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63022" w14:textId="002F1002" w:rsidR="00CE3993" w:rsidRDefault="00CE3993" w:rsidP="00CE3993">
      <w:pPr>
        <w:spacing w:after="0" w:line="480" w:lineRule="auto"/>
        <w:rPr>
          <w:rFonts w:ascii="Times New Roman" w:eastAsia="Times New Roman" w:hAnsi="Times New Roman" w:cs="Times New Roman"/>
          <w:b/>
          <w:sz w:val="24"/>
          <w:szCs w:val="24"/>
        </w:rPr>
      </w:pPr>
      <w:r w:rsidRPr="00CE3993">
        <w:rPr>
          <w:rFonts w:ascii="Times New Roman" w:eastAsia="Times New Roman" w:hAnsi="Times New Roman" w:cs="Times New Roman"/>
          <w:b/>
          <w:sz w:val="24"/>
          <w:szCs w:val="24"/>
        </w:rPr>
        <w:t>The 2014-17 Global Coral Bleaching Event: The Most Severe and Widespread Coral Reef Destruction</w:t>
      </w:r>
    </w:p>
    <w:p w14:paraId="2885CC88" w14:textId="77777777" w:rsidR="0088073C" w:rsidRPr="00CE3993" w:rsidRDefault="0088073C" w:rsidP="00CE3993">
      <w:pPr>
        <w:spacing w:after="0" w:line="480" w:lineRule="auto"/>
        <w:rPr>
          <w:rFonts w:ascii="Times New Roman" w:eastAsia="Times New Roman" w:hAnsi="Times New Roman" w:cs="Times New Roman"/>
          <w:b/>
          <w:sz w:val="24"/>
          <w:szCs w:val="24"/>
        </w:rPr>
      </w:pPr>
    </w:p>
    <w:p w14:paraId="40BD7382" w14:textId="300452E7" w:rsidR="004931AA" w:rsidRDefault="002D1173" w:rsidP="00444872">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30ED3372" w14:textId="77777777" w:rsidR="0088073C" w:rsidRDefault="0088073C" w:rsidP="00444872">
      <w:pPr>
        <w:spacing w:after="0" w:line="480" w:lineRule="auto"/>
        <w:rPr>
          <w:rFonts w:ascii="Times New Roman" w:eastAsia="Times New Roman" w:hAnsi="Times New Roman" w:cs="Times New Roman"/>
          <w:b/>
          <w:sz w:val="24"/>
          <w:szCs w:val="24"/>
        </w:rPr>
      </w:pPr>
    </w:p>
    <w:p w14:paraId="3F0506B6" w14:textId="7A7D713B" w:rsidR="004931AA" w:rsidRDefault="002D1173" w:rsidP="00444872">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Satellite-based </w:t>
      </w:r>
      <w:r w:rsidR="007521C3">
        <w:rPr>
          <w:rFonts w:ascii="Times New Roman" w:eastAsia="Times New Roman" w:hAnsi="Times New Roman" w:cs="Times New Roman"/>
          <w:i/>
          <w:sz w:val="24"/>
          <w:szCs w:val="24"/>
        </w:rPr>
        <w:t>H</w:t>
      </w:r>
      <w:r>
        <w:rPr>
          <w:rFonts w:ascii="Times New Roman" w:eastAsia="Times New Roman" w:hAnsi="Times New Roman" w:cs="Times New Roman"/>
          <w:i/>
          <w:sz w:val="24"/>
          <w:szCs w:val="24"/>
        </w:rPr>
        <w:t xml:space="preserve">eat </w:t>
      </w:r>
      <w:r w:rsidR="007521C3">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tress</w:t>
      </w:r>
    </w:p>
    <w:p w14:paraId="3EDF4EB5" w14:textId="3A4274F5" w:rsidR="004931AA" w:rsidRDefault="00684F38" w:rsidP="00444872">
      <w:pPr>
        <w:spacing w:after="0"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To measure h</w:t>
      </w:r>
      <w:r w:rsidR="002D1173">
        <w:rPr>
          <w:rFonts w:ascii="Times New Roman" w:eastAsia="Times New Roman" w:hAnsi="Times New Roman" w:cs="Times New Roman"/>
          <w:sz w:val="24"/>
          <w:szCs w:val="24"/>
        </w:rPr>
        <w:t>eat stress</w:t>
      </w:r>
      <w:r w:rsidR="008E29D5">
        <w:rPr>
          <w:rFonts w:ascii="Times New Roman" w:eastAsia="Times New Roman" w:hAnsi="Times New Roman" w:cs="Times New Roman"/>
          <w:sz w:val="24"/>
          <w:szCs w:val="24"/>
        </w:rPr>
        <w:t xml:space="preserve"> that can lead to coral bleaching and mortality</w:t>
      </w:r>
      <w:r w:rsidR="00BA2FF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used </w:t>
      </w:r>
      <w:r w:rsidR="00FE25AB" w:rsidRPr="00FE25AB">
        <w:rPr>
          <w:rFonts w:ascii="Times New Roman" w:eastAsia="Times New Roman" w:hAnsi="Times New Roman" w:cs="Times New Roman"/>
          <w:sz w:val="24"/>
          <w:szCs w:val="24"/>
        </w:rPr>
        <w:t>daily global 0.05° (~5</w:t>
      </w:r>
      <w:r w:rsidR="0057604A">
        <w:rPr>
          <w:rFonts w:ascii="Times New Roman" w:eastAsia="Times New Roman" w:hAnsi="Times New Roman" w:cs="Times New Roman"/>
          <w:sz w:val="24"/>
          <w:szCs w:val="24"/>
        </w:rPr>
        <w:t>x5</w:t>
      </w:r>
      <w:r w:rsidR="00FE25AB" w:rsidRPr="00FE25AB">
        <w:rPr>
          <w:rFonts w:ascii="Times New Roman" w:eastAsia="Times New Roman" w:hAnsi="Times New Roman" w:cs="Times New Roman"/>
          <w:sz w:val="24"/>
          <w:szCs w:val="24"/>
        </w:rPr>
        <w:t xml:space="preserve"> km) </w:t>
      </w:r>
      <w:r>
        <w:rPr>
          <w:rFonts w:ascii="Times New Roman" w:eastAsia="Times New Roman" w:hAnsi="Times New Roman" w:cs="Times New Roman"/>
          <w:sz w:val="24"/>
          <w:szCs w:val="24"/>
        </w:rPr>
        <w:t>sea surface temperatures and heat stress metrics</w:t>
      </w:r>
      <w:r w:rsidR="002D11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from the</w:t>
      </w:r>
      <w:r w:rsidR="002D1173">
        <w:rPr>
          <w:rFonts w:ascii="Times New Roman" w:eastAsia="Times New Roman" w:hAnsi="Times New Roman" w:cs="Times New Roman"/>
          <w:sz w:val="24"/>
          <w:szCs w:val="24"/>
        </w:rPr>
        <w:t xml:space="preserve"> </w:t>
      </w:r>
      <w:r w:rsidR="00FE25AB" w:rsidRPr="00FE25AB">
        <w:rPr>
          <w:rFonts w:ascii="Times New Roman" w:eastAsia="Times New Roman" w:hAnsi="Times New Roman" w:cs="Times New Roman"/>
          <w:sz w:val="24"/>
          <w:szCs w:val="24"/>
        </w:rPr>
        <w:t>U</w:t>
      </w:r>
      <w:r w:rsidR="00917DB8">
        <w:rPr>
          <w:rFonts w:ascii="Times New Roman" w:eastAsia="Times New Roman" w:hAnsi="Times New Roman" w:cs="Times New Roman"/>
          <w:sz w:val="24"/>
          <w:szCs w:val="24"/>
        </w:rPr>
        <w:t>.</w:t>
      </w:r>
      <w:r w:rsidR="00FE25AB" w:rsidRPr="00FE25AB">
        <w:rPr>
          <w:rFonts w:ascii="Times New Roman" w:eastAsia="Times New Roman" w:hAnsi="Times New Roman" w:cs="Times New Roman"/>
          <w:sz w:val="24"/>
          <w:szCs w:val="24"/>
        </w:rPr>
        <w:t>S</w:t>
      </w:r>
      <w:r w:rsidR="00917DB8">
        <w:rPr>
          <w:rFonts w:ascii="Times New Roman" w:eastAsia="Times New Roman" w:hAnsi="Times New Roman" w:cs="Times New Roman"/>
          <w:sz w:val="24"/>
          <w:szCs w:val="24"/>
        </w:rPr>
        <w:t>.</w:t>
      </w:r>
      <w:r w:rsidR="00FE25AB" w:rsidRPr="00FE25AB">
        <w:rPr>
          <w:rFonts w:ascii="Times New Roman" w:eastAsia="Times New Roman" w:hAnsi="Times New Roman" w:cs="Times New Roman"/>
          <w:sz w:val="24"/>
          <w:szCs w:val="24"/>
        </w:rPr>
        <w:t xml:space="preserve"> National Oceanic and Atmospheric Administration’s </w:t>
      </w:r>
      <w:r>
        <w:rPr>
          <w:rFonts w:ascii="Times New Roman" w:eastAsia="Times New Roman" w:hAnsi="Times New Roman" w:cs="Times New Roman"/>
          <w:sz w:val="24"/>
          <w:szCs w:val="24"/>
        </w:rPr>
        <w:t>Coral Reef Watch</w:t>
      </w:r>
      <w:r w:rsidR="004B788B">
        <w:rPr>
          <w:rFonts w:ascii="Times New Roman" w:eastAsia="Times New Roman" w:hAnsi="Times New Roman" w:cs="Times New Roman"/>
          <w:sz w:val="24"/>
          <w:szCs w:val="24"/>
        </w:rPr>
        <w:t xml:space="preserve"> </w:t>
      </w:r>
      <w:r w:rsidR="000D39BC">
        <w:rPr>
          <w:rFonts w:ascii="Times New Roman" w:eastAsia="Times New Roman" w:hAnsi="Times New Roman" w:cs="Times New Roman"/>
          <w:sz w:val="24"/>
          <w:szCs w:val="24"/>
        </w:rPr>
        <w:t>Satellite Coral Bleaching</w:t>
      </w:r>
      <w:r w:rsidR="00845668">
        <w:rPr>
          <w:rFonts w:ascii="Times New Roman" w:eastAsia="Times New Roman" w:hAnsi="Times New Roman" w:cs="Times New Roman"/>
          <w:sz w:val="24"/>
          <w:szCs w:val="24"/>
        </w:rPr>
        <w:t xml:space="preserve"> (CRW)</w:t>
      </w:r>
      <w:r w:rsidR="000D39BC">
        <w:rPr>
          <w:rFonts w:ascii="Times New Roman" w:eastAsia="Times New Roman" w:hAnsi="Times New Roman" w:cs="Times New Roman"/>
          <w:sz w:val="24"/>
          <w:szCs w:val="24"/>
        </w:rPr>
        <w:t xml:space="preserve"> </w:t>
      </w:r>
      <w:r w:rsidR="00917DB8">
        <w:rPr>
          <w:rFonts w:ascii="Times New Roman" w:eastAsia="Times New Roman" w:hAnsi="Times New Roman" w:cs="Times New Roman"/>
          <w:sz w:val="24"/>
          <w:szCs w:val="24"/>
        </w:rPr>
        <w:t>version 3.1 Satellite Coral Bleaching Heat Stress Monitoring Product Suite dataset</w:t>
      </w:r>
      <w:r w:rsidR="006F3165">
        <w:rPr>
          <w:rFonts w:ascii="Times New Roman" w:eastAsia="Times New Roman" w:hAnsi="Times New Roman" w:cs="Times New Roman"/>
          <w:sz w:val="24"/>
          <w:szCs w:val="24"/>
        </w:rPr>
        <w:t xml:space="preserve"> </w:t>
      </w:r>
      <w:r w:rsidR="006F3165">
        <w:rPr>
          <w:rFonts w:ascii="Times New Roman" w:eastAsia="Times New Roman" w:hAnsi="Times New Roman" w:cs="Times New Roman"/>
          <w:sz w:val="24"/>
          <w:szCs w:val="24"/>
        </w:rPr>
        <w:fldChar w:fldCharType="begin">
          <w:fldData xml:space="preserve">PEVuZE5vdGU+PENpdGU+PEF1dGhvcj5MaXU8L0F1dGhvcj48WWVhcj4yMDE4PC9ZZWFyPjxSZWNO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</w:fldData>
        </w:fldChar>
      </w:r>
      <w:r w:rsidR="00FB2721">
        <w:rPr>
          <w:rFonts w:ascii="Times New Roman" w:eastAsia="Times New Roman" w:hAnsi="Times New Roman" w:cs="Times New Roman"/>
          <w:sz w:val="24"/>
          <w:szCs w:val="24"/>
        </w:rPr>
        <w:instrText xml:space="preserve"> ADDIN EN.CITE </w:instrText>
      </w:r>
      <w:r w:rsidR="00FB2721">
        <w:rPr>
          <w:rFonts w:ascii="Times New Roman" w:eastAsia="Times New Roman" w:hAnsi="Times New Roman" w:cs="Times New Roman"/>
          <w:sz w:val="24"/>
          <w:szCs w:val="24"/>
        </w:rPr>
        <w:fldChar w:fldCharType="begin">
          <w:fldData xml:space="preserve">PEVuZE5vdGU+PENpdGU+PEF1dGhvcj5MaXU8L0F1dGhvcj48WWVhcj4yMDE4PC9ZZWFyPjxSZWNO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</w:fldData>
        </w:fldChar>
      </w:r>
      <w:r w:rsidR="00FB2721">
        <w:rPr>
          <w:rFonts w:ascii="Times New Roman" w:eastAsia="Times New Roman" w:hAnsi="Times New Roman" w:cs="Times New Roman"/>
          <w:sz w:val="24"/>
          <w:szCs w:val="24"/>
        </w:rPr>
        <w:instrText xml:space="preserve"> ADDIN EN.CITE.DATA </w:instrText>
      </w:r>
      <w:r w:rsidR="00FB2721">
        <w:rPr>
          <w:rFonts w:ascii="Times New Roman" w:eastAsia="Times New Roman" w:hAnsi="Times New Roman" w:cs="Times New Roman"/>
          <w:sz w:val="24"/>
          <w:szCs w:val="24"/>
        </w:rPr>
      </w:r>
      <w:r w:rsidR="00FB2721">
        <w:rPr>
          <w:rFonts w:ascii="Times New Roman" w:eastAsia="Times New Roman" w:hAnsi="Times New Roman" w:cs="Times New Roman"/>
          <w:sz w:val="24"/>
          <w:szCs w:val="24"/>
        </w:rPr>
        <w:fldChar w:fldCharType="end"/>
      </w:r>
      <w:r w:rsidR="006F3165">
        <w:rPr>
          <w:rFonts w:ascii="Times New Roman" w:eastAsia="Times New Roman" w:hAnsi="Times New Roman" w:cs="Times New Roman"/>
          <w:sz w:val="24"/>
          <w:szCs w:val="24"/>
        </w:rPr>
      </w:r>
      <w:r w:rsidR="006F3165">
        <w:rPr>
          <w:rFonts w:ascii="Times New Roman" w:eastAsia="Times New Roman" w:hAnsi="Times New Roman" w:cs="Times New Roman"/>
          <w:sz w:val="24"/>
          <w:szCs w:val="24"/>
        </w:rPr>
        <w:fldChar w:fldCharType="separate"/>
      </w:r>
      <w:r w:rsidR="006F3165">
        <w:rPr>
          <w:rFonts w:ascii="Times New Roman" w:eastAsia="Times New Roman" w:hAnsi="Times New Roman" w:cs="Times New Roman"/>
          <w:noProof/>
          <w:sz w:val="24"/>
          <w:szCs w:val="24"/>
        </w:rPr>
        <w:t>[1, 2]</w:t>
      </w:r>
      <w:r w:rsidR="006F3165">
        <w:rPr>
          <w:rFonts w:ascii="Times New Roman" w:eastAsia="Times New Roman" w:hAnsi="Times New Roman" w:cs="Times New Roman"/>
          <w:sz w:val="24"/>
          <w:szCs w:val="24"/>
        </w:rPr>
        <w:fldChar w:fldCharType="end"/>
      </w:r>
      <w:r w:rsidR="002D1173">
        <w:rPr>
          <w:rFonts w:ascii="Times New Roman" w:eastAsia="Times New Roman" w:hAnsi="Times New Roman" w:cs="Times New Roman"/>
          <w:sz w:val="24"/>
          <w:szCs w:val="24"/>
        </w:rPr>
        <w:t xml:space="preserve">. </w:t>
      </w:r>
      <w:r w:rsidR="00070331">
        <w:rPr>
          <w:rFonts w:ascii="Times New Roman" w:eastAsia="Times New Roman" w:hAnsi="Times New Roman" w:cs="Times New Roman"/>
          <w:sz w:val="24"/>
          <w:szCs w:val="24"/>
        </w:rPr>
        <w:t xml:space="preserve">The primary metric of heat stress, Degree Heating Week (DHW), </w:t>
      </w:r>
      <w:r w:rsidR="00070331" w:rsidRPr="00070331">
        <w:rPr>
          <w:rFonts w:ascii="Times New Roman" w:eastAsia="Times New Roman" w:hAnsi="Times New Roman" w:cs="Times New Roman"/>
          <w:sz w:val="24"/>
          <w:szCs w:val="24"/>
        </w:rPr>
        <w:t>accumulates the instantaneous bleaching heat stress, during the most recent 12-week period</w:t>
      </w:r>
      <w:r w:rsidR="00D942B6">
        <w:rPr>
          <w:rFonts w:ascii="Times New Roman" w:eastAsia="Times New Roman" w:hAnsi="Times New Roman" w:cs="Times New Roman"/>
          <w:sz w:val="24"/>
          <w:szCs w:val="24"/>
        </w:rPr>
        <w:t xml:space="preserve"> </w:t>
      </w:r>
      <w:r w:rsidR="00D942B6">
        <w:rPr>
          <w:rFonts w:ascii="Times New Roman" w:eastAsia="Times New Roman" w:hAnsi="Times New Roman" w:cs="Times New Roman"/>
          <w:sz w:val="24"/>
          <w:szCs w:val="24"/>
        </w:rPr>
        <w:fldChar w:fldCharType="begin"/>
      </w:r>
      <w:r w:rsidR="006F3165">
        <w:rPr>
          <w:rFonts w:ascii="Times New Roman" w:eastAsia="Times New Roman" w:hAnsi="Times New Roman" w:cs="Times New Roman"/>
          <w:sz w:val="24"/>
          <w:szCs w:val="24"/>
        </w:rPr>
        <w:instrText xml:space="preserve"> ADDIN EN.CITE &lt;EndNote&gt;&lt;Cite&gt;&lt;Author&gt;Skirving&lt;/Author&gt;&lt;Year&gt;2020&lt;/Year&gt;&lt;RecNum&gt;19534&lt;/RecNum&gt;&lt;DisplayText&gt;[2]&lt;/DisplayText&gt;&lt;record&gt;&lt;rec-number&gt;19534&lt;/rec-number&gt;&lt;foreign-keys&gt;&lt;key app="EN" db-id="vt5x0xffh9taacezvwmp0rpfeff0ss2tdps0" timestamp="1638199809" guid="4c1f5725-b947-48d1-8a8c-91170bc7c1b2"&gt;19534&lt;/key&gt;&lt;/foreign-keys&gt;&lt;ref-type name="Journal Article"&gt;17&lt;/ref-type&gt;&lt;contributors&gt;&lt;authors&gt;&lt;author&gt;Skirving, William&lt;/author&gt;&lt;author&gt;Marsh, Benjamin&lt;/author&gt;&lt;author&gt;De La Cour, Jacqueline&lt;/author&gt;&lt;author&gt;Liu, Gang&lt;/author&gt;&lt;author&gt;Harris, Andy&lt;/author&gt;&lt;author&gt;Maturi, Eileen&lt;/author&gt;&lt;author&gt;Geiger, Erick&lt;/author&gt;&lt;author&gt;Eakin, C. M.&lt;/author&gt;&lt;/authors&gt;&lt;/contributors&gt;&lt;titles&gt;&lt;title&gt;CoralTemp and the Coral Reef Watch Coral Bleaching Heat Stress Product Suite Version 3.1&lt;/title&gt;&lt;secondary-title&gt;Remote Sensing&lt;/secondary-title&gt;&lt;/titles&gt;&lt;periodical&gt;&lt;full-title&gt;Remote Sensing&lt;/full-title&gt;&lt;/periodical&gt;&lt;volume&gt;12&lt;/volume&gt;&lt;number&gt;23&lt;/number&gt;&lt;keywords&gt;&lt;keyword&gt;SST&lt;/keyword&gt;&lt;keyword&gt;coral reef watch&lt;/keyword&gt;&lt;keyword&gt;CRW&lt;/keyword&gt;&lt;keyword&gt;coral bleaching&lt;/keyword&gt;&lt;keyword&gt;MM&lt;/keyword&gt;&lt;keyword&gt;MMM&lt;/keyword&gt;&lt;keyword&gt;SST Anomaly&lt;/keyword&gt;&lt;keyword&gt;hotspot&lt;/keyword&gt;&lt;keyword&gt;DHW&lt;/keyword&gt;&lt;keyword&gt;degree heating week&lt;/keyword&gt;&lt;/keywords&gt;&lt;dates&gt;&lt;year&gt;2020&lt;/year&gt;&lt;/dates&gt;&lt;isbn&gt;2072-4292&lt;/isbn&gt;&lt;urls&gt;&lt;/urls&gt;&lt;electronic-resource-num&gt;10.3390/rs12233856&lt;/electronic-resource-num&gt;&lt;/record&gt;&lt;/Cite&gt;&lt;/EndNote&gt;</w:instrText>
      </w:r>
      <w:r w:rsidR="00D942B6">
        <w:rPr>
          <w:rFonts w:ascii="Times New Roman" w:eastAsia="Times New Roman" w:hAnsi="Times New Roman" w:cs="Times New Roman"/>
          <w:sz w:val="24"/>
          <w:szCs w:val="24"/>
        </w:rPr>
        <w:fldChar w:fldCharType="separate"/>
      </w:r>
      <w:r w:rsidR="006F3165">
        <w:rPr>
          <w:rFonts w:ascii="Times New Roman" w:eastAsia="Times New Roman" w:hAnsi="Times New Roman" w:cs="Times New Roman"/>
          <w:noProof/>
          <w:sz w:val="24"/>
          <w:szCs w:val="24"/>
        </w:rPr>
        <w:t>[2]</w:t>
      </w:r>
      <w:r w:rsidR="00D942B6">
        <w:rPr>
          <w:rFonts w:ascii="Times New Roman" w:eastAsia="Times New Roman" w:hAnsi="Times New Roman" w:cs="Times New Roman"/>
          <w:sz w:val="24"/>
          <w:szCs w:val="24"/>
        </w:rPr>
        <w:fldChar w:fldCharType="end"/>
      </w:r>
      <w:r w:rsidR="00070331" w:rsidRPr="00070331">
        <w:rPr>
          <w:rFonts w:ascii="Times New Roman" w:eastAsia="Times New Roman" w:hAnsi="Times New Roman" w:cs="Times New Roman"/>
          <w:sz w:val="24"/>
          <w:szCs w:val="24"/>
        </w:rPr>
        <w:t>.</w:t>
      </w:r>
      <w:r w:rsidR="00070331">
        <w:rPr>
          <w:rFonts w:ascii="Times New Roman" w:eastAsia="Times New Roman" w:hAnsi="Times New Roman" w:cs="Times New Roman"/>
          <w:sz w:val="24"/>
          <w:szCs w:val="24"/>
        </w:rPr>
        <w:t xml:space="preserve"> </w:t>
      </w:r>
      <w:r w:rsidR="0013171E">
        <w:rPr>
          <w:rFonts w:ascii="Times New Roman" w:eastAsia="Times New Roman" w:hAnsi="Times New Roman" w:cs="Times New Roman"/>
          <w:sz w:val="24"/>
          <w:szCs w:val="24"/>
        </w:rPr>
        <w:t xml:space="preserve">As the third global coral bleaching event (GCBE3) began in mid-2014, bleaching years </w:t>
      </w:r>
      <w:r w:rsidR="00BB460D">
        <w:rPr>
          <w:rFonts w:ascii="Times New Roman" w:eastAsia="Times New Roman" w:hAnsi="Times New Roman" w:cs="Times New Roman"/>
          <w:sz w:val="24"/>
          <w:szCs w:val="24"/>
        </w:rPr>
        <w:t xml:space="preserve">as defined </w:t>
      </w:r>
      <w:r w:rsidR="0013171E">
        <w:rPr>
          <w:rFonts w:ascii="Times New Roman" w:eastAsia="Times New Roman" w:hAnsi="Times New Roman" w:cs="Times New Roman"/>
          <w:sz w:val="24"/>
          <w:szCs w:val="24"/>
        </w:rPr>
        <w:t xml:space="preserve">for this </w:t>
      </w:r>
      <w:r w:rsidR="00BB460D">
        <w:rPr>
          <w:rFonts w:ascii="Times New Roman" w:eastAsia="Times New Roman" w:hAnsi="Times New Roman" w:cs="Times New Roman"/>
          <w:sz w:val="24"/>
          <w:szCs w:val="24"/>
        </w:rPr>
        <w:t xml:space="preserve">paper </w:t>
      </w:r>
      <w:r w:rsidR="0013171E">
        <w:rPr>
          <w:rFonts w:ascii="Times New Roman" w:eastAsia="Times New Roman" w:hAnsi="Times New Roman" w:cs="Times New Roman"/>
          <w:sz w:val="24"/>
          <w:szCs w:val="24"/>
        </w:rPr>
        <w:t>r</w:t>
      </w:r>
      <w:r w:rsidR="00917DB8">
        <w:rPr>
          <w:rFonts w:ascii="Times New Roman" w:eastAsia="Times New Roman" w:hAnsi="Times New Roman" w:cs="Times New Roman"/>
          <w:sz w:val="24"/>
          <w:szCs w:val="24"/>
        </w:rPr>
        <w:t>a</w:t>
      </w:r>
      <w:r w:rsidR="0013171E">
        <w:rPr>
          <w:rFonts w:ascii="Times New Roman" w:eastAsia="Times New Roman" w:hAnsi="Times New Roman" w:cs="Times New Roman"/>
          <w:sz w:val="24"/>
          <w:szCs w:val="24"/>
        </w:rPr>
        <w:t xml:space="preserve">n June through May for 2014-15, 2015-16, and 2016-17. </w:t>
      </w:r>
      <w:r w:rsidR="008E29D5">
        <w:rPr>
          <w:rFonts w:ascii="Times New Roman" w:eastAsia="Times New Roman" w:hAnsi="Times New Roman" w:cs="Times New Roman"/>
          <w:sz w:val="24"/>
          <w:szCs w:val="24"/>
        </w:rPr>
        <w:t xml:space="preserve">The June-May timing also corresponds to a mid-year lull in heat stress and bleaching observations. </w:t>
      </w:r>
      <w:r w:rsidR="00B853E1">
        <w:rPr>
          <w:rFonts w:ascii="Times New Roman" w:eastAsia="Times New Roman" w:hAnsi="Times New Roman" w:cs="Times New Roman"/>
          <w:sz w:val="24"/>
          <w:szCs w:val="24"/>
        </w:rPr>
        <w:t xml:space="preserve">Bleaching year maximum </w:t>
      </w:r>
      <w:r w:rsidR="00E92386">
        <w:rPr>
          <w:rFonts w:ascii="Times New Roman" w:eastAsia="Times New Roman" w:hAnsi="Times New Roman" w:cs="Times New Roman"/>
          <w:sz w:val="24"/>
          <w:szCs w:val="24"/>
        </w:rPr>
        <w:t xml:space="preserve">Bleaching Alert Level </w:t>
      </w:r>
      <w:r w:rsidR="00B853E1">
        <w:rPr>
          <w:rFonts w:ascii="Times New Roman" w:eastAsia="Times New Roman" w:hAnsi="Times New Roman" w:cs="Times New Roman"/>
          <w:sz w:val="24"/>
          <w:szCs w:val="24"/>
        </w:rPr>
        <w:t xml:space="preserve">values </w:t>
      </w:r>
      <w:r w:rsidR="0013171E">
        <w:rPr>
          <w:rFonts w:ascii="Times New Roman" w:eastAsia="Times New Roman" w:hAnsi="Times New Roman" w:cs="Times New Roman"/>
          <w:sz w:val="24"/>
          <w:szCs w:val="24"/>
        </w:rPr>
        <w:t xml:space="preserve">for the entire period of GCBE3 were plotted in </w:t>
      </w:r>
      <w:r w:rsidR="007D4C45" w:rsidRPr="004363BE">
        <w:rPr>
          <w:rFonts w:ascii="Times New Roman" w:eastAsia="Times New Roman" w:hAnsi="Times New Roman" w:cs="Times New Roman"/>
          <w:sz w:val="24"/>
          <w:szCs w:val="24"/>
        </w:rPr>
        <w:t>Fig.</w:t>
      </w:r>
      <w:r w:rsidR="0013171E" w:rsidRPr="004363BE">
        <w:rPr>
          <w:rFonts w:ascii="Times New Roman" w:eastAsia="Times New Roman" w:hAnsi="Times New Roman" w:cs="Times New Roman"/>
          <w:sz w:val="24"/>
          <w:szCs w:val="24"/>
        </w:rPr>
        <w:t xml:space="preserve"> 1 and Extended Data </w:t>
      </w:r>
      <w:r w:rsidR="007D4C45" w:rsidRPr="004363BE">
        <w:rPr>
          <w:rFonts w:ascii="Times New Roman" w:eastAsia="Times New Roman" w:hAnsi="Times New Roman" w:cs="Times New Roman"/>
          <w:sz w:val="24"/>
          <w:szCs w:val="24"/>
        </w:rPr>
        <w:t>Fig.</w:t>
      </w:r>
      <w:r w:rsidR="0013171E" w:rsidRPr="004363BE">
        <w:rPr>
          <w:rFonts w:ascii="Times New Roman" w:eastAsia="Times New Roman" w:hAnsi="Times New Roman" w:cs="Times New Roman"/>
          <w:sz w:val="24"/>
          <w:szCs w:val="24"/>
        </w:rPr>
        <w:t xml:space="preserve"> </w:t>
      </w:r>
      <w:r w:rsidR="00C954BA" w:rsidRPr="004363BE">
        <w:rPr>
          <w:rFonts w:ascii="Times New Roman" w:eastAsia="Times New Roman" w:hAnsi="Times New Roman" w:cs="Times New Roman"/>
          <w:sz w:val="24"/>
          <w:szCs w:val="24"/>
        </w:rPr>
        <w:t>1</w:t>
      </w:r>
      <w:r w:rsidR="003C6033" w:rsidRPr="004363BE">
        <w:rPr>
          <w:rFonts w:ascii="Times New Roman" w:eastAsia="Times New Roman" w:hAnsi="Times New Roman" w:cs="Times New Roman"/>
          <w:sz w:val="24"/>
          <w:szCs w:val="24"/>
        </w:rPr>
        <w:t>a</w:t>
      </w:r>
      <w:r w:rsidR="0013171E">
        <w:rPr>
          <w:rFonts w:ascii="Times New Roman" w:eastAsia="Times New Roman" w:hAnsi="Times New Roman" w:cs="Times New Roman"/>
          <w:sz w:val="24"/>
          <w:szCs w:val="24"/>
        </w:rPr>
        <w:t xml:space="preserve"> (the latter containing an overlay of reef</w:t>
      </w:r>
      <w:r w:rsidR="00917DB8">
        <w:rPr>
          <w:rFonts w:ascii="Times New Roman" w:eastAsia="Times New Roman" w:hAnsi="Times New Roman" w:cs="Times New Roman"/>
          <w:sz w:val="24"/>
          <w:szCs w:val="24"/>
        </w:rPr>
        <w:t>-</w:t>
      </w:r>
      <w:r w:rsidR="0013171E">
        <w:rPr>
          <w:rFonts w:ascii="Times New Roman" w:eastAsia="Times New Roman" w:hAnsi="Times New Roman" w:cs="Times New Roman"/>
          <w:sz w:val="24"/>
          <w:szCs w:val="24"/>
        </w:rPr>
        <w:t xml:space="preserve">containing </w:t>
      </w:r>
      <w:r w:rsidR="00917DB8">
        <w:rPr>
          <w:rFonts w:ascii="Times New Roman" w:eastAsia="Times New Roman" w:hAnsi="Times New Roman" w:cs="Times New Roman"/>
          <w:sz w:val="24"/>
          <w:szCs w:val="24"/>
        </w:rPr>
        <w:t xml:space="preserve">satellite </w:t>
      </w:r>
      <w:r w:rsidR="0013171E">
        <w:rPr>
          <w:rFonts w:ascii="Times New Roman" w:eastAsia="Times New Roman" w:hAnsi="Times New Roman" w:cs="Times New Roman"/>
          <w:sz w:val="24"/>
          <w:szCs w:val="24"/>
        </w:rPr>
        <w:t>pixels)</w:t>
      </w:r>
      <w:r w:rsidR="00F32D32">
        <w:rPr>
          <w:rFonts w:ascii="Times New Roman" w:eastAsia="Times New Roman" w:hAnsi="Times New Roman" w:cs="Times New Roman"/>
          <w:sz w:val="24"/>
          <w:szCs w:val="24"/>
        </w:rPr>
        <w:t xml:space="preserve"> and a summary of the number of pixels reaching Alert Levels 1-3 </w:t>
      </w:r>
      <w:r w:rsidR="004F12C1">
        <w:rPr>
          <w:rFonts w:ascii="Times New Roman" w:eastAsia="Times New Roman" w:hAnsi="Times New Roman" w:cs="Times New Roman"/>
          <w:sz w:val="24"/>
          <w:szCs w:val="24"/>
        </w:rPr>
        <w:t xml:space="preserve">by bleaching year </w:t>
      </w:r>
      <w:r w:rsidR="00F32D32">
        <w:rPr>
          <w:rFonts w:ascii="Times New Roman" w:eastAsia="Times New Roman" w:hAnsi="Times New Roman" w:cs="Times New Roman"/>
          <w:sz w:val="24"/>
          <w:szCs w:val="24"/>
        </w:rPr>
        <w:t xml:space="preserve">are summarized in </w:t>
      </w:r>
      <w:r w:rsidR="00F32D32" w:rsidRPr="004363BE">
        <w:rPr>
          <w:rFonts w:ascii="Times New Roman" w:eastAsia="Times New Roman" w:hAnsi="Times New Roman" w:cs="Times New Roman"/>
          <w:sz w:val="24"/>
          <w:szCs w:val="24"/>
        </w:rPr>
        <w:t>Extended Data Table 1</w:t>
      </w:r>
      <w:r w:rsidR="001317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 extracted the</w:t>
      </w:r>
      <w:r w:rsidR="002D1173">
        <w:rPr>
          <w:rFonts w:ascii="Times New Roman" w:eastAsia="Times New Roman" w:hAnsi="Times New Roman" w:cs="Times New Roman"/>
          <w:sz w:val="24"/>
          <w:szCs w:val="24"/>
        </w:rPr>
        <w:t xml:space="preserve"> daily and </w:t>
      </w:r>
      <w:r w:rsidR="00845668">
        <w:rPr>
          <w:rFonts w:ascii="Times New Roman" w:eastAsia="Times New Roman" w:hAnsi="Times New Roman" w:cs="Times New Roman"/>
          <w:sz w:val="24"/>
          <w:szCs w:val="24"/>
        </w:rPr>
        <w:t>bleaching year</w:t>
      </w:r>
      <w:r w:rsidR="002D1173">
        <w:rPr>
          <w:rFonts w:ascii="Times New Roman" w:eastAsia="Times New Roman" w:hAnsi="Times New Roman" w:cs="Times New Roman"/>
          <w:sz w:val="24"/>
          <w:szCs w:val="24"/>
        </w:rPr>
        <w:t xml:space="preserve"> maximum </w:t>
      </w:r>
      <w:r>
        <w:rPr>
          <w:rFonts w:ascii="Times New Roman" w:eastAsia="Times New Roman" w:hAnsi="Times New Roman" w:cs="Times New Roman"/>
          <w:sz w:val="24"/>
          <w:szCs w:val="24"/>
        </w:rPr>
        <w:t>Degree Heating Week (DHW)</w:t>
      </w:r>
      <w:r w:rsidR="002D1173">
        <w:rPr>
          <w:rFonts w:ascii="Times New Roman" w:eastAsia="Times New Roman" w:hAnsi="Times New Roman" w:cs="Times New Roman"/>
          <w:sz w:val="24"/>
          <w:szCs w:val="24"/>
        </w:rPr>
        <w:t xml:space="preserve"> values for </w:t>
      </w:r>
      <w:r>
        <w:rPr>
          <w:rFonts w:ascii="Times New Roman" w:eastAsia="Times New Roman" w:hAnsi="Times New Roman" w:cs="Times New Roman"/>
          <w:sz w:val="24"/>
          <w:szCs w:val="24"/>
        </w:rPr>
        <w:t>the pixel co-located with</w:t>
      </w:r>
      <w:r w:rsidR="002D11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each </w:t>
      </w:r>
      <w:r w:rsidR="002807DE">
        <w:rPr>
          <w:rFonts w:ascii="Times New Roman" w:eastAsia="Times New Roman" w:hAnsi="Times New Roman" w:cs="Times New Roman"/>
          <w:sz w:val="24"/>
          <w:szCs w:val="24"/>
        </w:rPr>
        <w:t>field survey</w:t>
      </w:r>
      <w:r w:rsidR="002D11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w:t>
      </w:r>
      <w:r w:rsidR="002D1173">
        <w:rPr>
          <w:rFonts w:ascii="Times New Roman" w:eastAsia="Times New Roman" w:hAnsi="Times New Roman" w:cs="Times New Roman"/>
          <w:sz w:val="24"/>
          <w:szCs w:val="24"/>
        </w:rPr>
        <w:t xml:space="preserve">assigned a value of </w:t>
      </w:r>
      <w:r>
        <w:rPr>
          <w:rFonts w:ascii="Times New Roman" w:eastAsia="Times New Roman" w:hAnsi="Times New Roman" w:cs="Times New Roman"/>
          <w:sz w:val="24"/>
          <w:szCs w:val="24"/>
        </w:rPr>
        <w:t xml:space="preserve">the </w:t>
      </w:r>
      <w:r w:rsidR="002D1173">
        <w:rPr>
          <w:rFonts w:ascii="Times New Roman" w:eastAsia="Times New Roman" w:hAnsi="Times New Roman" w:cs="Times New Roman"/>
          <w:sz w:val="24"/>
          <w:szCs w:val="24"/>
        </w:rPr>
        <w:t>15</w:t>
      </w:r>
      <w:r w:rsidRPr="00684F3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of the month</w:t>
      </w:r>
      <w:r w:rsidRPr="00684F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observations </w:t>
      </w:r>
      <w:r w:rsidR="000D39BC">
        <w:rPr>
          <w:rFonts w:ascii="Times New Roman" w:eastAsia="Times New Roman" w:hAnsi="Times New Roman" w:cs="Times New Roman"/>
          <w:sz w:val="24"/>
          <w:szCs w:val="24"/>
        </w:rPr>
        <w:t>that contain</w:t>
      </w:r>
      <w:r w:rsidR="00496358">
        <w:rPr>
          <w:rFonts w:ascii="Times New Roman" w:eastAsia="Times New Roman" w:hAnsi="Times New Roman" w:cs="Times New Roman"/>
          <w:sz w:val="24"/>
          <w:szCs w:val="24"/>
        </w:rPr>
        <w:t>ed</w:t>
      </w:r>
      <w:r w:rsidR="000D39BC">
        <w:rPr>
          <w:rFonts w:ascii="Times New Roman" w:eastAsia="Times New Roman" w:hAnsi="Times New Roman" w:cs="Times New Roman"/>
          <w:sz w:val="24"/>
          <w:szCs w:val="24"/>
        </w:rPr>
        <w:t xml:space="preserve"> an observation month </w:t>
      </w:r>
      <w:r>
        <w:rPr>
          <w:rFonts w:ascii="Times New Roman" w:eastAsia="Times New Roman" w:hAnsi="Times New Roman" w:cs="Times New Roman"/>
          <w:sz w:val="24"/>
          <w:szCs w:val="24"/>
        </w:rPr>
        <w:t>without a date</w:t>
      </w:r>
      <w:r w:rsidR="002D1173">
        <w:rPr>
          <w:rFonts w:ascii="Times New Roman" w:eastAsia="Times New Roman" w:hAnsi="Times New Roman" w:cs="Times New Roman"/>
          <w:sz w:val="24"/>
          <w:szCs w:val="24"/>
        </w:rPr>
        <w:t xml:space="preserve">. </w:t>
      </w:r>
      <w:r w:rsidR="000D39BC">
        <w:rPr>
          <w:rFonts w:ascii="Times New Roman" w:eastAsia="Times New Roman" w:hAnsi="Times New Roman" w:cs="Times New Roman"/>
          <w:sz w:val="24"/>
          <w:szCs w:val="24"/>
        </w:rPr>
        <w:t>For</w:t>
      </w:r>
      <w:r w:rsidR="002D1173">
        <w:rPr>
          <w:rFonts w:ascii="Times New Roman" w:eastAsia="Times New Roman" w:hAnsi="Times New Roman" w:cs="Times New Roman"/>
          <w:sz w:val="24"/>
          <w:szCs w:val="24"/>
        </w:rPr>
        <w:t xml:space="preserve"> </w:t>
      </w:r>
      <w:r w:rsidR="008E29D5">
        <w:rPr>
          <w:rFonts w:ascii="Times New Roman" w:eastAsia="Times New Roman" w:hAnsi="Times New Roman" w:cs="Times New Roman"/>
          <w:sz w:val="24"/>
          <w:szCs w:val="24"/>
        </w:rPr>
        <w:t>onsite</w:t>
      </w:r>
      <w:r w:rsidR="00DC24B8">
        <w:rPr>
          <w:rFonts w:ascii="Times New Roman" w:eastAsia="Times New Roman" w:hAnsi="Times New Roman" w:cs="Times New Roman"/>
          <w:sz w:val="24"/>
          <w:szCs w:val="24"/>
        </w:rPr>
        <w:t xml:space="preserve"> </w:t>
      </w:r>
      <w:r w:rsidR="002D1173">
        <w:rPr>
          <w:rFonts w:ascii="Times New Roman" w:eastAsia="Times New Roman" w:hAnsi="Times New Roman" w:cs="Times New Roman"/>
          <w:sz w:val="24"/>
          <w:szCs w:val="24"/>
        </w:rPr>
        <w:t xml:space="preserve">observations </w:t>
      </w:r>
      <w:r w:rsidR="00DC24B8">
        <w:rPr>
          <w:rFonts w:ascii="Times New Roman" w:eastAsia="Times New Roman" w:hAnsi="Times New Roman" w:cs="Times New Roman"/>
          <w:sz w:val="24"/>
          <w:szCs w:val="24"/>
        </w:rPr>
        <w:t>on or next</w:t>
      </w:r>
      <w:r w:rsidR="002D1173">
        <w:rPr>
          <w:rFonts w:ascii="Times New Roman" w:eastAsia="Times New Roman" w:hAnsi="Times New Roman" w:cs="Times New Roman"/>
          <w:sz w:val="24"/>
          <w:szCs w:val="24"/>
        </w:rPr>
        <w:t xml:space="preserve"> to coastlines, </w:t>
      </w:r>
      <w:r>
        <w:rPr>
          <w:rFonts w:ascii="Times New Roman" w:eastAsia="Times New Roman" w:hAnsi="Times New Roman" w:cs="Times New Roman"/>
          <w:sz w:val="24"/>
          <w:szCs w:val="24"/>
        </w:rPr>
        <w:t xml:space="preserve">we extracted </w:t>
      </w:r>
      <w:r w:rsidR="002D1173">
        <w:rPr>
          <w:rFonts w:ascii="Times New Roman" w:eastAsia="Times New Roman" w:hAnsi="Times New Roman" w:cs="Times New Roman"/>
          <w:sz w:val="24"/>
          <w:szCs w:val="24"/>
        </w:rPr>
        <w:t xml:space="preserve">DHW values for these observations </w:t>
      </w:r>
      <w:r w:rsidR="009D1056">
        <w:rPr>
          <w:rFonts w:ascii="Times New Roman" w:eastAsia="Times New Roman" w:hAnsi="Times New Roman" w:cs="Times New Roman"/>
          <w:sz w:val="24"/>
          <w:szCs w:val="24"/>
        </w:rPr>
        <w:t xml:space="preserve">from </w:t>
      </w:r>
      <w:r w:rsidR="002D1173">
        <w:rPr>
          <w:rFonts w:ascii="Times New Roman" w:eastAsia="Times New Roman" w:hAnsi="Times New Roman" w:cs="Times New Roman"/>
          <w:sz w:val="24"/>
          <w:szCs w:val="24"/>
        </w:rPr>
        <w:t xml:space="preserve">the nearest </w:t>
      </w:r>
      <w:r>
        <w:rPr>
          <w:rFonts w:ascii="Times New Roman" w:eastAsia="Times New Roman" w:hAnsi="Times New Roman" w:cs="Times New Roman"/>
          <w:sz w:val="24"/>
          <w:szCs w:val="24"/>
        </w:rPr>
        <w:t>valid</w:t>
      </w:r>
      <w:r w:rsidR="002D11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ocean </w:t>
      </w:r>
      <w:r w:rsidR="002D1173">
        <w:rPr>
          <w:rFonts w:ascii="Times New Roman" w:eastAsia="Times New Roman" w:hAnsi="Times New Roman" w:cs="Times New Roman"/>
          <w:sz w:val="24"/>
          <w:szCs w:val="24"/>
        </w:rPr>
        <w:t xml:space="preserve">pixels. </w:t>
      </w:r>
      <w:r w:rsidR="006B24BC">
        <w:rPr>
          <w:rFonts w:ascii="Times New Roman" w:eastAsia="Times New Roman" w:hAnsi="Times New Roman" w:cs="Times New Roman"/>
          <w:sz w:val="24"/>
          <w:szCs w:val="24"/>
        </w:rPr>
        <w:t xml:space="preserve">For </w:t>
      </w:r>
      <w:r w:rsidR="006B24BC" w:rsidRPr="004363BE">
        <w:rPr>
          <w:rFonts w:ascii="Times New Roman" w:eastAsia="Times New Roman" w:hAnsi="Times New Roman" w:cs="Times New Roman"/>
          <w:sz w:val="24"/>
          <w:szCs w:val="24"/>
        </w:rPr>
        <w:t>Fig. 5</w:t>
      </w:r>
      <w:r w:rsidR="006B24BC">
        <w:rPr>
          <w:rFonts w:ascii="Times New Roman" w:eastAsia="Times New Roman" w:hAnsi="Times New Roman" w:cs="Times New Roman"/>
          <w:sz w:val="24"/>
          <w:szCs w:val="24"/>
        </w:rPr>
        <w:t xml:space="preserve">, global Bleaching Alert Levels were calculated from the 0.25° (~25km) </w:t>
      </w:r>
      <w:r w:rsidR="006B24BC" w:rsidRPr="002041EF">
        <w:rPr>
          <w:rFonts w:ascii="Times New Roman" w:eastAsia="Times New Roman" w:hAnsi="Times New Roman" w:cs="Times New Roman"/>
          <w:sz w:val="24"/>
          <w:szCs w:val="24"/>
        </w:rPr>
        <w:lastRenderedPageBreak/>
        <w:t>Optimum Interpolation Sea Surface Temperature</w:t>
      </w:r>
      <w:r w:rsidR="006B24BC">
        <w:rPr>
          <w:rFonts w:ascii="Times New Roman" w:eastAsia="Times New Roman" w:hAnsi="Times New Roman" w:cs="Times New Roman"/>
          <w:sz w:val="24"/>
          <w:szCs w:val="24"/>
        </w:rPr>
        <w:t xml:space="preserve"> (OISST)</w:t>
      </w:r>
      <w:r w:rsidR="006B24BC" w:rsidRPr="002041EF">
        <w:rPr>
          <w:rFonts w:ascii="Times New Roman" w:eastAsia="Times New Roman" w:hAnsi="Times New Roman" w:cs="Times New Roman"/>
          <w:sz w:val="24"/>
          <w:szCs w:val="24"/>
        </w:rPr>
        <w:t>, Version 2.1</w:t>
      </w:r>
      <w:r w:rsidR="006B24BC">
        <w:rPr>
          <w:rFonts w:ascii="Times New Roman" w:eastAsia="Times New Roman" w:hAnsi="Times New Roman" w:cs="Times New Roman"/>
          <w:sz w:val="24"/>
          <w:szCs w:val="24"/>
        </w:rPr>
        <w:t xml:space="preserve"> dataset </w:t>
      </w:r>
      <w:r w:rsidR="00AC57BF">
        <w:rPr>
          <w:rFonts w:ascii="Times New Roman" w:eastAsia="Times New Roman" w:hAnsi="Times New Roman" w:cs="Times New Roman"/>
          <w:sz w:val="24"/>
          <w:szCs w:val="24"/>
        </w:rPr>
        <w:fldChar w:fldCharType="begin"/>
      </w:r>
      <w:r w:rsidR="00FB2721">
        <w:rPr>
          <w:rFonts w:ascii="Times New Roman" w:eastAsia="Times New Roman" w:hAnsi="Times New Roman" w:cs="Times New Roman"/>
          <w:sz w:val="24"/>
          <w:szCs w:val="24"/>
        </w:rPr>
        <w:instrText xml:space="preserve"> ADDIN EN.CITE &lt;EndNote&gt;&lt;Cite&gt;&lt;Author&gt;Huang&lt;/Author&gt;&lt;Year&gt;2020&lt;/Year&gt;&lt;RecNum&gt;20316&lt;/RecNum&gt;&lt;DisplayText&gt;[3, 4]&lt;/DisplayText&gt;&lt;record&gt;&lt;rec-number&gt;20316&lt;/rec-number&gt;&lt;foreign-keys&gt;&lt;key app="EN" db-id="vt5x0xffh9taacezvwmp0rpfeff0ss2tdps0" timestamp="1648484878" guid="fa28e069-2190-4243-a537-e0edae812dd3"&gt;20316&lt;/key&gt;&lt;/foreign-keys&gt;&lt;ref-type name="Dataset"&gt;59&lt;/ref-type&gt;&lt;contributors&gt;&lt;authors&gt;&lt;author&gt;Huang, Boyin&lt;/author&gt;&lt;author&gt;Liu, Chunying&lt;/author&gt;&lt;author&gt;Banzon, Viva F.&lt;/author&gt;&lt;author&gt;Freeman, Eric&lt;/author&gt;&lt;author&gt;Graham, Garrett&lt;/author&gt;&lt;author&gt;Hankins, Bill&lt;/author&gt;&lt;author&gt;Smith, Thomas M.&lt;/author&gt;&lt;author&gt;Zhang, Huai-Min&lt;/author&gt;&lt;/authors&gt;&lt;/contributors&gt;&lt;titles&gt;&lt;title&gt;NOAA 0.25-degree Daily Optimum Interpolation Sea Surface Temperature (OISST), Version 2.1&lt;/title&gt;&lt;/titles&gt;&lt;edition&gt;2.1&lt;/edition&gt;&lt;section&gt;April 22, 2015&lt;/section&gt;&lt;dates&gt;&lt;year&gt;2020&lt;/year&gt;&lt;/dates&gt;&lt;publisher&gt;NOAA National Centers for Environmental Information, https://doi.org/10.25921/RE9P-PT57&lt;/publisher&gt;&lt;urls&gt;&lt;related-urls&gt;&lt;url&gt;https://doi.org/10.25921/RE9P-PT57&lt;/url&gt;&lt;/related-urls&gt;&lt;/urls&gt;&lt;access-date&gt;04/18/2017&lt;/access-date&gt;&lt;/record&gt;&lt;/Cite&gt;&lt;Cite&gt;&lt;Author&gt;Reynolds&lt;/Author&gt;&lt;Year&gt;2007&lt;/Year&gt;&lt;RecNum&gt;6287&lt;/RecNum&gt;&lt;record&gt;&lt;rec-number&gt;6287&lt;/rec-number&gt;&lt;foreign-keys&gt;&lt;key app="EN" db-id="vt5x0xffh9taacezvwmp0rpfeff0ss2tdps0" timestamp="1638199406" guid="8a6eb8ba-9203-4e75-ba51-b454fbfe5e28"&gt;6287&lt;/key&gt;&lt;/foreign-keys&gt;&lt;ref-type name="Journal Article"&gt;17&lt;/ref-type&gt;&lt;contributors&gt;&lt;authors&gt;&lt;author&gt;Reynolds, R.W.&lt;/author&gt;&lt;author&gt;Smith, T.M.&lt;/author&gt;&lt;author&gt;Liu, C.&lt;/author&gt;&lt;author&gt;Chelton, D.B.&lt;/author&gt;&lt;author&gt;Casey, K.S.&lt;/author&gt;&lt;author&gt;Schlax, M.G.&lt;/author&gt;&lt;/authors&gt;&lt;/contributors&gt;&lt;titles&gt;&lt;title&gt;Daily High-Resolution-Blended Analyses for Sea Surface Temperature&lt;/title&gt;&lt;secondary-title&gt;Journal of Climate&lt;/secondary-title&gt;&lt;/titles&gt;&lt;periodical&gt;&lt;full-title&gt;Journal of Climate&lt;/full-title&gt;&lt;/periodical&gt;&lt;pages&gt;5473-5496&lt;/pages&gt;&lt;volume&gt;20&lt;/volume&gt;&lt;dates&gt;&lt;year&gt;2007&lt;/year&gt;&lt;/dates&gt;&lt;urls&gt;&lt;/urls&gt;&lt;electronic-resource-num&gt;10.1175/2007JCLI1824.1&lt;/electronic-resource-num&gt;&lt;/record&gt;&lt;/Cite&gt;&lt;/EndNote&gt;</w:instrText>
      </w:r>
      <w:r w:rsidR="00AC57BF">
        <w:rPr>
          <w:rFonts w:ascii="Times New Roman" w:eastAsia="Times New Roman" w:hAnsi="Times New Roman" w:cs="Times New Roman"/>
          <w:sz w:val="24"/>
          <w:szCs w:val="24"/>
        </w:rPr>
        <w:fldChar w:fldCharType="separate"/>
      </w:r>
      <w:r w:rsidR="00AC57BF">
        <w:rPr>
          <w:rFonts w:ascii="Times New Roman" w:eastAsia="Times New Roman" w:hAnsi="Times New Roman" w:cs="Times New Roman"/>
          <w:noProof/>
          <w:sz w:val="24"/>
          <w:szCs w:val="24"/>
        </w:rPr>
        <w:t>[3, 4]</w:t>
      </w:r>
      <w:r w:rsidR="00AC57BF">
        <w:rPr>
          <w:rFonts w:ascii="Times New Roman" w:eastAsia="Times New Roman" w:hAnsi="Times New Roman" w:cs="Times New Roman"/>
          <w:sz w:val="24"/>
          <w:szCs w:val="24"/>
        </w:rPr>
        <w:fldChar w:fldCharType="end"/>
      </w:r>
      <w:r w:rsidR="006B24BC" w:rsidRPr="002041EF">
        <w:rPr>
          <w:rFonts w:ascii="Times New Roman" w:eastAsia="Times New Roman" w:hAnsi="Times New Roman" w:cs="Times New Roman"/>
          <w:sz w:val="24"/>
          <w:szCs w:val="24"/>
        </w:rPr>
        <w:t xml:space="preserve"> using the same methods as </w:t>
      </w:r>
      <w:r w:rsidR="006B24BC">
        <w:rPr>
          <w:rFonts w:ascii="Times New Roman" w:eastAsia="Times New Roman" w:hAnsi="Times New Roman" w:cs="Times New Roman"/>
          <w:sz w:val="24"/>
          <w:szCs w:val="24"/>
        </w:rPr>
        <w:t>CRW</w:t>
      </w:r>
      <w:r w:rsidR="006B24BC" w:rsidRPr="002041EF">
        <w:rPr>
          <w:rFonts w:ascii="Times New Roman" w:eastAsia="Times New Roman" w:hAnsi="Times New Roman" w:cs="Times New Roman"/>
          <w:sz w:val="24"/>
          <w:szCs w:val="24"/>
        </w:rPr>
        <w:t>’s operational products</w:t>
      </w:r>
      <w:r w:rsidR="006B24BC">
        <w:rPr>
          <w:rFonts w:ascii="Times New Roman" w:eastAsia="Times New Roman" w:hAnsi="Times New Roman" w:cs="Times New Roman"/>
          <w:sz w:val="24"/>
          <w:szCs w:val="24"/>
        </w:rPr>
        <w:t xml:space="preserve"> </w:t>
      </w:r>
      <w:r w:rsidR="00D942B6">
        <w:rPr>
          <w:rFonts w:ascii="Times New Roman" w:eastAsia="Times New Roman" w:hAnsi="Times New Roman" w:cs="Times New Roman"/>
          <w:noProof/>
          <w:sz w:val="24"/>
          <w:szCs w:val="24"/>
        </w:rPr>
        <w:fldChar w:fldCharType="begin"/>
      </w:r>
      <w:r w:rsidR="006F3165">
        <w:rPr>
          <w:rFonts w:ascii="Times New Roman" w:eastAsia="Times New Roman" w:hAnsi="Times New Roman" w:cs="Times New Roman"/>
          <w:noProof/>
          <w:sz w:val="24"/>
          <w:szCs w:val="24"/>
        </w:rPr>
        <w:instrText xml:space="preserve"> ADDIN EN.CITE &lt;EndNote&gt;&lt;Cite ExcludeYear="1"&gt;&lt;Author&gt;Skirving&lt;/Author&gt;&lt;Year&gt;2020&lt;/Year&gt;&lt;RecNum&gt;19534&lt;/RecNum&gt;&lt;DisplayText&gt;[2]&lt;/DisplayText&gt;&lt;record&gt;&lt;rec-number&gt;19534&lt;/rec-number&gt;&lt;foreign-keys&gt;&lt;key app="EN" db-id="vt5x0xffh9taacezvwmp0rpfeff0ss2tdps0" timestamp="1638199809" guid="4c1f5725-b947-48d1-8a8c-91170bc7c1b2"&gt;19534&lt;/key&gt;&lt;/foreign-keys&gt;&lt;ref-type name="Journal Article"&gt;17&lt;/ref-type&gt;&lt;contributors&gt;&lt;authors&gt;&lt;author&gt;Skirving, William&lt;/author&gt;&lt;author&gt;Marsh, Benjamin&lt;/author&gt;&lt;author&gt;De La Cour, Jacqueline&lt;/author&gt;&lt;author&gt;Liu, Gang&lt;/author&gt;&lt;author&gt;Harris, Andy&lt;/author&gt;&lt;author&gt;Maturi, Eileen&lt;/author&gt;&lt;author&gt;Geiger, Erick&lt;/author&gt;&lt;author&gt;Eakin, C. M.&lt;/author&gt;&lt;/authors&gt;&lt;/contributors&gt;&lt;titles&gt;&lt;title&gt;CoralTemp and the Coral Reef Watch Coral Bleaching Heat Stress Product Suite Version 3.1&lt;/title&gt;&lt;secondary-title&gt;Remote Sensing&lt;/secondary-title&gt;&lt;/titles&gt;&lt;periodical&gt;&lt;full-title&gt;Remote Sensing&lt;/full-title&gt;&lt;/periodical&gt;&lt;volume&gt;12&lt;/volume&gt;&lt;number&gt;23&lt;/number&gt;&lt;keywords&gt;&lt;keyword&gt;SST&lt;/keyword&gt;&lt;keyword&gt;coral reef watch&lt;/keyword&gt;&lt;keyword&gt;CRW&lt;/keyword&gt;&lt;keyword&gt;coral bleaching&lt;/keyword&gt;&lt;keyword&gt;MM&lt;/keyword&gt;&lt;keyword&gt;MMM&lt;/keyword&gt;&lt;keyword&gt;SST Anomaly&lt;/keyword&gt;&lt;keyword&gt;hotspot&lt;/keyword&gt;&lt;keyword&gt;DHW&lt;/keyword&gt;&lt;keyword&gt;degree heating week&lt;/keyword&gt;&lt;/keywords&gt;&lt;dates&gt;&lt;year&gt;2020&lt;/year&gt;&lt;/dates&gt;&lt;isbn&gt;2072-4292&lt;/isbn&gt;&lt;urls&gt;&lt;/urls&gt;&lt;electronic-resource-num&gt;10.3390/rs12233856&lt;/electronic-resource-num&gt;&lt;/record&gt;&lt;/Cite&gt;&lt;/EndNote&gt;</w:instrText>
      </w:r>
      <w:r w:rsidR="00D942B6">
        <w:rPr>
          <w:rFonts w:ascii="Times New Roman" w:eastAsia="Times New Roman" w:hAnsi="Times New Roman" w:cs="Times New Roman"/>
          <w:noProof/>
          <w:sz w:val="24"/>
          <w:szCs w:val="24"/>
        </w:rPr>
        <w:fldChar w:fldCharType="separate"/>
      </w:r>
      <w:r w:rsidR="006F3165">
        <w:rPr>
          <w:rFonts w:ascii="Times New Roman" w:eastAsia="Times New Roman" w:hAnsi="Times New Roman" w:cs="Times New Roman"/>
          <w:noProof/>
          <w:sz w:val="24"/>
          <w:szCs w:val="24"/>
        </w:rPr>
        <w:t>[2]</w:t>
      </w:r>
      <w:r w:rsidR="00D942B6">
        <w:rPr>
          <w:rFonts w:ascii="Times New Roman" w:eastAsia="Times New Roman" w:hAnsi="Times New Roman" w:cs="Times New Roman"/>
          <w:noProof/>
          <w:sz w:val="24"/>
          <w:szCs w:val="24"/>
        </w:rPr>
        <w:fldChar w:fldCharType="end"/>
      </w:r>
      <w:r w:rsidR="006B24BC">
        <w:rPr>
          <w:rFonts w:ascii="Times New Roman" w:eastAsia="Times New Roman" w:hAnsi="Times New Roman" w:cs="Times New Roman"/>
          <w:sz w:val="24"/>
          <w:szCs w:val="24"/>
        </w:rPr>
        <w:t xml:space="preserve"> and extracted for June-May bleaching years. </w:t>
      </w:r>
      <w:r w:rsidR="008C36AB">
        <w:rPr>
          <w:rFonts w:ascii="Times New Roman" w:eastAsia="Times New Roman" w:hAnsi="Times New Roman" w:cs="Times New Roman"/>
          <w:sz w:val="24"/>
          <w:szCs w:val="24"/>
        </w:rPr>
        <w:t>OISST was chosen for this</w:t>
      </w:r>
      <w:r w:rsidR="00A13AB8">
        <w:rPr>
          <w:rFonts w:ascii="Times New Roman" w:eastAsia="Times New Roman" w:hAnsi="Times New Roman" w:cs="Times New Roman"/>
          <w:sz w:val="24"/>
          <w:szCs w:val="24"/>
        </w:rPr>
        <w:t xml:space="preserve"> global</w:t>
      </w:r>
      <w:r w:rsidR="008C36AB">
        <w:rPr>
          <w:rFonts w:ascii="Times New Roman" w:eastAsia="Times New Roman" w:hAnsi="Times New Roman" w:cs="Times New Roman"/>
          <w:sz w:val="24"/>
          <w:szCs w:val="24"/>
        </w:rPr>
        <w:t xml:space="preserve"> application as t</w:t>
      </w:r>
      <w:r w:rsidR="00124D71">
        <w:rPr>
          <w:rFonts w:ascii="Times New Roman" w:eastAsia="Times New Roman" w:hAnsi="Times New Roman" w:cs="Times New Roman"/>
          <w:sz w:val="24"/>
          <w:szCs w:val="24"/>
        </w:rPr>
        <w:t xml:space="preserve">he higher resolution </w:t>
      </w:r>
      <w:r w:rsidR="00AC57BF">
        <w:rPr>
          <w:rFonts w:ascii="Times New Roman" w:eastAsia="Times New Roman" w:hAnsi="Times New Roman" w:cs="Times New Roman"/>
          <w:sz w:val="24"/>
          <w:szCs w:val="24"/>
        </w:rPr>
        <w:t xml:space="preserve">CRW </w:t>
      </w:r>
      <w:r w:rsidR="00124D71">
        <w:rPr>
          <w:rFonts w:ascii="Times New Roman" w:eastAsia="Times New Roman" w:hAnsi="Times New Roman" w:cs="Times New Roman"/>
          <w:sz w:val="24"/>
          <w:szCs w:val="24"/>
        </w:rPr>
        <w:t>dataset</w:t>
      </w:r>
      <w:r w:rsidR="00AC57BF">
        <w:rPr>
          <w:rFonts w:ascii="Times New Roman" w:eastAsia="Times New Roman" w:hAnsi="Times New Roman" w:cs="Times New Roman"/>
          <w:sz w:val="24"/>
          <w:szCs w:val="24"/>
        </w:rPr>
        <w:t xml:space="preserve"> </w:t>
      </w:r>
      <w:r w:rsidR="00AC57BF">
        <w:rPr>
          <w:rFonts w:ascii="Times New Roman" w:eastAsia="Times New Roman" w:hAnsi="Times New Roman" w:cs="Times New Roman"/>
          <w:sz w:val="24"/>
          <w:szCs w:val="24"/>
        </w:rPr>
        <w:fldChar w:fldCharType="begin"/>
      </w:r>
      <w:r w:rsidR="00FB2721">
        <w:rPr>
          <w:rFonts w:ascii="Times New Roman" w:eastAsia="Times New Roman" w:hAnsi="Times New Roman" w:cs="Times New Roman"/>
          <w:sz w:val="24"/>
          <w:szCs w:val="24"/>
        </w:rPr>
        <w:instrText xml:space="preserve"> ADDIN EN.CITE &lt;EndNote&gt;&lt;Cite&gt;&lt;Author&gt;Liu&lt;/Author&gt;&lt;Year&gt;2018&lt;/Year&gt;&lt;RecNum&gt;20318&lt;/RecNum&gt;&lt;DisplayText&gt;[1]&lt;/DisplayText&gt;&lt;record&gt;&lt;rec-number&gt;20318&lt;/rec-number&gt;&lt;foreign-keys&gt;&lt;key app="EN" db-id="vt5x0xffh9taacezvwmp0rpfeff0ss2tdps0" timestamp="1648594080" guid="c224a6ab-d7f4-4d53-b333-6b78b4fb5140"&gt;20318&lt;/key&gt;&lt;/foreign-keys&gt;&lt;ref-type name="Dataset"&gt;59&lt;/ref-type&gt;&lt;contributors&gt;&lt;authors&gt;&lt;author&gt;Liu, Gang&lt;/author&gt;&lt;author&gt;Heron, Scott F.&lt;/author&gt;&lt;author&gt;Eakin, C. Mark&lt;/author&gt;&lt;author&gt;De La Cour, Jacqueline L.&lt;/author&gt;&lt;author&gt;Geiger, Erick F.&lt;/author&gt;&lt;author&gt;Tirak, Kyle V.&lt;/author&gt;&lt;author&gt;Skirving, William J.&lt;/author&gt;&lt;author&gt;Strong, Alan E.&lt;/author&gt;&lt;/authors&gt;&lt;/contributors&gt;&lt;titles&gt;&lt;title&gt;NOAA Coral Reef Watch (CRW) Daily Global 5-km (0.05 degree) Satellite Coral Bleaching Heat Stress Monitoring Product Suite v3.1&lt;/title&gt;&lt;/titles&gt;&lt;edition&gt;3.1&lt;/edition&gt;&lt;dates&gt;&lt;year&gt;2018&lt;/year&gt;&lt;/dates&gt;&lt;publisher&gt;NOAA National Centers for Environmental Information,  https://doi.org/10.25921/6jgr-pt28&lt;/publisher&gt;&lt;accession-num&gt; https://doi.org/10.25921/6jgr-pt28&lt;/accession-num&gt;&lt;urls&gt;&lt;related-urls&gt;&lt;url&gt; https://doi.org/10.25921/6jgr-pt28&lt;/url&gt;&lt;/related-urls&gt;&lt;/urls&gt;&lt;electronic-resource-num&gt;10.25921/6jgr-pt28&lt;/electronic-resource-num&gt;&lt;/record&gt;&lt;/Cite&gt;&lt;/EndNote&gt;</w:instrText>
      </w:r>
      <w:r w:rsidR="00AC57BF">
        <w:rPr>
          <w:rFonts w:ascii="Times New Roman" w:eastAsia="Times New Roman" w:hAnsi="Times New Roman" w:cs="Times New Roman"/>
          <w:sz w:val="24"/>
          <w:szCs w:val="24"/>
        </w:rPr>
        <w:fldChar w:fldCharType="separate"/>
      </w:r>
      <w:r w:rsidR="00AC57BF">
        <w:rPr>
          <w:rFonts w:ascii="Times New Roman" w:eastAsia="Times New Roman" w:hAnsi="Times New Roman" w:cs="Times New Roman"/>
          <w:noProof/>
          <w:sz w:val="24"/>
          <w:szCs w:val="24"/>
        </w:rPr>
        <w:t>[1]</w:t>
      </w:r>
      <w:r w:rsidR="00AC57BF">
        <w:rPr>
          <w:rFonts w:ascii="Times New Roman" w:eastAsia="Times New Roman" w:hAnsi="Times New Roman" w:cs="Times New Roman"/>
          <w:sz w:val="24"/>
          <w:szCs w:val="24"/>
        </w:rPr>
        <w:fldChar w:fldCharType="end"/>
      </w:r>
      <w:r w:rsidR="00124D71">
        <w:rPr>
          <w:rFonts w:ascii="Times New Roman" w:eastAsia="Times New Roman" w:hAnsi="Times New Roman" w:cs="Times New Roman"/>
          <w:sz w:val="24"/>
          <w:szCs w:val="24"/>
        </w:rPr>
        <w:t xml:space="preserve"> is not </w:t>
      </w:r>
      <w:r w:rsidR="00AC57BF">
        <w:rPr>
          <w:rFonts w:ascii="Times New Roman" w:eastAsia="Times New Roman" w:hAnsi="Times New Roman" w:cs="Times New Roman"/>
          <w:sz w:val="24"/>
          <w:szCs w:val="24"/>
        </w:rPr>
        <w:t xml:space="preserve">yet </w:t>
      </w:r>
      <w:r w:rsidR="00124D71">
        <w:rPr>
          <w:rFonts w:ascii="Times New Roman" w:eastAsia="Times New Roman" w:hAnsi="Times New Roman" w:cs="Times New Roman"/>
          <w:sz w:val="24"/>
          <w:szCs w:val="24"/>
        </w:rPr>
        <w:t>available back to 1982.</w:t>
      </w:r>
    </w:p>
    <w:p w14:paraId="17DB4063" w14:textId="77777777" w:rsidR="0013171E" w:rsidRDefault="0013171E" w:rsidP="00444872">
      <w:pPr>
        <w:spacing w:after="0" w:line="480" w:lineRule="auto"/>
        <w:ind w:firstLine="360"/>
        <w:rPr>
          <w:rFonts w:ascii="Times New Roman" w:eastAsia="Times New Roman" w:hAnsi="Times New Roman" w:cs="Times New Roman"/>
          <w:sz w:val="24"/>
          <w:szCs w:val="24"/>
        </w:rPr>
      </w:pPr>
    </w:p>
    <w:p w14:paraId="5141C625" w14:textId="77777777" w:rsidR="0013171E" w:rsidRPr="00864FFF" w:rsidRDefault="00FA15B0" w:rsidP="00F85A72">
      <w:pPr>
        <w:spacing w:line="240" w:lineRule="auto"/>
        <w:rPr>
          <w:b/>
          <w:color w:val="000000"/>
        </w:rPr>
      </w:pPr>
      <w:r w:rsidRPr="00864FFF">
        <w:rPr>
          <w:b/>
          <w:color w:val="000000"/>
        </w:rPr>
        <w:t>a)</w:t>
      </w:r>
      <w:r w:rsidR="0035665D" w:rsidRPr="00864FFF">
        <w:rPr>
          <w:b/>
          <w:noProof/>
          <w:color w:val="000000"/>
        </w:rPr>
        <w:drawing>
          <wp:inline distT="0" distB="0" distL="0" distR="0" wp14:anchorId="62BEECB4" wp14:editId="15D98AB6">
            <wp:extent cx="5943600" cy="1857809"/>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8" cstate="print">
                      <a:extLst>
                        <a:ext uri="{28A0092B-C50C-407E-A947-70E740481C1C}">
                          <a14:useLocalDpi xmlns:a14="http://schemas.microsoft.com/office/drawing/2010/main" val="0"/>
                        </a:ext>
                      </a:extLst>
                    </a:blip>
                    <a:srcRect t="11127"/>
                    <a:stretch/>
                  </pic:blipFill>
                  <pic:spPr bwMode="auto">
                    <a:xfrm>
                      <a:off x="0" y="0"/>
                      <a:ext cx="5943600" cy="1857809"/>
                    </a:xfrm>
                    <a:prstGeom prst="rect">
                      <a:avLst/>
                    </a:prstGeom>
                    <a:ln>
                      <a:noFill/>
                    </a:ln>
                    <a:extLst>
                      <a:ext uri="{53640926-AAD7-44D8-BBD7-CCE9431645EC}">
                        <a14:shadowObscured xmlns:a14="http://schemas.microsoft.com/office/drawing/2010/main"/>
                      </a:ext>
                    </a:extLst>
                  </pic:spPr>
                </pic:pic>
              </a:graphicData>
            </a:graphic>
          </wp:inline>
        </w:drawing>
      </w:r>
    </w:p>
    <w:p w14:paraId="635B4B69" w14:textId="77777777" w:rsidR="006E50A6" w:rsidRDefault="006E50A6" w:rsidP="00F85A72">
      <w:pPr>
        <w:spacing w:line="240" w:lineRule="auto"/>
        <w:rPr>
          <w:rFonts w:ascii="Times New Roman" w:hAnsi="Times New Roman" w:cs="Times New Roman"/>
          <w:b/>
          <w:iCs/>
          <w:color w:val="000000"/>
          <w:sz w:val="24"/>
          <w:szCs w:val="24"/>
        </w:rPr>
      </w:pPr>
      <w:r>
        <w:rPr>
          <w:rFonts w:ascii="Times New Roman" w:hAnsi="Times New Roman" w:cs="Times New Roman"/>
          <w:b/>
          <w:iCs/>
          <w:color w:val="000000"/>
          <w:sz w:val="24"/>
          <w:szCs w:val="24"/>
        </w:rPr>
        <w:t>b)</w:t>
      </w:r>
    </w:p>
    <w:p w14:paraId="4068F068" w14:textId="10C872E9" w:rsidR="006E50A6" w:rsidRDefault="00F615EA" w:rsidP="00F85A72">
      <w:pPr>
        <w:spacing w:line="240" w:lineRule="auto"/>
        <w:rPr>
          <w:rFonts w:ascii="Times New Roman" w:hAnsi="Times New Roman" w:cs="Times New Roman"/>
          <w:b/>
          <w:iCs/>
          <w:color w:val="000000"/>
          <w:sz w:val="24"/>
          <w:szCs w:val="24"/>
        </w:rPr>
      </w:pPr>
      <w:r>
        <w:rPr>
          <w:rFonts w:ascii="Times New Roman" w:hAnsi="Times New Roman" w:cs="Times New Roman"/>
          <w:b/>
          <w:iCs/>
          <w:noProof/>
          <w:color w:val="000000"/>
          <w:sz w:val="24"/>
          <w:szCs w:val="24"/>
        </w:rPr>
        <w:drawing>
          <wp:inline distT="0" distB="0" distL="0" distR="0" wp14:anchorId="5FD6E82A" wp14:editId="761E5E57">
            <wp:extent cx="5943600" cy="2228850"/>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14DBA9E3" w14:textId="7986AF4B" w:rsidR="0013171E" w:rsidRDefault="0013171E" w:rsidP="0013171E">
      <w:pPr>
        <w:spacing w:line="480" w:lineRule="auto"/>
        <w:rPr>
          <w:rFonts w:ascii="Times New Roman" w:eastAsia="Gungsuh" w:hAnsi="Times New Roman" w:cs="Times New Roman"/>
          <w:sz w:val="24"/>
          <w:szCs w:val="24"/>
        </w:rPr>
      </w:pPr>
      <w:r w:rsidRPr="00D37F7D">
        <w:rPr>
          <w:rFonts w:ascii="Times New Roman" w:hAnsi="Times New Roman" w:cs="Times New Roman"/>
          <w:b/>
          <w:iCs/>
          <w:color w:val="000000"/>
          <w:sz w:val="24"/>
          <w:szCs w:val="24"/>
        </w:rPr>
        <w:t xml:space="preserve">Extended Data Figure </w:t>
      </w:r>
      <w:r w:rsidR="00C954BA">
        <w:rPr>
          <w:rFonts w:ascii="Times New Roman" w:hAnsi="Times New Roman" w:cs="Times New Roman"/>
          <w:b/>
          <w:iCs/>
          <w:color w:val="000000"/>
          <w:sz w:val="24"/>
          <w:szCs w:val="24"/>
        </w:rPr>
        <w:t>1</w:t>
      </w:r>
      <w:r w:rsidRPr="00D37F7D">
        <w:rPr>
          <w:rFonts w:ascii="Times New Roman" w:hAnsi="Times New Roman" w:cs="Times New Roman"/>
          <w:b/>
          <w:iCs/>
          <w:color w:val="000000"/>
          <w:sz w:val="24"/>
          <w:szCs w:val="24"/>
        </w:rPr>
        <w:t>.</w:t>
      </w:r>
      <w:r w:rsidRPr="00D37F7D">
        <w:rPr>
          <w:rFonts w:ascii="Times New Roman" w:hAnsi="Times New Roman" w:cs="Times New Roman"/>
          <w:b/>
          <w:color w:val="000000"/>
          <w:sz w:val="24"/>
          <w:szCs w:val="24"/>
        </w:rPr>
        <w:t xml:space="preserve"> </w:t>
      </w:r>
      <w:r w:rsidR="00E65ECB">
        <w:rPr>
          <w:rFonts w:ascii="Times New Roman" w:hAnsi="Times New Roman" w:cs="Times New Roman"/>
          <w:b/>
          <w:color w:val="000000"/>
          <w:sz w:val="24"/>
          <w:szCs w:val="24"/>
        </w:rPr>
        <w:t>a</w:t>
      </w:r>
      <w:r w:rsidR="006E50A6">
        <w:rPr>
          <w:rFonts w:ascii="Times New Roman" w:hAnsi="Times New Roman" w:cs="Times New Roman"/>
          <w:b/>
          <w:color w:val="000000"/>
          <w:sz w:val="24"/>
          <w:szCs w:val="24"/>
        </w:rPr>
        <w:t xml:space="preserve"> </w:t>
      </w:r>
      <w:r w:rsidRPr="00D37F7D">
        <w:rPr>
          <w:rFonts w:ascii="Times New Roman" w:hAnsi="Times New Roman" w:cs="Times New Roman"/>
          <w:color w:val="000000"/>
          <w:sz w:val="24"/>
          <w:szCs w:val="24"/>
        </w:rPr>
        <w:t xml:space="preserve">Global spatial pattern of maximum heat stress from 2014-17. Heat stress categories </w:t>
      </w:r>
      <w:r w:rsidR="00FA15B0" w:rsidRPr="00D37F7D">
        <w:rPr>
          <w:rFonts w:ascii="Times New Roman" w:hAnsi="Times New Roman" w:cs="Times New Roman"/>
          <w:color w:val="000000"/>
          <w:sz w:val="24"/>
          <w:szCs w:val="24"/>
        </w:rPr>
        <w:fldChar w:fldCharType="begin"/>
      </w:r>
      <w:r w:rsidR="006F3165">
        <w:rPr>
          <w:rFonts w:ascii="Times New Roman" w:hAnsi="Times New Roman" w:cs="Times New Roman"/>
          <w:color w:val="000000"/>
          <w:sz w:val="24"/>
          <w:szCs w:val="24"/>
        </w:rPr>
        <w:instrText xml:space="preserve"> ADDIN EN.CITE &lt;EndNote&gt;&lt;Cite&gt;&lt;Author&gt;Skirving&lt;/Author&gt;&lt;Year&gt;2020&lt;/Year&gt;&lt;RecNum&gt;19534&lt;/RecNum&gt;&lt;DisplayText&gt;[2]&lt;/DisplayText&gt;&lt;record&gt;&lt;rec-number&gt;19534&lt;/rec-number&gt;&lt;foreign-keys&gt;&lt;key app="EN" db-id="vt5x0xffh9taacezvwmp0rpfeff0ss2tdps0" timestamp="1638199809" guid="4c1f5725-b947-48d1-8a8c-91170bc7c1b2"&gt;19534&lt;/key&gt;&lt;/foreign-keys&gt;&lt;ref-type name="Journal Article"&gt;17&lt;/ref-type&gt;&lt;contributors&gt;&lt;authors&gt;&lt;author&gt;Skirving, William&lt;/author&gt;&lt;author&gt;Marsh, Benjamin&lt;/author&gt;&lt;author&gt;De La Cour, Jacqueline&lt;/author&gt;&lt;author&gt;Liu, Gang&lt;/author&gt;&lt;author&gt;Harris, Andy&lt;/author&gt;&lt;author&gt;Maturi, Eileen&lt;/author&gt;&lt;author&gt;Geiger, Erick&lt;/author&gt;&lt;author&gt;Eakin, C. M.&lt;/author&gt;&lt;/authors&gt;&lt;/contributors&gt;&lt;titles&gt;&lt;title&gt;CoralTemp and the Coral Reef Watch Coral Bleaching Heat Stress Product Suite Version 3.1&lt;/title&gt;&lt;secondary-title&gt;Remote Sensing&lt;/secondary-title&gt;&lt;/titles&gt;&lt;periodical&gt;&lt;full-title&gt;Remote Sensing&lt;/full-title&gt;&lt;/periodical&gt;&lt;volume&gt;12&lt;/volume&gt;&lt;number&gt;23&lt;/number&gt;&lt;keywords&gt;&lt;keyword&gt;SST&lt;/keyword&gt;&lt;keyword&gt;coral reef watch&lt;/keyword&gt;&lt;keyword&gt;CRW&lt;/keyword&gt;&lt;keyword&gt;coral bleaching&lt;/keyword&gt;&lt;keyword&gt;MM&lt;/keyword&gt;&lt;keyword&gt;MMM&lt;/keyword&gt;&lt;keyword&gt;SST Anomaly&lt;/keyword&gt;&lt;keyword&gt;hotspot&lt;/keyword&gt;&lt;keyword&gt;DHW&lt;/keyword&gt;&lt;keyword&gt;degree heating week&lt;/keyword&gt;&lt;/keywords&gt;&lt;dates&gt;&lt;year&gt;2020&lt;/year&gt;&lt;/dates&gt;&lt;isbn&gt;2072-4292&lt;/isbn&gt;&lt;urls&gt;&lt;/urls&gt;&lt;electronic-resource-num&gt;10.3390/rs12233856&lt;/electronic-resource-num&gt;&lt;/record&gt;&lt;/Cite&gt;&lt;/EndNote&gt;</w:instrText>
      </w:r>
      <w:r w:rsidR="00FA15B0" w:rsidRPr="00D37F7D">
        <w:rPr>
          <w:rFonts w:ascii="Times New Roman" w:hAnsi="Times New Roman" w:cs="Times New Roman"/>
          <w:color w:val="000000"/>
          <w:sz w:val="24"/>
          <w:szCs w:val="24"/>
        </w:rPr>
        <w:fldChar w:fldCharType="separate"/>
      </w:r>
      <w:r w:rsidR="006F3165">
        <w:rPr>
          <w:rFonts w:ascii="Times New Roman" w:hAnsi="Times New Roman" w:cs="Times New Roman"/>
          <w:noProof/>
          <w:color w:val="000000"/>
          <w:sz w:val="24"/>
          <w:szCs w:val="24"/>
        </w:rPr>
        <w:t>[2]</w:t>
      </w:r>
      <w:r w:rsidR="00FA15B0" w:rsidRPr="00D37F7D">
        <w:rPr>
          <w:rFonts w:ascii="Times New Roman" w:hAnsi="Times New Roman" w:cs="Times New Roman"/>
          <w:color w:val="000000"/>
          <w:sz w:val="24"/>
          <w:szCs w:val="24"/>
        </w:rPr>
        <w:fldChar w:fldCharType="end"/>
      </w:r>
      <w:r w:rsidRPr="00D37F7D">
        <w:rPr>
          <w:rFonts w:ascii="Times New Roman" w:hAnsi="Times New Roman" w:cs="Times New Roman"/>
          <w:color w:val="000000"/>
          <w:sz w:val="24"/>
          <w:szCs w:val="24"/>
        </w:rPr>
        <w:t xml:space="preserve"> </w:t>
      </w:r>
      <w:r w:rsidR="003879B4">
        <w:rPr>
          <w:rFonts w:ascii="Times New Roman" w:hAnsi="Times New Roman" w:cs="Times New Roman"/>
          <w:color w:val="000000"/>
          <w:sz w:val="24"/>
          <w:szCs w:val="24"/>
        </w:rPr>
        <w:t>of</w:t>
      </w:r>
      <w:r w:rsidR="003879B4" w:rsidRPr="00D37F7D">
        <w:rPr>
          <w:rFonts w:ascii="Times New Roman" w:hAnsi="Times New Roman" w:cs="Times New Roman"/>
          <w:color w:val="000000"/>
          <w:sz w:val="24"/>
          <w:szCs w:val="24"/>
        </w:rPr>
        <w:t xml:space="preserve"> </w:t>
      </w:r>
      <w:r w:rsidRPr="00D37F7D">
        <w:rPr>
          <w:rFonts w:ascii="Times New Roman" w:hAnsi="Times New Roman" w:cs="Times New Roman"/>
          <w:color w:val="000000"/>
          <w:sz w:val="24"/>
          <w:szCs w:val="24"/>
        </w:rPr>
        <w:t xml:space="preserve">Alert Levels 1 and 2 correspond to heat stress </w:t>
      </w:r>
      <w:r w:rsidR="003879B4" w:rsidRPr="00570CB7">
        <w:rPr>
          <w:rFonts w:ascii="Times New Roman" w:hAnsi="Times New Roman" w:cs="Times New Roman"/>
          <w:color w:val="000000"/>
          <w:sz w:val="24"/>
          <w:szCs w:val="24"/>
        </w:rPr>
        <w:t>likely</w:t>
      </w:r>
      <w:r w:rsidR="003879B4" w:rsidRPr="00FC7DF3">
        <w:rPr>
          <w:color w:val="000000"/>
        </w:rPr>
        <w:t xml:space="preserve"> </w:t>
      </w:r>
      <w:r w:rsidRPr="00D37F7D">
        <w:rPr>
          <w:rFonts w:ascii="Times New Roman" w:hAnsi="Times New Roman" w:cs="Times New Roman"/>
          <w:color w:val="000000"/>
          <w:sz w:val="24"/>
          <w:szCs w:val="24"/>
        </w:rPr>
        <w:t xml:space="preserve">to cause significant bleaching </w:t>
      </w:r>
      <w:r w:rsidRPr="00D37F7D">
        <w:rPr>
          <w:rFonts w:ascii="Times New Roman" w:eastAsia="Gungsuh" w:hAnsi="Times New Roman" w:cs="Times New Roman"/>
          <w:sz w:val="24"/>
          <w:szCs w:val="24"/>
        </w:rPr>
        <w:t>(≥ 4 °C-weeks) and severe bleaching with significant mortality (≥ 8 °C-weeks) respectively, and new Alert Level 3 corresponds</w:t>
      </w:r>
      <w:r w:rsidRPr="00D37F7D">
        <w:rPr>
          <w:rFonts w:ascii="Times New Roman" w:hAnsi="Times New Roman" w:cs="Times New Roman"/>
          <w:color w:val="000000"/>
          <w:sz w:val="24"/>
          <w:szCs w:val="24"/>
        </w:rPr>
        <w:t xml:space="preserve"> to heat stress </w:t>
      </w:r>
      <w:r w:rsidR="00FE2E61" w:rsidRPr="00FE2E61">
        <w:rPr>
          <w:rFonts w:ascii="Times New Roman" w:hAnsi="Times New Roman" w:cs="Times New Roman"/>
          <w:color w:val="000000"/>
          <w:sz w:val="24"/>
          <w:szCs w:val="24"/>
        </w:rPr>
        <w:t xml:space="preserve">likely </w:t>
      </w:r>
      <w:r w:rsidRPr="00D37F7D">
        <w:rPr>
          <w:rFonts w:ascii="Times New Roman" w:hAnsi="Times New Roman" w:cs="Times New Roman"/>
          <w:color w:val="000000"/>
          <w:sz w:val="24"/>
          <w:szCs w:val="24"/>
        </w:rPr>
        <w:t xml:space="preserve">to cause severe, widespread mortality </w:t>
      </w:r>
      <w:r w:rsidRPr="00D37F7D">
        <w:rPr>
          <w:rFonts w:ascii="Times New Roman" w:eastAsia="Gungsuh" w:hAnsi="Times New Roman" w:cs="Times New Roman"/>
          <w:sz w:val="24"/>
          <w:szCs w:val="24"/>
        </w:rPr>
        <w:t xml:space="preserve">(≥ 16 °C-weeks). </w:t>
      </w:r>
      <w:r w:rsidR="00147ED3">
        <w:rPr>
          <w:rFonts w:ascii="Times New Roman" w:eastAsia="Gungsuh" w:hAnsi="Times New Roman" w:cs="Times New Roman"/>
          <w:sz w:val="24"/>
          <w:szCs w:val="24"/>
        </w:rPr>
        <w:t xml:space="preserve">Overlapping survey dots result in blending of colors, with gray colors </w:t>
      </w:r>
      <w:r w:rsidR="00147ED3">
        <w:rPr>
          <w:rFonts w:ascii="Times New Roman" w:eastAsia="Gungsuh" w:hAnsi="Times New Roman" w:cs="Times New Roman"/>
          <w:sz w:val="24"/>
          <w:szCs w:val="24"/>
        </w:rPr>
        <w:lastRenderedPageBreak/>
        <w:t xml:space="preserve">denoting sampling in all three years. </w:t>
      </w:r>
      <w:r w:rsidRPr="00D37F7D">
        <w:rPr>
          <w:rFonts w:ascii="Times New Roman" w:eastAsia="Gungsuh" w:hAnsi="Times New Roman" w:cs="Times New Roman"/>
          <w:sz w:val="24"/>
          <w:szCs w:val="24"/>
        </w:rPr>
        <w:t>White pluses plotted over underlying heat stress denote pixels containing coral reefs.</w:t>
      </w:r>
      <w:r w:rsidR="00E65ECB">
        <w:rPr>
          <w:rFonts w:ascii="Times New Roman" w:eastAsia="Gungsuh" w:hAnsi="Times New Roman" w:cs="Times New Roman"/>
          <w:sz w:val="24"/>
          <w:szCs w:val="24"/>
        </w:rPr>
        <w:t xml:space="preserve"> </w:t>
      </w:r>
      <w:r w:rsidR="00FA15B0" w:rsidRPr="00FA15B0">
        <w:rPr>
          <w:rFonts w:ascii="Times New Roman" w:eastAsia="Gungsuh" w:hAnsi="Times New Roman" w:cs="Times New Roman"/>
          <w:b/>
          <w:sz w:val="24"/>
          <w:szCs w:val="24"/>
        </w:rPr>
        <w:t>b</w:t>
      </w:r>
      <w:r w:rsidR="003C6033">
        <w:rPr>
          <w:rFonts w:ascii="Times New Roman" w:eastAsia="Gungsuh" w:hAnsi="Times New Roman" w:cs="Times New Roman"/>
          <w:sz w:val="24"/>
          <w:szCs w:val="24"/>
        </w:rPr>
        <w:t xml:space="preserve"> Map of contributed field surveys of bleaching or mortality in each bleaching year.</w:t>
      </w:r>
    </w:p>
    <w:p w14:paraId="2300563A" w14:textId="77777777" w:rsidR="006B24BC" w:rsidRDefault="006B24BC" w:rsidP="0013171E">
      <w:pPr>
        <w:spacing w:line="480" w:lineRule="auto"/>
        <w:rPr>
          <w:rFonts w:ascii="Times New Roman" w:eastAsia="Gungsuh" w:hAnsi="Times New Roman" w:cs="Times New Roman"/>
          <w:sz w:val="24"/>
          <w:szCs w:val="24"/>
        </w:rPr>
      </w:pPr>
    </w:p>
    <w:p w14:paraId="4A1136B7" w14:textId="01777A7B" w:rsidR="00F32D32" w:rsidRPr="009E01CB" w:rsidRDefault="00F32D32" w:rsidP="00F32D32">
      <w:pPr>
        <w:keepNext/>
        <w:keepLines/>
        <w:spacing w:line="480" w:lineRule="auto"/>
        <w:rPr>
          <w:rFonts w:ascii="Times New Roman" w:hAnsi="Times New Roman" w:cs="Times New Roman"/>
          <w:sz w:val="24"/>
          <w:szCs w:val="24"/>
        </w:rPr>
      </w:pPr>
      <w:bookmarkStart w:id="0" w:name="_gjdgxs" w:colFirst="0" w:colLast="0"/>
      <w:bookmarkEnd w:id="0"/>
      <w:r w:rsidRPr="009E01CB">
        <w:rPr>
          <w:rFonts w:ascii="Times New Roman" w:hAnsi="Times New Roman" w:cs="Times New Roman"/>
          <w:b/>
          <w:sz w:val="24"/>
          <w:szCs w:val="24"/>
        </w:rPr>
        <w:t xml:space="preserve">Extended Data Table 1. </w:t>
      </w:r>
      <w:r w:rsidRPr="009E01CB">
        <w:rPr>
          <w:rFonts w:ascii="Times New Roman" w:hAnsi="Times New Roman" w:cs="Times New Roman"/>
          <w:sz w:val="24"/>
          <w:szCs w:val="24"/>
        </w:rPr>
        <w:t xml:space="preserve">Numbers and percentages of </w:t>
      </w:r>
      <w:r w:rsidR="00A95430">
        <w:rPr>
          <w:rFonts w:ascii="Times New Roman" w:hAnsi="Times New Roman" w:cs="Times New Roman"/>
          <w:sz w:val="24"/>
          <w:szCs w:val="24"/>
        </w:rPr>
        <w:t>~</w:t>
      </w:r>
      <w:r w:rsidRPr="009E01CB">
        <w:rPr>
          <w:rFonts w:ascii="Times New Roman" w:hAnsi="Times New Roman" w:cs="Times New Roman"/>
          <w:sz w:val="24"/>
          <w:szCs w:val="24"/>
        </w:rPr>
        <w:t>5</w:t>
      </w:r>
      <w:r w:rsidR="00A95430">
        <w:rPr>
          <w:rFonts w:ascii="Times New Roman" w:hAnsi="Times New Roman" w:cs="Times New Roman"/>
          <w:sz w:val="24"/>
          <w:szCs w:val="24"/>
        </w:rPr>
        <w:t>x5</w:t>
      </w:r>
      <w:r w:rsidRPr="009E01CB">
        <w:rPr>
          <w:rFonts w:ascii="Times New Roman" w:hAnsi="Times New Roman" w:cs="Times New Roman"/>
          <w:sz w:val="24"/>
          <w:szCs w:val="24"/>
        </w:rPr>
        <w:t xml:space="preserve"> km reef-containing pixels reaching </w:t>
      </w:r>
      <w:r w:rsidR="006B24BC">
        <w:rPr>
          <w:rFonts w:ascii="Times New Roman" w:hAnsi="Times New Roman" w:cs="Times New Roman"/>
          <w:sz w:val="24"/>
          <w:szCs w:val="24"/>
        </w:rPr>
        <w:t>CRW’s</w:t>
      </w:r>
      <w:r w:rsidRPr="009E01CB">
        <w:rPr>
          <w:rFonts w:ascii="Times New Roman" w:hAnsi="Times New Roman" w:cs="Times New Roman"/>
          <w:sz w:val="24"/>
          <w:szCs w:val="24"/>
        </w:rPr>
        <w:t xml:space="preserve"> Bleaching Alert Levels 1, 2, and 3</w:t>
      </w:r>
      <w:r w:rsidR="00602C08">
        <w:rPr>
          <w:rFonts w:ascii="Times New Roman" w:hAnsi="Times New Roman" w:cs="Times New Roman"/>
          <w:sz w:val="24"/>
          <w:szCs w:val="24"/>
        </w:rPr>
        <w:t xml:space="preserve"> </w:t>
      </w:r>
      <w:r w:rsidR="006B24BC">
        <w:rPr>
          <w:rFonts w:ascii="Times New Roman" w:hAnsi="Times New Roman" w:cs="Times New Roman"/>
          <w:sz w:val="24"/>
          <w:szCs w:val="24"/>
        </w:rPr>
        <w:t>for the three bleaching years during GCBE3</w:t>
      </w:r>
      <w:r w:rsidRPr="009E01CB">
        <w:rPr>
          <w:rFonts w:ascii="Times New Roman" w:hAnsi="Times New Roman" w:cs="Times New Roman"/>
          <w:sz w:val="24"/>
          <w:szCs w:val="24"/>
        </w:rPr>
        <w:t xml:space="preserve"> </w:t>
      </w:r>
      <w:r w:rsidR="00602C08">
        <w:rPr>
          <w:rFonts w:ascii="Times New Roman" w:hAnsi="Times New Roman" w:cs="Times New Roman"/>
          <w:sz w:val="24"/>
          <w:szCs w:val="24"/>
        </w:rPr>
        <w:t>and</w:t>
      </w:r>
      <w:r w:rsidRPr="009E01CB">
        <w:rPr>
          <w:rFonts w:ascii="Times New Roman" w:hAnsi="Times New Roman" w:cs="Times New Roman"/>
          <w:sz w:val="24"/>
          <w:szCs w:val="24"/>
        </w:rPr>
        <w:t xml:space="preserve"> reaching those levels more than once during 2014-17. </w:t>
      </w:r>
      <w:r w:rsidR="006B24BC">
        <w:rPr>
          <w:rFonts w:ascii="Times New Roman" w:hAnsi="Times New Roman" w:cs="Times New Roman"/>
          <w:sz w:val="24"/>
          <w:szCs w:val="24"/>
        </w:rPr>
        <w:t>All percentages are relative to the t</w:t>
      </w:r>
      <w:r w:rsidR="006B24BC" w:rsidRPr="009E01CB">
        <w:rPr>
          <w:rFonts w:ascii="Times New Roman" w:hAnsi="Times New Roman" w:cs="Times New Roman"/>
          <w:sz w:val="24"/>
          <w:szCs w:val="24"/>
        </w:rPr>
        <w:t xml:space="preserve">otal </w:t>
      </w:r>
      <w:r w:rsidRPr="009E01CB">
        <w:rPr>
          <w:rFonts w:ascii="Times New Roman" w:hAnsi="Times New Roman" w:cs="Times New Roman"/>
          <w:sz w:val="24"/>
          <w:szCs w:val="24"/>
        </w:rPr>
        <w:t xml:space="preserve">number of 5 km global reef pixels in water: </w:t>
      </w:r>
      <w:r w:rsidR="00F23B41" w:rsidRPr="00940937">
        <w:rPr>
          <w:rFonts w:ascii="Times New Roman" w:hAnsi="Times New Roman" w:cs="Times New Roman"/>
          <w:sz w:val="24"/>
          <w:szCs w:val="24"/>
        </w:rPr>
        <w:t>53</w:t>
      </w:r>
      <w:r w:rsidR="00F23B41">
        <w:rPr>
          <w:rFonts w:ascii="Times New Roman" w:hAnsi="Times New Roman" w:cs="Times New Roman"/>
          <w:sz w:val="24"/>
          <w:szCs w:val="24"/>
        </w:rPr>
        <w:t>,</w:t>
      </w:r>
      <w:r w:rsidR="00F23B41" w:rsidRPr="00940937">
        <w:rPr>
          <w:rFonts w:ascii="Times New Roman" w:hAnsi="Times New Roman" w:cs="Times New Roman"/>
          <w:sz w:val="24"/>
          <w:szCs w:val="24"/>
        </w:rPr>
        <w:t>997</w:t>
      </w:r>
      <w:r w:rsidRPr="009E01CB">
        <w:rPr>
          <w:rFonts w:ascii="Times New Roman" w:hAnsi="Times New Roman" w:cs="Times New Roman"/>
          <w:sz w:val="24"/>
          <w:szCs w:val="24"/>
        </w:rPr>
        <w:t>.</w:t>
      </w:r>
    </w:p>
    <w:p w14:paraId="7F2EE087" w14:textId="77777777" w:rsidR="00F23B41" w:rsidRDefault="00F23B41" w:rsidP="00F23B41"/>
    <w:tbl>
      <w:tblPr>
        <w:tblStyle w:val="TableGrid"/>
        <w:tblW w:w="0" w:type="auto"/>
        <w:tblLook w:val="04A0" w:firstRow="1" w:lastRow="0" w:firstColumn="1" w:lastColumn="0" w:noHBand="0" w:noVBand="1"/>
      </w:tblPr>
      <w:tblGrid>
        <w:gridCol w:w="1885"/>
        <w:gridCol w:w="1890"/>
        <w:gridCol w:w="2070"/>
        <w:gridCol w:w="1980"/>
      </w:tblGrid>
      <w:tr w:rsidR="00F23B41" w:rsidRPr="00940937" w14:paraId="61D81878" w14:textId="77777777" w:rsidTr="004E5A2A">
        <w:trPr>
          <w:trHeight w:val="413"/>
        </w:trPr>
        <w:tc>
          <w:tcPr>
            <w:tcW w:w="1885" w:type="dxa"/>
          </w:tcPr>
          <w:p w14:paraId="44688956" w14:textId="77777777" w:rsidR="00F23B41" w:rsidRPr="00940937" w:rsidRDefault="00F23B41" w:rsidP="00EB2A67">
            <w:pPr>
              <w:spacing w:line="480" w:lineRule="auto"/>
              <w:rPr>
                <w:rFonts w:ascii="Times New Roman" w:hAnsi="Times New Roman" w:cs="Times New Roman"/>
                <w:sz w:val="24"/>
                <w:szCs w:val="24"/>
              </w:rPr>
            </w:pPr>
          </w:p>
        </w:tc>
        <w:tc>
          <w:tcPr>
            <w:tcW w:w="5940" w:type="dxa"/>
            <w:gridSpan w:val="3"/>
          </w:tcPr>
          <w:p w14:paraId="79699077" w14:textId="16A66B06" w:rsidR="00F23B41" w:rsidRPr="00940937" w:rsidRDefault="00F23B41" w:rsidP="00EB2A67">
            <w:pPr>
              <w:spacing w:line="480" w:lineRule="auto"/>
              <w:rPr>
                <w:rFonts w:ascii="Times New Roman" w:hAnsi="Times New Roman" w:cs="Times New Roman"/>
                <w:sz w:val="24"/>
                <w:szCs w:val="24"/>
              </w:rPr>
            </w:pPr>
            <w:r w:rsidRPr="00940937">
              <w:rPr>
                <w:rFonts w:ascii="Times New Roman" w:hAnsi="Times New Roman" w:cs="Times New Roman"/>
                <w:sz w:val="24"/>
                <w:szCs w:val="24"/>
              </w:rPr>
              <w:t xml:space="preserve">Percent (number) of pixels reaching </w:t>
            </w:r>
            <w:r>
              <w:rPr>
                <w:rFonts w:ascii="Times New Roman" w:hAnsi="Times New Roman" w:cs="Times New Roman"/>
                <w:sz w:val="24"/>
                <w:szCs w:val="24"/>
              </w:rPr>
              <w:t xml:space="preserve">each </w:t>
            </w:r>
            <w:r w:rsidRPr="00940937">
              <w:rPr>
                <w:rFonts w:ascii="Times New Roman" w:hAnsi="Times New Roman" w:cs="Times New Roman"/>
                <w:sz w:val="24"/>
                <w:szCs w:val="24"/>
              </w:rPr>
              <w:t>Alert Level</w:t>
            </w:r>
          </w:p>
        </w:tc>
      </w:tr>
      <w:tr w:rsidR="00F23B41" w:rsidRPr="00940937" w14:paraId="6E8C98B0" w14:textId="77777777" w:rsidTr="004E5A2A">
        <w:trPr>
          <w:trHeight w:val="395"/>
        </w:trPr>
        <w:tc>
          <w:tcPr>
            <w:tcW w:w="1885" w:type="dxa"/>
          </w:tcPr>
          <w:p w14:paraId="3A2F9B85" w14:textId="77777777" w:rsidR="00F23B41" w:rsidRPr="00940937" w:rsidRDefault="00F23B41" w:rsidP="00EB2A67">
            <w:pPr>
              <w:spacing w:line="480" w:lineRule="auto"/>
              <w:rPr>
                <w:rFonts w:ascii="Times New Roman" w:hAnsi="Times New Roman" w:cs="Times New Roman"/>
                <w:sz w:val="24"/>
                <w:szCs w:val="24"/>
              </w:rPr>
            </w:pPr>
          </w:p>
        </w:tc>
        <w:tc>
          <w:tcPr>
            <w:tcW w:w="1890" w:type="dxa"/>
          </w:tcPr>
          <w:p w14:paraId="4F6E14AF"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 Alert Level 1</w:t>
            </w:r>
          </w:p>
        </w:tc>
        <w:tc>
          <w:tcPr>
            <w:tcW w:w="2070" w:type="dxa"/>
          </w:tcPr>
          <w:p w14:paraId="4D1C4F78"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 Alert Level 2</w:t>
            </w:r>
          </w:p>
        </w:tc>
        <w:tc>
          <w:tcPr>
            <w:tcW w:w="1980" w:type="dxa"/>
          </w:tcPr>
          <w:p w14:paraId="52219CE3"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Alert Level 3</w:t>
            </w:r>
          </w:p>
        </w:tc>
      </w:tr>
      <w:tr w:rsidR="00F23B41" w:rsidRPr="00940937" w14:paraId="0D5815A9" w14:textId="77777777" w:rsidTr="004E5A2A">
        <w:trPr>
          <w:trHeight w:val="458"/>
        </w:trPr>
        <w:tc>
          <w:tcPr>
            <w:tcW w:w="1885" w:type="dxa"/>
          </w:tcPr>
          <w:p w14:paraId="22CA8B2E" w14:textId="77777777" w:rsidR="00F23B41" w:rsidRPr="00940937" w:rsidRDefault="00F23B41" w:rsidP="00EB2A67">
            <w:pPr>
              <w:spacing w:line="480" w:lineRule="auto"/>
              <w:rPr>
                <w:rFonts w:ascii="Times New Roman" w:hAnsi="Times New Roman" w:cs="Times New Roman"/>
                <w:sz w:val="24"/>
                <w:szCs w:val="24"/>
              </w:rPr>
            </w:pPr>
            <w:r w:rsidRPr="00940937">
              <w:rPr>
                <w:rFonts w:ascii="Times New Roman" w:hAnsi="Times New Roman" w:cs="Times New Roman"/>
                <w:sz w:val="24"/>
                <w:szCs w:val="24"/>
              </w:rPr>
              <w:t>2014-15</w:t>
            </w:r>
          </w:p>
        </w:tc>
        <w:tc>
          <w:tcPr>
            <w:tcW w:w="1890" w:type="dxa"/>
          </w:tcPr>
          <w:p w14:paraId="4F4A2546"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15.9% (8570)</w:t>
            </w:r>
          </w:p>
        </w:tc>
        <w:tc>
          <w:tcPr>
            <w:tcW w:w="2070" w:type="dxa"/>
          </w:tcPr>
          <w:p w14:paraId="6A84C5CB"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2.1% (1144)</w:t>
            </w:r>
          </w:p>
        </w:tc>
        <w:tc>
          <w:tcPr>
            <w:tcW w:w="1980" w:type="dxa"/>
          </w:tcPr>
          <w:p w14:paraId="02A4F503"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0.1% (75)</w:t>
            </w:r>
          </w:p>
        </w:tc>
      </w:tr>
      <w:tr w:rsidR="00F23B41" w:rsidRPr="00940937" w14:paraId="07A0C9DB" w14:textId="77777777" w:rsidTr="004E5A2A">
        <w:trPr>
          <w:trHeight w:val="395"/>
        </w:trPr>
        <w:tc>
          <w:tcPr>
            <w:tcW w:w="1885" w:type="dxa"/>
          </w:tcPr>
          <w:p w14:paraId="0743B643" w14:textId="77777777" w:rsidR="00F23B41" w:rsidRPr="00940937" w:rsidRDefault="00F23B41" w:rsidP="00EB2A67">
            <w:pPr>
              <w:spacing w:line="480" w:lineRule="auto"/>
              <w:rPr>
                <w:rFonts w:ascii="Times New Roman" w:hAnsi="Times New Roman" w:cs="Times New Roman"/>
                <w:sz w:val="24"/>
                <w:szCs w:val="24"/>
              </w:rPr>
            </w:pPr>
            <w:r w:rsidRPr="00940937">
              <w:rPr>
                <w:rFonts w:ascii="Times New Roman" w:hAnsi="Times New Roman" w:cs="Times New Roman"/>
                <w:sz w:val="24"/>
                <w:szCs w:val="24"/>
              </w:rPr>
              <w:t>2015-16</w:t>
            </w:r>
          </w:p>
        </w:tc>
        <w:tc>
          <w:tcPr>
            <w:tcW w:w="1890" w:type="dxa"/>
          </w:tcPr>
          <w:p w14:paraId="4BB3E5DB"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33.0% (17793)</w:t>
            </w:r>
          </w:p>
        </w:tc>
        <w:tc>
          <w:tcPr>
            <w:tcW w:w="2070" w:type="dxa"/>
          </w:tcPr>
          <w:p w14:paraId="4F85E144"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14.3% (7702)</w:t>
            </w:r>
          </w:p>
        </w:tc>
        <w:tc>
          <w:tcPr>
            <w:tcW w:w="1980" w:type="dxa"/>
          </w:tcPr>
          <w:p w14:paraId="5E1FDE52"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0.6% (299)</w:t>
            </w:r>
          </w:p>
        </w:tc>
      </w:tr>
      <w:tr w:rsidR="00F23B41" w:rsidRPr="00940937" w14:paraId="46E9A3C6" w14:textId="77777777" w:rsidTr="004E5A2A">
        <w:trPr>
          <w:trHeight w:val="341"/>
        </w:trPr>
        <w:tc>
          <w:tcPr>
            <w:tcW w:w="1885" w:type="dxa"/>
          </w:tcPr>
          <w:p w14:paraId="3E6C96C6" w14:textId="77777777" w:rsidR="00F23B41" w:rsidRPr="00940937" w:rsidRDefault="00F23B41" w:rsidP="00EB2A67">
            <w:pPr>
              <w:spacing w:line="480" w:lineRule="auto"/>
              <w:rPr>
                <w:rFonts w:ascii="Times New Roman" w:hAnsi="Times New Roman" w:cs="Times New Roman"/>
                <w:sz w:val="24"/>
                <w:szCs w:val="24"/>
              </w:rPr>
            </w:pPr>
            <w:r w:rsidRPr="00940937">
              <w:rPr>
                <w:rFonts w:ascii="Times New Roman" w:hAnsi="Times New Roman" w:cs="Times New Roman"/>
                <w:sz w:val="24"/>
                <w:szCs w:val="24"/>
              </w:rPr>
              <w:t>2016-17</w:t>
            </w:r>
          </w:p>
        </w:tc>
        <w:tc>
          <w:tcPr>
            <w:tcW w:w="1890" w:type="dxa"/>
          </w:tcPr>
          <w:p w14:paraId="66E0F6F4"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25.1% (13546)</w:t>
            </w:r>
          </w:p>
        </w:tc>
        <w:tc>
          <w:tcPr>
            <w:tcW w:w="2070" w:type="dxa"/>
          </w:tcPr>
          <w:p w14:paraId="5F6EE45A"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11.7% (6292)</w:t>
            </w:r>
          </w:p>
        </w:tc>
        <w:tc>
          <w:tcPr>
            <w:tcW w:w="1980" w:type="dxa"/>
          </w:tcPr>
          <w:p w14:paraId="3C3B383F"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0.1% (80)</w:t>
            </w:r>
          </w:p>
        </w:tc>
      </w:tr>
      <w:tr w:rsidR="00F23B41" w:rsidRPr="00940937" w14:paraId="612BDBE3" w14:textId="77777777" w:rsidTr="004E5A2A">
        <w:trPr>
          <w:trHeight w:val="287"/>
        </w:trPr>
        <w:tc>
          <w:tcPr>
            <w:tcW w:w="1885" w:type="dxa"/>
          </w:tcPr>
          <w:p w14:paraId="0C3CC96F" w14:textId="77777777" w:rsidR="00F23B41" w:rsidRPr="00940937" w:rsidRDefault="00F23B41" w:rsidP="00EB2A67">
            <w:pPr>
              <w:spacing w:line="480" w:lineRule="auto"/>
              <w:rPr>
                <w:rFonts w:ascii="Times New Roman" w:hAnsi="Times New Roman" w:cs="Times New Roman"/>
                <w:sz w:val="24"/>
                <w:szCs w:val="24"/>
              </w:rPr>
            </w:pPr>
            <w:r w:rsidRPr="00940937">
              <w:rPr>
                <w:rFonts w:ascii="Times New Roman" w:hAnsi="Times New Roman" w:cs="Times New Roman"/>
                <w:sz w:val="24"/>
                <w:szCs w:val="24"/>
              </w:rPr>
              <w:t>2014-17</w:t>
            </w:r>
          </w:p>
        </w:tc>
        <w:tc>
          <w:tcPr>
            <w:tcW w:w="1890" w:type="dxa"/>
          </w:tcPr>
          <w:p w14:paraId="13086D63"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65.9% (35584)</w:t>
            </w:r>
          </w:p>
        </w:tc>
        <w:tc>
          <w:tcPr>
            <w:tcW w:w="2070" w:type="dxa"/>
          </w:tcPr>
          <w:p w14:paraId="45591C12"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23.7% (12779)</w:t>
            </w:r>
          </w:p>
        </w:tc>
        <w:tc>
          <w:tcPr>
            <w:tcW w:w="1980" w:type="dxa"/>
          </w:tcPr>
          <w:p w14:paraId="0696C5B8"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0.7% (394)</w:t>
            </w:r>
          </w:p>
        </w:tc>
      </w:tr>
      <w:tr w:rsidR="00F23B41" w:rsidRPr="00940937" w14:paraId="712C7535" w14:textId="77777777" w:rsidTr="004E5A2A">
        <w:trPr>
          <w:trHeight w:val="638"/>
        </w:trPr>
        <w:tc>
          <w:tcPr>
            <w:tcW w:w="1885" w:type="dxa"/>
          </w:tcPr>
          <w:p w14:paraId="6A9F8E92" w14:textId="77777777" w:rsidR="00F23B41" w:rsidRPr="00940937" w:rsidRDefault="00F23B41" w:rsidP="00EB2A67">
            <w:pPr>
              <w:spacing w:line="480" w:lineRule="auto"/>
              <w:rPr>
                <w:rFonts w:ascii="Times New Roman" w:hAnsi="Times New Roman" w:cs="Times New Roman"/>
                <w:sz w:val="24"/>
                <w:szCs w:val="24"/>
              </w:rPr>
            </w:pPr>
            <w:r w:rsidRPr="00940937">
              <w:rPr>
                <w:rFonts w:ascii="Times New Roman" w:hAnsi="Times New Roman" w:cs="Times New Roman"/>
                <w:sz w:val="24"/>
                <w:szCs w:val="24"/>
              </w:rPr>
              <w:t>Multiple Events</w:t>
            </w:r>
            <w:r w:rsidRPr="00940937">
              <w:rPr>
                <w:rFonts w:ascii="Times New Roman" w:hAnsi="Times New Roman" w:cs="Times New Roman"/>
                <w:sz w:val="24"/>
                <w:szCs w:val="24"/>
              </w:rPr>
              <w:br/>
              <w:t>(≥ twice)</w:t>
            </w:r>
          </w:p>
        </w:tc>
        <w:tc>
          <w:tcPr>
            <w:tcW w:w="1890" w:type="dxa"/>
          </w:tcPr>
          <w:p w14:paraId="062D6197"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31.1% (16816)</w:t>
            </w:r>
          </w:p>
        </w:tc>
        <w:tc>
          <w:tcPr>
            <w:tcW w:w="2070" w:type="dxa"/>
          </w:tcPr>
          <w:p w14:paraId="16059C93"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4.9% (2664)</w:t>
            </w:r>
          </w:p>
        </w:tc>
        <w:tc>
          <w:tcPr>
            <w:tcW w:w="1980" w:type="dxa"/>
          </w:tcPr>
          <w:p w14:paraId="70546826" w14:textId="77777777" w:rsidR="00F23B41" w:rsidRPr="00940937" w:rsidRDefault="00F23B41" w:rsidP="00EB2A67">
            <w:pPr>
              <w:spacing w:line="480" w:lineRule="auto"/>
              <w:jc w:val="center"/>
              <w:rPr>
                <w:rFonts w:ascii="Times New Roman" w:hAnsi="Times New Roman" w:cs="Times New Roman"/>
                <w:sz w:val="24"/>
                <w:szCs w:val="24"/>
              </w:rPr>
            </w:pPr>
            <w:r w:rsidRPr="00940937">
              <w:rPr>
                <w:rFonts w:ascii="Times New Roman" w:hAnsi="Times New Roman" w:cs="Times New Roman"/>
                <w:sz w:val="24"/>
                <w:szCs w:val="24"/>
              </w:rPr>
              <w:t>0.1% (60)</w:t>
            </w:r>
          </w:p>
        </w:tc>
      </w:tr>
    </w:tbl>
    <w:p w14:paraId="1CE7B943" w14:textId="77777777" w:rsidR="00F32D32" w:rsidRPr="009E01CB" w:rsidRDefault="00F32D32" w:rsidP="00F32D32">
      <w:pPr>
        <w:rPr>
          <w:rFonts w:ascii="Times New Roman" w:eastAsia="Times New Roman" w:hAnsi="Times New Roman" w:cs="Times New Roman"/>
          <w:b/>
          <w:sz w:val="24"/>
          <w:szCs w:val="24"/>
        </w:rPr>
      </w:pPr>
    </w:p>
    <w:p w14:paraId="2BC5158A" w14:textId="7D71B0C1" w:rsidR="00DC2C35" w:rsidRPr="00DC2C35" w:rsidRDefault="00E80B4F" w:rsidP="00514909">
      <w:pPr>
        <w:spacing w:line="480" w:lineRule="auto"/>
        <w:ind w:firstLine="450"/>
        <w:rPr>
          <w:rFonts w:ascii="Times New Roman" w:hAnsi="Times New Roman" w:cs="Times New Roman"/>
          <w:bCs/>
          <w:sz w:val="24"/>
          <w:szCs w:val="24"/>
        </w:rPr>
      </w:pPr>
      <w:r w:rsidRPr="00514909">
        <w:rPr>
          <w:rFonts w:ascii="Times New Roman" w:hAnsi="Times New Roman" w:cs="Times New Roman"/>
          <w:bCs/>
          <w:sz w:val="24"/>
          <w:szCs w:val="24"/>
        </w:rPr>
        <w:t xml:space="preserve">NOAA CRW’s </w:t>
      </w:r>
      <w:r w:rsidR="00DC2C35">
        <w:rPr>
          <w:rFonts w:ascii="Times New Roman" w:hAnsi="Times New Roman" w:cs="Times New Roman"/>
          <w:bCs/>
          <w:sz w:val="24"/>
          <w:szCs w:val="24"/>
        </w:rPr>
        <w:t xml:space="preserve">current </w:t>
      </w:r>
      <w:r w:rsidRPr="00514909">
        <w:rPr>
          <w:rFonts w:ascii="Times New Roman" w:hAnsi="Times New Roman" w:cs="Times New Roman"/>
          <w:bCs/>
          <w:sz w:val="24"/>
          <w:szCs w:val="24"/>
        </w:rPr>
        <w:t>DHW metric only accumulates marine heat stress anomalies over a 12-week window, a period that has previously sufficed for mass heat stress events.</w:t>
      </w:r>
      <w:r>
        <w:rPr>
          <w:rFonts w:ascii="Times New Roman" w:hAnsi="Times New Roman" w:cs="Times New Roman"/>
          <w:bCs/>
          <w:sz w:val="24"/>
          <w:szCs w:val="24"/>
        </w:rPr>
        <w:t xml:space="preserve"> </w:t>
      </w:r>
      <w:r w:rsidRPr="00E80B4F">
        <w:rPr>
          <w:rFonts w:ascii="Times New Roman" w:hAnsi="Times New Roman" w:cs="Times New Roman"/>
          <w:bCs/>
          <w:sz w:val="24"/>
          <w:szCs w:val="24"/>
        </w:rPr>
        <w:t>In contrast to the recent past, marine heatwaves in the tropics now span multiple seasons</w:t>
      </w:r>
      <w:r w:rsidRPr="00E80B4F" w:rsidDel="00D03994">
        <w:rPr>
          <w:rFonts w:ascii="Times New Roman" w:hAnsi="Times New Roman" w:cs="Times New Roman"/>
          <w:bCs/>
          <w:sz w:val="24"/>
          <w:szCs w:val="24"/>
        </w:rPr>
        <w:t xml:space="preserve"> </w:t>
      </w:r>
      <w:r w:rsidRPr="00E80B4F">
        <w:rPr>
          <w:rFonts w:ascii="Times New Roman" w:hAnsi="Times New Roman" w:cs="Times New Roman"/>
          <w:bCs/>
          <w:sz w:val="24"/>
          <w:szCs w:val="24"/>
        </w:rPr>
        <w:t>and in 2014-17 persisted more than a year on some equatorial reefs</w:t>
      </w:r>
      <w:r w:rsidR="00354649">
        <w:rPr>
          <w:rFonts w:ascii="Times New Roman" w:hAnsi="Times New Roman" w:cs="Times New Roman"/>
          <w:bCs/>
          <w:sz w:val="24"/>
          <w:szCs w:val="24"/>
        </w:rPr>
        <w:t xml:space="preserve"> </w:t>
      </w:r>
      <w:r w:rsidR="00B13296">
        <w:rPr>
          <w:rFonts w:ascii="Times New Roman" w:hAnsi="Times New Roman" w:cs="Times New Roman"/>
          <w:bCs/>
          <w:sz w:val="24"/>
          <w:szCs w:val="24"/>
        </w:rPr>
        <w:fldChar w:fldCharType="begin"/>
      </w:r>
      <w:r w:rsidR="00AC57BF">
        <w:rPr>
          <w:rFonts w:ascii="Times New Roman" w:hAnsi="Times New Roman" w:cs="Times New Roman"/>
          <w:bCs/>
          <w:sz w:val="24"/>
          <w:szCs w:val="24"/>
        </w:rPr>
        <w:instrText xml:space="preserve"> ADDIN EN.CITE &lt;EndNote&gt;&lt;Cite&gt;&lt;Author&gt;Vargas-Ángel&lt;/Author&gt;&lt;Year&gt;2019&lt;/Year&gt;&lt;RecNum&gt;18355&lt;/RecNum&gt;&lt;DisplayText&gt;[5]&lt;/DisplayText&gt;&lt;record&gt;&lt;rec-number&gt;18355&lt;/rec-number&gt;&lt;foreign-keys&gt;&lt;key app="EN" db-id="vt5x0xffh9taacezvwmp0rpfeff0ss2tdps0" timestamp="1638199762" guid="d30466bf-1f40-4865-9746-e7a15945ce7d"&gt;18355&lt;/key&gt;&lt;/foreign-keys&gt;&lt;ref-type name="Journal Article"&gt;17&lt;/ref-type&gt;&lt;contributors&gt;&lt;authors&gt;&lt;author&gt;Vargas-Ángel, Bernardo&lt;/author&gt;&lt;author&gt;Huntington, Brittany&lt;/author&gt;&lt;author&gt;Brainard, Russell E.&lt;/author&gt;&lt;author&gt;Venegas, Roberto&lt;/author&gt;&lt;author&gt;Oliver, Thomas&lt;/author&gt;&lt;author&gt;Barkley, Hannah&lt;/author&gt;&lt;author&gt;Cohen, Anne&lt;/author&gt;&lt;/authors&gt;&lt;/contributors&gt;&lt;titles&gt;&lt;title&gt;El Niño-associated catastrophic coral mortality at Jarvis Island, central Equatorial Pacific&lt;/title&gt;&lt;secondary-title&gt;Coral Reefs&lt;/secondary-title&gt;&lt;/titles&gt;&lt;periodical&gt;&lt;full-title&gt;Coral Reefs&lt;/full-title&gt;&lt;abbr-1&gt;Coral Reefs&lt;/abbr-1&gt;&lt;/periodical&gt;&lt;pages&gt;731-741&lt;/pages&gt;&lt;volume&gt;38&lt;/volume&gt;&lt;number&gt;4&lt;/number&gt;&lt;dates&gt;&lt;year&gt;2019&lt;/year&gt;&lt;pub-dates&gt;&lt;date&gt;August 01&lt;/date&gt;&lt;/pub-dates&gt;&lt;/dates&gt;&lt;isbn&gt;1432-0975&lt;/isbn&gt;&lt;label&gt;Vargas-Ángel2019&lt;/label&gt;&lt;work-type&gt;journal article&lt;/work-type&gt;&lt;urls&gt;&lt;related-urls&gt;&lt;url&gt;https://doi.org/10.1007/s00338-019-01838-0&lt;/url&gt;&lt;/related-urls&gt;&lt;/urls&gt;&lt;electronic-resource-num&gt;10.1007/s00338-019-01838-0&lt;/electronic-resource-num&gt;&lt;/record&gt;&lt;/Cite&gt;&lt;/EndNote&gt;</w:instrText>
      </w:r>
      <w:r w:rsidR="00B13296">
        <w:rPr>
          <w:rFonts w:ascii="Times New Roman" w:hAnsi="Times New Roman" w:cs="Times New Roman"/>
          <w:bCs/>
          <w:sz w:val="24"/>
          <w:szCs w:val="24"/>
        </w:rPr>
        <w:fldChar w:fldCharType="separate"/>
      </w:r>
      <w:r w:rsidR="00AC57BF">
        <w:rPr>
          <w:rFonts w:ascii="Times New Roman" w:hAnsi="Times New Roman" w:cs="Times New Roman"/>
          <w:bCs/>
          <w:noProof/>
          <w:sz w:val="24"/>
          <w:szCs w:val="24"/>
        </w:rPr>
        <w:t>[5]</w:t>
      </w:r>
      <w:r w:rsidR="00B13296">
        <w:rPr>
          <w:rFonts w:ascii="Times New Roman" w:hAnsi="Times New Roman" w:cs="Times New Roman"/>
          <w:bCs/>
          <w:sz w:val="24"/>
          <w:szCs w:val="24"/>
        </w:rPr>
        <w:fldChar w:fldCharType="end"/>
      </w:r>
      <w:r w:rsidR="00DC2C35">
        <w:rPr>
          <w:rFonts w:ascii="Times New Roman" w:hAnsi="Times New Roman" w:cs="Times New Roman"/>
          <w:bCs/>
          <w:sz w:val="24"/>
          <w:szCs w:val="24"/>
        </w:rPr>
        <w:t xml:space="preserve">. </w:t>
      </w:r>
      <w:r w:rsidR="00DC2C35" w:rsidRPr="00DC2C35">
        <w:rPr>
          <w:rFonts w:ascii="Times New Roman" w:hAnsi="Times New Roman" w:cs="Times New Roman"/>
          <w:bCs/>
          <w:sz w:val="24"/>
          <w:szCs w:val="24"/>
        </w:rPr>
        <w:t xml:space="preserve">This extension of bleaching seasons will necessitate a need for CRW to amend the calculation of DHW to encompass the entire period of </w:t>
      </w:r>
      <w:r w:rsidR="00DC2C35" w:rsidRPr="00DC2C35">
        <w:rPr>
          <w:rFonts w:ascii="Times New Roman" w:hAnsi="Times New Roman" w:cs="Times New Roman"/>
          <w:bCs/>
          <w:sz w:val="24"/>
          <w:szCs w:val="24"/>
        </w:rPr>
        <w:lastRenderedPageBreak/>
        <w:t>these very lengthy bleaching events. These two changes will more effectively predict bleaching and mortality from prolonged and more intense heat exposure, which will assist management decisions and communication with local stakeholders as heat stress increasingly reaches unprecedented levels</w:t>
      </w:r>
      <w:r w:rsidR="00B13296">
        <w:rPr>
          <w:rFonts w:ascii="Times New Roman" w:hAnsi="Times New Roman" w:cs="Times New Roman"/>
          <w:bCs/>
          <w:sz w:val="24"/>
          <w:szCs w:val="24"/>
        </w:rPr>
        <w:t>. They will</w:t>
      </w:r>
      <w:r w:rsidR="00DC2C35" w:rsidRPr="00DC2C35">
        <w:rPr>
          <w:rFonts w:ascii="Times New Roman" w:hAnsi="Times New Roman" w:cs="Times New Roman"/>
          <w:bCs/>
          <w:sz w:val="24"/>
          <w:szCs w:val="24"/>
        </w:rPr>
        <w:t xml:space="preserve"> also help to reveal the full extent of anthropogenic impact by unmasking the details of thermal events.</w:t>
      </w:r>
    </w:p>
    <w:p w14:paraId="00BAF7EA" w14:textId="42D81D95" w:rsidR="0030676E" w:rsidRPr="00514909" w:rsidRDefault="0030676E" w:rsidP="00514909">
      <w:pPr>
        <w:ind w:firstLine="450"/>
        <w:rPr>
          <w:rFonts w:ascii="Times New Roman" w:hAnsi="Times New Roman" w:cs="Times New Roman"/>
          <w:bCs/>
          <w:sz w:val="24"/>
          <w:szCs w:val="24"/>
        </w:rPr>
      </w:pPr>
    </w:p>
    <w:p w14:paraId="2CA9CEF2" w14:textId="77777777" w:rsidR="00E80B4F" w:rsidRPr="009E01CB" w:rsidRDefault="00E80B4F" w:rsidP="00F32D32">
      <w:pPr>
        <w:rPr>
          <w:rFonts w:ascii="Times New Roman" w:hAnsi="Times New Roman" w:cs="Times New Roman"/>
          <w:b/>
          <w:sz w:val="24"/>
          <w:szCs w:val="24"/>
        </w:rPr>
      </w:pPr>
    </w:p>
    <w:p w14:paraId="1FC584CE" w14:textId="00FDA2EC" w:rsidR="004931AA" w:rsidRDefault="00A953F3" w:rsidP="00FD693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B</w:t>
      </w:r>
      <w:r w:rsidR="002D1173">
        <w:rPr>
          <w:rFonts w:ascii="Times New Roman" w:eastAsia="Times New Roman" w:hAnsi="Times New Roman" w:cs="Times New Roman"/>
          <w:i/>
          <w:sz w:val="24"/>
          <w:szCs w:val="24"/>
        </w:rPr>
        <w:t>leaching</w:t>
      </w:r>
      <w:r>
        <w:rPr>
          <w:rFonts w:ascii="Times New Roman" w:eastAsia="Times New Roman" w:hAnsi="Times New Roman" w:cs="Times New Roman"/>
          <w:i/>
          <w:sz w:val="24"/>
          <w:szCs w:val="24"/>
        </w:rPr>
        <w:t xml:space="preserve"> and </w:t>
      </w:r>
      <w:r w:rsidR="007521C3">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ortality </w:t>
      </w:r>
      <w:r w:rsidR="007521C3">
        <w:rPr>
          <w:rFonts w:ascii="Times New Roman" w:eastAsia="Times New Roman" w:hAnsi="Times New Roman" w:cs="Times New Roman"/>
          <w:i/>
          <w:sz w:val="24"/>
          <w:szCs w:val="24"/>
        </w:rPr>
        <w:t>O</w:t>
      </w:r>
      <w:r>
        <w:rPr>
          <w:rFonts w:ascii="Times New Roman" w:eastAsia="Times New Roman" w:hAnsi="Times New Roman" w:cs="Times New Roman"/>
          <w:i/>
          <w:sz w:val="24"/>
          <w:szCs w:val="24"/>
        </w:rPr>
        <w:t>bservations</w:t>
      </w:r>
      <w:r w:rsidR="002D1173">
        <w:rPr>
          <w:rFonts w:ascii="Times New Roman" w:eastAsia="Times New Roman" w:hAnsi="Times New Roman" w:cs="Times New Roman"/>
          <w:i/>
          <w:sz w:val="24"/>
          <w:szCs w:val="24"/>
        </w:rPr>
        <w:t xml:space="preserve"> </w:t>
      </w:r>
    </w:p>
    <w:p w14:paraId="7784A089" w14:textId="73206CBA" w:rsidR="002A7A43" w:rsidRDefault="002D1173" w:rsidP="002A7A43">
      <w:pPr>
        <w:spacing w:after="0"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r w:rsidR="00D5316F">
        <w:rPr>
          <w:rFonts w:ascii="Times New Roman" w:eastAsia="Times New Roman" w:hAnsi="Times New Roman" w:cs="Times New Roman"/>
          <w:sz w:val="24"/>
          <w:szCs w:val="24"/>
        </w:rPr>
        <w:t xml:space="preserve">collated </w:t>
      </w:r>
      <w:r w:rsidR="002807DE">
        <w:rPr>
          <w:rFonts w:ascii="Times New Roman" w:eastAsia="Times New Roman" w:hAnsi="Times New Roman" w:cs="Times New Roman"/>
          <w:sz w:val="24"/>
          <w:szCs w:val="24"/>
        </w:rPr>
        <w:t xml:space="preserve">field </w:t>
      </w:r>
      <w:r>
        <w:rPr>
          <w:rFonts w:ascii="Times New Roman" w:eastAsia="Times New Roman" w:hAnsi="Times New Roman" w:cs="Times New Roman"/>
          <w:sz w:val="24"/>
          <w:szCs w:val="24"/>
        </w:rPr>
        <w:t xml:space="preserve">observational surveys conducted from 2014 </w:t>
      </w:r>
      <w:r w:rsidR="008E29D5">
        <w:rPr>
          <w:rFonts w:ascii="Times New Roman" w:eastAsia="Times New Roman" w:hAnsi="Times New Roman" w:cs="Times New Roman"/>
          <w:sz w:val="24"/>
          <w:szCs w:val="24"/>
        </w:rPr>
        <w:t xml:space="preserve">through </w:t>
      </w:r>
      <w:r>
        <w:rPr>
          <w:rFonts w:ascii="Times New Roman" w:eastAsia="Times New Roman" w:hAnsi="Times New Roman" w:cs="Times New Roman"/>
          <w:sz w:val="24"/>
          <w:szCs w:val="24"/>
        </w:rPr>
        <w:t xml:space="preserve">2017 to </w:t>
      </w:r>
      <w:r w:rsidR="00DC24B8">
        <w:rPr>
          <w:rFonts w:ascii="Times New Roman" w:eastAsia="Times New Roman" w:hAnsi="Times New Roman" w:cs="Times New Roman"/>
          <w:sz w:val="24"/>
          <w:szCs w:val="24"/>
        </w:rPr>
        <w:t xml:space="preserve">document </w:t>
      </w:r>
      <w:r>
        <w:rPr>
          <w:rFonts w:ascii="Times New Roman" w:eastAsia="Times New Roman" w:hAnsi="Times New Roman" w:cs="Times New Roman"/>
          <w:sz w:val="24"/>
          <w:szCs w:val="24"/>
        </w:rPr>
        <w:t xml:space="preserve">the spatial extent and severity of bleaching </w:t>
      </w:r>
      <w:r w:rsidR="00496358">
        <w:rPr>
          <w:rFonts w:ascii="Times New Roman" w:eastAsia="Times New Roman" w:hAnsi="Times New Roman" w:cs="Times New Roman"/>
          <w:sz w:val="24"/>
          <w:szCs w:val="24"/>
        </w:rPr>
        <w:t xml:space="preserve">and mortality </w:t>
      </w:r>
      <w:r>
        <w:rPr>
          <w:rFonts w:ascii="Times New Roman" w:eastAsia="Times New Roman" w:hAnsi="Times New Roman" w:cs="Times New Roman"/>
          <w:sz w:val="24"/>
          <w:szCs w:val="24"/>
        </w:rPr>
        <w:t>worldwide. The 2014-17 database</w:t>
      </w:r>
      <w:r w:rsidR="00EE1868">
        <w:rPr>
          <w:rFonts w:ascii="Times New Roman" w:eastAsia="Times New Roman" w:hAnsi="Times New Roman" w:cs="Times New Roman"/>
          <w:sz w:val="24"/>
          <w:szCs w:val="24"/>
        </w:rPr>
        <w:t xml:space="preserve"> (</w:t>
      </w:r>
      <w:r w:rsidR="00EE1868" w:rsidRPr="004363BE">
        <w:rPr>
          <w:rFonts w:ascii="Times New Roman" w:eastAsia="Times New Roman" w:hAnsi="Times New Roman" w:cs="Times New Roman"/>
          <w:sz w:val="24"/>
          <w:szCs w:val="24"/>
        </w:rPr>
        <w:t>Extended Data Table 2</w:t>
      </w:r>
      <w:r w:rsidR="003C6033" w:rsidRPr="004363BE">
        <w:rPr>
          <w:rFonts w:ascii="Times New Roman" w:eastAsia="Times New Roman" w:hAnsi="Times New Roman" w:cs="Times New Roman"/>
          <w:sz w:val="24"/>
          <w:szCs w:val="24"/>
        </w:rPr>
        <w:t>, Extended Data Fig. 1b</w:t>
      </w:r>
      <w:r w:rsidR="00EE18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follows the Donner et al. 2017</w:t>
      </w:r>
      <w:r w:rsidR="00F76304">
        <w:rPr>
          <w:rFonts w:ascii="Times New Roman" w:eastAsia="Times New Roman" w:hAnsi="Times New Roman" w:cs="Times New Roman"/>
          <w:sz w:val="24"/>
          <w:szCs w:val="24"/>
        </w:rPr>
        <w:t xml:space="preserve"> </w:t>
      </w:r>
      <w:r w:rsidR="00AC57BF">
        <w:rPr>
          <w:rFonts w:ascii="Times New Roman" w:eastAsia="Times New Roman" w:hAnsi="Times New Roman" w:cs="Times New Roman"/>
          <w:sz w:val="24"/>
          <w:szCs w:val="24"/>
        </w:rPr>
        <w:fldChar w:fldCharType="begin"/>
      </w:r>
      <w:r w:rsidR="00AC57BF">
        <w:rPr>
          <w:rFonts w:ascii="Times New Roman" w:eastAsia="Times New Roman" w:hAnsi="Times New Roman" w:cs="Times New Roman"/>
          <w:sz w:val="24"/>
          <w:szCs w:val="24"/>
        </w:rPr>
        <w:instrText xml:space="preserve"> ADDIN EN.CITE &lt;EndNote&gt;&lt;Cite&gt;&lt;Author&gt;Donner&lt;/Author&gt;&lt;Year&gt;2017&lt;/Year&gt;&lt;RecNum&gt;13885&lt;/RecNum&gt;&lt;DisplayText&gt;[6]&lt;/DisplayText&gt;&lt;record&gt;&lt;rec-number&gt;13885&lt;/rec-number&gt;&lt;foreign-keys&gt;&lt;key app="EN" db-id="vt5x0xffh9taacezvwmp0rpfeff0ss2tdps0" timestamp="1638199548" guid="e0e0f67a-8426-4304-aa7a-db16a9373cba"&gt;13885&lt;/key&gt;&lt;/foreign-keys&gt;&lt;ref-type name="Journal Article"&gt;17&lt;/ref-type&gt;&lt;contributors&gt;&lt;authors&gt;&lt;author&gt;Donner, Simon D.&lt;/author&gt;&lt;author&gt;Rickbeil, Gregory J. M.&lt;/author&gt;&lt;author&gt;Heron, Scott F.&lt;/author&gt;&lt;/authors&gt;&lt;/contributors&gt;&lt;titles&gt;&lt;title&gt;A new, high-resolution global mass coral bleaching database&lt;/title&gt;&lt;secondary-title&gt;PLoS ONE&lt;/secondary-title&gt;&lt;/titles&gt;&lt;periodical&gt;&lt;full-title&gt;PLoS ONE&lt;/full-title&gt;&lt;/periodical&gt;&lt;pages&gt;e0175490&lt;/pages&gt;&lt;volume&gt;12&lt;/volume&gt;&lt;number&gt;4&lt;/number&gt;&lt;dates&gt;&lt;year&gt;2017&lt;/year&gt;&lt;/dates&gt;&lt;publisher&gt;Public Library of Science&lt;/publisher&gt;&lt;urls&gt;&lt;related-urls&gt;&lt;url&gt;https://doi.org/10.1371/journal.pone.0175490&lt;/url&gt;&lt;/related-urls&gt;&lt;/urls&gt;&lt;electronic-resource-num&gt;10.1371/journal.pone.0175490&lt;/electronic-resource-num&gt;&lt;/record&gt;&lt;/Cite&gt;&lt;/EndNote&gt;</w:instrText>
      </w:r>
      <w:r w:rsidR="00AC57BF">
        <w:rPr>
          <w:rFonts w:ascii="Times New Roman" w:eastAsia="Times New Roman" w:hAnsi="Times New Roman" w:cs="Times New Roman"/>
          <w:sz w:val="24"/>
          <w:szCs w:val="24"/>
        </w:rPr>
        <w:fldChar w:fldCharType="separate"/>
      </w:r>
      <w:r w:rsidR="00AC57BF">
        <w:rPr>
          <w:rFonts w:ascii="Times New Roman" w:eastAsia="Times New Roman" w:hAnsi="Times New Roman" w:cs="Times New Roman"/>
          <w:noProof/>
          <w:sz w:val="24"/>
          <w:szCs w:val="24"/>
        </w:rPr>
        <w:t>[6]</w:t>
      </w:r>
      <w:r w:rsidR="00AC57B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format, including categories for </w:t>
      </w:r>
      <w:r w:rsidR="00162CC5">
        <w:rPr>
          <w:rFonts w:ascii="Times New Roman" w:eastAsia="Times New Roman" w:hAnsi="Times New Roman" w:cs="Times New Roman"/>
          <w:sz w:val="24"/>
          <w:szCs w:val="24"/>
        </w:rPr>
        <w:t>(1</w:t>
      </w:r>
      <w:r w:rsidR="005B53BC">
        <w:rPr>
          <w:rFonts w:ascii="Times New Roman" w:eastAsia="Times New Roman" w:hAnsi="Times New Roman" w:cs="Times New Roman"/>
          <w:sz w:val="24"/>
          <w:szCs w:val="24"/>
        </w:rPr>
        <w:t>) measures of coral bleaching as coral cover bleached (%), number of coral colonies bleached (n) and total number of colonies surveyed (N), or bot</w:t>
      </w:r>
      <w:r w:rsidR="00845668">
        <w:rPr>
          <w:rFonts w:ascii="Times New Roman" w:eastAsia="Times New Roman" w:hAnsi="Times New Roman" w:cs="Times New Roman"/>
          <w:sz w:val="24"/>
          <w:szCs w:val="24"/>
        </w:rPr>
        <w:t>h;</w:t>
      </w:r>
      <w:r w:rsidR="005B53BC">
        <w:rPr>
          <w:rFonts w:ascii="Times New Roman" w:eastAsia="Times New Roman" w:hAnsi="Times New Roman" w:cs="Times New Roman"/>
          <w:sz w:val="24"/>
          <w:szCs w:val="24"/>
        </w:rPr>
        <w:t xml:space="preserve"> and/or </w:t>
      </w:r>
      <w:r w:rsidR="00162CC5">
        <w:rPr>
          <w:rFonts w:ascii="Times New Roman" w:eastAsia="Times New Roman" w:hAnsi="Times New Roman" w:cs="Times New Roman"/>
          <w:sz w:val="24"/>
          <w:szCs w:val="24"/>
        </w:rPr>
        <w:t>(2</w:t>
      </w:r>
      <w:r w:rsidR="005B53BC">
        <w:rPr>
          <w:rFonts w:ascii="Times New Roman" w:eastAsia="Times New Roman" w:hAnsi="Times New Roman" w:cs="Times New Roman"/>
          <w:sz w:val="24"/>
          <w:szCs w:val="24"/>
        </w:rPr>
        <w:t xml:space="preserve">) measures of coral mortality as coral cover dead (%), number of coral colonies dead (n), and total number of colonies surveyed (N), or both; </w:t>
      </w:r>
      <w:r w:rsidR="00162CC5">
        <w:rPr>
          <w:rFonts w:ascii="Times New Roman" w:eastAsia="Times New Roman" w:hAnsi="Times New Roman" w:cs="Times New Roman"/>
          <w:sz w:val="24"/>
          <w:szCs w:val="24"/>
        </w:rPr>
        <w:t>(3</w:t>
      </w:r>
      <w:r w:rsidR="005B53BC">
        <w:rPr>
          <w:rFonts w:ascii="Times New Roman" w:eastAsia="Times New Roman" w:hAnsi="Times New Roman" w:cs="Times New Roman"/>
          <w:sz w:val="24"/>
          <w:szCs w:val="24"/>
        </w:rPr>
        <w:t>) observation date</w:t>
      </w:r>
      <w:r w:rsidR="00845668">
        <w:rPr>
          <w:rFonts w:ascii="Times New Roman" w:eastAsia="Times New Roman" w:hAnsi="Times New Roman" w:cs="Times New Roman"/>
          <w:sz w:val="24"/>
          <w:szCs w:val="24"/>
        </w:rPr>
        <w:t>;</w:t>
      </w:r>
      <w:r w:rsidR="005B53BC">
        <w:rPr>
          <w:rFonts w:ascii="Times New Roman" w:eastAsia="Times New Roman" w:hAnsi="Times New Roman" w:cs="Times New Roman"/>
          <w:sz w:val="24"/>
          <w:szCs w:val="24"/>
        </w:rPr>
        <w:t xml:space="preserve"> </w:t>
      </w:r>
      <w:r w:rsidR="00162CC5">
        <w:rPr>
          <w:rFonts w:ascii="Times New Roman" w:eastAsia="Times New Roman" w:hAnsi="Times New Roman" w:cs="Times New Roman"/>
          <w:sz w:val="24"/>
          <w:szCs w:val="24"/>
        </w:rPr>
        <w:t>(</w:t>
      </w:r>
      <w:r w:rsidR="005B53BC">
        <w:rPr>
          <w:rFonts w:ascii="Times New Roman" w:eastAsia="Times New Roman" w:hAnsi="Times New Roman" w:cs="Times New Roman"/>
          <w:sz w:val="24"/>
          <w:szCs w:val="24"/>
        </w:rPr>
        <w:t>4) observation location, including latitude, longitude, and reef site name</w:t>
      </w:r>
      <w:r w:rsidR="00845668">
        <w:rPr>
          <w:rFonts w:ascii="Times New Roman" w:eastAsia="Times New Roman" w:hAnsi="Times New Roman" w:cs="Times New Roman"/>
          <w:sz w:val="24"/>
          <w:szCs w:val="24"/>
        </w:rPr>
        <w:t>;</w:t>
      </w:r>
      <w:r w:rsidR="005B53BC">
        <w:rPr>
          <w:rFonts w:ascii="Times New Roman" w:eastAsia="Times New Roman" w:hAnsi="Times New Roman" w:cs="Times New Roman"/>
          <w:sz w:val="24"/>
          <w:szCs w:val="24"/>
        </w:rPr>
        <w:t xml:space="preserve"> </w:t>
      </w:r>
      <w:r w:rsidR="00162CC5">
        <w:rPr>
          <w:rFonts w:ascii="Times New Roman" w:eastAsia="Times New Roman" w:hAnsi="Times New Roman" w:cs="Times New Roman"/>
          <w:sz w:val="24"/>
          <w:szCs w:val="24"/>
        </w:rPr>
        <w:t>(5</w:t>
      </w:r>
      <w:r w:rsidR="005B53BC">
        <w:rPr>
          <w:rFonts w:ascii="Times New Roman" w:eastAsia="Times New Roman" w:hAnsi="Times New Roman" w:cs="Times New Roman"/>
          <w:sz w:val="24"/>
          <w:szCs w:val="24"/>
        </w:rPr>
        <w:t>) data source</w:t>
      </w:r>
      <w:r w:rsidR="00845668">
        <w:rPr>
          <w:rFonts w:ascii="Times New Roman" w:eastAsia="Times New Roman" w:hAnsi="Times New Roman" w:cs="Times New Roman"/>
          <w:sz w:val="24"/>
          <w:szCs w:val="24"/>
        </w:rPr>
        <w:t>;</w:t>
      </w:r>
      <w:r w:rsidR="005B53BC">
        <w:rPr>
          <w:rFonts w:ascii="Times New Roman" w:eastAsia="Times New Roman" w:hAnsi="Times New Roman" w:cs="Times New Roman"/>
          <w:sz w:val="24"/>
          <w:szCs w:val="24"/>
        </w:rPr>
        <w:t xml:space="preserve"> and (6) survey method used</w:t>
      </w:r>
      <w:r>
        <w:rPr>
          <w:rFonts w:ascii="Times New Roman" w:eastAsia="Times New Roman" w:hAnsi="Times New Roman" w:cs="Times New Roman"/>
          <w:sz w:val="24"/>
          <w:szCs w:val="24"/>
        </w:rPr>
        <w:t xml:space="preserve">. </w:t>
      </w:r>
      <w:r w:rsidR="00684F38">
        <w:rPr>
          <w:rFonts w:ascii="Times New Roman" w:eastAsia="Times New Roman" w:hAnsi="Times New Roman" w:cs="Times New Roman"/>
          <w:sz w:val="24"/>
          <w:szCs w:val="24"/>
        </w:rPr>
        <w:t>We converted</w:t>
      </w:r>
      <w:r>
        <w:rPr>
          <w:rFonts w:ascii="Times New Roman" w:eastAsia="Times New Roman" w:hAnsi="Times New Roman" w:cs="Times New Roman"/>
          <w:sz w:val="24"/>
          <w:szCs w:val="24"/>
        </w:rPr>
        <w:t xml:space="preserve"> percent</w:t>
      </w:r>
      <w:r w:rsidR="00DC24B8">
        <w:rPr>
          <w:rFonts w:ascii="Times New Roman" w:eastAsia="Times New Roman" w:hAnsi="Times New Roman" w:cs="Times New Roman"/>
          <w:sz w:val="24"/>
          <w:szCs w:val="24"/>
        </w:rPr>
        <w:t>age</w:t>
      </w:r>
      <w:r>
        <w:rPr>
          <w:rFonts w:ascii="Times New Roman" w:eastAsia="Times New Roman" w:hAnsi="Times New Roman" w:cs="Times New Roman"/>
          <w:sz w:val="24"/>
          <w:szCs w:val="24"/>
        </w:rPr>
        <w:t xml:space="preserve"> bleached (a</w:t>
      </w:r>
      <w:r w:rsidR="00845668">
        <w:rPr>
          <w:rFonts w:ascii="Times New Roman" w:eastAsia="Times New Roman" w:hAnsi="Times New Roman" w:cs="Times New Roman"/>
          <w:sz w:val="24"/>
          <w:szCs w:val="24"/>
        </w:rPr>
        <w:t>n</w:t>
      </w:r>
      <w:r>
        <w:rPr>
          <w:rFonts w:ascii="Times New Roman" w:eastAsia="Times New Roman" w:hAnsi="Times New Roman" w:cs="Times New Roman"/>
          <w:sz w:val="24"/>
          <w:szCs w:val="24"/>
        </w:rPr>
        <w:t>d mortality, where available) into categorical variable</w:t>
      </w:r>
      <w:r w:rsidR="00EE186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following the same protocol as </w:t>
      </w:r>
      <w:proofErr w:type="spellStart"/>
      <w:r>
        <w:rPr>
          <w:rFonts w:ascii="Times New Roman" w:eastAsia="Times New Roman" w:hAnsi="Times New Roman" w:cs="Times New Roman"/>
          <w:sz w:val="24"/>
          <w:szCs w:val="24"/>
        </w:rPr>
        <w:t>ReefBase</w:t>
      </w:r>
      <w:proofErr w:type="spellEnd"/>
      <w:r>
        <w:rPr>
          <w:rFonts w:ascii="Times New Roman" w:eastAsia="Times New Roman" w:hAnsi="Times New Roman" w:cs="Times New Roman"/>
          <w:sz w:val="24"/>
          <w:szCs w:val="24"/>
        </w:rPr>
        <w:t xml:space="preserve"> (</w:t>
      </w:r>
      <w:r w:rsidR="00D5316F" w:rsidRPr="00D5316F">
        <w:rPr>
          <w:rFonts w:ascii="Times New Roman" w:eastAsia="Times New Roman" w:hAnsi="Times New Roman" w:cs="Times New Roman"/>
          <w:sz w:val="24"/>
          <w:szCs w:val="24"/>
        </w:rPr>
        <w:t>http://www.reefbase.org</w:t>
      </w:r>
      <w:r>
        <w:rPr>
          <w:rFonts w:ascii="Times New Roman" w:eastAsia="Times New Roman" w:hAnsi="Times New Roman" w:cs="Times New Roman"/>
          <w:sz w:val="24"/>
          <w:szCs w:val="24"/>
        </w:rPr>
        <w:t xml:space="preserve">). While this simple method of bleaching </w:t>
      </w:r>
      <w:r w:rsidR="00323976">
        <w:rPr>
          <w:rFonts w:ascii="Times New Roman" w:eastAsia="Times New Roman" w:hAnsi="Times New Roman" w:cs="Times New Roman"/>
          <w:sz w:val="24"/>
          <w:szCs w:val="24"/>
        </w:rPr>
        <w:t xml:space="preserve">collation </w:t>
      </w:r>
      <w:r>
        <w:rPr>
          <w:rFonts w:ascii="Times New Roman" w:eastAsia="Times New Roman" w:hAnsi="Times New Roman" w:cs="Times New Roman"/>
          <w:sz w:val="24"/>
          <w:szCs w:val="24"/>
        </w:rPr>
        <w:t xml:space="preserve">has shortcomings </w:t>
      </w:r>
      <w:r w:rsidR="00162CC5">
        <w:rPr>
          <w:rFonts w:ascii="Times New Roman" w:eastAsia="Times New Roman" w:hAnsi="Times New Roman" w:cs="Times New Roman"/>
          <w:sz w:val="24"/>
          <w:szCs w:val="24"/>
        </w:rPr>
        <w:t>(</w:t>
      </w:r>
      <w:r>
        <w:rPr>
          <w:rFonts w:ascii="Times New Roman" w:eastAsia="Times New Roman" w:hAnsi="Times New Roman" w:cs="Times New Roman"/>
          <w:sz w:val="24"/>
          <w:szCs w:val="24"/>
        </w:rPr>
        <w:t>most notably</w:t>
      </w:r>
      <w:r w:rsidR="006B24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 requirement for data on bleaching by tax</w:t>
      </w:r>
      <w:r w:rsidR="00684F38">
        <w:rPr>
          <w:rFonts w:ascii="Times New Roman" w:eastAsia="Times New Roman" w:hAnsi="Times New Roman" w:cs="Times New Roman"/>
          <w:sz w:val="24"/>
          <w:szCs w:val="24"/>
        </w:rPr>
        <w:t>on</w:t>
      </w:r>
      <w:r w:rsidR="00162C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allows for consistency in </w:t>
      </w:r>
      <w:r w:rsidR="00323976">
        <w:rPr>
          <w:rFonts w:ascii="Times New Roman" w:eastAsia="Times New Roman" w:hAnsi="Times New Roman" w:cs="Times New Roman"/>
          <w:sz w:val="24"/>
          <w:szCs w:val="24"/>
        </w:rPr>
        <w:t xml:space="preserve">collation </w:t>
      </w:r>
      <w:r>
        <w:rPr>
          <w:rFonts w:ascii="Times New Roman" w:eastAsia="Times New Roman" w:hAnsi="Times New Roman" w:cs="Times New Roman"/>
          <w:sz w:val="24"/>
          <w:szCs w:val="24"/>
        </w:rPr>
        <w:t>over time and inclusion of reports from rapid and low-technology bleaching assessments</w:t>
      </w:r>
      <w:r w:rsidR="00162C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well as those conducted by </w:t>
      </w:r>
      <w:r w:rsidR="00684F38">
        <w:rPr>
          <w:rFonts w:ascii="Times New Roman" w:eastAsia="Times New Roman" w:hAnsi="Times New Roman" w:cs="Times New Roman"/>
          <w:sz w:val="24"/>
          <w:szCs w:val="24"/>
        </w:rPr>
        <w:t xml:space="preserve">citizen </w:t>
      </w:r>
      <w:r>
        <w:rPr>
          <w:rFonts w:ascii="Times New Roman" w:eastAsia="Times New Roman" w:hAnsi="Times New Roman" w:cs="Times New Roman"/>
          <w:sz w:val="24"/>
          <w:szCs w:val="24"/>
        </w:rPr>
        <w:t>scientists</w:t>
      </w:r>
      <w:r w:rsidR="00221EDF">
        <w:rPr>
          <w:rFonts w:ascii="Times New Roman" w:eastAsia="Times New Roman" w:hAnsi="Times New Roman" w:cs="Times New Roman"/>
          <w:sz w:val="24"/>
          <w:szCs w:val="24"/>
        </w:rPr>
        <w:t xml:space="preserve"> through multiple programs (e.</w:t>
      </w:r>
      <w:r w:rsidR="00A408D4">
        <w:rPr>
          <w:rFonts w:ascii="Times New Roman" w:eastAsia="Times New Roman" w:hAnsi="Times New Roman" w:cs="Times New Roman"/>
          <w:sz w:val="24"/>
          <w:szCs w:val="24"/>
        </w:rPr>
        <w:t>g.</w:t>
      </w:r>
      <w:r w:rsidR="00221EDF">
        <w:rPr>
          <w:rFonts w:ascii="Times New Roman" w:eastAsia="Times New Roman" w:hAnsi="Times New Roman" w:cs="Times New Roman"/>
          <w:sz w:val="24"/>
          <w:szCs w:val="24"/>
        </w:rPr>
        <w:t xml:space="preserve">, CORDIO-EA, </w:t>
      </w:r>
      <w:proofErr w:type="spellStart"/>
      <w:r w:rsidR="00221EDF">
        <w:rPr>
          <w:rFonts w:ascii="Times New Roman" w:eastAsia="Times New Roman" w:hAnsi="Times New Roman" w:cs="Times New Roman"/>
          <w:sz w:val="24"/>
          <w:szCs w:val="24"/>
        </w:rPr>
        <w:t>ReefCheck</w:t>
      </w:r>
      <w:proofErr w:type="spellEnd"/>
      <w:r w:rsidR="00221EDF">
        <w:rPr>
          <w:rFonts w:ascii="Times New Roman" w:eastAsia="Times New Roman" w:hAnsi="Times New Roman" w:cs="Times New Roman"/>
          <w:sz w:val="24"/>
          <w:szCs w:val="24"/>
        </w:rPr>
        <w:t xml:space="preserve">, </w:t>
      </w:r>
      <w:proofErr w:type="spellStart"/>
      <w:r w:rsidR="00221EDF">
        <w:rPr>
          <w:rFonts w:ascii="Times New Roman" w:eastAsia="Times New Roman" w:hAnsi="Times New Roman" w:cs="Times New Roman"/>
          <w:sz w:val="24"/>
          <w:szCs w:val="24"/>
        </w:rPr>
        <w:t>BleachWatch</w:t>
      </w:r>
      <w:proofErr w:type="spellEnd"/>
      <w:r w:rsidR="00221EDF">
        <w:rPr>
          <w:rFonts w:ascii="Times New Roman" w:eastAsia="Times New Roman" w:hAnsi="Times New Roman" w:cs="Times New Roman"/>
          <w:sz w:val="24"/>
          <w:szCs w:val="24"/>
        </w:rPr>
        <w:t xml:space="preserve"> </w:t>
      </w:r>
      <w:r w:rsidR="00FA15B0">
        <w:rPr>
          <w:rFonts w:ascii="Times New Roman" w:eastAsia="Times New Roman" w:hAnsi="Times New Roman" w:cs="Times New Roman"/>
          <w:sz w:val="24"/>
          <w:szCs w:val="24"/>
        </w:rPr>
        <w:fldChar w:fldCharType="begin">
          <w:fldData xml:space="preserve">PEVuZE5vdGU+PENpdGU+PEF1dGhvcj5HdWRrYTwvQXV0aG9yPjxZZWFyPjIwMjA8L1llYXI+PFJl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=
</w:fldData>
        </w:fldChar>
      </w:r>
      <w:r w:rsidR="00FB2721">
        <w:rPr>
          <w:rFonts w:ascii="Times New Roman" w:eastAsia="Times New Roman" w:hAnsi="Times New Roman" w:cs="Times New Roman"/>
          <w:sz w:val="24"/>
          <w:szCs w:val="24"/>
        </w:rPr>
        <w:instrText xml:space="preserve"> ADDIN EN.CITE </w:instrText>
      </w:r>
      <w:r w:rsidR="00FB2721">
        <w:rPr>
          <w:rFonts w:ascii="Times New Roman" w:eastAsia="Times New Roman" w:hAnsi="Times New Roman" w:cs="Times New Roman"/>
          <w:sz w:val="24"/>
          <w:szCs w:val="24"/>
        </w:rPr>
        <w:fldChar w:fldCharType="begin">
          <w:fldData xml:space="preserve">PEVuZE5vdGU+PENpdGU+PEF1dGhvcj5HdWRrYTwvQXV0aG9yPjxZZWFyPjIwMjA8L1llYXI+PFJl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=
</w:fldData>
        </w:fldChar>
      </w:r>
      <w:r w:rsidR="00FB2721">
        <w:rPr>
          <w:rFonts w:ascii="Times New Roman" w:eastAsia="Times New Roman" w:hAnsi="Times New Roman" w:cs="Times New Roman"/>
          <w:sz w:val="24"/>
          <w:szCs w:val="24"/>
        </w:rPr>
        <w:instrText xml:space="preserve"> ADDIN EN.CITE.DATA </w:instrText>
      </w:r>
      <w:r w:rsidR="00FB2721">
        <w:rPr>
          <w:rFonts w:ascii="Times New Roman" w:eastAsia="Times New Roman" w:hAnsi="Times New Roman" w:cs="Times New Roman"/>
          <w:sz w:val="24"/>
          <w:szCs w:val="24"/>
        </w:rPr>
      </w:r>
      <w:r w:rsidR="00FB2721">
        <w:rPr>
          <w:rFonts w:ascii="Times New Roman" w:eastAsia="Times New Roman" w:hAnsi="Times New Roman" w:cs="Times New Roman"/>
          <w:sz w:val="24"/>
          <w:szCs w:val="24"/>
        </w:rPr>
        <w:fldChar w:fldCharType="end"/>
      </w:r>
      <w:r w:rsidR="00FA15B0">
        <w:rPr>
          <w:rFonts w:ascii="Times New Roman" w:eastAsia="Times New Roman" w:hAnsi="Times New Roman" w:cs="Times New Roman"/>
          <w:sz w:val="24"/>
          <w:szCs w:val="24"/>
        </w:rPr>
      </w:r>
      <w:r w:rsidR="00FA15B0">
        <w:rPr>
          <w:rFonts w:ascii="Times New Roman" w:eastAsia="Times New Roman" w:hAnsi="Times New Roman" w:cs="Times New Roman"/>
          <w:sz w:val="24"/>
          <w:szCs w:val="24"/>
        </w:rPr>
        <w:fldChar w:fldCharType="separate"/>
      </w:r>
      <w:r w:rsidR="00AC57BF">
        <w:rPr>
          <w:rFonts w:ascii="Times New Roman" w:eastAsia="Times New Roman" w:hAnsi="Times New Roman" w:cs="Times New Roman"/>
          <w:noProof/>
          <w:sz w:val="24"/>
          <w:szCs w:val="24"/>
        </w:rPr>
        <w:t>[7-10]</w:t>
      </w:r>
      <w:r w:rsidR="00FA15B0">
        <w:rPr>
          <w:rFonts w:ascii="Times New Roman" w:eastAsia="Times New Roman" w:hAnsi="Times New Roman" w:cs="Times New Roman"/>
          <w:sz w:val="24"/>
          <w:szCs w:val="24"/>
        </w:rPr>
        <w:fldChar w:fldCharType="end"/>
      </w:r>
      <w:r w:rsidR="00221ED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AE2B9A">
        <w:rPr>
          <w:rFonts w:ascii="Times New Roman" w:eastAsia="Times New Roman" w:hAnsi="Times New Roman" w:cs="Times New Roman"/>
          <w:sz w:val="24"/>
          <w:szCs w:val="24"/>
        </w:rPr>
        <w:t xml:space="preserve"> Additionally, </w:t>
      </w:r>
      <w:r w:rsidR="00AE2B9A" w:rsidRPr="00AE2B9A">
        <w:rPr>
          <w:rFonts w:ascii="Times New Roman" w:eastAsia="Times New Roman" w:hAnsi="Times New Roman" w:cs="Times New Roman"/>
          <w:sz w:val="24"/>
          <w:szCs w:val="24"/>
        </w:rPr>
        <w:t xml:space="preserve">we </w:t>
      </w:r>
      <w:r w:rsidR="00845668">
        <w:rPr>
          <w:rFonts w:ascii="Times New Roman" w:eastAsia="Times New Roman" w:hAnsi="Times New Roman" w:cs="Times New Roman"/>
          <w:sz w:val="24"/>
          <w:szCs w:val="24"/>
        </w:rPr>
        <w:t>provided</w:t>
      </w:r>
      <w:r w:rsidR="00AE2B9A" w:rsidRPr="00AE2B9A">
        <w:rPr>
          <w:rFonts w:ascii="Times New Roman" w:eastAsia="Times New Roman" w:hAnsi="Times New Roman" w:cs="Times New Roman"/>
          <w:sz w:val="24"/>
          <w:szCs w:val="24"/>
        </w:rPr>
        <w:t xml:space="preserve"> a qualitative questionnaire </w:t>
      </w:r>
      <w:r w:rsidR="00812B75">
        <w:rPr>
          <w:rFonts w:ascii="Times New Roman" w:eastAsia="Times New Roman" w:hAnsi="Times New Roman" w:cs="Times New Roman"/>
          <w:sz w:val="24"/>
          <w:szCs w:val="24"/>
        </w:rPr>
        <w:t>in which contributors could provide</w:t>
      </w:r>
      <w:r w:rsidR="00812B75" w:rsidRPr="00AE2B9A">
        <w:rPr>
          <w:rFonts w:ascii="Times New Roman" w:eastAsia="Times New Roman" w:hAnsi="Times New Roman" w:cs="Times New Roman"/>
          <w:sz w:val="24"/>
          <w:szCs w:val="24"/>
        </w:rPr>
        <w:t xml:space="preserve"> </w:t>
      </w:r>
      <w:r w:rsidR="00812B75">
        <w:rPr>
          <w:rFonts w:ascii="Times New Roman" w:eastAsia="Times New Roman" w:hAnsi="Times New Roman" w:cs="Times New Roman"/>
          <w:sz w:val="24"/>
          <w:szCs w:val="24"/>
        </w:rPr>
        <w:t>additional information</w:t>
      </w:r>
      <w:r w:rsidR="00AE2B9A" w:rsidRPr="00AE2B9A">
        <w:rPr>
          <w:rFonts w:ascii="Times New Roman" w:eastAsia="Times New Roman" w:hAnsi="Times New Roman" w:cs="Times New Roman"/>
          <w:sz w:val="24"/>
          <w:szCs w:val="24"/>
        </w:rPr>
        <w:t xml:space="preserve"> about each observational dataset</w:t>
      </w:r>
      <w:r w:rsidR="00EA66E6">
        <w:rPr>
          <w:rFonts w:ascii="Times New Roman" w:eastAsia="Times New Roman" w:hAnsi="Times New Roman" w:cs="Times New Roman"/>
          <w:sz w:val="24"/>
          <w:szCs w:val="24"/>
        </w:rPr>
        <w:t xml:space="preserve">. </w:t>
      </w:r>
    </w:p>
    <w:p w14:paraId="360F9AF9" w14:textId="77777777" w:rsidR="002A7A43" w:rsidRPr="009E01CB" w:rsidRDefault="002A7A43" w:rsidP="002A7A43">
      <w:pPr>
        <w:rPr>
          <w:rFonts w:ascii="Times New Roman" w:eastAsia="Times New Roman" w:hAnsi="Times New Roman" w:cs="Times New Roman"/>
          <w:b/>
          <w:sz w:val="24"/>
          <w:szCs w:val="24"/>
        </w:rPr>
      </w:pPr>
    </w:p>
    <w:p w14:paraId="0FB9139C" w14:textId="763D99D9" w:rsidR="002A7A43" w:rsidRPr="002A7A43" w:rsidRDefault="002A7A43" w:rsidP="00570CB7">
      <w:pPr>
        <w:spacing w:line="480" w:lineRule="auto"/>
        <w:rPr>
          <w:rFonts w:ascii="Times New Roman" w:eastAsia="Times New Roman" w:hAnsi="Times New Roman" w:cs="Times New Roman"/>
          <w:bCs/>
          <w:sz w:val="24"/>
          <w:szCs w:val="24"/>
        </w:rPr>
      </w:pPr>
      <w:r w:rsidRPr="009E01CB">
        <w:rPr>
          <w:rFonts w:ascii="Times New Roman" w:eastAsia="Times New Roman" w:hAnsi="Times New Roman" w:cs="Times New Roman"/>
          <w:b/>
          <w:sz w:val="24"/>
          <w:szCs w:val="24"/>
        </w:rPr>
        <w:t>Ex</w:t>
      </w:r>
      <w:r w:rsidRPr="009E01CB">
        <w:rPr>
          <w:rFonts w:ascii="Times New Roman" w:hAnsi="Times New Roman" w:cs="Times New Roman"/>
          <w:b/>
          <w:sz w:val="24"/>
          <w:szCs w:val="24"/>
        </w:rPr>
        <w:t>tended Data Table 2</w:t>
      </w:r>
      <w:r w:rsidR="004F12C1" w:rsidRPr="00864FFF">
        <w:rPr>
          <w:rFonts w:ascii="Times New Roman" w:hAnsi="Times New Roman" w:cs="Times New Roman"/>
          <w:bCs/>
          <w:sz w:val="24"/>
          <w:szCs w:val="24"/>
        </w:rPr>
        <w:t xml:space="preserve"> (</w:t>
      </w:r>
      <w:r w:rsidR="004F12C1">
        <w:rPr>
          <w:rFonts w:ascii="Times New Roman" w:hAnsi="Times New Roman" w:cs="Times New Roman"/>
          <w:bCs/>
          <w:sz w:val="24"/>
          <w:szCs w:val="24"/>
        </w:rPr>
        <w:t>found in a separate file)</w:t>
      </w:r>
      <w:r w:rsidRPr="009E01CB">
        <w:rPr>
          <w:rFonts w:ascii="Times New Roman" w:hAnsi="Times New Roman" w:cs="Times New Roman"/>
          <w:b/>
          <w:sz w:val="24"/>
          <w:szCs w:val="24"/>
        </w:rPr>
        <w:t xml:space="preserve">. </w:t>
      </w:r>
      <w:r w:rsidRPr="009E01CB">
        <w:rPr>
          <w:rFonts w:ascii="Times New Roman" w:hAnsi="Times New Roman" w:cs="Times New Roman"/>
          <w:bCs/>
          <w:sz w:val="24"/>
          <w:szCs w:val="24"/>
        </w:rPr>
        <w:t xml:space="preserve">Bleaching and mortality observation </w:t>
      </w:r>
      <w:r>
        <w:rPr>
          <w:rFonts w:ascii="Times New Roman" w:hAnsi="Times New Roman" w:cs="Times New Roman"/>
          <w:bCs/>
          <w:sz w:val="24"/>
          <w:szCs w:val="24"/>
        </w:rPr>
        <w:t xml:space="preserve">database consisting of all </w:t>
      </w:r>
      <w:proofErr w:type="gramStart"/>
      <w:r>
        <w:rPr>
          <w:rFonts w:ascii="Times New Roman" w:hAnsi="Times New Roman" w:cs="Times New Roman"/>
          <w:bCs/>
          <w:sz w:val="24"/>
          <w:szCs w:val="24"/>
        </w:rPr>
        <w:t>aerial</w:t>
      </w:r>
      <w:proofErr w:type="gramEnd"/>
      <w:r>
        <w:rPr>
          <w:rFonts w:ascii="Times New Roman" w:hAnsi="Times New Roman" w:cs="Times New Roman"/>
          <w:bCs/>
          <w:sz w:val="24"/>
          <w:szCs w:val="24"/>
        </w:rPr>
        <w:t xml:space="preserve"> and </w:t>
      </w:r>
      <w:r w:rsidRPr="00FD693E">
        <w:rPr>
          <w:rFonts w:ascii="Times New Roman" w:hAnsi="Times New Roman" w:cs="Times New Roman"/>
          <w:bCs/>
          <w:i/>
          <w:iCs/>
          <w:sz w:val="24"/>
          <w:szCs w:val="24"/>
        </w:rPr>
        <w:t>in situ</w:t>
      </w:r>
      <w:r>
        <w:rPr>
          <w:rFonts w:ascii="Times New Roman" w:hAnsi="Times New Roman" w:cs="Times New Roman"/>
          <w:bCs/>
          <w:sz w:val="24"/>
          <w:szCs w:val="24"/>
        </w:rPr>
        <w:t xml:space="preserve"> survey observations collated from the period of June 2014 – May 2017 during GCBE3.</w:t>
      </w:r>
    </w:p>
    <w:p w14:paraId="4A31F048" w14:textId="77777777" w:rsidR="004931AA" w:rsidRDefault="004931AA" w:rsidP="00444872">
      <w:pPr>
        <w:spacing w:after="0" w:line="480" w:lineRule="auto"/>
        <w:rPr>
          <w:rFonts w:ascii="Times New Roman" w:eastAsia="Times New Roman" w:hAnsi="Times New Roman" w:cs="Times New Roman"/>
          <w:sz w:val="24"/>
          <w:szCs w:val="24"/>
        </w:rPr>
      </w:pPr>
    </w:p>
    <w:p w14:paraId="78DBE53A" w14:textId="5C267C7F" w:rsidR="004931AA" w:rsidRDefault="00684F38" w:rsidP="00444872">
      <w:pPr>
        <w:spacing w:after="0"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database was </w:t>
      </w:r>
      <w:r w:rsidR="00162CC5">
        <w:rPr>
          <w:rFonts w:ascii="Times New Roman" w:eastAsia="Times New Roman" w:hAnsi="Times New Roman" w:cs="Times New Roman"/>
          <w:sz w:val="24"/>
          <w:szCs w:val="24"/>
        </w:rPr>
        <w:t xml:space="preserve">compiled </w:t>
      </w:r>
      <w:r w:rsidR="00AE70B4">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d</w:t>
      </w:r>
      <w:r w:rsidR="002D1173">
        <w:rPr>
          <w:rFonts w:ascii="Times New Roman" w:eastAsia="Times New Roman" w:hAnsi="Times New Roman" w:cs="Times New Roman"/>
          <w:sz w:val="24"/>
          <w:szCs w:val="24"/>
        </w:rPr>
        <w:t xml:space="preserve">ata </w:t>
      </w:r>
      <w:r>
        <w:rPr>
          <w:rFonts w:ascii="Times New Roman" w:eastAsia="Times New Roman" w:hAnsi="Times New Roman" w:cs="Times New Roman"/>
          <w:sz w:val="24"/>
          <w:szCs w:val="24"/>
        </w:rPr>
        <w:t xml:space="preserve">submitted directly by </w:t>
      </w:r>
      <w:r w:rsidR="002D1173">
        <w:rPr>
          <w:rFonts w:ascii="Times New Roman" w:eastAsia="Times New Roman" w:hAnsi="Times New Roman" w:cs="Times New Roman"/>
          <w:sz w:val="24"/>
          <w:szCs w:val="24"/>
        </w:rPr>
        <w:t xml:space="preserve">individuals </w:t>
      </w:r>
      <w:r w:rsidR="00162CC5">
        <w:rPr>
          <w:rFonts w:ascii="Times New Roman" w:eastAsia="Times New Roman" w:hAnsi="Times New Roman" w:cs="Times New Roman"/>
          <w:sz w:val="24"/>
          <w:szCs w:val="24"/>
        </w:rPr>
        <w:t>and extractions from</w:t>
      </w:r>
      <w:r w:rsidR="002D1173">
        <w:rPr>
          <w:rFonts w:ascii="Times New Roman" w:eastAsia="Times New Roman" w:hAnsi="Times New Roman" w:cs="Times New Roman"/>
          <w:sz w:val="24"/>
          <w:szCs w:val="24"/>
        </w:rPr>
        <w:t xml:space="preserve"> large databases. </w:t>
      </w:r>
      <w:r w:rsidR="00845668">
        <w:rPr>
          <w:rFonts w:ascii="Times New Roman" w:eastAsia="Times New Roman" w:hAnsi="Times New Roman" w:cs="Times New Roman"/>
          <w:sz w:val="24"/>
          <w:szCs w:val="24"/>
        </w:rPr>
        <w:t>CRW</w:t>
      </w:r>
      <w:r w:rsidR="00D5316F">
        <w:rPr>
          <w:rFonts w:ascii="Times New Roman" w:eastAsia="Times New Roman" w:hAnsi="Times New Roman" w:cs="Times New Roman"/>
          <w:sz w:val="24"/>
          <w:szCs w:val="24"/>
        </w:rPr>
        <w:t xml:space="preserve"> </w:t>
      </w:r>
      <w:r w:rsidR="002D1173">
        <w:rPr>
          <w:rFonts w:ascii="Times New Roman" w:eastAsia="Times New Roman" w:hAnsi="Times New Roman" w:cs="Times New Roman"/>
          <w:sz w:val="24"/>
          <w:szCs w:val="24"/>
        </w:rPr>
        <w:t xml:space="preserve">sent out </w:t>
      </w:r>
      <w:r w:rsidR="00DB3EA0">
        <w:rPr>
          <w:rFonts w:ascii="Times New Roman" w:eastAsia="Times New Roman" w:hAnsi="Times New Roman" w:cs="Times New Roman"/>
          <w:sz w:val="24"/>
          <w:szCs w:val="24"/>
        </w:rPr>
        <w:t xml:space="preserve">multiple </w:t>
      </w:r>
      <w:r w:rsidR="002D1173">
        <w:rPr>
          <w:rFonts w:ascii="Times New Roman" w:eastAsia="Times New Roman" w:hAnsi="Times New Roman" w:cs="Times New Roman"/>
          <w:sz w:val="24"/>
          <w:szCs w:val="24"/>
        </w:rPr>
        <w:t>call</w:t>
      </w:r>
      <w:r w:rsidR="00DB3EA0">
        <w:rPr>
          <w:rFonts w:ascii="Times New Roman" w:eastAsia="Times New Roman" w:hAnsi="Times New Roman" w:cs="Times New Roman"/>
          <w:sz w:val="24"/>
          <w:szCs w:val="24"/>
        </w:rPr>
        <w:t>s</w:t>
      </w:r>
      <w:r w:rsidR="002D1173">
        <w:rPr>
          <w:rFonts w:ascii="Times New Roman" w:eastAsia="Times New Roman" w:hAnsi="Times New Roman" w:cs="Times New Roman"/>
          <w:sz w:val="24"/>
          <w:szCs w:val="24"/>
        </w:rPr>
        <w:t xml:space="preserve"> for </w:t>
      </w:r>
      <w:r w:rsidR="002807DE">
        <w:rPr>
          <w:rFonts w:ascii="Times New Roman" w:eastAsia="Times New Roman" w:hAnsi="Times New Roman" w:cs="Times New Roman"/>
          <w:sz w:val="24"/>
          <w:szCs w:val="24"/>
        </w:rPr>
        <w:t xml:space="preserve">coral reef survey (with or without observations of bleaching and/or mortality) </w:t>
      </w:r>
      <w:r w:rsidR="002D1173">
        <w:rPr>
          <w:rFonts w:ascii="Times New Roman" w:eastAsia="Times New Roman" w:hAnsi="Times New Roman" w:cs="Times New Roman"/>
          <w:sz w:val="24"/>
          <w:szCs w:val="24"/>
        </w:rPr>
        <w:t xml:space="preserve">data </w:t>
      </w:r>
      <w:r w:rsidR="00354649">
        <w:rPr>
          <w:rFonts w:ascii="Times New Roman" w:eastAsia="Times New Roman" w:hAnsi="Times New Roman" w:cs="Times New Roman"/>
          <w:sz w:val="24"/>
          <w:szCs w:val="24"/>
        </w:rPr>
        <w:t xml:space="preserve">conducted during the </w:t>
      </w:r>
      <w:proofErr w:type="gramStart"/>
      <w:r w:rsidR="00354649">
        <w:rPr>
          <w:rFonts w:ascii="Times New Roman" w:eastAsia="Times New Roman" w:hAnsi="Times New Roman" w:cs="Times New Roman"/>
          <w:sz w:val="24"/>
          <w:szCs w:val="24"/>
        </w:rPr>
        <w:t>time period</w:t>
      </w:r>
      <w:proofErr w:type="gramEnd"/>
      <w:r w:rsidR="00354649">
        <w:rPr>
          <w:rFonts w:ascii="Times New Roman" w:eastAsia="Times New Roman" w:hAnsi="Times New Roman" w:cs="Times New Roman"/>
          <w:sz w:val="24"/>
          <w:szCs w:val="24"/>
        </w:rPr>
        <w:t xml:space="preserve"> of </w:t>
      </w:r>
      <w:r w:rsidR="002D1173">
        <w:rPr>
          <w:rFonts w:ascii="Times New Roman" w:eastAsia="Times New Roman" w:hAnsi="Times New Roman" w:cs="Times New Roman"/>
          <w:sz w:val="24"/>
          <w:szCs w:val="24"/>
        </w:rPr>
        <w:t>the G</w:t>
      </w:r>
      <w:r w:rsidR="004B788B">
        <w:rPr>
          <w:rFonts w:ascii="Times New Roman" w:eastAsia="Times New Roman" w:hAnsi="Times New Roman" w:cs="Times New Roman"/>
          <w:sz w:val="24"/>
          <w:szCs w:val="24"/>
        </w:rPr>
        <w:t>CBE</w:t>
      </w:r>
      <w:r w:rsidR="00163F53">
        <w:rPr>
          <w:rFonts w:ascii="Times New Roman" w:eastAsia="Times New Roman" w:hAnsi="Times New Roman" w:cs="Times New Roman"/>
          <w:sz w:val="24"/>
          <w:szCs w:val="24"/>
        </w:rPr>
        <w:t>3</w:t>
      </w:r>
      <w:r w:rsidR="002D1173">
        <w:rPr>
          <w:rFonts w:ascii="Times New Roman" w:eastAsia="Times New Roman" w:hAnsi="Times New Roman" w:cs="Times New Roman"/>
          <w:sz w:val="24"/>
          <w:szCs w:val="24"/>
        </w:rPr>
        <w:t xml:space="preserve">. </w:t>
      </w:r>
      <w:r w:rsidR="00AE2B9A">
        <w:rPr>
          <w:rFonts w:ascii="Times New Roman" w:eastAsia="Times New Roman" w:hAnsi="Times New Roman" w:cs="Times New Roman"/>
          <w:sz w:val="24"/>
          <w:szCs w:val="24"/>
        </w:rPr>
        <w:t>We sought out a wide range of potential collaborators through direct contacts</w:t>
      </w:r>
      <w:r w:rsidR="005B53BC">
        <w:rPr>
          <w:rFonts w:ascii="Times New Roman" w:eastAsia="Times New Roman" w:hAnsi="Times New Roman" w:cs="Times New Roman"/>
          <w:sz w:val="24"/>
          <w:szCs w:val="24"/>
        </w:rPr>
        <w:t xml:space="preserve">, calls for data on the </w:t>
      </w:r>
      <w:r w:rsidR="00845668">
        <w:rPr>
          <w:rFonts w:ascii="Times New Roman" w:eastAsia="Times New Roman" w:hAnsi="Times New Roman" w:cs="Times New Roman"/>
          <w:sz w:val="24"/>
          <w:szCs w:val="24"/>
        </w:rPr>
        <w:t xml:space="preserve">NOAA </w:t>
      </w:r>
      <w:r w:rsidR="005B53BC">
        <w:rPr>
          <w:rFonts w:ascii="Times New Roman" w:eastAsia="Times New Roman" w:hAnsi="Times New Roman" w:cs="Times New Roman"/>
          <w:sz w:val="24"/>
          <w:szCs w:val="24"/>
        </w:rPr>
        <w:t>Coral-List</w:t>
      </w:r>
      <w:r w:rsidR="00D5316F">
        <w:rPr>
          <w:rFonts w:ascii="Times New Roman" w:eastAsia="Times New Roman" w:hAnsi="Times New Roman" w:cs="Times New Roman"/>
          <w:sz w:val="24"/>
          <w:szCs w:val="24"/>
        </w:rPr>
        <w:t xml:space="preserve"> list</w:t>
      </w:r>
      <w:r w:rsidR="005B53BC">
        <w:rPr>
          <w:rFonts w:ascii="Times New Roman" w:eastAsia="Times New Roman" w:hAnsi="Times New Roman" w:cs="Times New Roman"/>
          <w:sz w:val="24"/>
          <w:szCs w:val="24"/>
        </w:rPr>
        <w:t>serv</w:t>
      </w:r>
      <w:r w:rsidR="00AE2B9A">
        <w:rPr>
          <w:rFonts w:ascii="Times New Roman" w:eastAsia="Times New Roman" w:hAnsi="Times New Roman" w:cs="Times New Roman"/>
          <w:sz w:val="24"/>
          <w:szCs w:val="24"/>
        </w:rPr>
        <w:t xml:space="preserve">, published calls for data </w:t>
      </w:r>
      <w:r w:rsidR="00FA15B0">
        <w:rPr>
          <w:rFonts w:ascii="Times New Roman" w:eastAsia="Times New Roman" w:hAnsi="Times New Roman" w:cs="Times New Roman"/>
          <w:sz w:val="24"/>
          <w:szCs w:val="24"/>
        </w:rPr>
        <w:fldChar w:fldCharType="begin"/>
      </w:r>
      <w:r w:rsidR="00AC57BF">
        <w:rPr>
          <w:rFonts w:ascii="Times New Roman" w:eastAsia="Times New Roman" w:hAnsi="Times New Roman" w:cs="Times New Roman"/>
          <w:sz w:val="24"/>
          <w:szCs w:val="24"/>
        </w:rPr>
        <w:instrText xml:space="preserve"> ADDIN EN.CITE &lt;EndNote&gt;&lt;Cite&gt;&lt;Author&gt;Eakin&lt;/Author&gt;&lt;Year&gt;2016&lt;/Year&gt;&lt;RecNum&gt;17548&lt;/RecNum&gt;&lt;DisplayText&gt;[11]&lt;/DisplayText&gt;&lt;record&gt;&lt;rec-number&gt;17548&lt;/rec-number&gt;&lt;foreign-keys&gt;&lt;key app="EN" db-id="vt5x0xffh9taacezvwmp0rpfeff0ss2tdps0" timestamp="1638199721" guid="e4f36da0-bfa2-413e-8b46-1d6eafa573d9"&gt;17548&lt;/key&gt;&lt;/foreign-keys&gt;&lt;ref-type name="Journal Article"&gt;17&lt;/ref-type&gt;&lt;contributors&gt;&lt;authors&gt;&lt;author&gt;Eakin, C. M.&lt;/author&gt;&lt;author&gt;Liu, G.&lt;/author&gt;&lt;author&gt;Gomez, A. M.&lt;/author&gt;&lt;author&gt;De La Cour, J. L.&lt;/author&gt;&lt;author&gt;Heron, S. F.&lt;/author&gt;&lt;author&gt;Skirving, W. J.&lt;/author&gt;&lt;author&gt;Geiger, E. F.&lt;/author&gt;&lt;author&gt;Tirak, K. V.&lt;/author&gt;&lt;author&gt;Strong, A. E.&lt;/author&gt;&lt;/authors&gt;&lt;/contributors&gt;&lt;titles&gt;&lt;title&gt;Global coral bleaching 2014-2017: status and an appeal for observations&lt;/title&gt;&lt;secondary-title&gt;Reef Encounter&lt;/secondary-title&gt;&lt;short-title&gt;Global Coral Bleaching 2014-2017: Status and an Appeal for Observations&lt;/short-title&gt;&lt;/titles&gt;&lt;periodical&gt;&lt;full-title&gt;Reef Encounter&lt;/full-title&gt;&lt;/periodical&gt;&lt;pages&gt;20-26&lt;/pages&gt;&lt;volume&gt;31&lt;/volume&gt;&lt;number&gt;43-1&lt;/number&gt;&lt;dates&gt;&lt;year&gt;2016&lt;/year&gt;&lt;pub-dates&gt;&lt;date&gt;Apr&lt;/date&gt;&lt;/pub-dates&gt;&lt;/dates&gt;&lt;urls&gt;&lt;related-urls&gt;&lt;url&gt;http://coralreefs.org/wp-content/uploads/2014/03/Reef-Encounter-43-April-2016-HR.pdf&lt;/url&gt;&lt;/related-urls&gt;&lt;/urls&gt;&lt;/record&gt;&lt;/Cite&gt;&lt;/EndNote&gt;</w:instrText>
      </w:r>
      <w:r w:rsidR="00FA15B0">
        <w:rPr>
          <w:rFonts w:ascii="Times New Roman" w:eastAsia="Times New Roman" w:hAnsi="Times New Roman" w:cs="Times New Roman"/>
          <w:sz w:val="24"/>
          <w:szCs w:val="24"/>
        </w:rPr>
        <w:fldChar w:fldCharType="separate"/>
      </w:r>
      <w:r w:rsidR="00AC57BF">
        <w:rPr>
          <w:rFonts w:ascii="Times New Roman" w:eastAsia="Times New Roman" w:hAnsi="Times New Roman" w:cs="Times New Roman"/>
          <w:noProof/>
          <w:sz w:val="24"/>
          <w:szCs w:val="24"/>
        </w:rPr>
        <w:t>[11]</w:t>
      </w:r>
      <w:r w:rsidR="00FA15B0">
        <w:rPr>
          <w:rFonts w:ascii="Times New Roman" w:eastAsia="Times New Roman" w:hAnsi="Times New Roman" w:cs="Times New Roman"/>
          <w:sz w:val="24"/>
          <w:szCs w:val="24"/>
        </w:rPr>
        <w:fldChar w:fldCharType="end"/>
      </w:r>
      <w:r w:rsidR="00AE2B9A">
        <w:rPr>
          <w:rFonts w:ascii="Times New Roman" w:eastAsia="Times New Roman" w:hAnsi="Times New Roman" w:cs="Times New Roman"/>
          <w:sz w:val="24"/>
          <w:szCs w:val="24"/>
        </w:rPr>
        <w:t xml:space="preserve">, and an appeal through the team </w:t>
      </w:r>
      <w:r w:rsidR="00496358">
        <w:rPr>
          <w:rFonts w:ascii="Times New Roman" w:eastAsia="Times New Roman" w:hAnsi="Times New Roman" w:cs="Times New Roman"/>
          <w:sz w:val="24"/>
          <w:szCs w:val="24"/>
        </w:rPr>
        <w:t xml:space="preserve">who created </w:t>
      </w:r>
      <w:r w:rsidR="00AE2B9A">
        <w:rPr>
          <w:rFonts w:ascii="Times New Roman" w:eastAsia="Times New Roman" w:hAnsi="Times New Roman" w:cs="Times New Roman"/>
          <w:sz w:val="24"/>
          <w:szCs w:val="24"/>
        </w:rPr>
        <w:t xml:space="preserve">the film </w:t>
      </w:r>
      <w:r w:rsidR="00AE2B9A">
        <w:rPr>
          <w:rFonts w:ascii="Times New Roman" w:eastAsia="Times New Roman" w:hAnsi="Times New Roman" w:cs="Times New Roman"/>
          <w:i/>
          <w:iCs/>
          <w:sz w:val="24"/>
          <w:szCs w:val="24"/>
        </w:rPr>
        <w:t>Chasing Coral</w:t>
      </w:r>
      <w:r w:rsidR="00AE2B9A">
        <w:rPr>
          <w:rFonts w:ascii="Times New Roman" w:eastAsia="Times New Roman" w:hAnsi="Times New Roman" w:cs="Times New Roman"/>
          <w:sz w:val="24"/>
          <w:szCs w:val="24"/>
        </w:rPr>
        <w:t xml:space="preserve"> </w:t>
      </w:r>
      <w:r w:rsidR="00FA15B0">
        <w:rPr>
          <w:rFonts w:ascii="Times New Roman" w:eastAsia="Times New Roman" w:hAnsi="Times New Roman" w:cs="Times New Roman"/>
          <w:sz w:val="24"/>
          <w:szCs w:val="24"/>
        </w:rPr>
        <w:fldChar w:fldCharType="begin"/>
      </w:r>
      <w:r w:rsidR="00AC57BF">
        <w:rPr>
          <w:rFonts w:ascii="Times New Roman" w:eastAsia="Times New Roman" w:hAnsi="Times New Roman" w:cs="Times New Roman"/>
          <w:sz w:val="24"/>
          <w:szCs w:val="24"/>
        </w:rPr>
        <w:instrText xml:space="preserve"> ADDIN EN.CITE &lt;EndNote&gt;&lt;Cite&gt;&lt;Author&gt;Orlowski&lt;/Author&gt;&lt;Year&gt;2017&lt;/Year&gt;&lt;RecNum&gt;19844&lt;/RecNum&gt;&lt;DisplayText&gt;[12]&lt;/DisplayText&gt;&lt;record&gt;&lt;rec-number&gt;19844&lt;/rec-number&gt;&lt;foreign-keys&gt;&lt;key app="EN" db-id="vt5x0xffh9taacezvwmp0rpfeff0ss2tdps0" timestamp="1638199826" guid="09fad5c9-50ad-47da-a286-164590653eac"&gt;19844&lt;/key&gt;&lt;/foreign-keys&gt;&lt;ref-type name="Film or Broadcast"&gt;21&lt;/ref-type&gt;&lt;contributors&gt;&lt;authors&gt;&lt;author&gt;Jeff Orlowski&lt;/author&gt;&lt;/authors&gt;&lt;tertiary-authors&gt;&lt;author&gt;Jeff Orlowski&lt;/author&gt;&lt;author&gt;Larissa Rhodes&lt;/author&gt;&lt;author&gt;Stacey Piculell&lt;/author&gt;&lt;/tertiary-authors&gt;&lt;/contributors&gt;&lt;titles&gt;&lt;title&gt;Chasing Coral&lt;/title&gt;&lt;/titles&gt;&lt;pages&gt;2:29&lt;/pages&gt;&lt;dates&gt;&lt;year&gt;2017&lt;/year&gt;&lt;pub-dates&gt;&lt;date&gt;2017&lt;/date&gt;&lt;/pub-dates&gt;&lt;/dates&gt;&lt;pub-location&gt;USA&lt;/pub-location&gt;&lt;publisher&gt;Netflix&lt;/publisher&gt;&lt;urls&gt;&lt;related-urls&gt;&lt;url&gt;https://www.chasingcoral.com&lt;/url&gt;&lt;/related-urls&gt;&lt;/urls&gt;&lt;custom4&gt;Documentary&lt;/custom4&gt;&lt;/record&gt;&lt;/Cite&gt;&lt;/EndNote&gt;</w:instrText>
      </w:r>
      <w:r w:rsidR="00FA15B0">
        <w:rPr>
          <w:rFonts w:ascii="Times New Roman" w:eastAsia="Times New Roman" w:hAnsi="Times New Roman" w:cs="Times New Roman"/>
          <w:sz w:val="24"/>
          <w:szCs w:val="24"/>
        </w:rPr>
        <w:fldChar w:fldCharType="separate"/>
      </w:r>
      <w:r w:rsidR="00AC57BF">
        <w:rPr>
          <w:rFonts w:ascii="Times New Roman" w:eastAsia="Times New Roman" w:hAnsi="Times New Roman" w:cs="Times New Roman"/>
          <w:noProof/>
          <w:sz w:val="24"/>
          <w:szCs w:val="24"/>
        </w:rPr>
        <w:t>[12]</w:t>
      </w:r>
      <w:r w:rsidR="00FA15B0">
        <w:rPr>
          <w:rFonts w:ascii="Times New Roman" w:eastAsia="Times New Roman" w:hAnsi="Times New Roman" w:cs="Times New Roman"/>
          <w:sz w:val="24"/>
          <w:szCs w:val="24"/>
        </w:rPr>
        <w:fldChar w:fldCharType="end"/>
      </w:r>
      <w:r w:rsidR="00AE2B9A">
        <w:rPr>
          <w:rFonts w:ascii="Times New Roman" w:eastAsia="Times New Roman" w:hAnsi="Times New Roman" w:cs="Times New Roman"/>
          <w:sz w:val="24"/>
          <w:szCs w:val="24"/>
        </w:rPr>
        <w:t xml:space="preserve">. </w:t>
      </w:r>
      <w:r w:rsidR="005B53BC">
        <w:rPr>
          <w:rFonts w:ascii="Times New Roman" w:eastAsia="Times New Roman" w:hAnsi="Times New Roman" w:cs="Times New Roman"/>
          <w:sz w:val="24"/>
          <w:szCs w:val="24"/>
        </w:rPr>
        <w:t>We</w:t>
      </w:r>
      <w:r w:rsidR="002D1173">
        <w:rPr>
          <w:rFonts w:ascii="Times New Roman" w:eastAsia="Times New Roman" w:hAnsi="Times New Roman" w:cs="Times New Roman"/>
          <w:sz w:val="24"/>
          <w:szCs w:val="24"/>
        </w:rPr>
        <w:t xml:space="preserve"> also extracted data on coral bleaching and mortality (where available) covering </w:t>
      </w:r>
      <w:r w:rsidR="00E74CFA">
        <w:rPr>
          <w:rFonts w:ascii="Times New Roman" w:eastAsia="Times New Roman" w:hAnsi="Times New Roman" w:cs="Times New Roman"/>
          <w:sz w:val="24"/>
          <w:szCs w:val="24"/>
        </w:rPr>
        <w:t xml:space="preserve">June </w:t>
      </w:r>
      <w:r w:rsidR="002D1173">
        <w:rPr>
          <w:rFonts w:ascii="Times New Roman" w:eastAsia="Times New Roman" w:hAnsi="Times New Roman" w:cs="Times New Roman"/>
          <w:sz w:val="24"/>
          <w:szCs w:val="24"/>
        </w:rPr>
        <w:t>2014</w:t>
      </w:r>
      <w:r w:rsidR="00E74CFA">
        <w:rPr>
          <w:rFonts w:ascii="Times New Roman" w:eastAsia="Times New Roman" w:hAnsi="Times New Roman" w:cs="Times New Roman"/>
          <w:sz w:val="24"/>
          <w:szCs w:val="24"/>
        </w:rPr>
        <w:t xml:space="preserve"> – May </w:t>
      </w:r>
      <w:r w:rsidR="002D1173">
        <w:rPr>
          <w:rFonts w:ascii="Times New Roman" w:eastAsia="Times New Roman" w:hAnsi="Times New Roman" w:cs="Times New Roman"/>
          <w:sz w:val="24"/>
          <w:szCs w:val="24"/>
        </w:rPr>
        <w:t xml:space="preserve">2017 from </w:t>
      </w:r>
      <w:r w:rsidR="00693190">
        <w:rPr>
          <w:rFonts w:ascii="Times New Roman" w:eastAsia="Times New Roman" w:hAnsi="Times New Roman" w:cs="Times New Roman"/>
          <w:sz w:val="24"/>
          <w:szCs w:val="24"/>
        </w:rPr>
        <w:t xml:space="preserve">multiple </w:t>
      </w:r>
      <w:r w:rsidR="002D1173">
        <w:rPr>
          <w:rFonts w:ascii="Times New Roman" w:eastAsia="Times New Roman" w:hAnsi="Times New Roman" w:cs="Times New Roman"/>
          <w:sz w:val="24"/>
          <w:szCs w:val="24"/>
        </w:rPr>
        <w:t>regional/international database</w:t>
      </w:r>
      <w:r w:rsidR="00845668">
        <w:rPr>
          <w:rFonts w:ascii="Times New Roman" w:eastAsia="Times New Roman" w:hAnsi="Times New Roman" w:cs="Times New Roman"/>
          <w:sz w:val="24"/>
          <w:szCs w:val="24"/>
        </w:rPr>
        <w:t>s/sources</w:t>
      </w:r>
      <w:r w:rsidR="003D6101">
        <w:rPr>
          <w:rFonts w:ascii="Times New Roman" w:eastAsia="Times New Roman" w:hAnsi="Times New Roman" w:cs="Times New Roman"/>
          <w:sz w:val="24"/>
          <w:szCs w:val="24"/>
        </w:rPr>
        <w:t xml:space="preserve"> including</w:t>
      </w:r>
      <w:r w:rsidR="002D1173">
        <w:rPr>
          <w:rFonts w:ascii="Times New Roman" w:eastAsia="Times New Roman" w:hAnsi="Times New Roman" w:cs="Times New Roman"/>
          <w:sz w:val="24"/>
          <w:szCs w:val="24"/>
        </w:rPr>
        <w:t xml:space="preserve"> </w:t>
      </w:r>
      <w:r w:rsidR="003D6101">
        <w:rPr>
          <w:rFonts w:ascii="Times New Roman" w:eastAsia="Times New Roman" w:hAnsi="Times New Roman" w:cs="Times New Roman"/>
          <w:sz w:val="24"/>
          <w:szCs w:val="24"/>
        </w:rPr>
        <w:t xml:space="preserve">Donner et al. 2017 </w:t>
      </w:r>
      <w:r w:rsidR="003D6101">
        <w:rPr>
          <w:rFonts w:ascii="Times New Roman" w:eastAsia="Times New Roman" w:hAnsi="Times New Roman" w:cs="Times New Roman"/>
          <w:sz w:val="24"/>
          <w:szCs w:val="24"/>
        </w:rPr>
        <w:fldChar w:fldCharType="begin"/>
      </w:r>
      <w:r w:rsidR="00AC57BF">
        <w:rPr>
          <w:rFonts w:ascii="Times New Roman" w:eastAsia="Times New Roman" w:hAnsi="Times New Roman" w:cs="Times New Roman"/>
          <w:sz w:val="24"/>
          <w:szCs w:val="24"/>
        </w:rPr>
        <w:instrText xml:space="preserve"> ADDIN EN.CITE &lt;EndNote&gt;&lt;Cite&gt;&lt;Author&gt;Donner&lt;/Author&gt;&lt;Year&gt;2017&lt;/Year&gt;&lt;RecNum&gt;13885&lt;/RecNum&gt;&lt;DisplayText&gt;[6]&lt;/DisplayText&gt;&lt;record&gt;&lt;rec-number&gt;13885&lt;/rec-number&gt;&lt;foreign-keys&gt;&lt;key app="EN" db-id="vt5x0xffh9taacezvwmp0rpfeff0ss2tdps0" timestamp="1638199548" guid="e0e0f67a-8426-4304-aa7a-db16a9373cba"&gt;13885&lt;/key&gt;&lt;/foreign-keys&gt;&lt;ref-type name="Journal Article"&gt;17&lt;/ref-type&gt;&lt;contributors&gt;&lt;authors&gt;&lt;author&gt;Donner, Simon D.&lt;/author&gt;&lt;author&gt;Rickbeil, Gregory J. M.&lt;/author&gt;&lt;author&gt;Heron, Scott F.&lt;/author&gt;&lt;/authors&gt;&lt;/contributors&gt;&lt;titles&gt;&lt;title&gt;A new, high-resolution global mass coral bleaching database&lt;/title&gt;&lt;secondary-title&gt;PLoS ONE&lt;/secondary-title&gt;&lt;/titles&gt;&lt;periodical&gt;&lt;full-title&gt;PLoS ONE&lt;/full-title&gt;&lt;/periodical&gt;&lt;pages&gt;e0175490&lt;/pages&gt;&lt;volume&gt;12&lt;/volume&gt;&lt;number&gt;4&lt;/number&gt;&lt;dates&gt;&lt;year&gt;2017&lt;/year&gt;&lt;/dates&gt;&lt;publisher&gt;Public Library of Science&lt;/publisher&gt;&lt;urls&gt;&lt;related-urls&gt;&lt;url&gt;https://doi.org/10.1371/journal.pone.0175490&lt;/url&gt;&lt;/related-urls&gt;&lt;/urls&gt;&lt;electronic-resource-num&gt;10.1371/journal.pone.0175490&lt;/electronic-resource-num&gt;&lt;/record&gt;&lt;/Cite&gt;&lt;/EndNote&gt;</w:instrText>
      </w:r>
      <w:r w:rsidR="003D6101">
        <w:rPr>
          <w:rFonts w:ascii="Times New Roman" w:eastAsia="Times New Roman" w:hAnsi="Times New Roman" w:cs="Times New Roman"/>
          <w:sz w:val="24"/>
          <w:szCs w:val="24"/>
        </w:rPr>
        <w:fldChar w:fldCharType="separate"/>
      </w:r>
      <w:r w:rsidR="00AC57BF">
        <w:rPr>
          <w:rFonts w:ascii="Times New Roman" w:eastAsia="Times New Roman" w:hAnsi="Times New Roman" w:cs="Times New Roman"/>
          <w:noProof/>
          <w:sz w:val="24"/>
          <w:szCs w:val="24"/>
        </w:rPr>
        <w:t>[6]</w:t>
      </w:r>
      <w:r w:rsidR="003D6101">
        <w:rPr>
          <w:rFonts w:ascii="Times New Roman" w:eastAsia="Times New Roman" w:hAnsi="Times New Roman" w:cs="Times New Roman"/>
          <w:sz w:val="24"/>
          <w:szCs w:val="24"/>
        </w:rPr>
        <w:fldChar w:fldCharType="end"/>
      </w:r>
      <w:r w:rsidR="003D6101">
        <w:rPr>
          <w:rFonts w:ascii="Times New Roman" w:eastAsia="Times New Roman" w:hAnsi="Times New Roman" w:cs="Times New Roman"/>
          <w:sz w:val="24"/>
          <w:szCs w:val="24"/>
        </w:rPr>
        <w:t xml:space="preserve">, </w:t>
      </w:r>
      <w:r w:rsidR="002D1173">
        <w:rPr>
          <w:rFonts w:ascii="Times New Roman" w:eastAsia="Times New Roman" w:hAnsi="Times New Roman" w:cs="Times New Roman"/>
          <w:sz w:val="24"/>
          <w:szCs w:val="24"/>
        </w:rPr>
        <w:t xml:space="preserve">Reef Check </w:t>
      </w:r>
      <w:r w:rsidR="003B55D9">
        <w:rPr>
          <w:rFonts w:ascii="Times New Roman" w:eastAsia="Times New Roman" w:hAnsi="Times New Roman" w:cs="Times New Roman"/>
          <w:sz w:val="24"/>
          <w:szCs w:val="24"/>
        </w:rPr>
        <w:t>International</w:t>
      </w:r>
      <w:r w:rsidR="002D1173">
        <w:rPr>
          <w:rFonts w:ascii="Times New Roman" w:eastAsia="Times New Roman" w:hAnsi="Times New Roman" w:cs="Times New Roman"/>
          <w:sz w:val="24"/>
          <w:szCs w:val="24"/>
        </w:rPr>
        <w:t>, Atlantic and Gulf Rapid Reef Assessment (AG</w:t>
      </w:r>
      <w:r w:rsidR="00DD26D4">
        <w:rPr>
          <w:rFonts w:ascii="Times New Roman" w:eastAsia="Times New Roman" w:hAnsi="Times New Roman" w:cs="Times New Roman"/>
          <w:sz w:val="24"/>
          <w:szCs w:val="24"/>
        </w:rPr>
        <w:t>R</w:t>
      </w:r>
      <w:r w:rsidR="002D1173">
        <w:rPr>
          <w:rFonts w:ascii="Times New Roman" w:eastAsia="Times New Roman" w:hAnsi="Times New Roman" w:cs="Times New Roman"/>
          <w:sz w:val="24"/>
          <w:szCs w:val="24"/>
        </w:rPr>
        <w:t>RA), Coastal Oceans Research and Development – Indian Ocean (CORDIO) East Africa</w:t>
      </w:r>
      <w:r w:rsidR="00845668">
        <w:rPr>
          <w:rFonts w:ascii="Times New Roman" w:eastAsia="Times New Roman" w:hAnsi="Times New Roman" w:cs="Times New Roman"/>
          <w:sz w:val="24"/>
          <w:szCs w:val="24"/>
        </w:rPr>
        <w:t>, NOAA’s National Coral Reef Monitoring Program (NCRMP</w:t>
      </w:r>
      <w:r w:rsidR="00E7522C">
        <w:rPr>
          <w:rFonts w:ascii="Times New Roman" w:eastAsia="Times New Roman" w:hAnsi="Times New Roman" w:cs="Times New Roman"/>
          <w:sz w:val="24"/>
          <w:szCs w:val="24"/>
        </w:rPr>
        <w:t>)</w:t>
      </w:r>
      <w:r w:rsidR="00A63570">
        <w:rPr>
          <w:rFonts w:ascii="Times New Roman" w:eastAsia="Times New Roman" w:hAnsi="Times New Roman" w:cs="Times New Roman"/>
          <w:sz w:val="24"/>
          <w:szCs w:val="24"/>
        </w:rPr>
        <w:t xml:space="preserve"> </w:t>
      </w:r>
      <w:r w:rsidR="00A63570">
        <w:rPr>
          <w:rFonts w:ascii="Times New Roman" w:eastAsia="Times New Roman" w:hAnsi="Times New Roman" w:cs="Times New Roman"/>
          <w:sz w:val="24"/>
          <w:szCs w:val="24"/>
        </w:rPr>
        <w:fldChar w:fldCharType="begin">
          <w:fldData xml:space="preserve">PEVuZE5vdGU+PENpdGU+PEF1dGhvcj5Ub3dsZTwvQXV0aG9yPjxZZWFyPjIwMjI8L1llYXI+PFJl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</w:fldData>
        </w:fldChar>
      </w:r>
      <w:r w:rsidR="00A63570">
        <w:rPr>
          <w:rFonts w:ascii="Times New Roman" w:eastAsia="Times New Roman" w:hAnsi="Times New Roman" w:cs="Times New Roman"/>
          <w:sz w:val="24"/>
          <w:szCs w:val="24"/>
        </w:rPr>
        <w:instrText xml:space="preserve"> ADDIN EN.CITE </w:instrText>
      </w:r>
      <w:r w:rsidR="00A63570">
        <w:rPr>
          <w:rFonts w:ascii="Times New Roman" w:eastAsia="Times New Roman" w:hAnsi="Times New Roman" w:cs="Times New Roman"/>
          <w:sz w:val="24"/>
          <w:szCs w:val="24"/>
        </w:rPr>
        <w:fldChar w:fldCharType="begin">
          <w:fldData xml:space="preserve">PEVuZE5vdGU+PENpdGU+PEF1dGhvcj5Ub3dsZTwvQXV0aG9yPjxZZWFyPjIwMjI8L1llYXI+PFJl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</w:fldData>
        </w:fldChar>
      </w:r>
      <w:r w:rsidR="00A63570">
        <w:rPr>
          <w:rFonts w:ascii="Times New Roman" w:eastAsia="Times New Roman" w:hAnsi="Times New Roman" w:cs="Times New Roman"/>
          <w:sz w:val="24"/>
          <w:szCs w:val="24"/>
        </w:rPr>
        <w:instrText xml:space="preserve"> ADDIN EN.CITE.DATA </w:instrText>
      </w:r>
      <w:r w:rsidR="00A63570">
        <w:rPr>
          <w:rFonts w:ascii="Times New Roman" w:eastAsia="Times New Roman" w:hAnsi="Times New Roman" w:cs="Times New Roman"/>
          <w:sz w:val="24"/>
          <w:szCs w:val="24"/>
        </w:rPr>
      </w:r>
      <w:r w:rsidR="00A63570">
        <w:rPr>
          <w:rFonts w:ascii="Times New Roman" w:eastAsia="Times New Roman" w:hAnsi="Times New Roman" w:cs="Times New Roman"/>
          <w:sz w:val="24"/>
          <w:szCs w:val="24"/>
        </w:rPr>
        <w:fldChar w:fldCharType="end"/>
      </w:r>
      <w:r w:rsidR="00A63570">
        <w:rPr>
          <w:rFonts w:ascii="Times New Roman" w:eastAsia="Times New Roman" w:hAnsi="Times New Roman" w:cs="Times New Roman"/>
          <w:sz w:val="24"/>
          <w:szCs w:val="24"/>
        </w:rPr>
      </w:r>
      <w:r w:rsidR="00A63570">
        <w:rPr>
          <w:rFonts w:ascii="Times New Roman" w:eastAsia="Times New Roman" w:hAnsi="Times New Roman" w:cs="Times New Roman"/>
          <w:sz w:val="24"/>
          <w:szCs w:val="24"/>
        </w:rPr>
        <w:fldChar w:fldCharType="separate"/>
      </w:r>
      <w:r w:rsidR="00A63570">
        <w:rPr>
          <w:rFonts w:ascii="Times New Roman" w:eastAsia="Times New Roman" w:hAnsi="Times New Roman" w:cs="Times New Roman"/>
          <w:noProof/>
          <w:sz w:val="24"/>
          <w:szCs w:val="24"/>
        </w:rPr>
        <w:t>[13]</w:t>
      </w:r>
      <w:r w:rsidR="00A63570">
        <w:rPr>
          <w:rFonts w:ascii="Times New Roman" w:eastAsia="Times New Roman" w:hAnsi="Times New Roman" w:cs="Times New Roman"/>
          <w:sz w:val="24"/>
          <w:szCs w:val="24"/>
        </w:rPr>
        <w:fldChar w:fldCharType="end"/>
      </w:r>
      <w:r w:rsidR="003D6101">
        <w:rPr>
          <w:rFonts w:ascii="Times New Roman" w:eastAsia="Times New Roman" w:hAnsi="Times New Roman" w:cs="Times New Roman"/>
          <w:sz w:val="24"/>
          <w:szCs w:val="24"/>
        </w:rPr>
        <w:t xml:space="preserve">, and Great Barrier Reef surveys </w:t>
      </w:r>
      <w:r w:rsidR="003D6101">
        <w:rPr>
          <w:rFonts w:ascii="Times New Roman" w:eastAsia="Times New Roman" w:hAnsi="Times New Roman" w:cs="Times New Roman"/>
          <w:sz w:val="24"/>
          <w:szCs w:val="24"/>
        </w:rPr>
        <w:fldChar w:fldCharType="begin"/>
      </w:r>
      <w:r w:rsidR="00A63570">
        <w:rPr>
          <w:rFonts w:ascii="Times New Roman" w:eastAsia="Times New Roman" w:hAnsi="Times New Roman" w:cs="Times New Roman"/>
          <w:sz w:val="24"/>
          <w:szCs w:val="24"/>
        </w:rPr>
        <w:instrText xml:space="preserve"> ADDIN EN.CITE &lt;EndNote&gt;&lt;Cite&gt;&lt;Author&gt;Hughes&lt;/Author&gt;&lt;Year&gt;2018&lt;/Year&gt;&lt;RecNum&gt;20305&lt;/RecNum&gt;&lt;DisplayText&gt;[14]&lt;/DisplayText&gt;&lt;record&gt;&lt;rec-number&gt;20305&lt;/rec-number&gt;&lt;foreign-keys&gt;&lt;key app="EN" db-id="vt5x0xffh9taacezvwmp0rpfeff0ss2tdps0" timestamp="1646085880" guid="d273bd34-3f53-43d0-aaf5-d6b92b90a6fb"&gt;20305&lt;/key&gt;&lt;/foreign-keys&gt;&lt;ref-type name="Journal Article"&gt;17&lt;/ref-type&gt;&lt;contributors&gt;&lt;authors&gt;&lt;author&gt;Hughes, T. P.&lt;/author&gt;&lt;author&gt;Kerry, J. T.&lt;/author&gt;&lt;author&gt;Simpson, T.&lt;/author&gt;&lt;/authors&gt;&lt;/contributors&gt;&lt;titles&gt;&lt;title&gt;Large-scale bleaching of corals on the Great Barrier Reef&lt;/title&gt;&lt;secondary-title&gt;Ecology&lt;/secondary-title&gt;&lt;/titles&gt;&lt;periodical&gt;&lt;full-title&gt;Ecology&lt;/full-title&gt;&lt;abbr-1&gt;Ecology&lt;/abbr-1&gt;&lt;/periodical&gt;&lt;pages&gt;501-501&lt;/pages&gt;&lt;volume&gt;99&lt;/volume&gt;&lt;number&gt;2&lt;/number&gt;&lt;dates&gt;&lt;year&gt;2018&lt;/year&gt;&lt;/dates&gt;&lt;isbn&gt;0012-9658&lt;/isbn&gt;&lt;urls&gt;&lt;related-urls&gt;&lt;url&gt;https://esajournals.onlinelibrary.wiley.com/doi/abs/10.1002/ecy.2092&lt;/url&gt;&lt;/related-urls&gt;&lt;/urls&gt;&lt;electronic-resource-num&gt;https://doi.org/10.1002/ecy.2092&lt;/electronic-resource-num&gt;&lt;/record&gt;&lt;/Cite&gt;&lt;/EndNote&gt;</w:instrText>
      </w:r>
      <w:r w:rsidR="003D6101">
        <w:rPr>
          <w:rFonts w:ascii="Times New Roman" w:eastAsia="Times New Roman" w:hAnsi="Times New Roman" w:cs="Times New Roman"/>
          <w:sz w:val="24"/>
          <w:szCs w:val="24"/>
        </w:rPr>
        <w:fldChar w:fldCharType="separate"/>
      </w:r>
      <w:r w:rsidR="00A63570">
        <w:rPr>
          <w:rFonts w:ascii="Times New Roman" w:eastAsia="Times New Roman" w:hAnsi="Times New Roman" w:cs="Times New Roman"/>
          <w:noProof/>
          <w:sz w:val="24"/>
          <w:szCs w:val="24"/>
        </w:rPr>
        <w:t>[14]</w:t>
      </w:r>
      <w:r w:rsidR="003D6101">
        <w:rPr>
          <w:rFonts w:ascii="Times New Roman" w:eastAsia="Times New Roman" w:hAnsi="Times New Roman" w:cs="Times New Roman"/>
          <w:sz w:val="24"/>
          <w:szCs w:val="24"/>
        </w:rPr>
        <w:fldChar w:fldCharType="end"/>
      </w:r>
      <w:r w:rsidR="002D1173">
        <w:rPr>
          <w:rFonts w:ascii="Times New Roman" w:eastAsia="Times New Roman" w:hAnsi="Times New Roman" w:cs="Times New Roman"/>
          <w:sz w:val="24"/>
          <w:szCs w:val="24"/>
        </w:rPr>
        <w:t>.</w:t>
      </w:r>
      <w:r w:rsidR="00172A50">
        <w:rPr>
          <w:rFonts w:ascii="Times New Roman" w:eastAsia="Times New Roman" w:hAnsi="Times New Roman" w:cs="Times New Roman"/>
          <w:sz w:val="24"/>
          <w:szCs w:val="24"/>
        </w:rPr>
        <w:t xml:space="preserve"> </w:t>
      </w:r>
      <w:r w:rsidR="009B28D2">
        <w:rPr>
          <w:rFonts w:ascii="Times New Roman" w:eastAsia="Times New Roman" w:hAnsi="Times New Roman" w:cs="Times New Roman"/>
          <w:sz w:val="24"/>
          <w:szCs w:val="24"/>
        </w:rPr>
        <w:t>After removing surveys that lacked information critical to this study, t</w:t>
      </w:r>
      <w:r w:rsidR="00172A50">
        <w:rPr>
          <w:rFonts w:ascii="Times New Roman" w:eastAsia="Times New Roman" w:hAnsi="Times New Roman" w:cs="Times New Roman"/>
          <w:sz w:val="24"/>
          <w:szCs w:val="24"/>
        </w:rPr>
        <w:t>he</w:t>
      </w:r>
      <w:r w:rsidR="009B28D2">
        <w:rPr>
          <w:rFonts w:ascii="Times New Roman" w:eastAsia="Times New Roman" w:hAnsi="Times New Roman" w:cs="Times New Roman"/>
          <w:sz w:val="24"/>
          <w:szCs w:val="24"/>
        </w:rPr>
        <w:t xml:space="preserve"> remaining</w:t>
      </w:r>
      <w:r w:rsidR="00172A50">
        <w:rPr>
          <w:rFonts w:ascii="Times New Roman" w:eastAsia="Times New Roman" w:hAnsi="Times New Roman" w:cs="Times New Roman"/>
          <w:sz w:val="24"/>
          <w:szCs w:val="24"/>
        </w:rPr>
        <w:t xml:space="preserve"> </w:t>
      </w:r>
      <w:r w:rsidR="00474062">
        <w:rPr>
          <w:rFonts w:ascii="Times New Roman" w:eastAsia="Times New Roman" w:hAnsi="Times New Roman" w:cs="Times New Roman"/>
          <w:color w:val="000000" w:themeColor="text1"/>
          <w:sz w:val="24"/>
          <w:szCs w:val="24"/>
        </w:rPr>
        <w:t>15,</w:t>
      </w:r>
      <w:r w:rsidR="004B6ED2">
        <w:rPr>
          <w:rFonts w:ascii="Times New Roman" w:eastAsia="Times New Roman" w:hAnsi="Times New Roman" w:cs="Times New Roman"/>
          <w:color w:val="000000" w:themeColor="text1"/>
          <w:sz w:val="24"/>
          <w:szCs w:val="24"/>
        </w:rPr>
        <w:t>066</w:t>
      </w:r>
      <w:r w:rsidR="00172A50" w:rsidRPr="00172A50">
        <w:rPr>
          <w:rFonts w:ascii="Times New Roman" w:eastAsia="Times New Roman" w:hAnsi="Times New Roman" w:cs="Times New Roman"/>
          <w:color w:val="000000" w:themeColor="text1"/>
          <w:sz w:val="24"/>
          <w:szCs w:val="24"/>
        </w:rPr>
        <w:t xml:space="preserve"> bleaching</w:t>
      </w:r>
      <w:r w:rsidR="009B28D2">
        <w:rPr>
          <w:rFonts w:ascii="Times New Roman" w:eastAsia="Times New Roman" w:hAnsi="Times New Roman" w:cs="Times New Roman"/>
          <w:color w:val="000000" w:themeColor="text1"/>
          <w:sz w:val="24"/>
          <w:szCs w:val="24"/>
        </w:rPr>
        <w:t xml:space="preserve"> and mortality</w:t>
      </w:r>
      <w:r w:rsidR="00172A50" w:rsidRPr="00172A50">
        <w:rPr>
          <w:rFonts w:ascii="Times New Roman" w:eastAsia="Times New Roman" w:hAnsi="Times New Roman" w:cs="Times New Roman"/>
          <w:color w:val="000000" w:themeColor="text1"/>
          <w:sz w:val="24"/>
          <w:szCs w:val="24"/>
        </w:rPr>
        <w:t xml:space="preserve"> surveys (</w:t>
      </w:r>
      <w:r w:rsidR="008C36AB" w:rsidRPr="004363BE">
        <w:rPr>
          <w:rFonts w:ascii="Times New Roman" w:eastAsia="Times New Roman" w:hAnsi="Times New Roman" w:cs="Times New Roman"/>
          <w:color w:val="000000" w:themeColor="text1"/>
          <w:sz w:val="24"/>
          <w:szCs w:val="24"/>
        </w:rPr>
        <w:t xml:space="preserve">Extended Data </w:t>
      </w:r>
      <w:r w:rsidR="00172A50" w:rsidRPr="004363BE">
        <w:rPr>
          <w:rFonts w:ascii="Times New Roman" w:eastAsia="Times New Roman" w:hAnsi="Times New Roman" w:cs="Times New Roman"/>
          <w:color w:val="000000" w:themeColor="text1"/>
          <w:sz w:val="24"/>
          <w:szCs w:val="24"/>
        </w:rPr>
        <w:t xml:space="preserve">Table </w:t>
      </w:r>
      <w:r w:rsidR="008C36AB" w:rsidRPr="004363BE">
        <w:rPr>
          <w:rFonts w:ascii="Times New Roman" w:eastAsia="Times New Roman" w:hAnsi="Times New Roman" w:cs="Times New Roman"/>
          <w:color w:val="000000" w:themeColor="text1"/>
          <w:sz w:val="24"/>
          <w:szCs w:val="24"/>
        </w:rPr>
        <w:t>2</w:t>
      </w:r>
      <w:r w:rsidR="00172A50" w:rsidRPr="00172A50">
        <w:rPr>
          <w:rFonts w:ascii="Times New Roman" w:eastAsia="Times New Roman" w:hAnsi="Times New Roman" w:cs="Times New Roman"/>
          <w:color w:val="000000" w:themeColor="text1"/>
          <w:sz w:val="24"/>
          <w:szCs w:val="24"/>
        </w:rPr>
        <w:t xml:space="preserve">) spanned the period June 1, </w:t>
      </w:r>
      <w:proofErr w:type="gramStart"/>
      <w:r w:rsidR="00172A50" w:rsidRPr="00172A50">
        <w:rPr>
          <w:rFonts w:ascii="Times New Roman" w:eastAsia="Times New Roman" w:hAnsi="Times New Roman" w:cs="Times New Roman"/>
          <w:color w:val="000000" w:themeColor="text1"/>
          <w:sz w:val="24"/>
          <w:szCs w:val="24"/>
        </w:rPr>
        <w:t>2014</w:t>
      </w:r>
      <w:proofErr w:type="gramEnd"/>
      <w:r w:rsidR="00172A50" w:rsidRPr="00172A50">
        <w:rPr>
          <w:rFonts w:ascii="Times New Roman" w:eastAsia="Times New Roman" w:hAnsi="Times New Roman" w:cs="Times New Roman"/>
          <w:color w:val="000000" w:themeColor="text1"/>
          <w:sz w:val="24"/>
          <w:szCs w:val="24"/>
        </w:rPr>
        <w:t xml:space="preserve"> to </w:t>
      </w:r>
      <w:r w:rsidR="008C36AB">
        <w:rPr>
          <w:rFonts w:ascii="Times New Roman" w:eastAsia="Times New Roman" w:hAnsi="Times New Roman" w:cs="Times New Roman"/>
          <w:color w:val="000000" w:themeColor="text1"/>
          <w:sz w:val="24"/>
          <w:szCs w:val="24"/>
        </w:rPr>
        <w:t>May</w:t>
      </w:r>
      <w:r w:rsidR="00172A50" w:rsidRPr="00172A50">
        <w:rPr>
          <w:rFonts w:ascii="Times New Roman" w:eastAsia="Times New Roman" w:hAnsi="Times New Roman" w:cs="Times New Roman"/>
          <w:color w:val="000000" w:themeColor="text1"/>
          <w:sz w:val="24"/>
          <w:szCs w:val="24"/>
        </w:rPr>
        <w:t xml:space="preserve"> </w:t>
      </w:r>
      <w:r w:rsidR="008C36AB">
        <w:rPr>
          <w:rFonts w:ascii="Times New Roman" w:eastAsia="Times New Roman" w:hAnsi="Times New Roman" w:cs="Times New Roman"/>
          <w:color w:val="000000" w:themeColor="text1"/>
          <w:sz w:val="24"/>
          <w:szCs w:val="24"/>
        </w:rPr>
        <w:t>3</w:t>
      </w:r>
      <w:r w:rsidR="00172A50" w:rsidRPr="00172A50">
        <w:rPr>
          <w:rFonts w:ascii="Times New Roman" w:eastAsia="Times New Roman" w:hAnsi="Times New Roman" w:cs="Times New Roman"/>
          <w:color w:val="000000" w:themeColor="text1"/>
          <w:sz w:val="24"/>
          <w:szCs w:val="24"/>
        </w:rPr>
        <w:t>1, 2017.</w:t>
      </w:r>
      <w:r w:rsidR="00E032F5">
        <w:rPr>
          <w:rFonts w:ascii="Times New Roman" w:eastAsia="Times New Roman" w:hAnsi="Times New Roman" w:cs="Times New Roman"/>
          <w:color w:val="000000" w:themeColor="text1"/>
          <w:sz w:val="24"/>
          <w:szCs w:val="24"/>
        </w:rPr>
        <w:t xml:space="preserve"> </w:t>
      </w:r>
    </w:p>
    <w:p w14:paraId="26F5D191" w14:textId="77777777" w:rsidR="00323CFB" w:rsidRDefault="00323CFB" w:rsidP="00444872">
      <w:pPr>
        <w:spacing w:after="0" w:line="480" w:lineRule="auto"/>
        <w:rPr>
          <w:rFonts w:ascii="Times New Roman" w:eastAsia="Times New Roman" w:hAnsi="Times New Roman" w:cs="Times New Roman"/>
          <w:sz w:val="24"/>
          <w:szCs w:val="24"/>
        </w:rPr>
      </w:pPr>
    </w:p>
    <w:p w14:paraId="6CC03069" w14:textId="58A74062" w:rsidR="007521C3" w:rsidRDefault="00323CFB" w:rsidP="00FD693E">
      <w:pPr>
        <w:spacing w:after="0" w:line="480" w:lineRule="auto"/>
        <w:ind w:firstLine="36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As the multiple individuals who contributed data to this paper used a variety of methods, the work presented here </w:t>
      </w:r>
      <w:r w:rsidR="009F7158">
        <w:rPr>
          <w:rFonts w:ascii="Times New Roman" w:eastAsia="Times New Roman" w:hAnsi="Times New Roman" w:cs="Times New Roman"/>
          <w:sz w:val="24"/>
          <w:szCs w:val="24"/>
        </w:rPr>
        <w:t xml:space="preserve">can be considered </w:t>
      </w:r>
      <w:r>
        <w:rPr>
          <w:rFonts w:ascii="Times New Roman" w:eastAsia="Times New Roman" w:hAnsi="Times New Roman" w:cs="Times New Roman"/>
          <w:sz w:val="24"/>
          <w:szCs w:val="24"/>
        </w:rPr>
        <w:t>a</w:t>
      </w:r>
      <w:r w:rsidR="009F7158">
        <w:rPr>
          <w:rFonts w:ascii="Times New Roman" w:eastAsia="Times New Roman" w:hAnsi="Times New Roman" w:cs="Times New Roman"/>
          <w:sz w:val="24"/>
          <w:szCs w:val="24"/>
        </w:rPr>
        <w:t>n unweighted</w:t>
      </w:r>
      <w:r>
        <w:rPr>
          <w:rFonts w:ascii="Times New Roman" w:eastAsia="Times New Roman" w:hAnsi="Times New Roman" w:cs="Times New Roman"/>
          <w:sz w:val="24"/>
          <w:szCs w:val="24"/>
        </w:rPr>
        <w:t xml:space="preserve"> meta-analysis of surveys conducted by numerous individuals, institutions, and organizations during the 2014-</w:t>
      </w:r>
      <w:r w:rsidR="00845668">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GCBE</w:t>
      </w:r>
      <w:r w:rsidR="00163F53">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The techniques used were all highly comparable, well-accepted field methods. </w:t>
      </w:r>
      <w:r w:rsidR="00E7522C">
        <w:rPr>
          <w:rFonts w:ascii="Times New Roman" w:eastAsia="Times New Roman" w:hAnsi="Times New Roman" w:cs="Times New Roman"/>
          <w:sz w:val="24"/>
          <w:szCs w:val="24"/>
        </w:rPr>
        <w:t xml:space="preserve">However, many </w:t>
      </w:r>
      <w:r w:rsidR="00E7522C">
        <w:rPr>
          <w:rFonts w:ascii="Times New Roman" w:eastAsia="Times New Roman" w:hAnsi="Times New Roman" w:cs="Times New Roman"/>
          <w:sz w:val="24"/>
          <w:szCs w:val="24"/>
        </w:rPr>
        <w:lastRenderedPageBreak/>
        <w:t xml:space="preserve">surveys were conducted to meet multiple monitoring objectives and </w:t>
      </w:r>
      <w:r w:rsidR="00354649">
        <w:rPr>
          <w:rFonts w:ascii="Times New Roman" w:eastAsia="Times New Roman" w:hAnsi="Times New Roman" w:cs="Times New Roman"/>
          <w:sz w:val="24"/>
          <w:szCs w:val="24"/>
        </w:rPr>
        <w:t xml:space="preserve">the timing </w:t>
      </w:r>
      <w:r w:rsidR="00E7522C">
        <w:rPr>
          <w:rFonts w:ascii="Times New Roman" w:eastAsia="Times New Roman" w:hAnsi="Times New Roman" w:cs="Times New Roman"/>
          <w:sz w:val="24"/>
          <w:szCs w:val="24"/>
        </w:rPr>
        <w:t>did not always coincide with local bleaching events</w:t>
      </w:r>
      <w:r w:rsidR="00354649">
        <w:rPr>
          <w:rFonts w:ascii="Times New Roman" w:eastAsia="Times New Roman" w:hAnsi="Times New Roman" w:cs="Times New Roman"/>
          <w:sz w:val="24"/>
          <w:szCs w:val="24"/>
        </w:rPr>
        <w:t xml:space="preserve"> </w:t>
      </w:r>
      <w:r w:rsidR="00354649">
        <w:rPr>
          <w:rFonts w:ascii="Times New Roman" w:eastAsia="Times New Roman" w:hAnsi="Times New Roman" w:cs="Times New Roman"/>
          <w:sz w:val="24"/>
          <w:szCs w:val="24"/>
        </w:rPr>
        <w:fldChar w:fldCharType="begin"/>
      </w:r>
      <w:r w:rsidR="00A63570">
        <w:rPr>
          <w:rFonts w:ascii="Times New Roman" w:eastAsia="Times New Roman" w:hAnsi="Times New Roman" w:cs="Times New Roman"/>
          <w:sz w:val="24"/>
          <w:szCs w:val="24"/>
        </w:rPr>
        <w:instrText xml:space="preserve"> ADDIN EN.CITE &lt;EndNote&gt;&lt;Cite&gt;&lt;Author&gt;Claar&lt;/Author&gt;&lt;Year&gt;2019&lt;/Year&gt;&lt;RecNum&gt;17881&lt;/RecNum&gt;&lt;DisplayText&gt;[15]&lt;/DisplayText&gt;&lt;record&gt;&lt;rec-number&gt;17881&lt;/rec-number&gt;&lt;foreign-keys&gt;&lt;key app="EN" db-id="vt5x0xffh9taacezvwmp0rpfeff0ss2tdps0" timestamp="1638199742" guid="5c602c71-bde8-458b-9ade-2baeedca2dce"&gt;17881&lt;/key&gt;&lt;/foreign-keys&gt;&lt;ref-type name="Journal Article"&gt;17&lt;/ref-type&gt;&lt;contributors&gt;&lt;authors&gt;&lt;author&gt;Claar, Danielle C.&lt;/author&gt;&lt;author&gt;Baum, Julia K.&lt;/author&gt;&lt;/authors&gt;&lt;/contributors&gt;&lt;titles&gt;&lt;title&gt;Timing matters: survey timing during extended heat stress can influence perceptions of coral susceptibility to bleaching&lt;/title&gt;&lt;secondary-title&gt;Coral Reefs&lt;/secondary-title&gt;&lt;/titles&gt;&lt;periodical&gt;&lt;full-title&gt;Coral Reefs&lt;/full-title&gt;&lt;abbr-1&gt;Coral Reefs&lt;/abbr-1&gt;&lt;/periodical&gt;&lt;pages&gt;559-565&lt;/pages&gt;&lt;volume&gt;38&lt;/volume&gt;&lt;number&gt;4&lt;/number&gt;&lt;dates&gt;&lt;year&gt;2019&lt;/year&gt;&lt;pub-dates&gt;&lt;date&gt;August 01&lt;/date&gt;&lt;/pub-dates&gt;&lt;/dates&gt;&lt;isbn&gt;1432-0975&lt;/isbn&gt;&lt;label&gt;Claar2019&lt;/label&gt;&lt;work-type&gt;journal article&lt;/work-type&gt;&lt;urls&gt;&lt;related-urls&gt;&lt;url&gt;https://doi.org/10.1007/s00338-018-01756-7&lt;/url&gt;&lt;/related-urls&gt;&lt;/urls&gt;&lt;electronic-resource-num&gt;10.1007/s00338-018-01756-7&lt;/electronic-resource-num&gt;&lt;/record&gt;&lt;/Cite&gt;&lt;/EndNote&gt;</w:instrText>
      </w:r>
      <w:r w:rsidR="00354649">
        <w:rPr>
          <w:rFonts w:ascii="Times New Roman" w:eastAsia="Times New Roman" w:hAnsi="Times New Roman" w:cs="Times New Roman"/>
          <w:sz w:val="24"/>
          <w:szCs w:val="24"/>
        </w:rPr>
        <w:fldChar w:fldCharType="separate"/>
      </w:r>
      <w:r w:rsidR="00A63570">
        <w:rPr>
          <w:rFonts w:ascii="Times New Roman" w:eastAsia="Times New Roman" w:hAnsi="Times New Roman" w:cs="Times New Roman"/>
          <w:noProof/>
          <w:sz w:val="24"/>
          <w:szCs w:val="24"/>
        </w:rPr>
        <w:t>[15]</w:t>
      </w:r>
      <w:r w:rsidR="00354649">
        <w:rPr>
          <w:rFonts w:ascii="Times New Roman" w:eastAsia="Times New Roman" w:hAnsi="Times New Roman" w:cs="Times New Roman"/>
          <w:sz w:val="24"/>
          <w:szCs w:val="24"/>
        </w:rPr>
        <w:fldChar w:fldCharType="end"/>
      </w:r>
      <w:r w:rsidR="00E752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Past comparisons among coral reef survey methods have demonstrated that while there are some biases among methods, most provide comparable results among similar types of observation</w:t>
      </w:r>
      <w:r w:rsidR="00EE186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such as percent coral cover </w:t>
      </w:r>
      <w:r w:rsidR="00FA15B0">
        <w:rPr>
          <w:rFonts w:ascii="Times New Roman" w:eastAsia="Times New Roman" w:hAnsi="Times New Roman" w:cs="Times New Roman"/>
          <w:sz w:val="24"/>
          <w:szCs w:val="24"/>
        </w:rPr>
        <w:fldChar w:fldCharType="begin"/>
      </w:r>
      <w:r w:rsidR="00A63570">
        <w:rPr>
          <w:rFonts w:ascii="Times New Roman" w:eastAsia="Times New Roman" w:hAnsi="Times New Roman" w:cs="Times New Roman"/>
          <w:sz w:val="24"/>
          <w:szCs w:val="24"/>
        </w:rPr>
        <w:instrText xml:space="preserve"> ADDIN EN.CITE &lt;EndNote&gt;&lt;Cite&gt;&lt;Author&gt;Hill&lt;/Author&gt;&lt;Year&gt;2004&lt;/Year&gt;&lt;RecNum&gt;6022&lt;/RecNum&gt;&lt;DisplayText&gt;[16, 17]&lt;/DisplayText&gt;&lt;record&gt;&lt;rec-number&gt;6022&lt;/rec-number&gt;&lt;foreign-keys&gt;&lt;key app="EN" db-id="vt5x0xffh9taacezvwmp0rpfeff0ss2tdps0" timestamp="1638199402" guid="5b0e2a5c-5cdf-478f-a7ef-a7cc09d62db9"&gt;6022&lt;/key&gt;&lt;/foreign-keys&gt;&lt;ref-type name="Book"&gt;6&lt;/ref-type&gt;&lt;contributors&gt;&lt;authors&gt;&lt;author&gt;Jos Hill&lt;/author&gt;&lt;author&gt;Clive Wilkinson&lt;/author&gt;&lt;/authors&gt;&lt;/contributors&gt;&lt;titles&gt;&lt;title&gt;Methods for Ecological Monitoring of Coral Reefs, Version 1&lt;/title&gt;&lt;/titles&gt;&lt;pages&gt;117&lt;/pages&gt;&lt;section&gt;117&lt;/section&gt;&lt;dates&gt;&lt;year&gt;2004&lt;/year&gt;&lt;/dates&gt;&lt;pub-location&gt;Townsville, Australia&lt;/pub-location&gt;&lt;publisher&gt;Australian Institute of Marine Science&lt;/publisher&gt;&lt;urls&gt;&lt;/urls&gt;&lt;/record&gt;&lt;/Cite&gt;&lt;Cite&gt;&lt;Author&gt;Leujak&lt;/Author&gt;&lt;Year&gt;2007&lt;/Year&gt;&lt;RecNum&gt;6023&lt;/RecNum&gt;&lt;record&gt;&lt;rec-number&gt;6023&lt;/rec-number&gt;&lt;foreign-keys&gt;&lt;key app="EN" db-id="vt5x0xffh9taacezvwmp0rpfeff0ss2tdps0" timestamp="1638199402" guid="e2f1915b-c910-4d51-8af9-851c3850e515"&gt;6023&lt;/key&gt;&lt;/foreign-keys&gt;&lt;ref-type name="Journal Article"&gt;17&lt;/ref-type&gt;&lt;contributors&gt;&lt;authors&gt;&lt;author&gt;W Leujak&lt;/author&gt;&lt;author&gt;R F G Ormond&lt;/author&gt;&lt;/authors&gt;&lt;/contributors&gt;&lt;titles&gt;&lt;title&gt;Comparative accuracy and efficiency of six coral community survey methods&lt;/title&gt;&lt;secondary-title&gt;Journal of Experimental Marine Biology and Ecology&lt;/secondary-title&gt;&lt;/titles&gt;&lt;periodical&gt;&lt;full-title&gt;Journal of Experimental Marine Biology and Ecology&lt;/full-title&gt;&lt;abbr-1&gt;Journal of Experimental Marine Biology and Ecology&lt;/abbr-1&gt;&lt;/periodical&gt;&lt;pages&gt;168-187&lt;/pages&gt;&lt;volume&gt;351&lt;/volume&gt;&lt;number&gt;1-2&lt;/number&gt;&lt;dates&gt;&lt;year&gt;2007&lt;/year&gt;&lt;/dates&gt;&lt;urls&gt;&lt;/urls&gt;&lt;electronic-resource-num&gt;doi: 10.1016/j.jembe.2007.06.028&lt;/electronic-resource-num&gt;&lt;/record&gt;&lt;/Cite&gt;&lt;/EndNote&gt;</w:instrText>
      </w:r>
      <w:r w:rsidR="00FA15B0">
        <w:rPr>
          <w:rFonts w:ascii="Times New Roman" w:eastAsia="Times New Roman" w:hAnsi="Times New Roman" w:cs="Times New Roman"/>
          <w:sz w:val="24"/>
          <w:szCs w:val="24"/>
        </w:rPr>
        <w:fldChar w:fldCharType="separate"/>
      </w:r>
      <w:r w:rsidR="00A63570">
        <w:rPr>
          <w:rFonts w:ascii="Times New Roman" w:eastAsia="Times New Roman" w:hAnsi="Times New Roman" w:cs="Times New Roman"/>
          <w:noProof/>
          <w:sz w:val="24"/>
          <w:szCs w:val="24"/>
        </w:rPr>
        <w:t>[16, 17]</w:t>
      </w:r>
      <w:r w:rsidR="00FA15B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FF2672">
        <w:rPr>
          <w:rFonts w:ascii="Times New Roman" w:eastAsia="Times New Roman" w:hAnsi="Times New Roman" w:cs="Times New Roman"/>
          <w:sz w:val="24"/>
          <w:szCs w:val="24"/>
        </w:rPr>
        <w:t xml:space="preserve">Percentage of colonies bleached was often higher than the percentage of cover bleached because (1) small colonies bleached more often than large colonies; and/or (2) both partially- and </w:t>
      </w:r>
      <w:proofErr w:type="gramStart"/>
      <w:r w:rsidR="00FF2672">
        <w:rPr>
          <w:rFonts w:ascii="Times New Roman" w:eastAsia="Times New Roman" w:hAnsi="Times New Roman" w:cs="Times New Roman"/>
          <w:sz w:val="24"/>
          <w:szCs w:val="24"/>
        </w:rPr>
        <w:t>fully-bleached</w:t>
      </w:r>
      <w:proofErr w:type="gramEnd"/>
      <w:r w:rsidR="00FF2672">
        <w:rPr>
          <w:rFonts w:ascii="Times New Roman" w:eastAsia="Times New Roman" w:hAnsi="Times New Roman" w:cs="Times New Roman"/>
          <w:sz w:val="24"/>
          <w:szCs w:val="24"/>
        </w:rPr>
        <w:t xml:space="preserve"> colonies were counted as bleached in some survey methodologies. However, previous statistical comparison of the two methods found no significant differences</w:t>
      </w:r>
      <w:r w:rsidR="00696E0E" w:rsidRPr="00696E0E">
        <w:rPr>
          <w:rFonts w:ascii="Times New Roman" w:eastAsia="Times New Roman" w:hAnsi="Times New Roman" w:cs="Times New Roman"/>
          <w:sz w:val="24"/>
          <w:szCs w:val="24"/>
        </w:rPr>
        <w:t xml:space="preserve"> </w:t>
      </w:r>
      <w:r w:rsidR="00696E0E">
        <w:rPr>
          <w:rFonts w:ascii="Times New Roman" w:eastAsia="Times New Roman" w:hAnsi="Times New Roman" w:cs="Times New Roman"/>
          <w:sz w:val="24"/>
          <w:szCs w:val="24"/>
        </w:rPr>
        <w:t>when assessing the extent of coral bleaching or mortality</w:t>
      </w:r>
      <w:r w:rsidR="00FF2672">
        <w:rPr>
          <w:rFonts w:ascii="Times New Roman" w:eastAsia="Times New Roman" w:hAnsi="Times New Roman" w:cs="Times New Roman"/>
          <w:sz w:val="24"/>
          <w:szCs w:val="24"/>
        </w:rPr>
        <w:t xml:space="preserve"> </w:t>
      </w:r>
      <w:r w:rsidR="00FA15B0">
        <w:rPr>
          <w:rFonts w:ascii="Times New Roman" w:eastAsia="Times New Roman" w:hAnsi="Times New Roman" w:cs="Times New Roman"/>
          <w:sz w:val="24"/>
          <w:szCs w:val="24"/>
        </w:rPr>
        <w:fldChar w:fldCharType="begin">
          <w:fldData xml:space="preserve">PEVuZE5vdGU+PENpdGU+PEF1dGhvcj5FYWtpbjwvQXV0aG9yPjxZZWFyPjIwMTA8L1llYXI+PFJl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==
</w:fldData>
        </w:fldChar>
      </w:r>
      <w:r w:rsidR="00A63570">
        <w:rPr>
          <w:rFonts w:ascii="Times New Roman" w:eastAsia="Times New Roman" w:hAnsi="Times New Roman" w:cs="Times New Roman"/>
          <w:sz w:val="24"/>
          <w:szCs w:val="24"/>
        </w:rPr>
        <w:instrText xml:space="preserve"> ADDIN EN.CITE </w:instrText>
      </w:r>
      <w:r w:rsidR="00A63570">
        <w:rPr>
          <w:rFonts w:ascii="Times New Roman" w:eastAsia="Times New Roman" w:hAnsi="Times New Roman" w:cs="Times New Roman"/>
          <w:sz w:val="24"/>
          <w:szCs w:val="24"/>
        </w:rPr>
        <w:fldChar w:fldCharType="begin">
          <w:fldData xml:space="preserve">PEVuZE5vdGU+PENpdGU+PEF1dGhvcj5FYWtpbjwvQXV0aG9yPjxZZWFyPjIwMTA8L1llYXI+PFJl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==
</w:fldData>
        </w:fldChar>
      </w:r>
      <w:r w:rsidR="00A63570">
        <w:rPr>
          <w:rFonts w:ascii="Times New Roman" w:eastAsia="Times New Roman" w:hAnsi="Times New Roman" w:cs="Times New Roman"/>
          <w:sz w:val="24"/>
          <w:szCs w:val="24"/>
        </w:rPr>
        <w:instrText xml:space="preserve"> ADDIN EN.CITE.DATA </w:instrText>
      </w:r>
      <w:r w:rsidR="00A63570">
        <w:rPr>
          <w:rFonts w:ascii="Times New Roman" w:eastAsia="Times New Roman" w:hAnsi="Times New Roman" w:cs="Times New Roman"/>
          <w:sz w:val="24"/>
          <w:szCs w:val="24"/>
        </w:rPr>
      </w:r>
      <w:r w:rsidR="00A63570">
        <w:rPr>
          <w:rFonts w:ascii="Times New Roman" w:eastAsia="Times New Roman" w:hAnsi="Times New Roman" w:cs="Times New Roman"/>
          <w:sz w:val="24"/>
          <w:szCs w:val="24"/>
        </w:rPr>
        <w:fldChar w:fldCharType="end"/>
      </w:r>
      <w:r w:rsidR="00FA15B0">
        <w:rPr>
          <w:rFonts w:ascii="Times New Roman" w:eastAsia="Times New Roman" w:hAnsi="Times New Roman" w:cs="Times New Roman"/>
          <w:sz w:val="24"/>
          <w:szCs w:val="24"/>
        </w:rPr>
      </w:r>
      <w:r w:rsidR="00FA15B0">
        <w:rPr>
          <w:rFonts w:ascii="Times New Roman" w:eastAsia="Times New Roman" w:hAnsi="Times New Roman" w:cs="Times New Roman"/>
          <w:sz w:val="24"/>
          <w:szCs w:val="24"/>
        </w:rPr>
        <w:fldChar w:fldCharType="separate"/>
      </w:r>
      <w:r w:rsidR="00A63570">
        <w:rPr>
          <w:rFonts w:ascii="Times New Roman" w:eastAsia="Times New Roman" w:hAnsi="Times New Roman" w:cs="Times New Roman"/>
          <w:noProof/>
          <w:sz w:val="24"/>
          <w:szCs w:val="24"/>
        </w:rPr>
        <w:t>[18]</w:t>
      </w:r>
      <w:r w:rsidR="00FA15B0">
        <w:rPr>
          <w:rFonts w:ascii="Times New Roman" w:eastAsia="Times New Roman" w:hAnsi="Times New Roman" w:cs="Times New Roman"/>
          <w:sz w:val="24"/>
          <w:szCs w:val="24"/>
        </w:rPr>
        <w:fldChar w:fldCharType="end"/>
      </w:r>
      <w:r w:rsidR="00FF2672">
        <w:rPr>
          <w:rFonts w:ascii="Times New Roman" w:eastAsia="Times New Roman" w:hAnsi="Times New Roman" w:cs="Times New Roman"/>
          <w:sz w:val="24"/>
          <w:szCs w:val="24"/>
        </w:rPr>
        <w:t>.</w:t>
      </w:r>
      <w:r w:rsidR="00221EDF">
        <w:rPr>
          <w:rFonts w:ascii="Times New Roman" w:eastAsia="Times New Roman" w:hAnsi="Times New Roman" w:cs="Times New Roman"/>
          <w:sz w:val="24"/>
          <w:szCs w:val="24"/>
        </w:rPr>
        <w:t xml:space="preserve"> Additionally, a</w:t>
      </w:r>
      <w:r w:rsidR="00221EDF" w:rsidRPr="00221EDF">
        <w:rPr>
          <w:rFonts w:ascii="Times New Roman" w:eastAsia="Times New Roman" w:hAnsi="Times New Roman" w:cs="Times New Roman"/>
          <w:sz w:val="24"/>
          <w:szCs w:val="24"/>
        </w:rPr>
        <w:t>ggregating the data into broad categories minimizes the need for precise estimates of bleaching</w:t>
      </w:r>
      <w:r w:rsidR="00221EDF">
        <w:rPr>
          <w:rFonts w:ascii="Times New Roman" w:eastAsia="Times New Roman" w:hAnsi="Times New Roman" w:cs="Times New Roman"/>
          <w:sz w:val="24"/>
          <w:szCs w:val="24"/>
        </w:rPr>
        <w:t>.</w:t>
      </w:r>
      <w:r w:rsidR="00FF2672">
        <w:rPr>
          <w:rFonts w:ascii="Times New Roman" w:eastAsia="Times New Roman" w:hAnsi="Times New Roman" w:cs="Times New Roman"/>
          <w:sz w:val="24"/>
          <w:szCs w:val="24"/>
        </w:rPr>
        <w:t xml:space="preserve"> Therefore, we assumed that the different observation methods provide comparable results for this meta-analysis.</w:t>
      </w:r>
      <w:r w:rsidR="009B28D2">
        <w:rPr>
          <w:rFonts w:ascii="Times New Roman" w:eastAsia="Times New Roman" w:hAnsi="Times New Roman" w:cs="Times New Roman"/>
          <w:sz w:val="24"/>
          <w:szCs w:val="24"/>
        </w:rPr>
        <w:t xml:space="preserve"> </w:t>
      </w:r>
    </w:p>
    <w:p w14:paraId="6C1EE416" w14:textId="77777777" w:rsidR="007521C3" w:rsidRDefault="007521C3" w:rsidP="00FD693E">
      <w:pPr>
        <w:spacing w:after="0" w:line="480" w:lineRule="auto"/>
        <w:ind w:firstLine="360"/>
        <w:rPr>
          <w:rFonts w:ascii="Times New Roman" w:eastAsia="Times New Roman" w:hAnsi="Times New Roman" w:cs="Times New Roman"/>
          <w:sz w:val="24"/>
          <w:szCs w:val="24"/>
        </w:rPr>
      </w:pPr>
    </w:p>
    <w:p w14:paraId="1B836C40" w14:textId="404B598B" w:rsidR="007521C3" w:rsidRDefault="0044442D" w:rsidP="00514909">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Data </w:t>
      </w:r>
      <w:r w:rsidR="007521C3">
        <w:rPr>
          <w:rFonts w:ascii="Times New Roman" w:eastAsia="Times New Roman" w:hAnsi="Times New Roman" w:cs="Times New Roman"/>
          <w:i/>
          <w:sz w:val="24"/>
          <w:szCs w:val="24"/>
        </w:rPr>
        <w:t>H</w:t>
      </w:r>
      <w:r>
        <w:rPr>
          <w:rFonts w:ascii="Times New Roman" w:eastAsia="Times New Roman" w:hAnsi="Times New Roman" w:cs="Times New Roman"/>
          <w:i/>
          <w:sz w:val="24"/>
          <w:szCs w:val="24"/>
        </w:rPr>
        <w:t>andling</w:t>
      </w:r>
    </w:p>
    <w:p w14:paraId="12C09890" w14:textId="3847C03C" w:rsidR="004931AA" w:rsidRPr="00FA4580" w:rsidRDefault="0044442D" w:rsidP="00514909">
      <w:pPr>
        <w:spacing w:after="0" w:line="480" w:lineRule="auto"/>
        <w:ind w:firstLine="360"/>
        <w:rPr>
          <w:rFonts w:ascii="Times New Roman" w:eastAsia="Times New Roman" w:hAnsi="Times New Roman" w:cs="Times New Roman"/>
          <w:color w:val="00B050"/>
          <w:sz w:val="24"/>
          <w:szCs w:val="24"/>
        </w:rPr>
      </w:pPr>
      <w:r>
        <w:rPr>
          <w:rFonts w:ascii="Times New Roman" w:eastAsia="Times New Roman" w:hAnsi="Times New Roman" w:cs="Times New Roman"/>
          <w:sz w:val="24"/>
          <w:szCs w:val="24"/>
        </w:rPr>
        <w:t>We defined a</w:t>
      </w:r>
      <w:r w:rsidR="002D1173">
        <w:rPr>
          <w:rFonts w:ascii="Times New Roman" w:eastAsia="Times New Roman" w:hAnsi="Times New Roman" w:cs="Times New Roman"/>
          <w:sz w:val="24"/>
          <w:szCs w:val="24"/>
        </w:rPr>
        <w:t xml:space="preserve"> unique bleaching observation </w:t>
      </w:r>
      <w:r>
        <w:rPr>
          <w:rFonts w:ascii="Times New Roman" w:eastAsia="Times New Roman" w:hAnsi="Times New Roman" w:cs="Times New Roman"/>
          <w:sz w:val="24"/>
          <w:szCs w:val="24"/>
        </w:rPr>
        <w:t xml:space="preserve">(survey) </w:t>
      </w:r>
      <w:r w:rsidR="002D1173">
        <w:rPr>
          <w:rFonts w:ascii="Times New Roman" w:eastAsia="Times New Roman" w:hAnsi="Times New Roman" w:cs="Times New Roman"/>
          <w:sz w:val="24"/>
          <w:szCs w:val="24"/>
        </w:rPr>
        <w:t xml:space="preserve">as one </w:t>
      </w:r>
      <w:r w:rsidR="00EE1868">
        <w:rPr>
          <w:rFonts w:ascii="Times New Roman" w:eastAsia="Times New Roman" w:hAnsi="Times New Roman" w:cs="Times New Roman"/>
          <w:sz w:val="24"/>
          <w:szCs w:val="24"/>
        </w:rPr>
        <w:t xml:space="preserve">with a unique combination of </w:t>
      </w:r>
      <w:r w:rsidR="002D1173">
        <w:rPr>
          <w:rFonts w:ascii="Times New Roman" w:eastAsia="Times New Roman" w:hAnsi="Times New Roman" w:cs="Times New Roman"/>
          <w:sz w:val="24"/>
          <w:szCs w:val="24"/>
        </w:rPr>
        <w:t>geographic coordinates, date, and depth</w:t>
      </w:r>
      <w:r w:rsidR="00377120">
        <w:rPr>
          <w:rFonts w:ascii="Times New Roman" w:eastAsia="Times New Roman" w:hAnsi="Times New Roman" w:cs="Times New Roman"/>
          <w:sz w:val="24"/>
          <w:szCs w:val="24"/>
        </w:rPr>
        <w:t xml:space="preserve"> or depth range</w:t>
      </w:r>
      <w:r w:rsidR="002D1173">
        <w:rPr>
          <w:rFonts w:ascii="Times New Roman" w:eastAsia="Times New Roman" w:hAnsi="Times New Roman" w:cs="Times New Roman"/>
          <w:sz w:val="24"/>
          <w:szCs w:val="24"/>
        </w:rPr>
        <w:t>. Each unique bleaching observation was assigned a data ID and included as a</w:t>
      </w:r>
      <w:r w:rsidR="009F7158">
        <w:rPr>
          <w:rFonts w:ascii="Times New Roman" w:eastAsia="Times New Roman" w:hAnsi="Times New Roman" w:cs="Times New Roman"/>
          <w:sz w:val="24"/>
          <w:szCs w:val="24"/>
        </w:rPr>
        <w:t xml:space="preserve"> single,</w:t>
      </w:r>
      <w:r w:rsidR="002D1173">
        <w:rPr>
          <w:rFonts w:ascii="Times New Roman" w:eastAsia="Times New Roman" w:hAnsi="Times New Roman" w:cs="Times New Roman"/>
          <w:sz w:val="24"/>
          <w:szCs w:val="24"/>
        </w:rPr>
        <w:t xml:space="preserve"> independent </w:t>
      </w:r>
      <w:r w:rsidR="009F7158">
        <w:rPr>
          <w:rFonts w:ascii="Times New Roman" w:eastAsia="Times New Roman" w:hAnsi="Times New Roman" w:cs="Times New Roman"/>
          <w:sz w:val="24"/>
          <w:szCs w:val="24"/>
        </w:rPr>
        <w:t>observation</w:t>
      </w:r>
      <w:r w:rsidR="002D1173">
        <w:rPr>
          <w:rFonts w:ascii="Times New Roman" w:eastAsia="Times New Roman" w:hAnsi="Times New Roman" w:cs="Times New Roman"/>
          <w:sz w:val="24"/>
          <w:szCs w:val="24"/>
        </w:rPr>
        <w:t xml:space="preserve"> in the database</w:t>
      </w:r>
      <w:r>
        <w:rPr>
          <w:rFonts w:ascii="Times New Roman" w:eastAsia="Times New Roman" w:hAnsi="Times New Roman" w:cs="Times New Roman"/>
          <w:sz w:val="24"/>
          <w:szCs w:val="24"/>
        </w:rPr>
        <w:t xml:space="preserve">. </w:t>
      </w:r>
      <w:r w:rsidR="002D1173">
        <w:rPr>
          <w:rFonts w:ascii="Times New Roman" w:eastAsia="Times New Roman" w:hAnsi="Times New Roman" w:cs="Times New Roman"/>
          <w:sz w:val="24"/>
          <w:szCs w:val="24"/>
        </w:rPr>
        <w:t xml:space="preserve">Multiple observations (quadrats or transects) taken at any reef site </w:t>
      </w:r>
      <w:r w:rsidR="005D4247">
        <w:rPr>
          <w:rFonts w:ascii="Times New Roman" w:eastAsia="Times New Roman" w:hAnsi="Times New Roman" w:cs="Times New Roman"/>
          <w:sz w:val="24"/>
          <w:szCs w:val="24"/>
        </w:rPr>
        <w:t>within a few days</w:t>
      </w:r>
      <w:r w:rsidR="00221EDF">
        <w:rPr>
          <w:rFonts w:ascii="Times New Roman" w:eastAsia="Times New Roman" w:hAnsi="Times New Roman" w:cs="Times New Roman"/>
          <w:sz w:val="24"/>
          <w:szCs w:val="24"/>
        </w:rPr>
        <w:t xml:space="preserve"> at the same </w:t>
      </w:r>
      <w:r w:rsidR="002D1173">
        <w:rPr>
          <w:rFonts w:ascii="Times New Roman" w:eastAsia="Times New Roman" w:hAnsi="Times New Roman" w:cs="Times New Roman"/>
          <w:sz w:val="24"/>
          <w:szCs w:val="24"/>
        </w:rPr>
        <w:t>depth</w:t>
      </w:r>
      <w:r w:rsidR="00221EDF">
        <w:rPr>
          <w:rFonts w:ascii="Times New Roman" w:eastAsia="Times New Roman" w:hAnsi="Times New Roman" w:cs="Times New Roman"/>
          <w:sz w:val="24"/>
          <w:szCs w:val="24"/>
        </w:rPr>
        <w:t xml:space="preserve"> range</w:t>
      </w:r>
      <w:r w:rsidR="002D1173">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u w:val="single"/>
          </w:rPr>
          <m:t>±</m:t>
        </m:r>
      </m:oMath>
      <w:r w:rsidR="002D1173">
        <w:rPr>
          <w:rFonts w:ascii="Times New Roman" w:eastAsia="Times New Roman" w:hAnsi="Times New Roman" w:cs="Times New Roman"/>
          <w:sz w:val="24"/>
          <w:szCs w:val="24"/>
        </w:rPr>
        <w:t xml:space="preserve"> 1</w:t>
      </w:r>
      <w:r w:rsidR="006B24BC">
        <w:rPr>
          <w:rFonts w:ascii="Times New Roman" w:eastAsia="Times New Roman" w:hAnsi="Times New Roman" w:cs="Times New Roman"/>
          <w:sz w:val="24"/>
          <w:szCs w:val="24"/>
        </w:rPr>
        <w:t xml:space="preserve"> </w:t>
      </w:r>
      <w:r w:rsidR="002D1173">
        <w:rPr>
          <w:rFonts w:ascii="Times New Roman" w:eastAsia="Times New Roman" w:hAnsi="Times New Roman" w:cs="Times New Roman"/>
          <w:sz w:val="24"/>
          <w:szCs w:val="24"/>
        </w:rPr>
        <w:t>m) were combined into a single survey</w:t>
      </w:r>
      <w:r w:rsidR="00F65C4D">
        <w:rPr>
          <w:rFonts w:ascii="Times New Roman" w:eastAsia="Times New Roman" w:hAnsi="Times New Roman" w:cs="Times New Roman"/>
          <w:sz w:val="24"/>
          <w:szCs w:val="24"/>
        </w:rPr>
        <w:t>, with</w:t>
      </w:r>
      <w:r w:rsidR="003B55D9">
        <w:rPr>
          <w:rFonts w:ascii="Times New Roman" w:eastAsia="Times New Roman" w:hAnsi="Times New Roman" w:cs="Times New Roman"/>
          <w:sz w:val="24"/>
          <w:szCs w:val="24"/>
        </w:rPr>
        <w:t xml:space="preserve"> </w:t>
      </w:r>
      <w:r w:rsidR="002D1173">
        <w:rPr>
          <w:rFonts w:ascii="Times New Roman" w:eastAsia="Times New Roman" w:hAnsi="Times New Roman" w:cs="Times New Roman"/>
          <w:sz w:val="24"/>
          <w:szCs w:val="24"/>
        </w:rPr>
        <w:t>mean percent cover data or proportion of the number of colonies surveyed</w:t>
      </w:r>
      <w:r w:rsidR="00F65C4D">
        <w:rPr>
          <w:rFonts w:ascii="Times New Roman" w:eastAsia="Times New Roman" w:hAnsi="Times New Roman" w:cs="Times New Roman"/>
          <w:sz w:val="24"/>
          <w:szCs w:val="24"/>
        </w:rPr>
        <w:t xml:space="preserve"> included in the database</w:t>
      </w:r>
      <w:r w:rsidR="009F7158">
        <w:rPr>
          <w:rFonts w:ascii="Times New Roman" w:eastAsia="Times New Roman" w:hAnsi="Times New Roman" w:cs="Times New Roman"/>
          <w:sz w:val="24"/>
          <w:szCs w:val="24"/>
        </w:rPr>
        <w:t xml:space="preserve"> as the relevant observation</w:t>
      </w:r>
      <w:r w:rsidR="002D1173">
        <w:rPr>
          <w:rFonts w:ascii="Times New Roman" w:eastAsia="Times New Roman" w:hAnsi="Times New Roman" w:cs="Times New Roman"/>
          <w:sz w:val="24"/>
          <w:szCs w:val="24"/>
        </w:rPr>
        <w:t xml:space="preserve">. If </w:t>
      </w:r>
      <w:r w:rsidR="00EE1868">
        <w:rPr>
          <w:rFonts w:ascii="Times New Roman" w:eastAsia="Times New Roman" w:hAnsi="Times New Roman" w:cs="Times New Roman"/>
          <w:sz w:val="24"/>
          <w:szCs w:val="24"/>
        </w:rPr>
        <w:t xml:space="preserve">percent </w:t>
      </w:r>
      <w:r w:rsidR="002D1173">
        <w:rPr>
          <w:rFonts w:ascii="Times New Roman" w:eastAsia="Times New Roman" w:hAnsi="Times New Roman" w:cs="Times New Roman"/>
          <w:sz w:val="24"/>
          <w:szCs w:val="24"/>
        </w:rPr>
        <w:t xml:space="preserve">bleached or mortality by individual colony data were provided, total coral area bleached was calculated by multiplying </w:t>
      </w:r>
      <w:r w:rsidR="00EE1868">
        <w:rPr>
          <w:rFonts w:ascii="Times New Roman" w:eastAsia="Times New Roman" w:hAnsi="Times New Roman" w:cs="Times New Roman"/>
          <w:sz w:val="24"/>
          <w:szCs w:val="24"/>
        </w:rPr>
        <w:t>percent</w:t>
      </w:r>
      <w:r w:rsidR="002D1173">
        <w:rPr>
          <w:rFonts w:ascii="Times New Roman" w:eastAsia="Times New Roman" w:hAnsi="Times New Roman" w:cs="Times New Roman"/>
          <w:sz w:val="24"/>
          <w:szCs w:val="24"/>
        </w:rPr>
        <w:t xml:space="preserve"> </w:t>
      </w:r>
      <w:r w:rsidR="002D1173" w:rsidRPr="00FA4580">
        <w:rPr>
          <w:rFonts w:ascii="Times New Roman" w:eastAsia="Times New Roman" w:hAnsi="Times New Roman" w:cs="Times New Roman"/>
          <w:sz w:val="24"/>
          <w:szCs w:val="24"/>
        </w:rPr>
        <w:t xml:space="preserve">bleached or mortality of individual colony by the size dimensions of each </w:t>
      </w:r>
      <w:r w:rsidR="00514909" w:rsidRPr="00FA4580">
        <w:rPr>
          <w:rFonts w:ascii="Times New Roman" w:eastAsia="Times New Roman" w:hAnsi="Times New Roman" w:cs="Times New Roman"/>
          <w:sz w:val="24"/>
          <w:szCs w:val="24"/>
        </w:rPr>
        <w:t>colony and</w:t>
      </w:r>
      <w:r w:rsidR="006B24BC">
        <w:rPr>
          <w:rFonts w:ascii="Times New Roman" w:eastAsia="Times New Roman" w:hAnsi="Times New Roman" w:cs="Times New Roman"/>
          <w:sz w:val="24"/>
          <w:szCs w:val="24"/>
        </w:rPr>
        <w:t xml:space="preserve"> </w:t>
      </w:r>
      <w:r w:rsidR="002D1173" w:rsidRPr="00FA4580">
        <w:rPr>
          <w:rFonts w:ascii="Times New Roman" w:eastAsia="Times New Roman" w:hAnsi="Times New Roman" w:cs="Times New Roman"/>
          <w:sz w:val="24"/>
          <w:szCs w:val="24"/>
        </w:rPr>
        <w:t>dividing that number by the total area of all coral colonies at each site.</w:t>
      </w:r>
      <w:r w:rsidR="00FA4580" w:rsidRPr="00FA4580">
        <w:rPr>
          <w:rFonts w:ascii="Times New Roman" w:eastAsia="Times New Roman" w:hAnsi="Times New Roman" w:cs="Times New Roman"/>
          <w:sz w:val="24"/>
          <w:szCs w:val="24"/>
        </w:rPr>
        <w:t xml:space="preserve"> Each survey was categorized by bleaching year and oceanic region</w:t>
      </w:r>
      <w:r w:rsidR="00FA4580">
        <w:rPr>
          <w:rFonts w:ascii="Times New Roman" w:eastAsia="Times New Roman" w:hAnsi="Times New Roman" w:cs="Times New Roman"/>
          <w:sz w:val="24"/>
          <w:szCs w:val="24"/>
        </w:rPr>
        <w:t xml:space="preserve"> based on coordinate </w:t>
      </w:r>
      <w:r w:rsidR="00FA4580">
        <w:rPr>
          <w:rFonts w:ascii="Times New Roman" w:eastAsia="Times New Roman" w:hAnsi="Times New Roman" w:cs="Times New Roman"/>
          <w:sz w:val="24"/>
          <w:szCs w:val="24"/>
        </w:rPr>
        <w:lastRenderedPageBreak/>
        <w:t>boundaries</w:t>
      </w:r>
      <w:r w:rsidR="00FA4580" w:rsidRPr="00FA4580">
        <w:rPr>
          <w:rFonts w:ascii="Times New Roman" w:eastAsia="Times New Roman" w:hAnsi="Times New Roman" w:cs="Times New Roman"/>
          <w:sz w:val="24"/>
          <w:szCs w:val="24"/>
        </w:rPr>
        <w:t xml:space="preserve">: </w:t>
      </w:r>
      <w:r w:rsidR="00FA4580" w:rsidRPr="00FA4580">
        <w:rPr>
          <w:rFonts w:ascii="Times New Roman" w:hAnsi="Times New Roman" w:cs="Times New Roman"/>
          <w:sz w:val="24"/>
          <w:szCs w:val="24"/>
        </w:rPr>
        <w:t>Asia-Pacific (AP,</w:t>
      </w:r>
      <w:r w:rsidR="00370547">
        <w:rPr>
          <w:rFonts w:ascii="Times New Roman" w:hAnsi="Times New Roman" w:cs="Times New Roman"/>
          <w:sz w:val="24"/>
          <w:szCs w:val="24"/>
        </w:rPr>
        <w:t xml:space="preserve"> 100°E to 100°W crossing the anti-meridian</w:t>
      </w:r>
      <w:r w:rsidR="00FA4580" w:rsidRPr="00FA4580">
        <w:rPr>
          <w:rFonts w:ascii="Times New Roman" w:hAnsi="Times New Roman" w:cs="Times New Roman"/>
          <w:sz w:val="24"/>
          <w:szCs w:val="24"/>
        </w:rPr>
        <w:t xml:space="preserve">), Caribbean-Atlantic (CA, </w:t>
      </w:r>
      <w:r w:rsidR="00370547">
        <w:rPr>
          <w:rFonts w:ascii="Times New Roman" w:hAnsi="Times New Roman" w:cs="Times New Roman"/>
          <w:sz w:val="24"/>
          <w:szCs w:val="24"/>
        </w:rPr>
        <w:t xml:space="preserve">100°W to 20°E crossing the </w:t>
      </w:r>
      <w:r w:rsidR="002032F5">
        <w:rPr>
          <w:rFonts w:ascii="Times New Roman" w:hAnsi="Times New Roman" w:cs="Times New Roman"/>
          <w:sz w:val="24"/>
          <w:szCs w:val="24"/>
        </w:rPr>
        <w:t xml:space="preserve">prime </w:t>
      </w:r>
      <w:r w:rsidR="00370547">
        <w:rPr>
          <w:rFonts w:ascii="Times New Roman" w:hAnsi="Times New Roman" w:cs="Times New Roman"/>
          <w:sz w:val="24"/>
          <w:szCs w:val="24"/>
        </w:rPr>
        <w:t>meridian</w:t>
      </w:r>
      <w:r w:rsidR="00FA4580" w:rsidRPr="00FA4580">
        <w:rPr>
          <w:rFonts w:ascii="Times New Roman" w:hAnsi="Times New Roman" w:cs="Times New Roman"/>
          <w:sz w:val="24"/>
          <w:szCs w:val="24"/>
        </w:rPr>
        <w:t>), and Indian</w:t>
      </w:r>
      <w:r w:rsidR="006B24BC">
        <w:rPr>
          <w:rFonts w:ascii="Times New Roman" w:hAnsi="Times New Roman" w:cs="Times New Roman"/>
          <w:sz w:val="24"/>
          <w:szCs w:val="24"/>
        </w:rPr>
        <w:t xml:space="preserve"> Ocean</w:t>
      </w:r>
      <w:r w:rsidR="00FA4580" w:rsidRPr="00FA4580">
        <w:rPr>
          <w:rFonts w:ascii="Times New Roman" w:hAnsi="Times New Roman" w:cs="Times New Roman"/>
          <w:sz w:val="24"/>
          <w:szCs w:val="24"/>
        </w:rPr>
        <w:t xml:space="preserve">-Middle East (IM, </w:t>
      </w:r>
      <w:r w:rsidR="00370547">
        <w:rPr>
          <w:rFonts w:ascii="Times New Roman" w:hAnsi="Times New Roman" w:cs="Times New Roman"/>
          <w:sz w:val="24"/>
          <w:szCs w:val="24"/>
        </w:rPr>
        <w:t>20°E to 100°E</w:t>
      </w:r>
      <w:r w:rsidR="00FA4580" w:rsidRPr="00FA4580">
        <w:rPr>
          <w:rFonts w:ascii="Times New Roman" w:hAnsi="Times New Roman" w:cs="Times New Roman"/>
          <w:sz w:val="24"/>
          <w:szCs w:val="24"/>
        </w:rPr>
        <w:t>)</w:t>
      </w:r>
      <w:r w:rsidR="004F7F55">
        <w:rPr>
          <w:rFonts w:ascii="Times New Roman" w:hAnsi="Times New Roman" w:cs="Times New Roman"/>
          <w:sz w:val="24"/>
          <w:szCs w:val="24"/>
        </w:rPr>
        <w:t>.</w:t>
      </w:r>
    </w:p>
    <w:p w14:paraId="01A98FAD" w14:textId="77777777" w:rsidR="004931AA" w:rsidRDefault="004931AA" w:rsidP="00444872">
      <w:pPr>
        <w:spacing w:after="0" w:line="480" w:lineRule="auto"/>
        <w:rPr>
          <w:rFonts w:ascii="Times New Roman" w:eastAsia="Times New Roman" w:hAnsi="Times New Roman" w:cs="Times New Roman"/>
          <w:sz w:val="24"/>
          <w:szCs w:val="24"/>
        </w:rPr>
      </w:pPr>
    </w:p>
    <w:p w14:paraId="60F99EA3" w14:textId="71E853FB" w:rsidR="004931AA" w:rsidRDefault="002D1173" w:rsidP="00444872">
      <w:pPr>
        <w:spacing w:after="0"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w:t>
      </w:r>
      <w:r w:rsidR="0017507A">
        <w:rPr>
          <w:rFonts w:ascii="Times New Roman" w:eastAsia="Times New Roman" w:hAnsi="Times New Roman" w:cs="Times New Roman"/>
          <w:sz w:val="24"/>
          <w:szCs w:val="24"/>
        </w:rPr>
        <w:t xml:space="preserve">heat stress </w:t>
      </w:r>
      <w:r w:rsidR="00377120">
        <w:rPr>
          <w:rFonts w:ascii="Times New Roman" w:eastAsia="Times New Roman" w:hAnsi="Times New Roman" w:cs="Times New Roman"/>
          <w:sz w:val="24"/>
          <w:szCs w:val="24"/>
        </w:rPr>
        <w:t>often causes</w:t>
      </w:r>
      <w:r w:rsidR="0017507A">
        <w:rPr>
          <w:rFonts w:ascii="Times New Roman" w:eastAsia="Times New Roman" w:hAnsi="Times New Roman" w:cs="Times New Roman"/>
          <w:sz w:val="24"/>
          <w:szCs w:val="24"/>
        </w:rPr>
        <w:t xml:space="preserve"> </w:t>
      </w:r>
      <w:r w:rsidR="00323CFB">
        <w:rPr>
          <w:rFonts w:ascii="Times New Roman" w:eastAsia="Times New Roman" w:hAnsi="Times New Roman" w:cs="Times New Roman"/>
          <w:sz w:val="24"/>
          <w:szCs w:val="24"/>
        </w:rPr>
        <w:t xml:space="preserve">reductions in zooxanthellae </w:t>
      </w:r>
      <w:r w:rsidR="00BB460D">
        <w:rPr>
          <w:rFonts w:ascii="Times New Roman" w:eastAsia="Times New Roman" w:hAnsi="Times New Roman" w:cs="Times New Roman"/>
          <w:sz w:val="24"/>
          <w:szCs w:val="24"/>
        </w:rPr>
        <w:t xml:space="preserve">(family </w:t>
      </w:r>
      <w:proofErr w:type="spellStart"/>
      <w:r w:rsidR="00BB460D">
        <w:rPr>
          <w:rFonts w:ascii="Times New Roman" w:eastAsia="Times New Roman" w:hAnsi="Times New Roman" w:cs="Times New Roman"/>
          <w:sz w:val="24"/>
          <w:szCs w:val="24"/>
        </w:rPr>
        <w:t>Symbiodiniaceae</w:t>
      </w:r>
      <w:proofErr w:type="spellEnd"/>
      <w:r w:rsidR="00BB460D">
        <w:rPr>
          <w:rFonts w:ascii="Times New Roman" w:eastAsia="Times New Roman" w:hAnsi="Times New Roman" w:cs="Times New Roman"/>
          <w:sz w:val="24"/>
          <w:szCs w:val="24"/>
        </w:rPr>
        <w:t xml:space="preserve">) </w:t>
      </w:r>
      <w:r w:rsidR="00323CFB">
        <w:rPr>
          <w:rFonts w:ascii="Times New Roman" w:eastAsia="Times New Roman" w:hAnsi="Times New Roman" w:cs="Times New Roman"/>
          <w:sz w:val="24"/>
          <w:szCs w:val="24"/>
        </w:rPr>
        <w:t>densities before bleaching becomes visible</w:t>
      </w:r>
      <w:r w:rsidR="0017507A">
        <w:rPr>
          <w:rFonts w:ascii="Times New Roman" w:eastAsia="Times New Roman" w:hAnsi="Times New Roman" w:cs="Times New Roman"/>
          <w:sz w:val="24"/>
          <w:szCs w:val="24"/>
        </w:rPr>
        <w:t xml:space="preserve"> </w:t>
      </w:r>
      <w:r w:rsidR="00FA15B0">
        <w:rPr>
          <w:rFonts w:ascii="Times New Roman" w:eastAsia="Times New Roman" w:hAnsi="Times New Roman" w:cs="Times New Roman"/>
          <w:sz w:val="24"/>
          <w:szCs w:val="24"/>
        </w:rPr>
        <w:fldChar w:fldCharType="begin"/>
      </w:r>
      <w:r w:rsidR="00A63570">
        <w:rPr>
          <w:rFonts w:ascii="Times New Roman" w:eastAsia="Times New Roman" w:hAnsi="Times New Roman" w:cs="Times New Roman"/>
          <w:sz w:val="24"/>
          <w:szCs w:val="24"/>
        </w:rPr>
        <w:instrText xml:space="preserve"> ADDIN EN.CITE &lt;EndNote&gt;&lt;Cite&gt;&lt;Author&gt;Hoegh-Guldberg&lt;/Author&gt;&lt;Year&gt;2005&lt;/Year&gt;&lt;RecNum&gt;6024&lt;/RecNum&gt;&lt;DisplayText&gt;[19]&lt;/DisplayText&gt;&lt;record&gt;&lt;rec-number&gt;6024&lt;/rec-number&gt;&lt;foreign-keys&gt;&lt;key app="EN" db-id="vt5x0xffh9taacezvwmp0rpfeff0ss2tdps0" timestamp="1638199402" guid="7b7b7cbd-03e8-4831-b0f5-5469809dadd0"&gt;6024&lt;/key&gt;&lt;/foreign-keys&gt;&lt;ref-type name="Book Section"&gt;5&lt;/ref-type&gt;&lt;contributors&gt;&lt;authors&gt;&lt;author&gt;Ove Hoegh-Guldberg&lt;/author&gt;&lt;author&gt;Michael  P. Lesser&lt;/author&gt;&lt;author&gt;Iglesias Prieto, Roberto &lt;/author&gt;&lt;/authors&gt;&lt;secondary-authors&gt;&lt;author&gt;Ove Hoegh-Guldberg&lt;/author&gt;&lt;/secondary-authors&gt;&lt;/contributors&gt;&lt;titles&gt;&lt;title&gt;Bleaching and physical/chemical stress on coral reefs&lt;/title&gt;&lt;secondary-title&gt;&lt;style face="normal" font="default" size="100%"&gt;Understanding the Stress Response of Corals and &lt;/style&gt;&lt;style face="italic" font="default" size="100%"&gt;Symbiodinium &lt;/style&gt;&lt;style face="normal" font="default" size="100%"&gt;in a rapidly changing environment&lt;/style&gt;&lt;/secondary-title&gt;&lt;/titles&gt;&lt;pages&gt;107-110&lt;/pages&gt;&lt;dates&gt;&lt;year&gt;2005&lt;/year&gt;&lt;/dates&gt;&lt;pub-location&gt;Mexico&lt;/pub-location&gt;&lt;publisher&gt;Universidad Nacional Autónoma de México, Instituto de Ciencias del Mar y Limnología, Unidad Académica Puerto Morelos&lt;/publisher&gt;&lt;urls&gt;&lt;/urls&gt;&lt;/record&gt;&lt;/Cite&gt;&lt;/EndNote&gt;</w:instrText>
      </w:r>
      <w:r w:rsidR="00FA15B0">
        <w:rPr>
          <w:rFonts w:ascii="Times New Roman" w:eastAsia="Times New Roman" w:hAnsi="Times New Roman" w:cs="Times New Roman"/>
          <w:sz w:val="24"/>
          <w:szCs w:val="24"/>
        </w:rPr>
        <w:fldChar w:fldCharType="separate"/>
      </w:r>
      <w:r w:rsidR="00A63570">
        <w:rPr>
          <w:rFonts w:ascii="Times New Roman" w:eastAsia="Times New Roman" w:hAnsi="Times New Roman" w:cs="Times New Roman"/>
          <w:noProof/>
          <w:sz w:val="24"/>
          <w:szCs w:val="24"/>
        </w:rPr>
        <w:t>[19]</w:t>
      </w:r>
      <w:r w:rsidR="00FA15B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17507A">
        <w:rPr>
          <w:rFonts w:ascii="Times New Roman" w:eastAsia="Times New Roman" w:hAnsi="Times New Roman" w:cs="Times New Roman"/>
          <w:sz w:val="24"/>
          <w:szCs w:val="24"/>
        </w:rPr>
        <w:t>coral</w:t>
      </w:r>
      <w:r w:rsidR="002032F5">
        <w:rPr>
          <w:rFonts w:ascii="Times New Roman" w:eastAsia="Times New Roman" w:hAnsi="Times New Roman" w:cs="Times New Roman"/>
          <w:sz w:val="24"/>
          <w:szCs w:val="24"/>
        </w:rPr>
        <w:t xml:space="preserve"> colonie</w:t>
      </w:r>
      <w:r w:rsidR="0017507A">
        <w:rPr>
          <w:rFonts w:ascii="Times New Roman" w:eastAsia="Times New Roman" w:hAnsi="Times New Roman" w:cs="Times New Roman"/>
          <w:sz w:val="24"/>
          <w:szCs w:val="24"/>
        </w:rPr>
        <w:t>s showing</w:t>
      </w:r>
      <w:r>
        <w:rPr>
          <w:rFonts w:ascii="Times New Roman" w:eastAsia="Times New Roman" w:hAnsi="Times New Roman" w:cs="Times New Roman"/>
          <w:sz w:val="24"/>
          <w:szCs w:val="24"/>
        </w:rPr>
        <w:t xml:space="preserve"> any degree of bleaching, from pale and partially bleached to fully bleached colonies, </w:t>
      </w:r>
      <w:r w:rsidR="002032F5">
        <w:rPr>
          <w:rFonts w:ascii="Times New Roman" w:eastAsia="Times New Roman" w:hAnsi="Times New Roman" w:cs="Times New Roman"/>
          <w:sz w:val="24"/>
          <w:szCs w:val="24"/>
        </w:rPr>
        <w:t xml:space="preserve">were identified </w:t>
      </w:r>
      <w:r>
        <w:rPr>
          <w:rFonts w:ascii="Times New Roman" w:eastAsia="Times New Roman" w:hAnsi="Times New Roman" w:cs="Times New Roman"/>
          <w:sz w:val="24"/>
          <w:szCs w:val="24"/>
        </w:rPr>
        <w:t xml:space="preserve">as “bleached”. </w:t>
      </w:r>
      <w:r w:rsidR="00323CFB">
        <w:rPr>
          <w:rFonts w:ascii="Times New Roman" w:eastAsia="Times New Roman" w:hAnsi="Times New Roman" w:cs="Times New Roman"/>
          <w:sz w:val="24"/>
          <w:szCs w:val="24"/>
        </w:rPr>
        <w:t>Similarly, we included</w:t>
      </w:r>
      <w:r>
        <w:rPr>
          <w:rFonts w:ascii="Times New Roman" w:eastAsia="Times New Roman" w:hAnsi="Times New Roman" w:cs="Times New Roman"/>
          <w:sz w:val="24"/>
          <w:szCs w:val="24"/>
        </w:rPr>
        <w:t xml:space="preserve"> partial and complete mortality </w:t>
      </w:r>
      <w:r w:rsidR="00323CFB">
        <w:rPr>
          <w:rFonts w:ascii="Times New Roman" w:eastAsia="Times New Roman" w:hAnsi="Times New Roman" w:cs="Times New Roman"/>
          <w:sz w:val="24"/>
          <w:szCs w:val="24"/>
        </w:rPr>
        <w:t xml:space="preserve">under </w:t>
      </w:r>
      <w:r w:rsidR="002032F5">
        <w:rPr>
          <w:rFonts w:ascii="Times New Roman" w:eastAsia="Times New Roman" w:hAnsi="Times New Roman" w:cs="Times New Roman"/>
          <w:sz w:val="24"/>
          <w:szCs w:val="24"/>
        </w:rPr>
        <w:t>“</w:t>
      </w:r>
      <w:r w:rsidR="00323CFB">
        <w:rPr>
          <w:rFonts w:ascii="Times New Roman" w:eastAsia="Times New Roman" w:hAnsi="Times New Roman" w:cs="Times New Roman"/>
          <w:sz w:val="24"/>
          <w:szCs w:val="24"/>
        </w:rPr>
        <w:t>mortality</w:t>
      </w:r>
      <w:r w:rsidR="002032F5">
        <w:rPr>
          <w:rFonts w:ascii="Times New Roman" w:eastAsia="Times New Roman" w:hAnsi="Times New Roman" w:cs="Times New Roman"/>
          <w:sz w:val="24"/>
          <w:szCs w:val="24"/>
        </w:rPr>
        <w:t>”</w:t>
      </w:r>
      <w:r w:rsidR="00323CFB">
        <w:rPr>
          <w:rFonts w:ascii="Times New Roman" w:eastAsia="Times New Roman" w:hAnsi="Times New Roman" w:cs="Times New Roman"/>
          <w:sz w:val="24"/>
          <w:szCs w:val="24"/>
        </w:rPr>
        <w:t>, as it</w:t>
      </w:r>
      <w:r>
        <w:rPr>
          <w:rFonts w:ascii="Times New Roman" w:eastAsia="Times New Roman" w:hAnsi="Times New Roman" w:cs="Times New Roman"/>
          <w:sz w:val="24"/>
          <w:szCs w:val="24"/>
        </w:rPr>
        <w:t xml:space="preserve"> either indicated a </w:t>
      </w:r>
      <w:r w:rsidR="0017507A">
        <w:rPr>
          <w:rFonts w:ascii="Times New Roman" w:eastAsia="Times New Roman" w:hAnsi="Times New Roman" w:cs="Times New Roman"/>
          <w:sz w:val="24"/>
          <w:szCs w:val="24"/>
        </w:rPr>
        <w:t>heat</w:t>
      </w:r>
      <w:r>
        <w:rPr>
          <w:rFonts w:ascii="Times New Roman" w:eastAsia="Times New Roman" w:hAnsi="Times New Roman" w:cs="Times New Roman"/>
          <w:sz w:val="24"/>
          <w:szCs w:val="24"/>
        </w:rPr>
        <w:t xml:space="preserve"> stress response resulting in mortality due to bleaching or other</w:t>
      </w:r>
      <w:r w:rsidR="00532EAC">
        <w:rPr>
          <w:rFonts w:ascii="Times New Roman" w:eastAsia="Times New Roman" w:hAnsi="Times New Roman" w:cs="Times New Roman"/>
          <w:sz w:val="24"/>
          <w:szCs w:val="24"/>
        </w:rPr>
        <w:t>, often heat-related,</w:t>
      </w:r>
      <w:r>
        <w:rPr>
          <w:rFonts w:ascii="Times New Roman" w:eastAsia="Times New Roman" w:hAnsi="Times New Roman" w:cs="Times New Roman"/>
          <w:sz w:val="24"/>
          <w:szCs w:val="24"/>
        </w:rPr>
        <w:t xml:space="preserve"> diseases. Therefore, </w:t>
      </w:r>
      <w:proofErr w:type="gramStart"/>
      <w:r>
        <w:rPr>
          <w:rFonts w:ascii="Times New Roman" w:eastAsia="Times New Roman" w:hAnsi="Times New Roman" w:cs="Times New Roman"/>
          <w:sz w:val="24"/>
          <w:szCs w:val="24"/>
        </w:rPr>
        <w:t>partial</w:t>
      </w:r>
      <w:proofErr w:type="gramEnd"/>
      <w:r>
        <w:rPr>
          <w:rFonts w:ascii="Times New Roman" w:eastAsia="Times New Roman" w:hAnsi="Times New Roman" w:cs="Times New Roman"/>
          <w:sz w:val="24"/>
          <w:szCs w:val="24"/>
        </w:rPr>
        <w:t xml:space="preserve"> and complete bleaching</w:t>
      </w:r>
      <w:r w:rsidR="004F57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partial and complete mortality were combined as observations of bleaching and mortality, respectively.</w:t>
      </w:r>
      <w:r w:rsidR="00E563A4">
        <w:rPr>
          <w:rFonts w:ascii="Times New Roman" w:eastAsia="Times New Roman" w:hAnsi="Times New Roman" w:cs="Times New Roman"/>
          <w:sz w:val="24"/>
          <w:szCs w:val="24"/>
        </w:rPr>
        <w:t xml:space="preserve"> </w:t>
      </w:r>
    </w:p>
    <w:p w14:paraId="6347B54C" w14:textId="77777777" w:rsidR="00172A50" w:rsidRDefault="00172A50" w:rsidP="00444872">
      <w:pPr>
        <w:spacing w:after="0" w:line="480" w:lineRule="auto"/>
        <w:rPr>
          <w:rFonts w:ascii="Times New Roman" w:eastAsia="Times New Roman" w:hAnsi="Times New Roman" w:cs="Times New Roman"/>
          <w:color w:val="0D0D0D"/>
          <w:sz w:val="24"/>
          <w:szCs w:val="24"/>
        </w:rPr>
      </w:pPr>
    </w:p>
    <w:p w14:paraId="510300FF" w14:textId="514EBD20" w:rsidR="00172A50" w:rsidRDefault="00E563A4" w:rsidP="00A408D4">
      <w:pPr>
        <w:spacing w:after="0"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heat stress is not the only cause of bleaching, paling, </w:t>
      </w:r>
      <w:r w:rsidR="002032F5">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or mortality </w:t>
      </w:r>
      <w:r w:rsidR="002032F5">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 xml:space="preserve">corals, some observations of bleaching or mortality may have been caused by other stress or predation. </w:t>
      </w:r>
      <w:r w:rsidR="00172A50">
        <w:rPr>
          <w:rFonts w:ascii="Times New Roman" w:eastAsia="Times New Roman" w:hAnsi="Times New Roman" w:cs="Times New Roman"/>
          <w:color w:val="0D0D0D"/>
          <w:sz w:val="24"/>
          <w:szCs w:val="24"/>
        </w:rPr>
        <w:t xml:space="preserve">For this study, </w:t>
      </w:r>
      <w:r w:rsidR="009F7158">
        <w:rPr>
          <w:rFonts w:ascii="Times New Roman" w:eastAsia="Times New Roman" w:hAnsi="Times New Roman" w:cs="Times New Roman"/>
          <w:color w:val="0D0D0D"/>
          <w:sz w:val="24"/>
          <w:szCs w:val="24"/>
        </w:rPr>
        <w:t xml:space="preserve">we used </w:t>
      </w:r>
      <w:r w:rsidR="0094555A">
        <w:rPr>
          <w:rFonts w:ascii="Times New Roman" w:eastAsia="Times New Roman" w:hAnsi="Times New Roman" w:cs="Times New Roman"/>
          <w:color w:val="0D0D0D"/>
          <w:sz w:val="24"/>
          <w:szCs w:val="24"/>
        </w:rPr>
        <w:t xml:space="preserve">only </w:t>
      </w:r>
      <w:r>
        <w:rPr>
          <w:rFonts w:ascii="Times New Roman" w:eastAsia="Times New Roman" w:hAnsi="Times New Roman" w:cs="Times New Roman"/>
          <w:color w:val="0D0D0D"/>
          <w:sz w:val="24"/>
          <w:szCs w:val="24"/>
        </w:rPr>
        <w:t xml:space="preserve">bleaching </w:t>
      </w:r>
      <w:r w:rsidR="0094555A">
        <w:rPr>
          <w:rFonts w:ascii="Times New Roman" w:eastAsia="Times New Roman" w:hAnsi="Times New Roman" w:cs="Times New Roman"/>
          <w:color w:val="0D0D0D"/>
          <w:sz w:val="24"/>
          <w:szCs w:val="24"/>
        </w:rPr>
        <w:t xml:space="preserve">observations </w:t>
      </w:r>
      <w:r w:rsidR="009F7158">
        <w:rPr>
          <w:rFonts w:ascii="Times New Roman" w:eastAsia="Times New Roman" w:hAnsi="Times New Roman" w:cs="Times New Roman"/>
          <w:color w:val="0D0D0D"/>
          <w:sz w:val="24"/>
          <w:szCs w:val="24"/>
        </w:rPr>
        <w:t xml:space="preserve">that took </w:t>
      </w:r>
      <w:r w:rsidR="0094555A">
        <w:rPr>
          <w:rFonts w:ascii="Times New Roman" w:eastAsia="Times New Roman" w:hAnsi="Times New Roman" w:cs="Times New Roman"/>
          <w:color w:val="0D0D0D"/>
          <w:sz w:val="24"/>
          <w:szCs w:val="24"/>
        </w:rPr>
        <w:t>place</w:t>
      </w:r>
      <w:r>
        <w:rPr>
          <w:rFonts w:ascii="Times New Roman" w:eastAsia="Times New Roman" w:hAnsi="Times New Roman" w:cs="Times New Roman"/>
          <w:color w:val="0D0D0D"/>
          <w:sz w:val="24"/>
          <w:szCs w:val="24"/>
        </w:rPr>
        <w:t xml:space="preserve"> after </w:t>
      </w:r>
      <w:r w:rsidR="0094555A">
        <w:rPr>
          <w:rFonts w:ascii="Times New Roman" w:eastAsia="Times New Roman" w:hAnsi="Times New Roman" w:cs="Times New Roman"/>
          <w:color w:val="0D0D0D"/>
          <w:sz w:val="24"/>
          <w:szCs w:val="24"/>
        </w:rPr>
        <w:t xml:space="preserve">satellite-based </w:t>
      </w:r>
      <w:r>
        <w:rPr>
          <w:rFonts w:ascii="Times New Roman" w:eastAsia="Times New Roman" w:hAnsi="Times New Roman" w:cs="Times New Roman"/>
          <w:color w:val="0D0D0D"/>
          <w:sz w:val="24"/>
          <w:szCs w:val="24"/>
        </w:rPr>
        <w:t>heat stress had begun</w:t>
      </w:r>
      <w:r w:rsidR="009F7158">
        <w:rPr>
          <w:rFonts w:ascii="Times New Roman" w:eastAsia="Times New Roman" w:hAnsi="Times New Roman" w:cs="Times New Roman"/>
          <w:color w:val="0D0D0D"/>
          <w:sz w:val="24"/>
          <w:szCs w:val="24"/>
        </w:rPr>
        <w:t>,</w:t>
      </w:r>
      <w:r>
        <w:rPr>
          <w:rFonts w:ascii="Times New Roman" w:eastAsia="Times New Roman" w:hAnsi="Times New Roman" w:cs="Times New Roman"/>
          <w:color w:val="0D0D0D"/>
          <w:sz w:val="24"/>
          <w:szCs w:val="24"/>
        </w:rPr>
        <w:t xml:space="preserve"> and </w:t>
      </w:r>
      <w:r w:rsidR="009F7158">
        <w:rPr>
          <w:rFonts w:ascii="Times New Roman" w:eastAsia="Times New Roman" w:hAnsi="Times New Roman" w:cs="Times New Roman"/>
          <w:color w:val="0D0D0D"/>
          <w:sz w:val="24"/>
          <w:szCs w:val="24"/>
        </w:rPr>
        <w:t xml:space="preserve">we considered </w:t>
      </w:r>
      <w:r w:rsidR="00172A50">
        <w:rPr>
          <w:rFonts w:ascii="Times New Roman" w:eastAsia="Times New Roman" w:hAnsi="Times New Roman" w:cs="Times New Roman"/>
          <w:color w:val="0D0D0D"/>
          <w:sz w:val="24"/>
          <w:szCs w:val="24"/>
        </w:rPr>
        <w:t xml:space="preserve">mortality data </w:t>
      </w:r>
      <w:r w:rsidR="009B28D2">
        <w:rPr>
          <w:rFonts w:ascii="Times New Roman" w:eastAsia="Times New Roman" w:hAnsi="Times New Roman" w:cs="Times New Roman"/>
          <w:color w:val="0D0D0D"/>
          <w:sz w:val="24"/>
          <w:szCs w:val="24"/>
        </w:rPr>
        <w:t>recorded</w:t>
      </w:r>
      <w:r w:rsidR="009F7158">
        <w:rPr>
          <w:rFonts w:ascii="Times New Roman" w:eastAsia="Times New Roman" w:hAnsi="Times New Roman" w:cs="Times New Roman"/>
          <w:color w:val="0D0D0D"/>
          <w:sz w:val="24"/>
          <w:szCs w:val="24"/>
        </w:rPr>
        <w:t xml:space="preserve"> </w:t>
      </w:r>
      <w:r w:rsidR="00172A50">
        <w:rPr>
          <w:rFonts w:ascii="Times New Roman" w:eastAsia="Times New Roman" w:hAnsi="Times New Roman" w:cs="Times New Roman"/>
          <w:color w:val="0D0D0D"/>
          <w:sz w:val="24"/>
          <w:szCs w:val="24"/>
        </w:rPr>
        <w:t xml:space="preserve">after the peak of the heat stress event (i.e., the </w:t>
      </w:r>
      <w:r w:rsidR="002032F5">
        <w:rPr>
          <w:rFonts w:ascii="Times New Roman" w:eastAsia="Times New Roman" w:hAnsi="Times New Roman" w:cs="Times New Roman"/>
          <w:color w:val="0D0D0D"/>
          <w:sz w:val="24"/>
          <w:szCs w:val="24"/>
        </w:rPr>
        <w:t xml:space="preserve">bleaching year </w:t>
      </w:r>
      <w:r w:rsidR="00172A50">
        <w:rPr>
          <w:rFonts w:ascii="Times New Roman" w:eastAsia="Times New Roman" w:hAnsi="Times New Roman" w:cs="Times New Roman"/>
          <w:color w:val="0D0D0D"/>
          <w:sz w:val="24"/>
          <w:szCs w:val="24"/>
        </w:rPr>
        <w:t>maximum DHW) within a pixel</w:t>
      </w:r>
      <w:r w:rsidR="00AE3BFA">
        <w:rPr>
          <w:rFonts w:ascii="Times New Roman" w:eastAsia="Times New Roman" w:hAnsi="Times New Roman" w:cs="Times New Roman"/>
          <w:color w:val="0D0D0D"/>
          <w:sz w:val="24"/>
          <w:szCs w:val="24"/>
        </w:rPr>
        <w:t xml:space="preserve"> or </w:t>
      </w:r>
      <w:r w:rsidR="00AE3BFA">
        <w:rPr>
          <w:rFonts w:ascii="Times New Roman" w:eastAsia="Times New Roman" w:hAnsi="Times New Roman" w:cs="Times New Roman"/>
          <w:sz w:val="24"/>
          <w:szCs w:val="24"/>
        </w:rPr>
        <w:t>change in cover between repeat surveys during June 2014 – May 2017.</w:t>
      </w:r>
      <w:r w:rsidR="00172A50">
        <w:rPr>
          <w:rFonts w:ascii="Times New Roman" w:eastAsia="Times New Roman" w:hAnsi="Times New Roman" w:cs="Times New Roman"/>
          <w:color w:val="0D0D0D"/>
          <w:sz w:val="24"/>
          <w:szCs w:val="24"/>
        </w:rPr>
        <w:t xml:space="preserve"> </w:t>
      </w:r>
      <w:r>
        <w:rPr>
          <w:rFonts w:ascii="Times New Roman" w:eastAsia="Times New Roman" w:hAnsi="Times New Roman" w:cs="Times New Roman"/>
          <w:color w:val="0D0D0D"/>
          <w:sz w:val="24"/>
          <w:szCs w:val="24"/>
        </w:rPr>
        <w:t>Bleaching was compared against either the heat stress at the time of the observation or th</w:t>
      </w:r>
      <w:r w:rsidR="00A408D4">
        <w:rPr>
          <w:rFonts w:ascii="Times New Roman" w:eastAsia="Times New Roman" w:hAnsi="Times New Roman" w:cs="Times New Roman"/>
          <w:color w:val="0D0D0D"/>
          <w:sz w:val="24"/>
          <w:szCs w:val="24"/>
        </w:rPr>
        <w:t>at year’s</w:t>
      </w:r>
      <w:r>
        <w:rPr>
          <w:rFonts w:ascii="Times New Roman" w:eastAsia="Times New Roman" w:hAnsi="Times New Roman" w:cs="Times New Roman"/>
          <w:color w:val="0D0D0D"/>
          <w:sz w:val="24"/>
          <w:szCs w:val="24"/>
        </w:rPr>
        <w:t xml:space="preserve"> </w:t>
      </w:r>
      <w:r w:rsidR="00172A50">
        <w:rPr>
          <w:rFonts w:ascii="Times New Roman" w:eastAsia="Times New Roman" w:hAnsi="Times New Roman" w:cs="Times New Roman"/>
          <w:color w:val="0D0D0D"/>
          <w:sz w:val="24"/>
          <w:szCs w:val="24"/>
        </w:rPr>
        <w:t>maximum heat stress</w:t>
      </w:r>
      <w:r>
        <w:rPr>
          <w:rFonts w:ascii="Times New Roman" w:eastAsia="Times New Roman" w:hAnsi="Times New Roman" w:cs="Times New Roman"/>
          <w:color w:val="0D0D0D"/>
          <w:sz w:val="24"/>
          <w:szCs w:val="24"/>
        </w:rPr>
        <w:t xml:space="preserve"> if the observation was after the peak; mortality data were compared against </w:t>
      </w:r>
      <w:r w:rsidR="00A408D4">
        <w:rPr>
          <w:rFonts w:ascii="Times New Roman" w:eastAsia="Times New Roman" w:hAnsi="Times New Roman" w:cs="Times New Roman"/>
          <w:color w:val="0D0D0D"/>
          <w:sz w:val="24"/>
          <w:szCs w:val="24"/>
        </w:rPr>
        <w:t xml:space="preserve">that year’s </w:t>
      </w:r>
      <w:r>
        <w:rPr>
          <w:rFonts w:ascii="Times New Roman" w:eastAsia="Times New Roman" w:hAnsi="Times New Roman" w:cs="Times New Roman"/>
          <w:color w:val="0D0D0D"/>
          <w:sz w:val="24"/>
          <w:szCs w:val="24"/>
        </w:rPr>
        <w:t>maximum heat stress</w:t>
      </w:r>
      <w:r w:rsidR="00172A50">
        <w:rPr>
          <w:rFonts w:ascii="Times New Roman" w:eastAsia="Times New Roman" w:hAnsi="Times New Roman" w:cs="Times New Roman"/>
          <w:color w:val="0D0D0D"/>
          <w:sz w:val="24"/>
          <w:szCs w:val="24"/>
        </w:rPr>
        <w:t xml:space="preserve">. </w:t>
      </w:r>
      <w:r w:rsidR="00172A50" w:rsidRPr="00172A50">
        <w:rPr>
          <w:rFonts w:ascii="Times New Roman" w:eastAsia="Times New Roman" w:hAnsi="Times New Roman" w:cs="Times New Roman"/>
          <w:color w:val="000000" w:themeColor="text1"/>
          <w:sz w:val="24"/>
          <w:szCs w:val="24"/>
        </w:rPr>
        <w:t xml:space="preserve">A prior analysis of reefs showed that </w:t>
      </w:r>
      <w:r w:rsidR="000C4BA3">
        <w:rPr>
          <w:rFonts w:ascii="Times New Roman" w:eastAsia="Times New Roman" w:hAnsi="Times New Roman" w:cs="Times New Roman"/>
          <w:color w:val="000000" w:themeColor="text1"/>
          <w:sz w:val="24"/>
          <w:szCs w:val="24"/>
        </w:rPr>
        <w:t xml:space="preserve">6% bleaching and </w:t>
      </w:r>
      <w:r w:rsidR="00172A50" w:rsidRPr="00172A50">
        <w:rPr>
          <w:rFonts w:ascii="Times New Roman" w:eastAsia="Times New Roman" w:hAnsi="Times New Roman" w:cs="Times New Roman"/>
          <w:color w:val="000000" w:themeColor="text1"/>
          <w:sz w:val="24"/>
          <w:szCs w:val="24"/>
        </w:rPr>
        <w:t>4% recent mortality</w:t>
      </w:r>
      <w:r w:rsidR="000D4EB8">
        <w:rPr>
          <w:rFonts w:ascii="Times New Roman" w:eastAsia="Times New Roman" w:hAnsi="Times New Roman" w:cs="Times New Roman"/>
          <w:color w:val="000000" w:themeColor="text1"/>
          <w:sz w:val="24"/>
          <w:szCs w:val="24"/>
        </w:rPr>
        <w:t xml:space="preserve"> (within the past year)</w:t>
      </w:r>
      <w:r w:rsidR="00172A50" w:rsidRPr="00172A50">
        <w:rPr>
          <w:rFonts w:ascii="Times New Roman" w:eastAsia="Times New Roman" w:hAnsi="Times New Roman" w:cs="Times New Roman"/>
          <w:color w:val="000000" w:themeColor="text1"/>
          <w:sz w:val="24"/>
          <w:szCs w:val="24"/>
        </w:rPr>
        <w:t xml:space="preserve"> normally existed as a background level during surveys in years lacking any major disturbance </w:t>
      </w:r>
      <w:r w:rsidR="00FA15B0" w:rsidRPr="00172A50">
        <w:rPr>
          <w:rFonts w:ascii="Times New Roman" w:eastAsia="Times New Roman" w:hAnsi="Times New Roman" w:cs="Times New Roman"/>
          <w:color w:val="000000" w:themeColor="text1"/>
          <w:sz w:val="24"/>
          <w:szCs w:val="24"/>
        </w:rPr>
        <w:fldChar w:fldCharType="begin"/>
      </w:r>
      <w:r w:rsidR="00A63570">
        <w:rPr>
          <w:rFonts w:ascii="Times New Roman" w:eastAsia="Times New Roman" w:hAnsi="Times New Roman" w:cs="Times New Roman"/>
          <w:color w:val="000000" w:themeColor="text1"/>
          <w:sz w:val="24"/>
          <w:szCs w:val="24"/>
        </w:rPr>
        <w:instrText xml:space="preserve"> ADDIN EN.CITE &lt;EndNote&gt;&lt;Cite&gt;&lt;Author&gt;Kramer&lt;/Author&gt;&lt;Year&gt;2003&lt;/Year&gt;&lt;RecNum&gt;6026&lt;/RecNum&gt;&lt;DisplayText&gt;[20]&lt;/DisplayText&gt;&lt;record&gt;&lt;rec-number&gt;6026&lt;/rec-number&gt;&lt;foreign-keys&gt;&lt;key app="EN" db-id="vt5x0xffh9taacezvwmp0rpfeff0ss2tdps0" timestamp="1638199402" guid="78fda98b-481d-41a3-8f0b-a9798ad7b288"&gt;6026&lt;/key&gt;&lt;/foreign-keys&gt;&lt;ref-type name="Journal Article"&gt;17&lt;/ref-type&gt;&lt;contributors&gt;&lt;authors&gt;&lt;author&gt;Kramer, P A&lt;/author&gt;&lt;/authors&gt;&lt;/contributors&gt;&lt;titles&gt;&lt;title&gt;Synthesis of Coral Reef Health Indicators for the Western Atlantic: Results of the AGRRA Program (1997-2000)&lt;/title&gt;&lt;secondary-title&gt;Atoll Research Bulletin&lt;/secondary-title&gt;&lt;/titles&gt;&lt;periodical&gt;&lt;full-title&gt;Atoll Research Bulletin&lt;/full-title&gt;&lt;abbr-1&gt;Atoll Research Bulletin&lt;/abbr-1&gt;&lt;/periodical&gt;&lt;pages&gt;1-57&lt;/pages&gt;&lt;volume&gt;496&lt;/volume&gt;&lt;dates&gt;&lt;year&gt;2003&lt;/year&gt;&lt;/dates&gt;&lt;urls&gt;&lt;/urls&gt;&lt;/record&gt;&lt;/Cite&gt;&lt;/EndNote&gt;</w:instrText>
      </w:r>
      <w:r w:rsidR="00FA15B0" w:rsidRPr="00172A50">
        <w:rPr>
          <w:rFonts w:ascii="Times New Roman" w:eastAsia="Times New Roman" w:hAnsi="Times New Roman" w:cs="Times New Roman"/>
          <w:color w:val="000000" w:themeColor="text1"/>
          <w:sz w:val="24"/>
          <w:szCs w:val="24"/>
        </w:rPr>
        <w:fldChar w:fldCharType="separate"/>
      </w:r>
      <w:r w:rsidR="00A63570">
        <w:rPr>
          <w:rFonts w:ascii="Times New Roman" w:eastAsia="Times New Roman" w:hAnsi="Times New Roman" w:cs="Times New Roman"/>
          <w:noProof/>
          <w:color w:val="000000" w:themeColor="text1"/>
          <w:sz w:val="24"/>
          <w:szCs w:val="24"/>
        </w:rPr>
        <w:t>[20]</w:t>
      </w:r>
      <w:r w:rsidR="00FA15B0" w:rsidRPr="00172A50">
        <w:rPr>
          <w:rFonts w:ascii="Times New Roman" w:eastAsia="Times New Roman" w:hAnsi="Times New Roman" w:cs="Times New Roman"/>
          <w:color w:val="000000" w:themeColor="text1"/>
          <w:sz w:val="24"/>
          <w:szCs w:val="24"/>
        </w:rPr>
        <w:fldChar w:fldCharType="end"/>
      </w:r>
      <w:r w:rsidR="00172A50" w:rsidRPr="00172A50">
        <w:rPr>
          <w:rFonts w:ascii="Times New Roman" w:eastAsia="Times New Roman" w:hAnsi="Times New Roman" w:cs="Times New Roman"/>
          <w:color w:val="000000" w:themeColor="text1"/>
          <w:sz w:val="24"/>
          <w:szCs w:val="24"/>
        </w:rPr>
        <w:t xml:space="preserve">. </w:t>
      </w:r>
      <w:r w:rsidR="00250A34">
        <w:rPr>
          <w:rFonts w:ascii="Times New Roman" w:eastAsia="Times New Roman" w:hAnsi="Times New Roman" w:cs="Times New Roman"/>
          <w:color w:val="000000" w:themeColor="text1"/>
          <w:sz w:val="24"/>
          <w:szCs w:val="24"/>
        </w:rPr>
        <w:t xml:space="preserve">As was used in a prior study of basin-scale bleaching and mortality </w:t>
      </w:r>
      <w:r w:rsidR="00FA15B0">
        <w:rPr>
          <w:rFonts w:ascii="Times New Roman" w:eastAsia="Times New Roman" w:hAnsi="Times New Roman" w:cs="Times New Roman"/>
          <w:color w:val="000000" w:themeColor="text1"/>
          <w:sz w:val="24"/>
          <w:szCs w:val="24"/>
        </w:rPr>
        <w:fldChar w:fldCharType="begin">
          <w:fldData xml:space="preserve">PEVuZE5vdGU+PENpdGU+PEF1dGhvcj5FYWtpbjwvQXV0aG9yPjxZZWFyPjIwMTA8L1llYXI+PFJl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</w:fldData>
        </w:fldChar>
      </w:r>
      <w:r w:rsidR="00A63570">
        <w:rPr>
          <w:rFonts w:ascii="Times New Roman" w:eastAsia="Times New Roman" w:hAnsi="Times New Roman" w:cs="Times New Roman"/>
          <w:color w:val="000000" w:themeColor="text1"/>
          <w:sz w:val="24"/>
          <w:szCs w:val="24"/>
        </w:rPr>
        <w:instrText xml:space="preserve"> ADDIN EN.CITE </w:instrText>
      </w:r>
      <w:r w:rsidR="00A63570">
        <w:rPr>
          <w:rFonts w:ascii="Times New Roman" w:eastAsia="Times New Roman" w:hAnsi="Times New Roman" w:cs="Times New Roman"/>
          <w:color w:val="000000" w:themeColor="text1"/>
          <w:sz w:val="24"/>
          <w:szCs w:val="24"/>
        </w:rPr>
        <w:fldChar w:fldCharType="begin">
          <w:fldData xml:space="preserve">PEVuZE5vdGU+PENpdGU+PEF1dGhvcj5FYWtpbjwvQXV0aG9yPjxZZWFyPjIwMTA8L1llYXI+PFJl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</w:fldData>
        </w:fldChar>
      </w:r>
      <w:r w:rsidR="00A63570">
        <w:rPr>
          <w:rFonts w:ascii="Times New Roman" w:eastAsia="Times New Roman" w:hAnsi="Times New Roman" w:cs="Times New Roman"/>
          <w:color w:val="000000" w:themeColor="text1"/>
          <w:sz w:val="24"/>
          <w:szCs w:val="24"/>
        </w:rPr>
        <w:instrText xml:space="preserve"> ADDIN EN.CITE.DATA </w:instrText>
      </w:r>
      <w:r w:rsidR="00A63570">
        <w:rPr>
          <w:rFonts w:ascii="Times New Roman" w:eastAsia="Times New Roman" w:hAnsi="Times New Roman" w:cs="Times New Roman"/>
          <w:color w:val="000000" w:themeColor="text1"/>
          <w:sz w:val="24"/>
          <w:szCs w:val="24"/>
        </w:rPr>
      </w:r>
      <w:r w:rsidR="00A63570">
        <w:rPr>
          <w:rFonts w:ascii="Times New Roman" w:eastAsia="Times New Roman" w:hAnsi="Times New Roman" w:cs="Times New Roman"/>
          <w:color w:val="000000" w:themeColor="text1"/>
          <w:sz w:val="24"/>
          <w:szCs w:val="24"/>
        </w:rPr>
        <w:fldChar w:fldCharType="end"/>
      </w:r>
      <w:r w:rsidR="00FA15B0">
        <w:rPr>
          <w:rFonts w:ascii="Times New Roman" w:eastAsia="Times New Roman" w:hAnsi="Times New Roman" w:cs="Times New Roman"/>
          <w:color w:val="000000" w:themeColor="text1"/>
          <w:sz w:val="24"/>
          <w:szCs w:val="24"/>
        </w:rPr>
      </w:r>
      <w:r w:rsidR="00FA15B0">
        <w:rPr>
          <w:rFonts w:ascii="Times New Roman" w:eastAsia="Times New Roman" w:hAnsi="Times New Roman" w:cs="Times New Roman"/>
          <w:color w:val="000000" w:themeColor="text1"/>
          <w:sz w:val="24"/>
          <w:szCs w:val="24"/>
        </w:rPr>
        <w:fldChar w:fldCharType="separate"/>
      </w:r>
      <w:r w:rsidR="00A63570">
        <w:rPr>
          <w:rFonts w:ascii="Times New Roman" w:eastAsia="Times New Roman" w:hAnsi="Times New Roman" w:cs="Times New Roman"/>
          <w:noProof/>
          <w:color w:val="000000" w:themeColor="text1"/>
          <w:sz w:val="24"/>
          <w:szCs w:val="24"/>
        </w:rPr>
        <w:t>[18]</w:t>
      </w:r>
      <w:r w:rsidR="00FA15B0">
        <w:rPr>
          <w:rFonts w:ascii="Times New Roman" w:eastAsia="Times New Roman" w:hAnsi="Times New Roman" w:cs="Times New Roman"/>
          <w:color w:val="000000" w:themeColor="text1"/>
          <w:sz w:val="24"/>
          <w:szCs w:val="24"/>
        </w:rPr>
        <w:fldChar w:fldCharType="end"/>
      </w:r>
      <w:r w:rsidR="009F7158">
        <w:rPr>
          <w:rFonts w:ascii="Times New Roman" w:eastAsia="Times New Roman" w:hAnsi="Times New Roman" w:cs="Times New Roman"/>
          <w:color w:val="000000" w:themeColor="text1"/>
          <w:sz w:val="24"/>
          <w:szCs w:val="24"/>
        </w:rPr>
        <w:t>,</w:t>
      </w:r>
      <w:r w:rsidR="00250A34">
        <w:rPr>
          <w:rFonts w:ascii="Times New Roman" w:eastAsia="Times New Roman" w:hAnsi="Times New Roman" w:cs="Times New Roman"/>
          <w:color w:val="000000" w:themeColor="text1"/>
          <w:sz w:val="24"/>
          <w:szCs w:val="24"/>
        </w:rPr>
        <w:t xml:space="preserve"> a value of approximately twice </w:t>
      </w:r>
      <w:r w:rsidR="00532EAC">
        <w:rPr>
          <w:rFonts w:ascii="Times New Roman" w:eastAsia="Times New Roman" w:hAnsi="Times New Roman" w:cs="Times New Roman"/>
          <w:color w:val="000000" w:themeColor="text1"/>
          <w:sz w:val="24"/>
          <w:szCs w:val="24"/>
        </w:rPr>
        <w:t xml:space="preserve">these </w:t>
      </w:r>
      <w:r w:rsidR="00250A34">
        <w:rPr>
          <w:rFonts w:ascii="Times New Roman" w:eastAsia="Times New Roman" w:hAnsi="Times New Roman" w:cs="Times New Roman"/>
          <w:color w:val="000000" w:themeColor="text1"/>
          <w:sz w:val="24"/>
          <w:szCs w:val="24"/>
        </w:rPr>
        <w:lastRenderedPageBreak/>
        <w:t>(10%) was used to</w:t>
      </w:r>
      <w:r w:rsidR="00172A50" w:rsidRPr="00172A50">
        <w:rPr>
          <w:rFonts w:ascii="Times New Roman" w:eastAsia="Times New Roman" w:hAnsi="Times New Roman" w:cs="Times New Roman"/>
          <w:color w:val="000000" w:themeColor="text1"/>
          <w:sz w:val="24"/>
          <w:szCs w:val="24"/>
        </w:rPr>
        <w:t xml:space="preserve"> establish</w:t>
      </w:r>
      <w:r w:rsidR="00250A34">
        <w:rPr>
          <w:rFonts w:ascii="Times New Roman" w:eastAsia="Times New Roman" w:hAnsi="Times New Roman" w:cs="Times New Roman"/>
          <w:color w:val="000000" w:themeColor="text1"/>
          <w:sz w:val="24"/>
          <w:szCs w:val="24"/>
        </w:rPr>
        <w:t xml:space="preserve"> what was likely to be a </w:t>
      </w:r>
      <w:r w:rsidR="00532EAC">
        <w:rPr>
          <w:rFonts w:ascii="Times New Roman" w:eastAsia="Times New Roman" w:hAnsi="Times New Roman" w:cs="Times New Roman"/>
          <w:color w:val="0D0D0D"/>
          <w:sz w:val="24"/>
          <w:szCs w:val="24"/>
        </w:rPr>
        <w:t xml:space="preserve">threshold to determine </w:t>
      </w:r>
      <w:r w:rsidR="009470D1">
        <w:rPr>
          <w:rFonts w:ascii="Times New Roman" w:eastAsia="Times New Roman" w:hAnsi="Times New Roman" w:cs="Times New Roman"/>
          <w:color w:val="0D0D0D"/>
          <w:sz w:val="24"/>
          <w:szCs w:val="24"/>
        </w:rPr>
        <w:t xml:space="preserve">significant </w:t>
      </w:r>
      <w:r w:rsidR="00532EAC">
        <w:rPr>
          <w:rFonts w:ascii="Times New Roman" w:eastAsia="Times New Roman" w:hAnsi="Times New Roman" w:cs="Times New Roman"/>
          <w:color w:val="0D0D0D"/>
          <w:sz w:val="24"/>
          <w:szCs w:val="24"/>
        </w:rPr>
        <w:t xml:space="preserve">levels of </w:t>
      </w:r>
      <w:r w:rsidR="00250A34">
        <w:rPr>
          <w:rFonts w:ascii="Times New Roman" w:eastAsia="Times New Roman" w:hAnsi="Times New Roman" w:cs="Times New Roman"/>
          <w:color w:val="0D0D0D"/>
          <w:sz w:val="24"/>
          <w:szCs w:val="24"/>
        </w:rPr>
        <w:t xml:space="preserve">bleaching and </w:t>
      </w:r>
      <w:r w:rsidR="00172A50">
        <w:rPr>
          <w:rFonts w:ascii="Times New Roman" w:eastAsia="Times New Roman" w:hAnsi="Times New Roman" w:cs="Times New Roman"/>
          <w:color w:val="0D0D0D"/>
          <w:sz w:val="24"/>
          <w:szCs w:val="24"/>
        </w:rPr>
        <w:t xml:space="preserve">mortality. </w:t>
      </w:r>
      <w:r w:rsidR="00FF7C06">
        <w:rPr>
          <w:rFonts w:ascii="Times New Roman" w:eastAsia="Times New Roman" w:hAnsi="Times New Roman" w:cs="Times New Roman"/>
          <w:color w:val="0D0D0D"/>
          <w:sz w:val="24"/>
          <w:szCs w:val="24"/>
        </w:rPr>
        <w:t>Severe bleaching and mortality were identified as being at least half of the population (&gt;50%).</w:t>
      </w:r>
    </w:p>
    <w:p w14:paraId="7B4A0F0C" w14:textId="77777777" w:rsidR="004931AA" w:rsidRDefault="004931AA" w:rsidP="00444872">
      <w:pPr>
        <w:spacing w:after="0" w:line="480" w:lineRule="auto"/>
        <w:rPr>
          <w:rFonts w:ascii="Times New Roman" w:eastAsia="Times New Roman" w:hAnsi="Times New Roman" w:cs="Times New Roman"/>
          <w:sz w:val="24"/>
          <w:szCs w:val="24"/>
        </w:rPr>
      </w:pPr>
    </w:p>
    <w:p w14:paraId="63304C73" w14:textId="2D64279B" w:rsidR="004931AA" w:rsidRDefault="002D1173" w:rsidP="00444872">
      <w:pPr>
        <w:spacing w:after="0"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Mortality data from the large databases only included corals </w:t>
      </w:r>
      <w:r w:rsidR="00FF7C06">
        <w:rPr>
          <w:rFonts w:ascii="Times New Roman" w:eastAsia="Times New Roman" w:hAnsi="Times New Roman" w:cs="Times New Roman"/>
          <w:sz w:val="24"/>
          <w:szCs w:val="24"/>
        </w:rPr>
        <w:t>known to have</w:t>
      </w:r>
      <w:r>
        <w:rPr>
          <w:rFonts w:ascii="Times New Roman" w:eastAsia="Times New Roman" w:hAnsi="Times New Roman" w:cs="Times New Roman"/>
          <w:sz w:val="24"/>
          <w:szCs w:val="24"/>
        </w:rPr>
        <w:t xml:space="preserve"> recently died </w:t>
      </w:r>
      <w:r w:rsidR="00F8301B">
        <w:rPr>
          <w:rFonts w:ascii="Times New Roman" w:eastAsia="Times New Roman" w:hAnsi="Times New Roman" w:cs="Times New Roman"/>
          <w:sz w:val="24"/>
          <w:szCs w:val="24"/>
        </w:rPr>
        <w:t xml:space="preserve">(within the last year) </w:t>
      </w:r>
      <w:r>
        <w:rPr>
          <w:rFonts w:ascii="Times New Roman" w:eastAsia="Times New Roman" w:hAnsi="Times New Roman" w:cs="Times New Roman"/>
          <w:sz w:val="24"/>
          <w:szCs w:val="24"/>
        </w:rPr>
        <w:t xml:space="preserve">or data </w:t>
      </w:r>
      <w:proofErr w:type="gramStart"/>
      <w:r>
        <w:rPr>
          <w:rFonts w:ascii="Times New Roman" w:eastAsia="Times New Roman" w:hAnsi="Times New Roman" w:cs="Times New Roman"/>
          <w:sz w:val="24"/>
          <w:szCs w:val="24"/>
        </w:rPr>
        <w:t>that expert observers</w:t>
      </w:r>
      <w:proofErr w:type="gramEnd"/>
      <w:r>
        <w:rPr>
          <w:rFonts w:ascii="Times New Roman" w:eastAsia="Times New Roman" w:hAnsi="Times New Roman" w:cs="Times New Roman"/>
          <w:sz w:val="24"/>
          <w:szCs w:val="24"/>
        </w:rPr>
        <w:t xml:space="preserve"> determined </w:t>
      </w:r>
      <w:r w:rsidR="00323CFB">
        <w:rPr>
          <w:rFonts w:ascii="Times New Roman" w:eastAsia="Times New Roman" w:hAnsi="Times New Roman" w:cs="Times New Roman"/>
          <w:sz w:val="24"/>
          <w:szCs w:val="24"/>
        </w:rPr>
        <w:t xml:space="preserve">had </w:t>
      </w:r>
      <w:r>
        <w:rPr>
          <w:rFonts w:ascii="Times New Roman" w:eastAsia="Times New Roman" w:hAnsi="Times New Roman" w:cs="Times New Roman"/>
          <w:sz w:val="24"/>
          <w:szCs w:val="24"/>
        </w:rPr>
        <w:t>recently died</w:t>
      </w:r>
      <w:r w:rsidR="00AE3B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most likely </w:t>
      </w:r>
      <w:r w:rsidR="00323CFB">
        <w:rPr>
          <w:rFonts w:ascii="Times New Roman" w:eastAsia="Times New Roman" w:hAnsi="Times New Roman" w:cs="Times New Roman"/>
          <w:sz w:val="24"/>
          <w:szCs w:val="24"/>
        </w:rPr>
        <w:t>due to</w:t>
      </w:r>
      <w:r>
        <w:rPr>
          <w:rFonts w:ascii="Times New Roman" w:eastAsia="Times New Roman" w:hAnsi="Times New Roman" w:cs="Times New Roman"/>
          <w:sz w:val="24"/>
          <w:szCs w:val="24"/>
        </w:rPr>
        <w:t xml:space="preserve"> </w:t>
      </w:r>
      <w:r w:rsidR="00323CFB">
        <w:rPr>
          <w:rFonts w:ascii="Times New Roman" w:eastAsia="Times New Roman" w:hAnsi="Times New Roman" w:cs="Times New Roman"/>
          <w:sz w:val="24"/>
          <w:szCs w:val="24"/>
        </w:rPr>
        <w:t>heat stress</w:t>
      </w:r>
      <w:r>
        <w:rPr>
          <w:rFonts w:ascii="Times New Roman" w:eastAsia="Times New Roman" w:hAnsi="Times New Roman" w:cs="Times New Roman"/>
          <w:sz w:val="24"/>
          <w:szCs w:val="24"/>
        </w:rPr>
        <w:t>. In most cases, the actual cause of mortality was not known</w:t>
      </w:r>
      <w:r w:rsidR="00323CFB">
        <w:rPr>
          <w:rFonts w:ascii="Times New Roman" w:eastAsia="Times New Roman" w:hAnsi="Times New Roman" w:cs="Times New Roman"/>
          <w:sz w:val="24"/>
          <w:szCs w:val="24"/>
        </w:rPr>
        <w:t xml:space="preserve"> with complete certainty</w:t>
      </w:r>
      <w:r>
        <w:rPr>
          <w:rFonts w:ascii="Times New Roman" w:eastAsia="Times New Roman" w:hAnsi="Times New Roman" w:cs="Times New Roman"/>
          <w:sz w:val="24"/>
          <w:szCs w:val="24"/>
        </w:rPr>
        <w:t xml:space="preserve">. Certain data contributors provided mortality data as a function </w:t>
      </w:r>
      <w:r w:rsidR="0094568D">
        <w:rPr>
          <w:rFonts w:ascii="Times New Roman" w:eastAsia="Times New Roman" w:hAnsi="Times New Roman" w:cs="Times New Roman"/>
          <w:sz w:val="24"/>
          <w:szCs w:val="24"/>
        </w:rPr>
        <w:t>of change over time (i.e., reduction in live coral cover since previous survey)</w:t>
      </w:r>
      <w:r>
        <w:rPr>
          <w:rFonts w:ascii="Times New Roman" w:eastAsia="Times New Roman" w:hAnsi="Times New Roman" w:cs="Times New Roman"/>
          <w:sz w:val="24"/>
          <w:szCs w:val="24"/>
        </w:rPr>
        <w:t xml:space="preserve">. These data were </w:t>
      </w:r>
      <w:r w:rsidR="0094568D">
        <w:rPr>
          <w:rFonts w:ascii="Times New Roman" w:eastAsia="Times New Roman" w:hAnsi="Times New Roman" w:cs="Times New Roman"/>
          <w:sz w:val="24"/>
          <w:szCs w:val="24"/>
        </w:rPr>
        <w:t xml:space="preserve">listed as mortality present </w:t>
      </w:r>
      <w:r w:rsidR="00532EAC">
        <w:rPr>
          <w:rFonts w:ascii="Times New Roman" w:eastAsia="Times New Roman" w:hAnsi="Times New Roman" w:cs="Times New Roman"/>
          <w:sz w:val="24"/>
          <w:szCs w:val="24"/>
        </w:rPr>
        <w:t>on</w:t>
      </w:r>
      <w:r w:rsidR="0094568D">
        <w:rPr>
          <w:rFonts w:ascii="Times New Roman" w:eastAsia="Times New Roman" w:hAnsi="Times New Roman" w:cs="Times New Roman"/>
          <w:sz w:val="24"/>
          <w:szCs w:val="24"/>
        </w:rPr>
        <w:t xml:space="preserve"> the </w:t>
      </w:r>
      <w:r w:rsidR="00532EAC">
        <w:rPr>
          <w:rFonts w:ascii="Times New Roman" w:eastAsia="Times New Roman" w:hAnsi="Times New Roman" w:cs="Times New Roman"/>
          <w:sz w:val="24"/>
          <w:szCs w:val="24"/>
        </w:rPr>
        <w:t>ending date of this period</w:t>
      </w:r>
      <w:r>
        <w:rPr>
          <w:rFonts w:ascii="Times New Roman" w:eastAsia="Times New Roman" w:hAnsi="Times New Roman" w:cs="Times New Roman"/>
          <w:sz w:val="24"/>
          <w:szCs w:val="24"/>
        </w:rPr>
        <w:t xml:space="preserve">. </w:t>
      </w:r>
    </w:p>
    <w:p w14:paraId="4EF1B2D1" w14:textId="77777777" w:rsidR="004931AA" w:rsidRDefault="004931AA" w:rsidP="00444872">
      <w:pPr>
        <w:spacing w:after="0" w:line="480" w:lineRule="auto"/>
        <w:rPr>
          <w:rFonts w:ascii="Times New Roman" w:eastAsia="Times New Roman" w:hAnsi="Times New Roman" w:cs="Times New Roman"/>
          <w:color w:val="0D0D0D"/>
          <w:sz w:val="24"/>
          <w:szCs w:val="24"/>
        </w:rPr>
      </w:pPr>
    </w:p>
    <w:p w14:paraId="6792AC3D" w14:textId="3974FB98" w:rsidR="00F85A72" w:rsidRDefault="007D2FA0" w:rsidP="00C954BA">
      <w:pPr>
        <w:spacing w:after="0" w:line="480" w:lineRule="auto"/>
        <w:ind w:firstLine="360"/>
        <w:rPr>
          <w:rFonts w:ascii="Times New Roman" w:eastAsia="Times New Roman" w:hAnsi="Times New Roman" w:cs="Times New Roman"/>
          <w:i/>
          <w:sz w:val="24"/>
          <w:szCs w:val="24"/>
        </w:rPr>
      </w:pPr>
      <w:r>
        <w:rPr>
          <w:rFonts w:ascii="Times New Roman" w:eastAsia="Times New Roman" w:hAnsi="Times New Roman" w:cs="Times New Roman"/>
          <w:color w:val="0D0D0D"/>
          <w:sz w:val="24"/>
          <w:szCs w:val="24"/>
        </w:rPr>
        <w:t>Some monitoring programs reported percent bleaching or mortality in categories based on a range of values and a few different sets of ranges were used across the contributing programs. These were adjusted for consistency as follows. The r</w:t>
      </w:r>
      <w:r w:rsidR="002D1173">
        <w:rPr>
          <w:rFonts w:ascii="Times New Roman" w:eastAsia="Times New Roman" w:hAnsi="Times New Roman" w:cs="Times New Roman"/>
          <w:color w:val="0D0D0D"/>
          <w:sz w:val="24"/>
          <w:szCs w:val="24"/>
        </w:rPr>
        <w:t xml:space="preserve">anges of the </w:t>
      </w:r>
      <w:r>
        <w:rPr>
          <w:rFonts w:ascii="Times New Roman" w:eastAsia="Times New Roman" w:hAnsi="Times New Roman" w:cs="Times New Roman"/>
          <w:color w:val="0D0D0D"/>
          <w:sz w:val="24"/>
          <w:szCs w:val="24"/>
        </w:rPr>
        <w:t xml:space="preserve">reported </w:t>
      </w:r>
      <w:r w:rsidR="002D1173">
        <w:rPr>
          <w:rFonts w:ascii="Times New Roman" w:eastAsia="Times New Roman" w:hAnsi="Times New Roman" w:cs="Times New Roman"/>
          <w:color w:val="0D0D0D"/>
          <w:sz w:val="24"/>
          <w:szCs w:val="24"/>
        </w:rPr>
        <w:t>categories</w:t>
      </w:r>
      <w:r w:rsidR="00684229">
        <w:rPr>
          <w:rFonts w:ascii="Times New Roman" w:eastAsia="Times New Roman" w:hAnsi="Times New Roman" w:cs="Times New Roman"/>
          <w:color w:val="0D0D0D"/>
          <w:sz w:val="24"/>
          <w:szCs w:val="24"/>
        </w:rPr>
        <w:t xml:space="preserve"> were determined</w:t>
      </w:r>
      <w:r w:rsidR="002D1173">
        <w:rPr>
          <w:rFonts w:ascii="Times New Roman" w:eastAsia="Times New Roman" w:hAnsi="Times New Roman" w:cs="Times New Roman"/>
          <w:color w:val="0D0D0D"/>
          <w:sz w:val="24"/>
          <w:szCs w:val="24"/>
        </w:rPr>
        <w:t xml:space="preserve">, and </w:t>
      </w:r>
      <w:r w:rsidR="002032F5">
        <w:rPr>
          <w:rFonts w:ascii="Times New Roman" w:eastAsia="Times New Roman" w:hAnsi="Times New Roman" w:cs="Times New Roman"/>
          <w:color w:val="0D0D0D"/>
          <w:sz w:val="24"/>
          <w:szCs w:val="24"/>
        </w:rPr>
        <w:t xml:space="preserve">the </w:t>
      </w:r>
      <w:r w:rsidR="002D1173">
        <w:rPr>
          <w:rFonts w:ascii="Times New Roman" w:eastAsia="Times New Roman" w:hAnsi="Times New Roman" w:cs="Times New Roman"/>
          <w:color w:val="0D0D0D"/>
          <w:sz w:val="24"/>
          <w:szCs w:val="24"/>
        </w:rPr>
        <w:t xml:space="preserve">mid-point value of </w:t>
      </w:r>
      <w:r>
        <w:rPr>
          <w:rFonts w:ascii="Times New Roman" w:eastAsia="Times New Roman" w:hAnsi="Times New Roman" w:cs="Times New Roman"/>
          <w:color w:val="0D0D0D"/>
          <w:sz w:val="24"/>
          <w:szCs w:val="24"/>
        </w:rPr>
        <w:t xml:space="preserve">that </w:t>
      </w:r>
      <w:r w:rsidR="002D1173">
        <w:rPr>
          <w:rFonts w:ascii="Times New Roman" w:eastAsia="Times New Roman" w:hAnsi="Times New Roman" w:cs="Times New Roman"/>
          <w:color w:val="0D0D0D"/>
          <w:sz w:val="24"/>
          <w:szCs w:val="24"/>
        </w:rPr>
        <w:t xml:space="preserve">range </w:t>
      </w:r>
      <w:r>
        <w:rPr>
          <w:rFonts w:ascii="Times New Roman" w:eastAsia="Times New Roman" w:hAnsi="Times New Roman" w:cs="Times New Roman"/>
          <w:color w:val="0D0D0D"/>
          <w:sz w:val="24"/>
          <w:szCs w:val="24"/>
        </w:rPr>
        <w:t>was entered</w:t>
      </w:r>
      <w:r w:rsidR="002D1173">
        <w:rPr>
          <w:rFonts w:ascii="Times New Roman" w:eastAsia="Times New Roman" w:hAnsi="Times New Roman" w:cs="Times New Roman"/>
          <w:color w:val="0D0D0D"/>
          <w:sz w:val="24"/>
          <w:szCs w:val="24"/>
        </w:rPr>
        <w:t xml:space="preserve"> in the database. Similarly, where data contributors provided ranges of </w:t>
      </w:r>
      <w:r w:rsidR="00A408D4">
        <w:rPr>
          <w:rFonts w:ascii="Times New Roman" w:eastAsia="Times New Roman" w:hAnsi="Times New Roman" w:cs="Times New Roman"/>
          <w:sz w:val="24"/>
          <w:szCs w:val="24"/>
        </w:rPr>
        <w:t>percent</w:t>
      </w:r>
      <w:r w:rsidR="002D1173">
        <w:rPr>
          <w:rFonts w:ascii="Times New Roman" w:eastAsia="Times New Roman" w:hAnsi="Times New Roman" w:cs="Times New Roman"/>
          <w:color w:val="0D0D0D"/>
          <w:sz w:val="24"/>
          <w:szCs w:val="24"/>
        </w:rPr>
        <w:t xml:space="preserve"> bleached or mortality</w:t>
      </w:r>
      <w:r>
        <w:rPr>
          <w:rFonts w:ascii="Times New Roman" w:eastAsia="Times New Roman" w:hAnsi="Times New Roman" w:cs="Times New Roman"/>
          <w:color w:val="0D0D0D"/>
          <w:sz w:val="24"/>
          <w:szCs w:val="24"/>
        </w:rPr>
        <w:t xml:space="preserve"> rather than sing</w:t>
      </w:r>
      <w:r w:rsidR="009F7158">
        <w:rPr>
          <w:rFonts w:ascii="Times New Roman" w:eastAsia="Times New Roman" w:hAnsi="Times New Roman" w:cs="Times New Roman"/>
          <w:color w:val="0D0D0D"/>
          <w:sz w:val="24"/>
          <w:szCs w:val="24"/>
        </w:rPr>
        <w:t>l</w:t>
      </w:r>
      <w:r>
        <w:rPr>
          <w:rFonts w:ascii="Times New Roman" w:eastAsia="Times New Roman" w:hAnsi="Times New Roman" w:cs="Times New Roman"/>
          <w:color w:val="0D0D0D"/>
          <w:sz w:val="24"/>
          <w:szCs w:val="24"/>
        </w:rPr>
        <w:t>e values</w:t>
      </w:r>
      <w:r w:rsidR="002D1173">
        <w:rPr>
          <w:rFonts w:ascii="Times New Roman" w:eastAsia="Times New Roman" w:hAnsi="Times New Roman" w:cs="Times New Roman"/>
          <w:color w:val="0D0D0D"/>
          <w:sz w:val="24"/>
          <w:szCs w:val="24"/>
        </w:rPr>
        <w:t xml:space="preserve">, the mid-point values of </w:t>
      </w:r>
      <w:r w:rsidR="00684229">
        <w:rPr>
          <w:rFonts w:ascii="Times New Roman" w:eastAsia="Times New Roman" w:hAnsi="Times New Roman" w:cs="Times New Roman"/>
          <w:color w:val="0D0D0D"/>
          <w:sz w:val="24"/>
          <w:szCs w:val="24"/>
        </w:rPr>
        <w:t xml:space="preserve">the original </w:t>
      </w:r>
      <w:r w:rsidR="002D1173">
        <w:rPr>
          <w:rFonts w:ascii="Times New Roman" w:eastAsia="Times New Roman" w:hAnsi="Times New Roman" w:cs="Times New Roman"/>
          <w:color w:val="0D0D0D"/>
          <w:sz w:val="24"/>
          <w:szCs w:val="24"/>
        </w:rPr>
        <w:t>range</w:t>
      </w:r>
      <w:r w:rsidR="00684229">
        <w:rPr>
          <w:rFonts w:ascii="Times New Roman" w:eastAsia="Times New Roman" w:hAnsi="Times New Roman" w:cs="Times New Roman"/>
          <w:color w:val="0D0D0D"/>
          <w:sz w:val="24"/>
          <w:szCs w:val="24"/>
        </w:rPr>
        <w:t>s</w:t>
      </w:r>
      <w:r w:rsidR="002D1173">
        <w:rPr>
          <w:rFonts w:ascii="Times New Roman" w:eastAsia="Times New Roman" w:hAnsi="Times New Roman" w:cs="Times New Roman"/>
          <w:color w:val="0D0D0D"/>
          <w:sz w:val="24"/>
          <w:szCs w:val="24"/>
        </w:rPr>
        <w:t xml:space="preserve"> were </w:t>
      </w:r>
      <w:r w:rsidR="00323CFB">
        <w:rPr>
          <w:rFonts w:ascii="Times New Roman" w:eastAsia="Times New Roman" w:hAnsi="Times New Roman" w:cs="Times New Roman"/>
          <w:color w:val="0D0D0D"/>
          <w:sz w:val="24"/>
          <w:szCs w:val="24"/>
        </w:rPr>
        <w:t>used</w:t>
      </w:r>
      <w:r w:rsidR="002D1173">
        <w:rPr>
          <w:rFonts w:ascii="Times New Roman" w:eastAsia="Times New Roman" w:hAnsi="Times New Roman" w:cs="Times New Roman"/>
          <w:color w:val="0D0D0D"/>
          <w:sz w:val="24"/>
          <w:szCs w:val="24"/>
        </w:rPr>
        <w:t xml:space="preserve"> in the database. </w:t>
      </w:r>
    </w:p>
    <w:p w14:paraId="55617A55" w14:textId="77777777" w:rsidR="00F85A72" w:rsidRDefault="00F85A72" w:rsidP="00C954BA">
      <w:pPr>
        <w:spacing w:after="0" w:line="480" w:lineRule="auto"/>
        <w:ind w:firstLine="360"/>
        <w:rPr>
          <w:rFonts w:ascii="Times New Roman" w:eastAsia="Times New Roman" w:hAnsi="Times New Roman" w:cs="Times New Roman"/>
          <w:color w:val="0D0D0D"/>
          <w:sz w:val="24"/>
          <w:szCs w:val="24"/>
        </w:rPr>
      </w:pPr>
    </w:p>
    <w:p w14:paraId="5F07075A" w14:textId="61D55EEC" w:rsidR="00DF7200" w:rsidRDefault="00435298" w:rsidP="00E82C33">
      <w:pPr>
        <w:spacing w:after="0" w:line="480" w:lineRule="auto"/>
        <w:rPr>
          <w:rFonts w:ascii="Times New Roman" w:eastAsia="Times New Roman" w:hAnsi="Times New Roman" w:cs="Times New Roman"/>
          <w:color w:val="0D0D0D"/>
          <w:sz w:val="24"/>
          <w:szCs w:val="24"/>
        </w:rPr>
      </w:pPr>
      <w:r>
        <w:rPr>
          <w:rFonts w:ascii="Times New Roman" w:eastAsia="Times New Roman" w:hAnsi="Times New Roman" w:cs="Times New Roman"/>
          <w:i/>
          <w:sz w:val="24"/>
          <w:szCs w:val="24"/>
        </w:rPr>
        <w:t xml:space="preserve">Data </w:t>
      </w:r>
      <w:r w:rsidR="007521C3">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nalyses</w:t>
      </w:r>
    </w:p>
    <w:p w14:paraId="0EEA5899" w14:textId="19252EAB" w:rsidR="006E149F" w:rsidRPr="00560651" w:rsidRDefault="00F9634A" w:rsidP="00E82C33">
      <w:pPr>
        <w:spacing w:after="0"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Pr="00F9634A">
        <w:rPr>
          <w:rFonts w:ascii="Times New Roman" w:eastAsia="Times New Roman" w:hAnsi="Times New Roman" w:cs="Times New Roman"/>
          <w:sz w:val="24"/>
          <w:szCs w:val="24"/>
        </w:rPr>
        <w:t>e fit</w:t>
      </w:r>
      <w:r w:rsidR="00F00071">
        <w:rPr>
          <w:rFonts w:ascii="Times New Roman" w:eastAsia="Times New Roman" w:hAnsi="Times New Roman" w:cs="Times New Roman"/>
          <w:sz w:val="24"/>
          <w:szCs w:val="24"/>
        </w:rPr>
        <w:t>ted</w:t>
      </w:r>
      <w:r w:rsidRPr="00F9634A">
        <w:rPr>
          <w:rFonts w:ascii="Times New Roman" w:eastAsia="Times New Roman" w:hAnsi="Times New Roman" w:cs="Times New Roman"/>
          <w:sz w:val="24"/>
          <w:szCs w:val="24"/>
        </w:rPr>
        <w:t xml:space="preserve"> generalized linear </w:t>
      </w:r>
      <w:r w:rsidR="009B33E2">
        <w:rPr>
          <w:rFonts w:ascii="Times New Roman" w:eastAsia="Times New Roman" w:hAnsi="Times New Roman" w:cs="Times New Roman"/>
          <w:sz w:val="24"/>
          <w:szCs w:val="24"/>
        </w:rPr>
        <w:t xml:space="preserve">mixed </w:t>
      </w:r>
      <w:r w:rsidRPr="00F9634A">
        <w:rPr>
          <w:rFonts w:ascii="Times New Roman" w:eastAsia="Times New Roman" w:hAnsi="Times New Roman" w:cs="Times New Roman"/>
          <w:sz w:val="24"/>
          <w:szCs w:val="24"/>
        </w:rPr>
        <w:t>model</w:t>
      </w:r>
      <w:r w:rsidR="003355A2">
        <w:rPr>
          <w:rFonts w:ascii="Times New Roman" w:eastAsia="Times New Roman" w:hAnsi="Times New Roman" w:cs="Times New Roman"/>
          <w:sz w:val="24"/>
          <w:szCs w:val="24"/>
        </w:rPr>
        <w:t>s</w:t>
      </w:r>
      <w:r w:rsidRPr="00F9634A">
        <w:rPr>
          <w:rFonts w:ascii="Times New Roman" w:eastAsia="Times New Roman" w:hAnsi="Times New Roman" w:cs="Times New Roman"/>
          <w:sz w:val="24"/>
          <w:szCs w:val="24"/>
        </w:rPr>
        <w:t xml:space="preserve"> (GL</w:t>
      </w:r>
      <w:r w:rsidR="009B33E2">
        <w:rPr>
          <w:rFonts w:ascii="Times New Roman" w:eastAsia="Times New Roman" w:hAnsi="Times New Roman" w:cs="Times New Roman"/>
          <w:sz w:val="24"/>
          <w:szCs w:val="24"/>
        </w:rPr>
        <w:t>M</w:t>
      </w:r>
      <w:r w:rsidRPr="00F9634A">
        <w:rPr>
          <w:rFonts w:ascii="Times New Roman" w:eastAsia="Times New Roman" w:hAnsi="Times New Roman" w:cs="Times New Roman"/>
          <w:sz w:val="24"/>
          <w:szCs w:val="24"/>
        </w:rPr>
        <w:t>M</w:t>
      </w:r>
      <w:r w:rsidR="003355A2">
        <w:rPr>
          <w:rFonts w:ascii="Times New Roman" w:eastAsia="Times New Roman" w:hAnsi="Times New Roman" w:cs="Times New Roman"/>
          <w:sz w:val="24"/>
          <w:szCs w:val="24"/>
        </w:rPr>
        <w:t>s</w:t>
      </w:r>
      <w:r w:rsidRPr="00F9634A">
        <w:rPr>
          <w:rFonts w:ascii="Times New Roman" w:eastAsia="Times New Roman" w:hAnsi="Times New Roman" w:cs="Times New Roman"/>
          <w:sz w:val="24"/>
          <w:szCs w:val="24"/>
        </w:rPr>
        <w:t>) with binomial error structure</w:t>
      </w:r>
      <w:r w:rsidR="00FA5F69">
        <w:rPr>
          <w:rFonts w:ascii="Times New Roman" w:eastAsia="Times New Roman" w:hAnsi="Times New Roman" w:cs="Times New Roman"/>
          <w:sz w:val="24"/>
          <w:szCs w:val="24"/>
        </w:rPr>
        <w:t xml:space="preserve"> in the R statistical software package</w:t>
      </w:r>
      <w:ins w:id="1" w:author="Mark Eakin" w:date="2022-03-29T20:52:00Z">
        <w:r w:rsidR="00EC27B7">
          <w:rPr>
            <w:rFonts w:ascii="Times New Roman" w:eastAsia="Times New Roman" w:hAnsi="Times New Roman" w:cs="Times New Roman"/>
            <w:sz w:val="24"/>
            <w:szCs w:val="24"/>
          </w:rPr>
          <w:t xml:space="preserve"> </w:t>
        </w:r>
      </w:ins>
      <w:r w:rsidR="00FA15B0">
        <w:rPr>
          <w:rFonts w:ascii="Times New Roman" w:eastAsia="Times New Roman" w:hAnsi="Times New Roman" w:cs="Times New Roman"/>
          <w:sz w:val="24"/>
          <w:szCs w:val="24"/>
        </w:rPr>
        <w:fldChar w:fldCharType="begin"/>
      </w:r>
      <w:r w:rsidR="00A63570">
        <w:rPr>
          <w:rFonts w:ascii="Times New Roman" w:eastAsia="Times New Roman" w:hAnsi="Times New Roman" w:cs="Times New Roman"/>
          <w:sz w:val="24"/>
          <w:szCs w:val="24"/>
        </w:rPr>
        <w:instrText xml:space="preserve"> ADDIN EN.CITE &lt;EndNote&gt;&lt;Cite&gt;&lt;Author&gt;Brooks&lt;/Author&gt;&lt;Year&gt;2017&lt;/Year&gt;&lt;RecNum&gt;19921&lt;/RecNum&gt;&lt;DisplayText&gt;[21, 22]&lt;/DisplayText&gt;&lt;record&gt;&lt;rec-number&gt;19921&lt;/rec-number&gt;&lt;foreign-keys&gt;&lt;key app="EN" db-id="vt5x0xffh9taacezvwmp0rpfeff0ss2tdps0" timestamp="1638199838" guid="dbec520d-4061-46e8-98c1-12fd063d20bc"&gt;19921&lt;/key&gt;&lt;/foreign-keys&gt;&lt;ref-type name="Journal Article"&gt;17&lt;/ref-type&gt;&lt;contributors&gt;&lt;authors&gt;&lt;author&gt;Mollie E. Brooks&lt;/author&gt;&lt;author&gt;Kasper Kristensen&lt;/author&gt;&lt;author&gt;Koen J. van Benthem&lt;/author&gt;&lt;author&gt;Arni Magnusson&lt;/author&gt;&lt;author&gt;Casper W. Berg&lt;/author&gt;&lt;author&gt;Anders Nielsen&lt;/author&gt;&lt;author&gt;Hans J. Skaug&lt;/author&gt;&lt;author&gt;Martin Mächler&lt;/author&gt;&lt;author&gt;Benjamin M. Bolker&lt;/author&gt;&lt;/authors&gt;&lt;/contributors&gt;&lt;titles&gt;&lt;title&gt;glmmTMB Balances Speed and Flexibility Among Packages for Zero-inflated Generalized Linear Mixed Modeling&lt;/title&gt;&lt;secondary-title&gt;The R Journal&lt;/secondary-title&gt;&lt;/titles&gt;&lt;periodical&gt;&lt;full-title&gt;The R Journal&lt;/full-title&gt;&lt;/periodical&gt;&lt;pages&gt;378-400&lt;/pages&gt;&lt;volume&gt;9&lt;/volume&gt;&lt;number&gt;2&lt;/number&gt;&lt;dates&gt;&lt;year&gt;2017&lt;/year&gt;&lt;/dates&gt;&lt;urls&gt;&lt;related-urls&gt;&lt;url&gt;https://doi.org/10.32614/RJ-2017-066&lt;/url&gt;&lt;/related-urls&gt;&lt;/urls&gt;&lt;custom7&gt;RJ-2017-066&lt;/custom7&gt;&lt;electronic-resource-num&gt;10.32614/RJ-2017-066&lt;/electronic-resource-num&gt;&lt;/record&gt;&lt;/Cite&gt;&lt;Cite&gt;&lt;Author&gt;R Core Team&lt;/Author&gt;&lt;Year&gt;2021&lt;/Year&gt;&lt;RecNum&gt;20246&lt;/RecNum&gt;&lt;record&gt;&lt;rec-number&gt;20246&lt;/rec-number&gt;&lt;foreign-keys&gt;&lt;key app="EN" db-id="vt5x0xffh9taacezvwmp0rpfeff0ss2tdps0" timestamp="1638199852" guid="df34221b-33a9-4c60-b595-cc23fa6b8579"&gt;20246&lt;/key&gt;&lt;/foreign-keys&gt;&lt;ref-type name="Computer Program"&gt;9&lt;/ref-type&gt;&lt;contributors&gt;&lt;authors&gt;&lt;author&gt;R Core Team,&lt;/author&gt;&lt;/authors&gt;&lt;/contributors&gt;&lt;titles&gt;&lt;title&gt;R: A language and environment for statistical computing&lt;/title&gt;&lt;/titles&gt;&lt;dates&gt;&lt;year&gt;2021&lt;/year&gt;&lt;/dates&gt;&lt;pub-location&gt;Vienna, Austria&lt;/pub-location&gt;&lt;publisher&gt;R Foundation for Statistical Computing&lt;/publisher&gt;&lt;urls&gt;&lt;related-urls&gt;&lt;url&gt;https://www.R-project.org/&lt;/url&gt;&lt;/related-urls&gt;&lt;/urls&gt;&lt;/record&gt;&lt;/Cite&gt;&lt;/EndNote&gt;</w:instrText>
      </w:r>
      <w:r w:rsidR="00FA15B0">
        <w:rPr>
          <w:rFonts w:ascii="Times New Roman" w:eastAsia="Times New Roman" w:hAnsi="Times New Roman" w:cs="Times New Roman"/>
          <w:sz w:val="24"/>
          <w:szCs w:val="24"/>
        </w:rPr>
        <w:fldChar w:fldCharType="separate"/>
      </w:r>
      <w:r w:rsidR="00A63570">
        <w:rPr>
          <w:rFonts w:ascii="Times New Roman" w:eastAsia="Times New Roman" w:hAnsi="Times New Roman" w:cs="Times New Roman"/>
          <w:noProof/>
          <w:sz w:val="24"/>
          <w:szCs w:val="24"/>
        </w:rPr>
        <w:t>[21, 22]</w:t>
      </w:r>
      <w:r w:rsidR="00FA15B0">
        <w:rPr>
          <w:rFonts w:ascii="Times New Roman" w:eastAsia="Times New Roman" w:hAnsi="Times New Roman" w:cs="Times New Roman"/>
          <w:sz w:val="24"/>
          <w:szCs w:val="24"/>
        </w:rPr>
        <w:fldChar w:fldCharType="end"/>
      </w:r>
      <w:r w:rsidR="006E149F">
        <w:rPr>
          <w:rFonts w:ascii="Times New Roman" w:eastAsia="Times New Roman" w:hAnsi="Times New Roman" w:cs="Times New Roman"/>
          <w:sz w:val="24"/>
          <w:szCs w:val="24"/>
        </w:rPr>
        <w:t>.</w:t>
      </w:r>
      <w:r w:rsidRPr="00F9634A">
        <w:rPr>
          <w:rFonts w:ascii="Times New Roman" w:eastAsia="Times New Roman" w:hAnsi="Times New Roman" w:cs="Times New Roman"/>
          <w:sz w:val="24"/>
          <w:szCs w:val="24"/>
        </w:rPr>
        <w:t xml:space="preserve"> </w:t>
      </w:r>
      <w:r w:rsidR="006E149F">
        <w:rPr>
          <w:rFonts w:ascii="Times New Roman" w:eastAsia="Times New Roman" w:hAnsi="Times New Roman" w:cs="Times New Roman"/>
          <w:sz w:val="24"/>
          <w:szCs w:val="24"/>
        </w:rPr>
        <w:t>We considered</w:t>
      </w:r>
      <w:r w:rsidR="002032F5">
        <w:rPr>
          <w:rFonts w:ascii="Times New Roman" w:eastAsia="Times New Roman" w:hAnsi="Times New Roman" w:cs="Times New Roman"/>
          <w:sz w:val="24"/>
          <w:szCs w:val="24"/>
        </w:rPr>
        <w:t xml:space="preserve"> </w:t>
      </w:r>
      <w:r w:rsidRPr="00F9634A">
        <w:rPr>
          <w:rFonts w:ascii="Times New Roman" w:eastAsia="Times New Roman" w:hAnsi="Times New Roman" w:cs="Times New Roman"/>
          <w:sz w:val="24"/>
          <w:szCs w:val="24"/>
        </w:rPr>
        <w:t>DHW</w:t>
      </w:r>
      <w:r w:rsidR="009B33E2">
        <w:rPr>
          <w:rFonts w:ascii="Times New Roman" w:eastAsia="Times New Roman" w:hAnsi="Times New Roman" w:cs="Times New Roman"/>
          <w:sz w:val="24"/>
          <w:szCs w:val="24"/>
        </w:rPr>
        <w:t>, year, and region (i.e., ocean basin)</w:t>
      </w:r>
      <w:r w:rsidRPr="00F9634A">
        <w:rPr>
          <w:rFonts w:ascii="Times New Roman" w:eastAsia="Times New Roman" w:hAnsi="Times New Roman" w:cs="Times New Roman"/>
          <w:sz w:val="24"/>
          <w:szCs w:val="24"/>
        </w:rPr>
        <w:t xml:space="preserve"> as </w:t>
      </w:r>
      <w:r w:rsidR="00D57696">
        <w:rPr>
          <w:rFonts w:ascii="Times New Roman" w:eastAsia="Times New Roman" w:hAnsi="Times New Roman" w:cs="Times New Roman"/>
          <w:sz w:val="24"/>
          <w:szCs w:val="24"/>
        </w:rPr>
        <w:t>the</w:t>
      </w:r>
      <w:r w:rsidRPr="00F9634A">
        <w:rPr>
          <w:rFonts w:ascii="Times New Roman" w:eastAsia="Times New Roman" w:hAnsi="Times New Roman" w:cs="Times New Roman"/>
          <w:sz w:val="24"/>
          <w:szCs w:val="24"/>
        </w:rPr>
        <w:t xml:space="preserve"> </w:t>
      </w:r>
      <w:r w:rsidR="006E149F">
        <w:rPr>
          <w:rFonts w:ascii="Times New Roman" w:eastAsia="Times New Roman" w:hAnsi="Times New Roman" w:cs="Times New Roman"/>
          <w:sz w:val="24"/>
          <w:szCs w:val="24"/>
        </w:rPr>
        <w:t xml:space="preserve">potential </w:t>
      </w:r>
      <w:r w:rsidR="009B33E2">
        <w:rPr>
          <w:rFonts w:ascii="Times New Roman" w:eastAsia="Times New Roman" w:hAnsi="Times New Roman" w:cs="Times New Roman"/>
          <w:sz w:val="24"/>
          <w:szCs w:val="24"/>
        </w:rPr>
        <w:t>fixed effects</w:t>
      </w:r>
      <w:r w:rsidRPr="00F9634A">
        <w:rPr>
          <w:rFonts w:ascii="Times New Roman" w:eastAsia="Times New Roman" w:hAnsi="Times New Roman" w:cs="Times New Roman"/>
          <w:sz w:val="24"/>
          <w:szCs w:val="24"/>
        </w:rPr>
        <w:t xml:space="preserve">, and the </w:t>
      </w:r>
      <w:r>
        <w:rPr>
          <w:rFonts w:ascii="Times New Roman" w:eastAsia="Times New Roman" w:hAnsi="Times New Roman" w:cs="Times New Roman"/>
          <w:sz w:val="24"/>
          <w:szCs w:val="24"/>
        </w:rPr>
        <w:t>percent coral</w:t>
      </w:r>
      <w:r w:rsidRPr="00F9634A">
        <w:rPr>
          <w:rFonts w:ascii="Times New Roman" w:eastAsia="Times New Roman" w:hAnsi="Times New Roman" w:cs="Times New Roman"/>
          <w:sz w:val="24"/>
          <w:szCs w:val="24"/>
        </w:rPr>
        <w:t xml:space="preserve"> bleach</w:t>
      </w:r>
      <w:r>
        <w:rPr>
          <w:rFonts w:ascii="Times New Roman" w:eastAsia="Times New Roman" w:hAnsi="Times New Roman" w:cs="Times New Roman"/>
          <w:sz w:val="24"/>
          <w:szCs w:val="24"/>
        </w:rPr>
        <w:t xml:space="preserve">ed or dead </w:t>
      </w:r>
      <w:r w:rsidRPr="00F9634A">
        <w:rPr>
          <w:rFonts w:ascii="Times New Roman" w:eastAsia="Times New Roman" w:hAnsi="Times New Roman" w:cs="Times New Roman"/>
          <w:sz w:val="24"/>
          <w:szCs w:val="24"/>
        </w:rPr>
        <w:t xml:space="preserve">as the binomial response </w:t>
      </w:r>
      <w:r w:rsidR="00A408D4">
        <w:rPr>
          <w:rFonts w:ascii="Times New Roman" w:eastAsia="Times New Roman" w:hAnsi="Times New Roman" w:cs="Times New Roman"/>
          <w:sz w:val="24"/>
          <w:szCs w:val="24"/>
        </w:rPr>
        <w:t>(</w:t>
      </w:r>
      <w:r w:rsidRPr="00F9634A">
        <w:rPr>
          <w:rFonts w:ascii="Times New Roman" w:eastAsia="Times New Roman" w:hAnsi="Times New Roman" w:cs="Times New Roman"/>
          <w:sz w:val="24"/>
          <w:szCs w:val="24"/>
        </w:rPr>
        <w:t xml:space="preserve">i.e., whether </w:t>
      </w:r>
      <w:r w:rsidR="006A5CB0">
        <w:rPr>
          <w:rFonts w:ascii="Times New Roman" w:eastAsia="Times New Roman" w:hAnsi="Times New Roman" w:cs="Times New Roman"/>
          <w:sz w:val="24"/>
          <w:szCs w:val="24"/>
        </w:rPr>
        <w:t xml:space="preserve">percent </w:t>
      </w:r>
      <w:r>
        <w:rPr>
          <w:rFonts w:ascii="Times New Roman" w:eastAsia="Times New Roman" w:hAnsi="Times New Roman" w:cs="Times New Roman"/>
          <w:sz w:val="24"/>
          <w:szCs w:val="24"/>
        </w:rPr>
        <w:t xml:space="preserve">of corals (area or number) in </w:t>
      </w:r>
      <w:r w:rsidRPr="00F9634A">
        <w:rPr>
          <w:rFonts w:ascii="Times New Roman" w:eastAsia="Times New Roman" w:hAnsi="Times New Roman" w:cs="Times New Roman"/>
          <w:sz w:val="24"/>
          <w:szCs w:val="24"/>
        </w:rPr>
        <w:t>an individual reef</w:t>
      </w:r>
      <w:r>
        <w:rPr>
          <w:rFonts w:ascii="Times New Roman" w:eastAsia="Times New Roman" w:hAnsi="Times New Roman" w:cs="Times New Roman"/>
          <w:sz w:val="24"/>
          <w:szCs w:val="24"/>
        </w:rPr>
        <w:t xml:space="preserve"> survey exceeded the appropriate </w:t>
      </w:r>
      <w:r>
        <w:rPr>
          <w:rFonts w:ascii="Times New Roman" w:eastAsia="Times New Roman" w:hAnsi="Times New Roman" w:cs="Times New Roman"/>
          <w:sz w:val="24"/>
          <w:szCs w:val="24"/>
        </w:rPr>
        <w:lastRenderedPageBreak/>
        <w:t xml:space="preserve">threshold (10% for significant impact, 50% for severe impact) </w:t>
      </w:r>
      <w:r w:rsidRPr="00F9634A">
        <w:rPr>
          <w:rFonts w:ascii="Times New Roman" w:eastAsia="Times New Roman" w:hAnsi="Times New Roman" w:cs="Times New Roman"/>
          <w:sz w:val="24"/>
          <w:szCs w:val="24"/>
        </w:rPr>
        <w:t>or not</w:t>
      </w:r>
      <w:r w:rsidR="009F7158">
        <w:rPr>
          <w:rFonts w:ascii="Times New Roman" w:eastAsia="Times New Roman" w:hAnsi="Times New Roman" w:cs="Times New Roman"/>
          <w:sz w:val="24"/>
          <w:szCs w:val="24"/>
        </w:rPr>
        <w:t>,</w:t>
      </w:r>
      <w:r w:rsidRPr="00F963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both bleaching and mortality</w:t>
      </w:r>
      <w:r w:rsidR="00A408D4">
        <w:rPr>
          <w:rFonts w:ascii="Times New Roman" w:eastAsia="Times New Roman" w:hAnsi="Times New Roman" w:cs="Times New Roman"/>
          <w:sz w:val="24"/>
          <w:szCs w:val="24"/>
        </w:rPr>
        <w:t>)</w:t>
      </w:r>
      <w:r w:rsidRPr="00F963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924B2">
        <w:rPr>
          <w:rFonts w:ascii="Times New Roman" w:eastAsia="Times New Roman" w:hAnsi="Times New Roman" w:cs="Times New Roman"/>
          <w:sz w:val="24"/>
          <w:szCs w:val="24"/>
        </w:rPr>
        <w:t>M</w:t>
      </w:r>
      <w:r w:rsidR="006E149F">
        <w:rPr>
          <w:rFonts w:ascii="Times New Roman" w:eastAsia="Times New Roman" w:hAnsi="Times New Roman" w:cs="Times New Roman"/>
          <w:sz w:val="24"/>
          <w:szCs w:val="24"/>
        </w:rPr>
        <w:t>odels</w:t>
      </w:r>
      <w:r w:rsidR="009B33E2">
        <w:rPr>
          <w:rFonts w:ascii="Times New Roman" w:eastAsia="Times New Roman" w:hAnsi="Times New Roman" w:cs="Times New Roman"/>
          <w:sz w:val="24"/>
          <w:szCs w:val="24"/>
        </w:rPr>
        <w:t xml:space="preserve"> including only the fixed effects exhibited </w:t>
      </w:r>
      <w:r w:rsidR="0094162D">
        <w:rPr>
          <w:rFonts w:ascii="Times New Roman" w:eastAsia="Times New Roman" w:hAnsi="Times New Roman" w:cs="Times New Roman"/>
          <w:sz w:val="24"/>
          <w:szCs w:val="24"/>
        </w:rPr>
        <w:t>some evidence of</w:t>
      </w:r>
      <w:r w:rsidR="009B33E2">
        <w:rPr>
          <w:rFonts w:ascii="Times New Roman" w:eastAsia="Times New Roman" w:hAnsi="Times New Roman" w:cs="Times New Roman"/>
          <w:sz w:val="24"/>
          <w:szCs w:val="24"/>
        </w:rPr>
        <w:t xml:space="preserve"> spatial autocorrelation of residuals</w:t>
      </w:r>
      <w:r w:rsidR="0094162D">
        <w:rPr>
          <w:rFonts w:ascii="Times New Roman" w:eastAsia="Times New Roman" w:hAnsi="Times New Roman" w:cs="Times New Roman"/>
          <w:sz w:val="24"/>
          <w:szCs w:val="24"/>
        </w:rPr>
        <w:t xml:space="preserve"> </w:t>
      </w:r>
      <w:r w:rsidR="000F40C1">
        <w:rPr>
          <w:rFonts w:ascii="Times New Roman" w:eastAsia="Times New Roman" w:hAnsi="Times New Roman" w:cs="Times New Roman"/>
          <w:sz w:val="24"/>
          <w:szCs w:val="24"/>
        </w:rPr>
        <w:t xml:space="preserve">within the first several thousand kilometers of distance </w:t>
      </w:r>
      <w:r w:rsidR="0094162D">
        <w:rPr>
          <w:rFonts w:ascii="Times New Roman" w:eastAsia="Times New Roman" w:hAnsi="Times New Roman" w:cs="Times New Roman"/>
          <w:sz w:val="24"/>
          <w:szCs w:val="24"/>
        </w:rPr>
        <w:t xml:space="preserve">in the second </w:t>
      </w:r>
      <w:r w:rsidR="0064026C">
        <w:rPr>
          <w:rFonts w:ascii="Times New Roman" w:eastAsia="Times New Roman" w:hAnsi="Times New Roman" w:cs="Times New Roman"/>
          <w:sz w:val="24"/>
          <w:szCs w:val="24"/>
        </w:rPr>
        <w:t xml:space="preserve">of </w:t>
      </w:r>
      <w:r w:rsidR="0094162D">
        <w:rPr>
          <w:rFonts w:ascii="Times New Roman" w:eastAsia="Times New Roman" w:hAnsi="Times New Roman" w:cs="Times New Roman"/>
          <w:sz w:val="24"/>
          <w:szCs w:val="24"/>
        </w:rPr>
        <w:t>two bleaching years</w:t>
      </w:r>
      <w:r w:rsidR="0064026C">
        <w:rPr>
          <w:rFonts w:ascii="Times New Roman" w:eastAsia="Times New Roman" w:hAnsi="Times New Roman" w:cs="Times New Roman"/>
          <w:sz w:val="24"/>
          <w:szCs w:val="24"/>
        </w:rPr>
        <w:t xml:space="preserve">. This was </w:t>
      </w:r>
      <w:r w:rsidR="0094162D">
        <w:rPr>
          <w:rFonts w:ascii="Times New Roman" w:eastAsia="Times New Roman" w:hAnsi="Times New Roman" w:cs="Times New Roman"/>
          <w:sz w:val="24"/>
          <w:szCs w:val="24"/>
        </w:rPr>
        <w:t xml:space="preserve">particularly </w:t>
      </w:r>
      <w:r w:rsidR="0064026C">
        <w:rPr>
          <w:rFonts w:ascii="Times New Roman" w:eastAsia="Times New Roman" w:hAnsi="Times New Roman" w:cs="Times New Roman"/>
          <w:sz w:val="24"/>
          <w:szCs w:val="24"/>
        </w:rPr>
        <w:t xml:space="preserve">found </w:t>
      </w:r>
      <w:r w:rsidR="0094162D">
        <w:rPr>
          <w:rFonts w:ascii="Times New Roman" w:eastAsia="Times New Roman" w:hAnsi="Times New Roman" w:cs="Times New Roman"/>
          <w:sz w:val="24"/>
          <w:szCs w:val="24"/>
        </w:rPr>
        <w:t xml:space="preserve">in 2015-2016 for significant bleaching </w:t>
      </w:r>
      <w:r w:rsidR="009B33E2">
        <w:rPr>
          <w:rFonts w:ascii="Times New Roman" w:eastAsia="Times New Roman" w:hAnsi="Times New Roman" w:cs="Times New Roman"/>
          <w:sz w:val="24"/>
          <w:szCs w:val="24"/>
        </w:rPr>
        <w:t>(</w:t>
      </w:r>
      <w:r w:rsidR="002A7A43" w:rsidRPr="004363BE">
        <w:rPr>
          <w:rFonts w:ascii="Times New Roman" w:hAnsi="Times New Roman" w:cs="Times New Roman"/>
          <w:bCs/>
          <w:iCs/>
          <w:color w:val="000000"/>
          <w:sz w:val="24"/>
          <w:szCs w:val="24"/>
        </w:rPr>
        <w:t xml:space="preserve">Extended Data </w:t>
      </w:r>
      <w:r w:rsidR="009B3693" w:rsidRPr="004363BE">
        <w:rPr>
          <w:rFonts w:ascii="Times New Roman" w:hAnsi="Times New Roman" w:cs="Times New Roman"/>
          <w:bCs/>
          <w:iCs/>
          <w:color w:val="000000"/>
          <w:sz w:val="24"/>
          <w:szCs w:val="24"/>
        </w:rPr>
        <w:t>Fig.</w:t>
      </w:r>
      <w:r w:rsidR="002A7A43" w:rsidRPr="004363BE">
        <w:rPr>
          <w:rFonts w:ascii="Times New Roman" w:hAnsi="Times New Roman" w:cs="Times New Roman"/>
          <w:bCs/>
          <w:iCs/>
          <w:color w:val="000000"/>
          <w:sz w:val="24"/>
          <w:szCs w:val="24"/>
        </w:rPr>
        <w:t xml:space="preserve"> </w:t>
      </w:r>
      <w:r w:rsidR="00583466" w:rsidRPr="004363BE">
        <w:rPr>
          <w:rFonts w:ascii="Times New Roman" w:hAnsi="Times New Roman" w:cs="Times New Roman"/>
          <w:bCs/>
          <w:iCs/>
          <w:color w:val="000000"/>
          <w:sz w:val="24"/>
          <w:szCs w:val="24"/>
        </w:rPr>
        <w:t>2</w:t>
      </w:r>
      <w:r w:rsidR="0094162D" w:rsidRPr="002A7A43">
        <w:rPr>
          <w:rFonts w:ascii="Times New Roman" w:eastAsia="Times New Roman" w:hAnsi="Times New Roman" w:cs="Times New Roman"/>
          <w:bCs/>
          <w:sz w:val="24"/>
          <w:szCs w:val="24"/>
        </w:rPr>
        <w:t>:</w:t>
      </w:r>
      <w:r w:rsidR="0094162D">
        <w:rPr>
          <w:rFonts w:ascii="Times New Roman" w:eastAsia="Times New Roman" w:hAnsi="Times New Roman" w:cs="Times New Roman"/>
          <w:sz w:val="24"/>
          <w:szCs w:val="24"/>
        </w:rPr>
        <w:t xml:space="preserve"> note the strong increasing trend in the top row, middle panel</w:t>
      </w:r>
      <w:r w:rsidR="009B33E2">
        <w:rPr>
          <w:rFonts w:ascii="Times New Roman" w:eastAsia="Times New Roman" w:hAnsi="Times New Roman" w:cs="Times New Roman"/>
          <w:sz w:val="24"/>
          <w:szCs w:val="24"/>
        </w:rPr>
        <w:t>)</w:t>
      </w:r>
      <w:r w:rsidR="0094162D">
        <w:rPr>
          <w:rFonts w:ascii="Times New Roman" w:eastAsia="Times New Roman" w:hAnsi="Times New Roman" w:cs="Times New Roman"/>
          <w:sz w:val="24"/>
          <w:szCs w:val="24"/>
        </w:rPr>
        <w:t xml:space="preserve">, and in 2016-2017 for severe bleaching </w:t>
      </w:r>
      <w:r w:rsidR="0094162D" w:rsidRPr="002A7A43">
        <w:rPr>
          <w:rFonts w:ascii="Times New Roman" w:eastAsia="Times New Roman" w:hAnsi="Times New Roman" w:cs="Times New Roman"/>
          <w:sz w:val="24"/>
          <w:szCs w:val="24"/>
        </w:rPr>
        <w:t>(</w:t>
      </w:r>
      <w:r w:rsidR="002A7A43" w:rsidRPr="004363BE">
        <w:rPr>
          <w:rFonts w:ascii="Times New Roman" w:hAnsi="Times New Roman" w:cs="Times New Roman"/>
          <w:iCs/>
          <w:color w:val="000000"/>
          <w:sz w:val="24"/>
          <w:szCs w:val="24"/>
        </w:rPr>
        <w:t xml:space="preserve">Extended Data </w:t>
      </w:r>
      <w:r w:rsidR="009B3693" w:rsidRPr="004363BE">
        <w:rPr>
          <w:rFonts w:ascii="Times New Roman" w:hAnsi="Times New Roman" w:cs="Times New Roman"/>
          <w:iCs/>
          <w:color w:val="000000"/>
          <w:sz w:val="24"/>
          <w:szCs w:val="24"/>
        </w:rPr>
        <w:t>Fig.</w:t>
      </w:r>
      <w:r w:rsidR="002A7A43" w:rsidRPr="004363BE">
        <w:rPr>
          <w:rFonts w:ascii="Times New Roman" w:hAnsi="Times New Roman" w:cs="Times New Roman"/>
          <w:iCs/>
          <w:color w:val="000000"/>
          <w:sz w:val="24"/>
          <w:szCs w:val="24"/>
        </w:rPr>
        <w:t xml:space="preserve"> </w:t>
      </w:r>
      <w:r w:rsidR="00583466" w:rsidRPr="004363BE">
        <w:rPr>
          <w:rFonts w:ascii="Times New Roman" w:hAnsi="Times New Roman" w:cs="Times New Roman"/>
          <w:iCs/>
          <w:color w:val="000000"/>
          <w:sz w:val="24"/>
          <w:szCs w:val="24"/>
        </w:rPr>
        <w:t>3</w:t>
      </w:r>
      <w:r w:rsidR="0094162D" w:rsidRPr="002A7A43">
        <w:rPr>
          <w:rFonts w:ascii="Times New Roman" w:eastAsia="Times New Roman" w:hAnsi="Times New Roman" w:cs="Times New Roman"/>
          <w:sz w:val="24"/>
          <w:szCs w:val="24"/>
        </w:rPr>
        <w:t>: note the similar increasing trend in the top row, right).</w:t>
      </w:r>
      <w:r w:rsidR="009B33E2" w:rsidRPr="002A7A43">
        <w:rPr>
          <w:rFonts w:ascii="Times New Roman" w:eastAsia="Times New Roman" w:hAnsi="Times New Roman" w:cs="Times New Roman"/>
          <w:sz w:val="24"/>
          <w:szCs w:val="24"/>
        </w:rPr>
        <w:t xml:space="preserve"> </w:t>
      </w:r>
      <w:r w:rsidR="0094162D" w:rsidRPr="002A7A43">
        <w:rPr>
          <w:rFonts w:ascii="Times New Roman" w:eastAsia="Times New Roman" w:hAnsi="Times New Roman" w:cs="Times New Roman"/>
          <w:sz w:val="24"/>
          <w:szCs w:val="24"/>
        </w:rPr>
        <w:t>Consequently,</w:t>
      </w:r>
      <w:r w:rsidR="009B33E2" w:rsidRPr="002A7A43">
        <w:rPr>
          <w:rFonts w:ascii="Times New Roman" w:eastAsia="Times New Roman" w:hAnsi="Times New Roman" w:cs="Times New Roman"/>
          <w:sz w:val="24"/>
          <w:szCs w:val="24"/>
        </w:rPr>
        <w:t xml:space="preserve"> </w:t>
      </w:r>
      <w:r w:rsidR="0094162D" w:rsidRPr="002A7A43">
        <w:rPr>
          <w:rFonts w:ascii="Times New Roman" w:eastAsia="Times New Roman" w:hAnsi="Times New Roman" w:cs="Times New Roman"/>
          <w:sz w:val="24"/>
          <w:szCs w:val="24"/>
        </w:rPr>
        <w:t>f</w:t>
      </w:r>
      <w:r w:rsidR="0094162D">
        <w:rPr>
          <w:rFonts w:ascii="Times New Roman" w:eastAsia="Times New Roman" w:hAnsi="Times New Roman" w:cs="Times New Roman"/>
          <w:sz w:val="24"/>
          <w:szCs w:val="24"/>
        </w:rPr>
        <w:t xml:space="preserve">or all subsequent analyses, </w:t>
      </w:r>
      <w:r w:rsidR="009B33E2">
        <w:rPr>
          <w:rFonts w:ascii="Times New Roman" w:eastAsia="Times New Roman" w:hAnsi="Times New Roman" w:cs="Times New Roman"/>
          <w:sz w:val="24"/>
          <w:szCs w:val="24"/>
        </w:rPr>
        <w:t>we added a random effect of “</w:t>
      </w:r>
      <w:r w:rsidR="00AD2A92">
        <w:rPr>
          <w:rFonts w:ascii="Times New Roman" w:eastAsia="Times New Roman" w:hAnsi="Times New Roman" w:cs="Times New Roman"/>
          <w:sz w:val="24"/>
          <w:szCs w:val="24"/>
        </w:rPr>
        <w:t>Regional Virtual Station</w:t>
      </w:r>
      <w:r w:rsidR="009B33E2">
        <w:rPr>
          <w:rFonts w:ascii="Times New Roman" w:eastAsia="Times New Roman" w:hAnsi="Times New Roman" w:cs="Times New Roman"/>
          <w:sz w:val="24"/>
          <w:szCs w:val="24"/>
        </w:rPr>
        <w:t xml:space="preserve">” which, for all bleaching observations, </w:t>
      </w:r>
      <w:r w:rsidR="00AD2A92">
        <w:rPr>
          <w:rFonts w:ascii="Times New Roman" w:eastAsia="Times New Roman" w:hAnsi="Times New Roman" w:cs="Times New Roman"/>
          <w:sz w:val="24"/>
          <w:szCs w:val="24"/>
        </w:rPr>
        <w:t xml:space="preserve">pulls together all surveys found within the boundaries of each of CRW’s 214 Regional Virtual Stations </w:t>
      </w:r>
      <w:r w:rsidR="0088684E">
        <w:rPr>
          <w:rFonts w:ascii="Times New Roman" w:eastAsia="Times New Roman" w:hAnsi="Times New Roman" w:cs="Times New Roman"/>
          <w:sz w:val="24"/>
          <w:szCs w:val="24"/>
        </w:rPr>
        <w:fldChar w:fldCharType="begin"/>
      </w:r>
      <w:r w:rsidR="005A2203">
        <w:rPr>
          <w:rFonts w:ascii="Times New Roman" w:eastAsia="Times New Roman" w:hAnsi="Times New Roman" w:cs="Times New Roman"/>
          <w:sz w:val="24"/>
          <w:szCs w:val="24"/>
        </w:rPr>
        <w:instrText xml:space="preserve"> ADDIN EN.CITE &lt;EndNote&gt;&lt;Cite ExcludeYear="1"&gt;&lt;Author&gt;CRW&lt;/Author&gt;&lt;Year&gt;2019&lt;/Year&gt;&lt;RecNum&gt;20315&lt;/RecNum&gt;&lt;DisplayText&gt;[23]&lt;/DisplayText&gt;&lt;record&gt;&lt;rec-number&gt;20315&lt;/rec-number&gt;&lt;foreign-keys&gt;&lt;key app="EN" db-id="vt5x0xffh9taacezvwmp0rpfeff0ss2tdps0" timestamp="1648484024" guid="908d842d-63a9-4f6e-af6b-81fdb55c9bdf"&gt;20315&lt;/key&gt;&lt;/foreign-keys&gt;&lt;ref-type name="Dataset"&gt;59&lt;/ref-type&gt;&lt;contributors&gt;&lt;authors&gt;&lt;author&gt;CRW&lt;/author&gt;&lt;/authors&gt;&lt;subsidiary-authors&gt;&lt;author&gt;National Oceanic and Atmospheric Administration&lt;/author&gt;&lt;/subsidiary-authors&gt;&lt;/contributors&gt;&lt;titles&gt;&lt;title&gt;NOAA Coral Reef Watch Version 3.1 Daily Global 5km Satellite Coral Bleaching Product Suite&lt;/title&gt;&lt;short-title&gt;NOAA CRW v 3.1&lt;/short-title&gt;&lt;/titles&gt;&lt;edition&gt;3.1&lt;/edition&gt;&lt;section&gt;April 11, 2018&lt;/section&gt;&lt;dates&gt;&lt;year&gt;2019&lt;/year&gt;&lt;/dates&gt;&lt;pub-location&gt;College Park, Maryland, USA&lt;/pub-location&gt;&lt;urls&gt;&lt;related-urls&gt;&lt;url&gt;https://coralreefwatch.noaa.gov/product/5km_v3.1&lt;/url&gt;&lt;/related-urls&gt;&lt;/urls&gt;&lt;access-date&gt;04/16/2019&lt;/access-date&gt;&lt;/record&gt;&lt;/Cite&gt;&lt;/EndNote&gt;</w:instrText>
      </w:r>
      <w:r w:rsidR="0088684E">
        <w:rPr>
          <w:rFonts w:ascii="Times New Roman" w:eastAsia="Times New Roman" w:hAnsi="Times New Roman" w:cs="Times New Roman"/>
          <w:sz w:val="24"/>
          <w:szCs w:val="24"/>
        </w:rPr>
        <w:fldChar w:fldCharType="separate"/>
      </w:r>
      <w:r w:rsidR="00A63570">
        <w:rPr>
          <w:rFonts w:ascii="Times New Roman" w:eastAsia="Times New Roman" w:hAnsi="Times New Roman" w:cs="Times New Roman"/>
          <w:noProof/>
          <w:sz w:val="24"/>
          <w:szCs w:val="24"/>
        </w:rPr>
        <w:t>[23]</w:t>
      </w:r>
      <w:r w:rsidR="0088684E">
        <w:rPr>
          <w:rFonts w:ascii="Times New Roman" w:eastAsia="Times New Roman" w:hAnsi="Times New Roman" w:cs="Times New Roman"/>
          <w:sz w:val="24"/>
          <w:szCs w:val="24"/>
        </w:rPr>
        <w:fldChar w:fldCharType="end"/>
      </w:r>
      <w:r w:rsidR="009B33E2">
        <w:rPr>
          <w:rFonts w:ascii="Times New Roman" w:eastAsia="Times New Roman" w:hAnsi="Times New Roman" w:cs="Times New Roman"/>
          <w:sz w:val="24"/>
          <w:szCs w:val="24"/>
        </w:rPr>
        <w:t xml:space="preserve">. </w:t>
      </w:r>
      <w:r w:rsidR="0094162D">
        <w:rPr>
          <w:rFonts w:ascii="Times New Roman" w:eastAsia="Times New Roman" w:hAnsi="Times New Roman" w:cs="Times New Roman"/>
          <w:sz w:val="24"/>
          <w:szCs w:val="24"/>
        </w:rPr>
        <w:t>Once these effects were included</w:t>
      </w:r>
      <w:r w:rsidR="009B33E2">
        <w:rPr>
          <w:rFonts w:ascii="Times New Roman" w:eastAsia="Times New Roman" w:hAnsi="Times New Roman" w:cs="Times New Roman"/>
          <w:sz w:val="24"/>
          <w:szCs w:val="24"/>
        </w:rPr>
        <w:t xml:space="preserve">, there was </w:t>
      </w:r>
      <w:r w:rsidR="0094162D">
        <w:rPr>
          <w:rFonts w:ascii="Times New Roman" w:eastAsia="Times New Roman" w:hAnsi="Times New Roman" w:cs="Times New Roman"/>
          <w:sz w:val="24"/>
          <w:szCs w:val="24"/>
        </w:rPr>
        <w:t>much less apparent</w:t>
      </w:r>
      <w:r w:rsidR="009B33E2">
        <w:rPr>
          <w:rFonts w:ascii="Times New Roman" w:eastAsia="Times New Roman" w:hAnsi="Times New Roman" w:cs="Times New Roman"/>
          <w:sz w:val="24"/>
          <w:szCs w:val="24"/>
        </w:rPr>
        <w:t xml:space="preserve"> autocorrelation in either the residuals or the random effect estimates themselves (</w:t>
      </w:r>
      <w:r w:rsidR="002A7A43" w:rsidRPr="004363BE">
        <w:rPr>
          <w:rFonts w:ascii="Times New Roman" w:hAnsi="Times New Roman" w:cs="Times New Roman"/>
          <w:bCs/>
          <w:iCs/>
          <w:color w:val="000000"/>
          <w:sz w:val="24"/>
          <w:szCs w:val="24"/>
        </w:rPr>
        <w:t>Extended Data Figs</w:t>
      </w:r>
      <w:r w:rsidR="009B3693" w:rsidRPr="004363BE">
        <w:rPr>
          <w:rFonts w:ascii="Times New Roman" w:hAnsi="Times New Roman" w:cs="Times New Roman"/>
          <w:bCs/>
          <w:iCs/>
          <w:color w:val="000000"/>
          <w:sz w:val="24"/>
          <w:szCs w:val="24"/>
        </w:rPr>
        <w:t>.</w:t>
      </w:r>
      <w:r w:rsidR="002A7A43" w:rsidRPr="004363BE">
        <w:rPr>
          <w:rFonts w:ascii="Times New Roman" w:hAnsi="Times New Roman" w:cs="Times New Roman"/>
          <w:bCs/>
          <w:iCs/>
          <w:color w:val="000000"/>
          <w:sz w:val="24"/>
          <w:szCs w:val="24"/>
        </w:rPr>
        <w:t xml:space="preserve"> </w:t>
      </w:r>
      <w:r w:rsidR="00583466" w:rsidRPr="004363BE">
        <w:rPr>
          <w:rFonts w:ascii="Times New Roman" w:hAnsi="Times New Roman" w:cs="Times New Roman"/>
          <w:bCs/>
          <w:iCs/>
          <w:color w:val="000000"/>
          <w:sz w:val="24"/>
          <w:szCs w:val="24"/>
        </w:rPr>
        <w:t>2-</w:t>
      </w:r>
      <w:r w:rsidR="002A7A43" w:rsidRPr="004363BE">
        <w:rPr>
          <w:rFonts w:ascii="Times New Roman" w:hAnsi="Times New Roman" w:cs="Times New Roman"/>
          <w:bCs/>
          <w:iCs/>
          <w:color w:val="000000"/>
          <w:sz w:val="24"/>
          <w:szCs w:val="24"/>
        </w:rPr>
        <w:t>4</w:t>
      </w:r>
      <w:r w:rsidR="0094162D" w:rsidRPr="002A7A43">
        <w:rPr>
          <w:rFonts w:ascii="Times New Roman" w:eastAsia="Times New Roman" w:hAnsi="Times New Roman" w:cs="Times New Roman"/>
          <w:bCs/>
          <w:sz w:val="24"/>
          <w:szCs w:val="24"/>
        </w:rPr>
        <w:t>,</w:t>
      </w:r>
      <w:r w:rsidR="0094162D">
        <w:rPr>
          <w:rFonts w:ascii="Times New Roman" w:eastAsia="Times New Roman" w:hAnsi="Times New Roman" w:cs="Times New Roman"/>
          <w:sz w:val="24"/>
          <w:szCs w:val="24"/>
        </w:rPr>
        <w:t xml:space="preserve"> middle and bottom rows</w:t>
      </w:r>
      <w:r w:rsidR="009B33E2">
        <w:rPr>
          <w:rFonts w:ascii="Times New Roman" w:eastAsia="Times New Roman" w:hAnsi="Times New Roman" w:cs="Times New Roman"/>
          <w:sz w:val="24"/>
          <w:szCs w:val="24"/>
        </w:rPr>
        <w:t>)</w:t>
      </w:r>
      <w:r w:rsidR="00020D1B">
        <w:rPr>
          <w:rFonts w:ascii="Times New Roman" w:eastAsia="Times New Roman" w:hAnsi="Times New Roman" w:cs="Times New Roman"/>
          <w:sz w:val="24"/>
          <w:szCs w:val="24"/>
        </w:rPr>
        <w:t>, and models including these random effects exhibited about 2000 AIC units better fit than the models omitting them</w:t>
      </w:r>
      <w:r w:rsidR="00DA18A6">
        <w:rPr>
          <w:rFonts w:ascii="Times New Roman" w:eastAsia="Times New Roman" w:hAnsi="Times New Roman" w:cs="Times New Roman"/>
          <w:sz w:val="24"/>
          <w:szCs w:val="24"/>
        </w:rPr>
        <w:t>.</w:t>
      </w:r>
      <w:r w:rsidR="00020D1B">
        <w:rPr>
          <w:rFonts w:ascii="Times New Roman" w:eastAsia="Times New Roman" w:hAnsi="Times New Roman" w:cs="Times New Roman"/>
          <w:sz w:val="24"/>
          <w:szCs w:val="24"/>
        </w:rPr>
        <w:t xml:space="preserve"> </w:t>
      </w:r>
      <w:r w:rsidR="00DA18A6">
        <w:rPr>
          <w:rFonts w:ascii="Times New Roman" w:eastAsia="Times New Roman" w:hAnsi="Times New Roman" w:cs="Times New Roman"/>
          <w:sz w:val="24"/>
          <w:szCs w:val="24"/>
        </w:rPr>
        <w:t>S</w:t>
      </w:r>
      <w:r w:rsidR="00020D1B">
        <w:rPr>
          <w:rFonts w:ascii="Times New Roman" w:eastAsia="Times New Roman" w:hAnsi="Times New Roman" w:cs="Times New Roman"/>
          <w:sz w:val="24"/>
          <w:szCs w:val="24"/>
        </w:rPr>
        <w:t>o</w:t>
      </w:r>
      <w:r w:rsidR="00DA18A6">
        <w:rPr>
          <w:rFonts w:ascii="Times New Roman" w:eastAsia="Times New Roman" w:hAnsi="Times New Roman" w:cs="Times New Roman"/>
          <w:sz w:val="24"/>
          <w:szCs w:val="24"/>
        </w:rPr>
        <w:t>,</w:t>
      </w:r>
      <w:r w:rsidR="00020D1B">
        <w:rPr>
          <w:rFonts w:ascii="Times New Roman" w:eastAsia="Times New Roman" w:hAnsi="Times New Roman" w:cs="Times New Roman"/>
          <w:sz w:val="24"/>
          <w:szCs w:val="24"/>
        </w:rPr>
        <w:t xml:space="preserve"> we used these mixed-effects models for further inference</w:t>
      </w:r>
      <w:r w:rsidR="006E149F">
        <w:rPr>
          <w:rFonts w:ascii="Times New Roman" w:eastAsia="Times New Roman" w:hAnsi="Times New Roman" w:cs="Times New Roman"/>
          <w:sz w:val="24"/>
          <w:szCs w:val="24"/>
        </w:rPr>
        <w:t>.</w:t>
      </w:r>
      <w:r w:rsidR="004472C3">
        <w:rPr>
          <w:rFonts w:ascii="Times New Roman" w:eastAsia="Times New Roman" w:hAnsi="Times New Roman" w:cs="Times New Roman"/>
          <w:sz w:val="24"/>
          <w:szCs w:val="24"/>
        </w:rPr>
        <w:t xml:space="preserve"> </w:t>
      </w:r>
    </w:p>
    <w:p w14:paraId="221FC326" w14:textId="77777777" w:rsidR="002A7A43" w:rsidRDefault="002A7A43" w:rsidP="002A7A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1EAB693" wp14:editId="646B005D">
            <wp:extent cx="5676900" cy="4524375"/>
            <wp:effectExtent l="0" t="0" r="0" b="952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10">
                      <a:extLst>
                        <a:ext uri="{28A0092B-C50C-407E-A947-70E740481C1C}">
                          <a14:useLocalDpi xmlns:a14="http://schemas.microsoft.com/office/drawing/2010/main" val="0"/>
                        </a:ext>
                      </a:extLst>
                    </a:blip>
                    <a:srcRect l="4487" t="5055" b="6016"/>
                    <a:stretch/>
                  </pic:blipFill>
                  <pic:spPr bwMode="auto">
                    <a:xfrm>
                      <a:off x="0" y="0"/>
                      <a:ext cx="5676900" cy="4524375"/>
                    </a:xfrm>
                    <a:prstGeom prst="rect">
                      <a:avLst/>
                    </a:prstGeom>
                    <a:ln>
                      <a:noFill/>
                    </a:ln>
                    <a:extLst>
                      <a:ext uri="{53640926-AAD7-44D8-BBD7-CCE9431645EC}">
                        <a14:shadowObscured xmlns:a14="http://schemas.microsoft.com/office/drawing/2010/main"/>
                      </a:ext>
                    </a:extLst>
                  </pic:spPr>
                </pic:pic>
              </a:graphicData>
            </a:graphic>
          </wp:inline>
        </w:drawing>
      </w:r>
    </w:p>
    <w:p w14:paraId="7B253DA8" w14:textId="2C9F1923" w:rsidR="0088073C" w:rsidRPr="00D37F7D" w:rsidRDefault="002A7A43" w:rsidP="00570CB7">
      <w:pPr>
        <w:spacing w:after="0" w:line="480" w:lineRule="auto"/>
        <w:rPr>
          <w:rFonts w:ascii="Times New Roman" w:eastAsia="Times New Roman" w:hAnsi="Times New Roman" w:cs="Times New Roman"/>
          <w:sz w:val="24"/>
          <w:szCs w:val="24"/>
        </w:rPr>
      </w:pPr>
      <w:r w:rsidRPr="00D37F7D">
        <w:rPr>
          <w:rFonts w:ascii="Times New Roman" w:hAnsi="Times New Roman" w:cs="Times New Roman"/>
          <w:b/>
          <w:iCs/>
          <w:color w:val="000000"/>
          <w:sz w:val="24"/>
          <w:szCs w:val="24"/>
        </w:rPr>
        <w:t xml:space="preserve">Extended Data Figure </w:t>
      </w:r>
      <w:r w:rsidR="00583466">
        <w:rPr>
          <w:rFonts w:ascii="Times New Roman" w:hAnsi="Times New Roman" w:cs="Times New Roman"/>
          <w:b/>
          <w:iCs/>
          <w:color w:val="000000"/>
          <w:sz w:val="24"/>
          <w:szCs w:val="24"/>
        </w:rPr>
        <w:t>2</w:t>
      </w:r>
      <w:r w:rsidRPr="00D37F7D">
        <w:rPr>
          <w:rFonts w:ascii="Times New Roman" w:eastAsia="Times New Roman" w:hAnsi="Times New Roman" w:cs="Times New Roman"/>
          <w:iCs/>
          <w:sz w:val="24"/>
          <w:szCs w:val="24"/>
        </w:rPr>
        <w:t>.</w:t>
      </w:r>
      <w:r w:rsidRPr="00D37F7D">
        <w:rPr>
          <w:rFonts w:ascii="Times New Roman" w:eastAsia="Times New Roman" w:hAnsi="Times New Roman" w:cs="Times New Roman"/>
          <w:sz w:val="24"/>
          <w:szCs w:val="24"/>
        </w:rPr>
        <w:t xml:space="preserve"> </w:t>
      </w:r>
      <w:proofErr w:type="spellStart"/>
      <w:r w:rsidRPr="00D37F7D">
        <w:rPr>
          <w:rFonts w:ascii="Times New Roman" w:eastAsia="Times New Roman" w:hAnsi="Times New Roman" w:cs="Times New Roman"/>
          <w:sz w:val="24"/>
          <w:szCs w:val="24"/>
        </w:rPr>
        <w:t>Semivariograms</w:t>
      </w:r>
      <w:proofErr w:type="spellEnd"/>
      <w:r w:rsidRPr="00D37F7D">
        <w:rPr>
          <w:rFonts w:ascii="Times New Roman" w:eastAsia="Times New Roman" w:hAnsi="Times New Roman" w:cs="Times New Roman"/>
          <w:sz w:val="24"/>
          <w:szCs w:val="24"/>
        </w:rPr>
        <w:t xml:space="preserve"> of residuals of fixed-effect only models (top row), residuals of model including random effect of </w:t>
      </w:r>
      <w:r w:rsidR="00DA18A6">
        <w:rPr>
          <w:rFonts w:ascii="Times New Roman" w:eastAsia="Times New Roman" w:hAnsi="Times New Roman" w:cs="Times New Roman"/>
          <w:sz w:val="24"/>
          <w:szCs w:val="24"/>
        </w:rPr>
        <w:t>Regional V</w:t>
      </w:r>
      <w:r w:rsidR="00DA18A6" w:rsidRPr="00D37F7D">
        <w:rPr>
          <w:rFonts w:ascii="Times New Roman" w:eastAsia="Times New Roman" w:hAnsi="Times New Roman" w:cs="Times New Roman"/>
          <w:sz w:val="24"/>
          <w:szCs w:val="24"/>
        </w:rPr>
        <w:t xml:space="preserve">irtual </w:t>
      </w:r>
      <w:r w:rsidR="00DA18A6">
        <w:rPr>
          <w:rFonts w:ascii="Times New Roman" w:eastAsia="Times New Roman" w:hAnsi="Times New Roman" w:cs="Times New Roman"/>
          <w:sz w:val="24"/>
          <w:szCs w:val="24"/>
        </w:rPr>
        <w:t>S</w:t>
      </w:r>
      <w:r w:rsidR="00DA18A6" w:rsidRPr="00D37F7D">
        <w:rPr>
          <w:rFonts w:ascii="Times New Roman" w:eastAsia="Times New Roman" w:hAnsi="Times New Roman" w:cs="Times New Roman"/>
          <w:sz w:val="24"/>
          <w:szCs w:val="24"/>
        </w:rPr>
        <w:t xml:space="preserve">tation </w:t>
      </w:r>
      <w:r w:rsidRPr="00D37F7D">
        <w:rPr>
          <w:rFonts w:ascii="Times New Roman" w:eastAsia="Times New Roman" w:hAnsi="Times New Roman" w:cs="Times New Roman"/>
          <w:sz w:val="24"/>
          <w:szCs w:val="24"/>
        </w:rPr>
        <w:t xml:space="preserve">(middle row), and random effect estimates from the model including random effects of </w:t>
      </w:r>
      <w:r w:rsidR="00DA18A6">
        <w:rPr>
          <w:rFonts w:ascii="Times New Roman" w:eastAsia="Times New Roman" w:hAnsi="Times New Roman" w:cs="Times New Roman"/>
          <w:sz w:val="24"/>
          <w:szCs w:val="24"/>
        </w:rPr>
        <w:t>Regional V</w:t>
      </w:r>
      <w:r w:rsidR="00DA18A6" w:rsidRPr="00D37F7D">
        <w:rPr>
          <w:rFonts w:ascii="Times New Roman" w:eastAsia="Times New Roman" w:hAnsi="Times New Roman" w:cs="Times New Roman"/>
          <w:sz w:val="24"/>
          <w:szCs w:val="24"/>
        </w:rPr>
        <w:t xml:space="preserve">irtual </w:t>
      </w:r>
      <w:r w:rsidR="00DA18A6">
        <w:rPr>
          <w:rFonts w:ascii="Times New Roman" w:eastAsia="Times New Roman" w:hAnsi="Times New Roman" w:cs="Times New Roman"/>
          <w:sz w:val="24"/>
          <w:szCs w:val="24"/>
        </w:rPr>
        <w:t>S</w:t>
      </w:r>
      <w:r w:rsidR="00DA18A6" w:rsidRPr="00D37F7D">
        <w:rPr>
          <w:rFonts w:ascii="Times New Roman" w:eastAsia="Times New Roman" w:hAnsi="Times New Roman" w:cs="Times New Roman"/>
          <w:sz w:val="24"/>
          <w:szCs w:val="24"/>
        </w:rPr>
        <w:t xml:space="preserve">tation </w:t>
      </w:r>
      <w:r w:rsidRPr="00D37F7D">
        <w:rPr>
          <w:rFonts w:ascii="Times New Roman" w:eastAsia="Times New Roman" w:hAnsi="Times New Roman" w:cs="Times New Roman"/>
          <w:sz w:val="24"/>
          <w:szCs w:val="24"/>
        </w:rPr>
        <w:t>(bottom row) over the first 5000</w:t>
      </w:r>
      <w:r w:rsidR="0064026C">
        <w:rPr>
          <w:rFonts w:ascii="Times New Roman" w:eastAsia="Times New Roman" w:hAnsi="Times New Roman" w:cs="Times New Roman"/>
          <w:sz w:val="24"/>
          <w:szCs w:val="24"/>
        </w:rPr>
        <w:t xml:space="preserve"> </w:t>
      </w:r>
      <w:r w:rsidRPr="00D37F7D">
        <w:rPr>
          <w:rFonts w:ascii="Times New Roman" w:eastAsia="Times New Roman" w:hAnsi="Times New Roman" w:cs="Times New Roman"/>
          <w:sz w:val="24"/>
          <w:szCs w:val="24"/>
        </w:rPr>
        <w:t>kms of distance, for “significant bleaching” (&gt;10% bleached). Note the pronounced increase in log(</w:t>
      </w:r>
      <w:proofErr w:type="spellStart"/>
      <w:r w:rsidRPr="00D37F7D">
        <w:rPr>
          <w:rFonts w:ascii="Times New Roman" w:eastAsia="Times New Roman" w:hAnsi="Times New Roman" w:cs="Times New Roman"/>
          <w:sz w:val="24"/>
          <w:szCs w:val="24"/>
        </w:rPr>
        <w:t>semivariance</w:t>
      </w:r>
      <w:proofErr w:type="spellEnd"/>
      <w:r w:rsidRPr="00D37F7D">
        <w:rPr>
          <w:rFonts w:ascii="Times New Roman" w:eastAsia="Times New Roman" w:hAnsi="Times New Roman" w:cs="Times New Roman"/>
          <w:sz w:val="24"/>
          <w:szCs w:val="24"/>
        </w:rPr>
        <w:t>) with increasing distance over the first few thousand kilometers in 2015-2016 for the fixed</w:t>
      </w:r>
      <w:r w:rsidR="00DA18A6">
        <w:rPr>
          <w:rFonts w:ascii="Times New Roman" w:eastAsia="Times New Roman" w:hAnsi="Times New Roman" w:cs="Times New Roman"/>
          <w:sz w:val="24"/>
          <w:szCs w:val="24"/>
        </w:rPr>
        <w:t>-</w:t>
      </w:r>
      <w:r w:rsidRPr="00D37F7D">
        <w:rPr>
          <w:rFonts w:ascii="Times New Roman" w:eastAsia="Times New Roman" w:hAnsi="Times New Roman" w:cs="Times New Roman"/>
          <w:sz w:val="24"/>
          <w:szCs w:val="24"/>
        </w:rPr>
        <w:t>effects only model (top, middle). Distances between sites were calculated from latitude and longitude values using the library “</w:t>
      </w:r>
      <w:proofErr w:type="spellStart"/>
      <w:r w:rsidRPr="00D37F7D">
        <w:rPr>
          <w:rFonts w:ascii="Times New Roman" w:eastAsia="Times New Roman" w:hAnsi="Times New Roman" w:cs="Times New Roman"/>
          <w:sz w:val="24"/>
          <w:szCs w:val="24"/>
        </w:rPr>
        <w:t>geodist</w:t>
      </w:r>
      <w:proofErr w:type="spellEnd"/>
      <w:r w:rsidRPr="00D37F7D">
        <w:rPr>
          <w:rFonts w:ascii="Times New Roman" w:eastAsia="Times New Roman" w:hAnsi="Times New Roman" w:cs="Times New Roman"/>
          <w:sz w:val="24"/>
          <w:szCs w:val="24"/>
        </w:rPr>
        <w:t xml:space="preserve">” in the software program R, using the “geodesic” method </w:t>
      </w:r>
      <w:r w:rsidR="00FA15B0">
        <w:rPr>
          <w:rFonts w:ascii="Times New Roman" w:eastAsia="Times New Roman" w:hAnsi="Times New Roman" w:cs="Times New Roman"/>
          <w:sz w:val="24"/>
          <w:szCs w:val="24"/>
        </w:rPr>
        <w:fldChar w:fldCharType="begin"/>
      </w:r>
      <w:r w:rsidR="00A63570">
        <w:rPr>
          <w:rFonts w:ascii="Times New Roman" w:eastAsia="Times New Roman" w:hAnsi="Times New Roman" w:cs="Times New Roman"/>
          <w:sz w:val="24"/>
          <w:szCs w:val="24"/>
        </w:rPr>
        <w:instrText xml:space="preserve"> ADDIN EN.CITE &lt;EndNote&gt;&lt;Cite&gt;&lt;Author&gt;Padgham&lt;/Author&gt;&lt;Year&gt;2021&lt;/Year&gt;&lt;RecNum&gt;20248&lt;/RecNum&gt;&lt;DisplayText&gt;[24]&lt;/DisplayText&gt;&lt;record&gt;&lt;rec-number&gt;20248&lt;/rec-number&gt;&lt;foreign-keys&gt;&lt;key app="EN" db-id="vt5x0xffh9taacezvwmp0rpfeff0ss2tdps0" timestamp="1638199872" guid="221118f2-992d-4f83-8537-62dca59bfbf3"&gt;20248&lt;/key&gt;&lt;/foreign-keys&gt;&lt;ref-type name="Computer Program"&gt;9&lt;/ref-type&gt;&lt;contributors&gt;&lt;authors&gt;&lt;author&gt;Padgham, Mark&lt;/author&gt;&lt;author&gt;Sumner, Michael D.&lt;/author&gt;&lt;/authors&gt;&lt;/contributors&gt;&lt;titles&gt;&lt;title&gt;geodist: Fast, Dependency-Free Geodesic Distance Calculations&lt;/title&gt;&lt;/titles&gt;&lt;dates&gt;&lt;year&gt;2021&lt;/year&gt;&lt;/dates&gt;&lt;urls&gt;&lt;related-urls&gt;&lt;url&gt;https://CRAN.R-project.org/package=geodist&lt;/url&gt;&lt;/related-urls&gt;&lt;/urls&gt;&lt;/record&gt;&lt;/Cite&gt;&lt;/EndNote&gt;</w:instrText>
      </w:r>
      <w:r w:rsidR="00FA15B0">
        <w:rPr>
          <w:rFonts w:ascii="Times New Roman" w:eastAsia="Times New Roman" w:hAnsi="Times New Roman" w:cs="Times New Roman"/>
          <w:sz w:val="24"/>
          <w:szCs w:val="24"/>
        </w:rPr>
        <w:fldChar w:fldCharType="separate"/>
      </w:r>
      <w:r w:rsidR="00A63570">
        <w:rPr>
          <w:rFonts w:ascii="Times New Roman" w:eastAsia="Times New Roman" w:hAnsi="Times New Roman" w:cs="Times New Roman"/>
          <w:noProof/>
          <w:sz w:val="24"/>
          <w:szCs w:val="24"/>
        </w:rPr>
        <w:t>[24]</w:t>
      </w:r>
      <w:r w:rsidR="00FA15B0">
        <w:rPr>
          <w:rFonts w:ascii="Times New Roman" w:eastAsia="Times New Roman" w:hAnsi="Times New Roman" w:cs="Times New Roman"/>
          <w:sz w:val="24"/>
          <w:szCs w:val="24"/>
        </w:rPr>
        <w:fldChar w:fldCharType="end"/>
      </w:r>
      <w:r w:rsidRPr="00D37F7D">
        <w:rPr>
          <w:rFonts w:ascii="Times New Roman" w:eastAsia="Times New Roman" w:hAnsi="Times New Roman" w:cs="Times New Roman"/>
          <w:sz w:val="24"/>
          <w:szCs w:val="24"/>
        </w:rPr>
        <w:t xml:space="preserve">. </w:t>
      </w:r>
      <w:proofErr w:type="spellStart"/>
      <w:r w:rsidRPr="00D37F7D">
        <w:rPr>
          <w:rFonts w:ascii="Times New Roman" w:eastAsia="Times New Roman" w:hAnsi="Times New Roman" w:cs="Times New Roman"/>
          <w:sz w:val="24"/>
          <w:szCs w:val="24"/>
        </w:rPr>
        <w:t>Semivariances</w:t>
      </w:r>
      <w:proofErr w:type="spellEnd"/>
      <w:r w:rsidRPr="00D37F7D">
        <w:rPr>
          <w:rFonts w:ascii="Times New Roman" w:eastAsia="Times New Roman" w:hAnsi="Times New Roman" w:cs="Times New Roman"/>
          <w:sz w:val="24"/>
          <w:szCs w:val="24"/>
        </w:rPr>
        <w:t xml:space="preserve"> were calculated using function “Variogram” in </w:t>
      </w:r>
      <w:r w:rsidR="00DA18A6">
        <w:rPr>
          <w:rFonts w:ascii="Times New Roman" w:eastAsia="Times New Roman" w:hAnsi="Times New Roman" w:cs="Times New Roman"/>
          <w:sz w:val="24"/>
          <w:szCs w:val="24"/>
        </w:rPr>
        <w:t xml:space="preserve">the </w:t>
      </w:r>
      <w:r w:rsidRPr="00D37F7D">
        <w:rPr>
          <w:rFonts w:ascii="Times New Roman" w:eastAsia="Times New Roman" w:hAnsi="Times New Roman" w:cs="Times New Roman"/>
          <w:sz w:val="24"/>
          <w:szCs w:val="24"/>
        </w:rPr>
        <w:t>R package “</w:t>
      </w:r>
      <w:proofErr w:type="spellStart"/>
      <w:r w:rsidRPr="00D37F7D">
        <w:rPr>
          <w:rFonts w:ascii="Times New Roman" w:eastAsia="Times New Roman" w:hAnsi="Times New Roman" w:cs="Times New Roman"/>
          <w:sz w:val="24"/>
          <w:szCs w:val="24"/>
        </w:rPr>
        <w:t>nlme</w:t>
      </w:r>
      <w:proofErr w:type="spellEnd"/>
      <w:r w:rsidRPr="00D37F7D">
        <w:rPr>
          <w:rFonts w:ascii="Times New Roman" w:eastAsia="Times New Roman" w:hAnsi="Times New Roman" w:cs="Times New Roman"/>
          <w:sz w:val="24"/>
          <w:szCs w:val="24"/>
        </w:rPr>
        <w:t>”</w:t>
      </w:r>
      <w:r w:rsidR="00AD213B">
        <w:rPr>
          <w:rFonts w:ascii="Times New Roman" w:eastAsia="Times New Roman" w:hAnsi="Times New Roman" w:cs="Times New Roman"/>
          <w:sz w:val="24"/>
          <w:szCs w:val="24"/>
        </w:rPr>
        <w:t xml:space="preserve"> </w:t>
      </w:r>
      <w:r w:rsidR="00FA15B0">
        <w:rPr>
          <w:rFonts w:ascii="Times New Roman" w:eastAsia="Times New Roman" w:hAnsi="Times New Roman" w:cs="Times New Roman"/>
          <w:sz w:val="24"/>
          <w:szCs w:val="24"/>
        </w:rPr>
        <w:fldChar w:fldCharType="begin"/>
      </w:r>
      <w:r w:rsidR="00A63570">
        <w:rPr>
          <w:rFonts w:ascii="Times New Roman" w:eastAsia="Times New Roman" w:hAnsi="Times New Roman" w:cs="Times New Roman"/>
          <w:sz w:val="24"/>
          <w:szCs w:val="24"/>
        </w:rPr>
        <w:instrText xml:space="preserve"> ADDIN EN.CITE &lt;EndNote&gt;&lt;Cite&gt;&lt;Author&gt;Pinheiro&lt;/Author&gt;&lt;Year&gt;2021&lt;/Year&gt;&lt;RecNum&gt;20249&lt;/RecNum&gt;&lt;DisplayText&gt;[25]&lt;/DisplayText&gt;&lt;record&gt;&lt;rec-number&gt;20249&lt;/rec-number&gt;&lt;foreign-keys&gt;&lt;key app="EN" db-id="vt5x0xffh9taacezvwmp0rpfeff0ss2tdps0" timestamp="1638199872" guid="3149afea-5a61-4c67-871c-3b87a8b160f1"&gt;20249&lt;/key&gt;&lt;/foreign-keys&gt;&lt;ref-type name="Computer Program"&gt;9&lt;/ref-type&gt;&lt;contributors&gt;&lt;authors&gt;&lt;author&gt;Pinheiro, J&lt;/author&gt;&lt;author&gt;Bates, D&lt;/author&gt;&lt;author&gt;DebRoy, S&lt;/author&gt;&lt;author&gt;Sarkar, D&lt;/author&gt;&lt;author&gt;R Core Team&lt;/author&gt;&lt;/authors&gt;&lt;/contributors&gt;&lt;titles&gt;&lt;title&gt;nlme: Linear and Nonlinear Mixed Effects Models&lt;/title&gt;&lt;secondary-title&gt;R package version 3.1-153&lt;/secondary-title&gt;&lt;/titles&gt;&lt;dates&gt;&lt;year&gt;2021&lt;/year&gt;&lt;/dates&gt;&lt;urls&gt;&lt;related-urls&gt;&lt;url&gt;https://CRAN.R-project.org/package=nlme&lt;/url&gt;&lt;/related-urls&gt;&lt;/urls&gt;&lt;/record&gt;&lt;/Cite&gt;&lt;/EndNote&gt;</w:instrText>
      </w:r>
      <w:r w:rsidR="00FA15B0">
        <w:rPr>
          <w:rFonts w:ascii="Times New Roman" w:eastAsia="Times New Roman" w:hAnsi="Times New Roman" w:cs="Times New Roman"/>
          <w:sz w:val="24"/>
          <w:szCs w:val="24"/>
        </w:rPr>
        <w:fldChar w:fldCharType="separate"/>
      </w:r>
      <w:r w:rsidR="00A63570">
        <w:rPr>
          <w:rFonts w:ascii="Times New Roman" w:eastAsia="Times New Roman" w:hAnsi="Times New Roman" w:cs="Times New Roman"/>
          <w:noProof/>
          <w:sz w:val="24"/>
          <w:szCs w:val="24"/>
        </w:rPr>
        <w:t>[25]</w:t>
      </w:r>
      <w:r w:rsidR="00FA15B0">
        <w:rPr>
          <w:rFonts w:ascii="Times New Roman" w:eastAsia="Times New Roman" w:hAnsi="Times New Roman" w:cs="Times New Roman"/>
          <w:sz w:val="24"/>
          <w:szCs w:val="24"/>
        </w:rPr>
        <w:fldChar w:fldCharType="end"/>
      </w:r>
      <w:r w:rsidRPr="00D37F7D">
        <w:rPr>
          <w:rFonts w:ascii="Times New Roman" w:eastAsia="Times New Roman" w:hAnsi="Times New Roman" w:cs="Times New Roman"/>
          <w:sz w:val="24"/>
          <w:szCs w:val="24"/>
        </w:rPr>
        <w:t xml:space="preserve">. This yielded several million </w:t>
      </w:r>
      <w:proofErr w:type="spellStart"/>
      <w:r w:rsidRPr="00D37F7D">
        <w:rPr>
          <w:rFonts w:ascii="Times New Roman" w:eastAsia="Times New Roman" w:hAnsi="Times New Roman" w:cs="Times New Roman"/>
          <w:sz w:val="24"/>
          <w:szCs w:val="24"/>
        </w:rPr>
        <w:t>semivariance</w:t>
      </w:r>
      <w:proofErr w:type="spellEnd"/>
      <w:r w:rsidRPr="00D37F7D">
        <w:rPr>
          <w:rFonts w:ascii="Times New Roman" w:eastAsia="Times New Roman" w:hAnsi="Times New Roman" w:cs="Times New Roman"/>
          <w:sz w:val="24"/>
          <w:szCs w:val="24"/>
        </w:rPr>
        <w:t xml:space="preserve"> estimates</w:t>
      </w:r>
      <w:r w:rsidR="00DA18A6">
        <w:rPr>
          <w:rFonts w:ascii="Times New Roman" w:eastAsia="Times New Roman" w:hAnsi="Times New Roman" w:cs="Times New Roman"/>
          <w:sz w:val="24"/>
          <w:szCs w:val="24"/>
        </w:rPr>
        <w:t>.</w:t>
      </w:r>
      <w:r w:rsidRPr="00D37F7D">
        <w:rPr>
          <w:rFonts w:ascii="Times New Roman" w:eastAsia="Times New Roman" w:hAnsi="Times New Roman" w:cs="Times New Roman"/>
          <w:sz w:val="24"/>
          <w:szCs w:val="24"/>
        </w:rPr>
        <w:t xml:space="preserve"> </w:t>
      </w:r>
      <w:r w:rsidR="00DA18A6">
        <w:rPr>
          <w:rFonts w:ascii="Times New Roman" w:eastAsia="Times New Roman" w:hAnsi="Times New Roman" w:cs="Times New Roman"/>
          <w:sz w:val="24"/>
          <w:szCs w:val="24"/>
        </w:rPr>
        <w:t>S</w:t>
      </w:r>
      <w:r w:rsidRPr="00D37F7D">
        <w:rPr>
          <w:rFonts w:ascii="Times New Roman" w:eastAsia="Times New Roman" w:hAnsi="Times New Roman" w:cs="Times New Roman"/>
          <w:sz w:val="24"/>
          <w:szCs w:val="24"/>
        </w:rPr>
        <w:t>o</w:t>
      </w:r>
      <w:r w:rsidR="00DA18A6">
        <w:rPr>
          <w:rFonts w:ascii="Times New Roman" w:eastAsia="Times New Roman" w:hAnsi="Times New Roman" w:cs="Times New Roman"/>
          <w:sz w:val="24"/>
          <w:szCs w:val="24"/>
        </w:rPr>
        <w:t>,</w:t>
      </w:r>
      <w:r w:rsidRPr="00D37F7D">
        <w:rPr>
          <w:rFonts w:ascii="Times New Roman" w:eastAsia="Times New Roman" w:hAnsi="Times New Roman" w:cs="Times New Roman"/>
          <w:sz w:val="24"/>
          <w:szCs w:val="24"/>
        </w:rPr>
        <w:t xml:space="preserve"> for plotting</w:t>
      </w:r>
      <w:r w:rsidR="00DA18A6">
        <w:rPr>
          <w:rFonts w:ascii="Times New Roman" w:eastAsia="Times New Roman" w:hAnsi="Times New Roman" w:cs="Times New Roman"/>
          <w:sz w:val="24"/>
          <w:szCs w:val="24"/>
        </w:rPr>
        <w:t>,</w:t>
      </w:r>
      <w:r w:rsidRPr="00D37F7D">
        <w:rPr>
          <w:rFonts w:ascii="Times New Roman" w:eastAsia="Times New Roman" w:hAnsi="Times New Roman" w:cs="Times New Roman"/>
          <w:sz w:val="24"/>
          <w:szCs w:val="24"/>
        </w:rPr>
        <w:t xml:space="preserve"> these were then averaged over 500 distance bins </w:t>
      </w:r>
      <w:r w:rsidR="00D01033">
        <w:rPr>
          <w:rFonts w:ascii="Times New Roman" w:eastAsia="Times New Roman" w:hAnsi="Times New Roman" w:cs="Times New Roman"/>
          <w:sz w:val="24"/>
          <w:szCs w:val="24"/>
        </w:rPr>
        <w:t>with</w:t>
      </w:r>
      <w:r w:rsidRPr="00D37F7D">
        <w:rPr>
          <w:rFonts w:ascii="Times New Roman" w:eastAsia="Times New Roman" w:hAnsi="Times New Roman" w:cs="Times New Roman"/>
          <w:sz w:val="24"/>
          <w:szCs w:val="24"/>
        </w:rPr>
        <w:t xml:space="preserve"> each bin </w:t>
      </w:r>
      <w:r w:rsidR="00D01033">
        <w:rPr>
          <w:rFonts w:ascii="Times New Roman" w:eastAsia="Times New Roman" w:hAnsi="Times New Roman" w:cs="Times New Roman"/>
          <w:sz w:val="24"/>
          <w:szCs w:val="24"/>
        </w:rPr>
        <w:t xml:space="preserve">set to </w:t>
      </w:r>
      <w:r w:rsidRPr="00D37F7D">
        <w:rPr>
          <w:rFonts w:ascii="Times New Roman" w:eastAsia="Times New Roman" w:hAnsi="Times New Roman" w:cs="Times New Roman"/>
          <w:sz w:val="24"/>
          <w:szCs w:val="24"/>
        </w:rPr>
        <w:t xml:space="preserve">average the same number of </w:t>
      </w:r>
      <w:proofErr w:type="spellStart"/>
      <w:r w:rsidRPr="00D37F7D">
        <w:rPr>
          <w:rFonts w:ascii="Times New Roman" w:eastAsia="Times New Roman" w:hAnsi="Times New Roman" w:cs="Times New Roman"/>
          <w:sz w:val="24"/>
          <w:szCs w:val="24"/>
        </w:rPr>
        <w:t>semivariances</w:t>
      </w:r>
      <w:proofErr w:type="spellEnd"/>
      <w:r w:rsidRPr="00D37F7D">
        <w:rPr>
          <w:rFonts w:ascii="Times New Roman" w:eastAsia="Times New Roman" w:hAnsi="Times New Roman" w:cs="Times New Roman"/>
          <w:sz w:val="24"/>
          <w:szCs w:val="24"/>
        </w:rPr>
        <w:t xml:space="preserve">, and then log-transformed. </w:t>
      </w:r>
      <w:r w:rsidR="00D01033">
        <w:rPr>
          <w:rFonts w:ascii="Times New Roman" w:eastAsia="Times New Roman" w:hAnsi="Times New Roman" w:cs="Times New Roman"/>
          <w:sz w:val="24"/>
          <w:szCs w:val="24"/>
        </w:rPr>
        <w:t>S</w:t>
      </w:r>
      <w:r w:rsidR="00D01033" w:rsidRPr="00D37F7D">
        <w:rPr>
          <w:rFonts w:ascii="Times New Roman" w:eastAsia="Times New Roman" w:hAnsi="Times New Roman" w:cs="Times New Roman"/>
          <w:sz w:val="24"/>
          <w:szCs w:val="24"/>
        </w:rPr>
        <w:t xml:space="preserve">patial autocorrelation </w:t>
      </w:r>
      <w:r w:rsidR="00D01033" w:rsidRPr="00D37F7D">
        <w:rPr>
          <w:rFonts w:ascii="Times New Roman" w:eastAsia="Times New Roman" w:hAnsi="Times New Roman" w:cs="Times New Roman"/>
          <w:sz w:val="24"/>
          <w:szCs w:val="24"/>
        </w:rPr>
        <w:lastRenderedPageBreak/>
        <w:t xml:space="preserve">over </w:t>
      </w:r>
      <w:r w:rsidR="00D01033">
        <w:rPr>
          <w:rFonts w:ascii="Times New Roman" w:eastAsia="Times New Roman" w:hAnsi="Times New Roman" w:cs="Times New Roman"/>
          <w:sz w:val="24"/>
          <w:szCs w:val="24"/>
        </w:rPr>
        <w:t>t</w:t>
      </w:r>
      <w:r w:rsidRPr="00D37F7D">
        <w:rPr>
          <w:rFonts w:ascii="Times New Roman" w:eastAsia="Times New Roman" w:hAnsi="Times New Roman" w:cs="Times New Roman"/>
          <w:sz w:val="24"/>
          <w:szCs w:val="24"/>
        </w:rPr>
        <w:t>rend lines were plotted using the function “</w:t>
      </w:r>
      <w:proofErr w:type="spellStart"/>
      <w:r w:rsidRPr="00D37F7D">
        <w:rPr>
          <w:rFonts w:ascii="Times New Roman" w:eastAsia="Times New Roman" w:hAnsi="Times New Roman" w:cs="Times New Roman"/>
          <w:sz w:val="24"/>
          <w:szCs w:val="24"/>
        </w:rPr>
        <w:t>scatter.smooth</w:t>
      </w:r>
      <w:proofErr w:type="spellEnd"/>
      <w:r w:rsidRPr="00D37F7D">
        <w:rPr>
          <w:rFonts w:ascii="Times New Roman" w:eastAsia="Times New Roman" w:hAnsi="Times New Roman" w:cs="Times New Roman"/>
          <w:sz w:val="24"/>
          <w:szCs w:val="24"/>
        </w:rPr>
        <w:t xml:space="preserve">” in the base R package </w:t>
      </w:r>
      <w:r w:rsidR="00FA15B0">
        <w:rPr>
          <w:rFonts w:ascii="Times New Roman" w:eastAsia="Times New Roman" w:hAnsi="Times New Roman" w:cs="Times New Roman"/>
          <w:sz w:val="24"/>
          <w:szCs w:val="24"/>
        </w:rPr>
        <w:fldChar w:fldCharType="begin"/>
      </w:r>
      <w:r w:rsidR="00A63570">
        <w:rPr>
          <w:rFonts w:ascii="Times New Roman" w:eastAsia="Times New Roman" w:hAnsi="Times New Roman" w:cs="Times New Roman"/>
          <w:sz w:val="24"/>
          <w:szCs w:val="24"/>
        </w:rPr>
        <w:instrText xml:space="preserve"> ADDIN EN.CITE &lt;EndNote&gt;&lt;Cite&gt;&lt;Author&gt;R Core Team&lt;/Author&gt;&lt;Year&gt;2021&lt;/Year&gt;&lt;RecNum&gt;20246&lt;/RecNum&gt;&lt;DisplayText&gt;[22]&lt;/DisplayText&gt;&lt;record&gt;&lt;rec-number&gt;20246&lt;/rec-number&gt;&lt;foreign-keys&gt;&lt;key app="EN" db-id="vt5x0xffh9taacezvwmp0rpfeff0ss2tdps0" timestamp="1638199852" guid="df34221b-33a9-4c60-b595-cc23fa6b8579"&gt;20246&lt;/key&gt;&lt;/foreign-keys&gt;&lt;ref-type name="Computer Program"&gt;9&lt;/ref-type&gt;&lt;contributors&gt;&lt;authors&gt;&lt;author&gt;R Core Team,&lt;/author&gt;&lt;/authors&gt;&lt;/contributors&gt;&lt;titles&gt;&lt;title&gt;R: A language and environment for statistical computing&lt;/title&gt;&lt;/titles&gt;&lt;dates&gt;&lt;year&gt;2021&lt;/year&gt;&lt;/dates&gt;&lt;pub-location&gt;Vienna, Austria&lt;/pub-location&gt;&lt;publisher&gt;R Foundation for Statistical Computing&lt;/publisher&gt;&lt;urls&gt;&lt;related-urls&gt;&lt;url&gt;https://www.R-project.org/&lt;/url&gt;&lt;/related-urls&gt;&lt;/urls&gt;&lt;/record&gt;&lt;/Cite&gt;&lt;/EndNote&gt;</w:instrText>
      </w:r>
      <w:r w:rsidR="00FA15B0">
        <w:rPr>
          <w:rFonts w:ascii="Times New Roman" w:eastAsia="Times New Roman" w:hAnsi="Times New Roman" w:cs="Times New Roman"/>
          <w:sz w:val="24"/>
          <w:szCs w:val="24"/>
        </w:rPr>
        <w:fldChar w:fldCharType="separate"/>
      </w:r>
      <w:r w:rsidR="00A63570">
        <w:rPr>
          <w:rFonts w:ascii="Times New Roman" w:eastAsia="Times New Roman" w:hAnsi="Times New Roman" w:cs="Times New Roman"/>
          <w:noProof/>
          <w:sz w:val="24"/>
          <w:szCs w:val="24"/>
        </w:rPr>
        <w:t>[22]</w:t>
      </w:r>
      <w:r w:rsidR="00FA15B0">
        <w:rPr>
          <w:rFonts w:ascii="Times New Roman" w:eastAsia="Times New Roman" w:hAnsi="Times New Roman" w:cs="Times New Roman"/>
          <w:sz w:val="24"/>
          <w:szCs w:val="24"/>
        </w:rPr>
        <w:fldChar w:fldCharType="end"/>
      </w:r>
      <w:r w:rsidRPr="00D37F7D">
        <w:rPr>
          <w:rFonts w:ascii="Times New Roman" w:eastAsia="Times New Roman" w:hAnsi="Times New Roman" w:cs="Times New Roman"/>
          <w:sz w:val="24"/>
          <w:szCs w:val="24"/>
        </w:rPr>
        <w:t xml:space="preserve"> with degree 2 and span 0.25. </w:t>
      </w:r>
    </w:p>
    <w:p w14:paraId="69A5258E" w14:textId="77777777" w:rsidR="0030676E" w:rsidRDefault="0030676E" w:rsidP="0088073C">
      <w:pPr>
        <w:spacing w:after="0" w:line="480" w:lineRule="auto"/>
        <w:rPr>
          <w:rFonts w:ascii="Times New Roman" w:eastAsia="Times New Roman" w:hAnsi="Times New Roman" w:cs="Times New Roman"/>
          <w:sz w:val="24"/>
          <w:szCs w:val="24"/>
        </w:rPr>
      </w:pPr>
    </w:p>
    <w:p w14:paraId="7F9EA66D" w14:textId="77777777" w:rsidR="0030676E" w:rsidRDefault="0030676E" w:rsidP="002A7A43">
      <w:pPr>
        <w:spacing w:after="0" w:line="240" w:lineRule="auto"/>
        <w:rPr>
          <w:rFonts w:ascii="Times New Roman" w:eastAsia="Times New Roman" w:hAnsi="Times New Roman" w:cs="Times New Roman"/>
          <w:sz w:val="24"/>
          <w:szCs w:val="24"/>
        </w:rPr>
      </w:pPr>
    </w:p>
    <w:p w14:paraId="731CC5BC" w14:textId="1F24E8CB" w:rsidR="002A7A43" w:rsidRDefault="00071E88" w:rsidP="008807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E87925E" wp14:editId="37CEC0BE">
            <wp:extent cx="5943600" cy="4386388"/>
            <wp:effectExtent l="0" t="0" r="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pic:cNvPicPr/>
                  </pic:nvPicPr>
                  <pic:blipFill rotWithShape="1">
                    <a:blip r:embed="rId11">
                      <a:extLst>
                        <a:ext uri="{28A0092B-C50C-407E-A947-70E740481C1C}">
                          <a14:useLocalDpi xmlns:a14="http://schemas.microsoft.com/office/drawing/2010/main" val="0"/>
                        </a:ext>
                      </a:extLst>
                    </a:blip>
                    <a:srcRect l="2884" t="4923" b="4829"/>
                    <a:stretch/>
                  </pic:blipFill>
                  <pic:spPr bwMode="auto">
                    <a:xfrm>
                      <a:off x="0" y="0"/>
                      <a:ext cx="5943600" cy="4386388"/>
                    </a:xfrm>
                    <a:prstGeom prst="rect">
                      <a:avLst/>
                    </a:prstGeom>
                    <a:ln>
                      <a:noFill/>
                    </a:ln>
                    <a:extLst>
                      <a:ext uri="{53640926-AAD7-44D8-BBD7-CCE9431645EC}">
                        <a14:shadowObscured xmlns:a14="http://schemas.microsoft.com/office/drawing/2010/main"/>
                      </a:ext>
                    </a:extLst>
                  </pic:spPr>
                </pic:pic>
              </a:graphicData>
            </a:graphic>
          </wp:inline>
        </w:drawing>
      </w:r>
      <w:r w:rsidR="000E7553">
        <w:rPr>
          <w:rFonts w:ascii="Times New Roman" w:eastAsia="Times New Roman" w:hAnsi="Times New Roman" w:cs="Times New Roman"/>
          <w:sz w:val="24"/>
          <w:szCs w:val="24"/>
        </w:rPr>
        <w:t>E</w:t>
      </w:r>
      <w:r w:rsidR="002A7A43" w:rsidRPr="00D37F7D">
        <w:rPr>
          <w:rFonts w:ascii="Times New Roman" w:hAnsi="Times New Roman" w:cs="Times New Roman"/>
          <w:b/>
          <w:iCs/>
          <w:color w:val="000000"/>
          <w:sz w:val="24"/>
          <w:szCs w:val="24"/>
        </w:rPr>
        <w:t>xtended Data Figure</w:t>
      </w:r>
      <w:r w:rsidR="002A7A43">
        <w:rPr>
          <w:rFonts w:ascii="Times New Roman" w:hAnsi="Times New Roman" w:cs="Times New Roman"/>
          <w:b/>
          <w:iCs/>
          <w:color w:val="000000"/>
          <w:sz w:val="24"/>
          <w:szCs w:val="24"/>
        </w:rPr>
        <w:t xml:space="preserve"> </w:t>
      </w:r>
      <w:r w:rsidR="00583466">
        <w:rPr>
          <w:rFonts w:ascii="Times New Roman" w:hAnsi="Times New Roman" w:cs="Times New Roman"/>
          <w:b/>
          <w:iCs/>
          <w:color w:val="000000"/>
          <w:sz w:val="24"/>
          <w:szCs w:val="24"/>
        </w:rPr>
        <w:t>3</w:t>
      </w:r>
      <w:r w:rsidR="002A7A43">
        <w:rPr>
          <w:rFonts w:ascii="Times New Roman" w:hAnsi="Times New Roman" w:cs="Times New Roman"/>
          <w:b/>
          <w:iCs/>
          <w:color w:val="000000"/>
          <w:sz w:val="24"/>
          <w:szCs w:val="24"/>
        </w:rPr>
        <w:t>.</w:t>
      </w:r>
      <w:r w:rsidR="002A7A43" w:rsidRPr="00D37F7D">
        <w:rPr>
          <w:rFonts w:ascii="Times New Roman" w:eastAsia="Times New Roman" w:hAnsi="Times New Roman" w:cs="Times New Roman"/>
          <w:sz w:val="24"/>
          <w:szCs w:val="24"/>
        </w:rPr>
        <w:t xml:space="preserve"> </w:t>
      </w:r>
      <w:proofErr w:type="spellStart"/>
      <w:r w:rsidR="002A7A43" w:rsidRPr="00D37F7D">
        <w:rPr>
          <w:rFonts w:ascii="Times New Roman" w:eastAsia="Times New Roman" w:hAnsi="Times New Roman" w:cs="Times New Roman"/>
          <w:sz w:val="24"/>
          <w:szCs w:val="24"/>
        </w:rPr>
        <w:t>Semivariograms</w:t>
      </w:r>
      <w:proofErr w:type="spellEnd"/>
      <w:r w:rsidR="002A7A43" w:rsidRPr="00D37F7D">
        <w:rPr>
          <w:rFonts w:ascii="Times New Roman" w:eastAsia="Times New Roman" w:hAnsi="Times New Roman" w:cs="Times New Roman"/>
          <w:sz w:val="24"/>
          <w:szCs w:val="24"/>
        </w:rPr>
        <w:t xml:space="preserve"> of residuals of fixed-effect only models (top row), residuals of model including random effect of </w:t>
      </w:r>
      <w:r w:rsidR="00DA18A6">
        <w:rPr>
          <w:rFonts w:ascii="Times New Roman" w:eastAsia="Times New Roman" w:hAnsi="Times New Roman" w:cs="Times New Roman"/>
          <w:sz w:val="24"/>
          <w:szCs w:val="24"/>
        </w:rPr>
        <w:t>Regional V</w:t>
      </w:r>
      <w:r w:rsidR="00DA18A6" w:rsidRPr="00D37F7D">
        <w:rPr>
          <w:rFonts w:ascii="Times New Roman" w:eastAsia="Times New Roman" w:hAnsi="Times New Roman" w:cs="Times New Roman"/>
          <w:sz w:val="24"/>
          <w:szCs w:val="24"/>
        </w:rPr>
        <w:t xml:space="preserve">irtual </w:t>
      </w:r>
      <w:r w:rsidR="00DA18A6">
        <w:rPr>
          <w:rFonts w:ascii="Times New Roman" w:eastAsia="Times New Roman" w:hAnsi="Times New Roman" w:cs="Times New Roman"/>
          <w:sz w:val="24"/>
          <w:szCs w:val="24"/>
        </w:rPr>
        <w:t>S</w:t>
      </w:r>
      <w:r w:rsidR="00DA18A6" w:rsidRPr="00D37F7D">
        <w:rPr>
          <w:rFonts w:ascii="Times New Roman" w:eastAsia="Times New Roman" w:hAnsi="Times New Roman" w:cs="Times New Roman"/>
          <w:sz w:val="24"/>
          <w:szCs w:val="24"/>
        </w:rPr>
        <w:t xml:space="preserve">tation </w:t>
      </w:r>
      <w:r w:rsidR="002A7A43" w:rsidRPr="00D37F7D">
        <w:rPr>
          <w:rFonts w:ascii="Times New Roman" w:eastAsia="Times New Roman" w:hAnsi="Times New Roman" w:cs="Times New Roman"/>
          <w:sz w:val="24"/>
          <w:szCs w:val="24"/>
        </w:rPr>
        <w:t xml:space="preserve">(middle row), and random effect estimates from the model including random effects of </w:t>
      </w:r>
      <w:r w:rsidR="00DA18A6">
        <w:rPr>
          <w:rFonts w:ascii="Times New Roman" w:eastAsia="Times New Roman" w:hAnsi="Times New Roman" w:cs="Times New Roman"/>
          <w:sz w:val="24"/>
          <w:szCs w:val="24"/>
        </w:rPr>
        <w:t>Regional V</w:t>
      </w:r>
      <w:r w:rsidR="00DA18A6" w:rsidRPr="00D37F7D">
        <w:rPr>
          <w:rFonts w:ascii="Times New Roman" w:eastAsia="Times New Roman" w:hAnsi="Times New Roman" w:cs="Times New Roman"/>
          <w:sz w:val="24"/>
          <w:szCs w:val="24"/>
        </w:rPr>
        <w:t xml:space="preserve">irtual </w:t>
      </w:r>
      <w:r w:rsidR="00DA18A6">
        <w:rPr>
          <w:rFonts w:ascii="Times New Roman" w:eastAsia="Times New Roman" w:hAnsi="Times New Roman" w:cs="Times New Roman"/>
          <w:sz w:val="24"/>
          <w:szCs w:val="24"/>
        </w:rPr>
        <w:t>S</w:t>
      </w:r>
      <w:r w:rsidR="00DA18A6" w:rsidRPr="00D37F7D">
        <w:rPr>
          <w:rFonts w:ascii="Times New Roman" w:eastAsia="Times New Roman" w:hAnsi="Times New Roman" w:cs="Times New Roman"/>
          <w:sz w:val="24"/>
          <w:szCs w:val="24"/>
        </w:rPr>
        <w:t xml:space="preserve">tation </w:t>
      </w:r>
      <w:r w:rsidR="002A7A43" w:rsidRPr="00D37F7D">
        <w:rPr>
          <w:rFonts w:ascii="Times New Roman" w:eastAsia="Times New Roman" w:hAnsi="Times New Roman" w:cs="Times New Roman"/>
          <w:sz w:val="24"/>
          <w:szCs w:val="24"/>
        </w:rPr>
        <w:t>(bottom row) over the first 5000</w:t>
      </w:r>
      <w:r w:rsidR="0064026C">
        <w:rPr>
          <w:rFonts w:ascii="Times New Roman" w:eastAsia="Times New Roman" w:hAnsi="Times New Roman" w:cs="Times New Roman"/>
          <w:sz w:val="24"/>
          <w:szCs w:val="24"/>
        </w:rPr>
        <w:t xml:space="preserve"> </w:t>
      </w:r>
      <w:r w:rsidR="002A7A43" w:rsidRPr="00D37F7D">
        <w:rPr>
          <w:rFonts w:ascii="Times New Roman" w:eastAsia="Times New Roman" w:hAnsi="Times New Roman" w:cs="Times New Roman"/>
          <w:sz w:val="24"/>
          <w:szCs w:val="24"/>
        </w:rPr>
        <w:t>kms of distance, for “severe bleaching” (&gt;50% bleached). Note the pronounced increase in log(</w:t>
      </w:r>
      <w:proofErr w:type="spellStart"/>
      <w:r w:rsidR="002A7A43" w:rsidRPr="00D37F7D">
        <w:rPr>
          <w:rFonts w:ascii="Times New Roman" w:eastAsia="Times New Roman" w:hAnsi="Times New Roman" w:cs="Times New Roman"/>
          <w:sz w:val="24"/>
          <w:szCs w:val="24"/>
        </w:rPr>
        <w:t>semivariance</w:t>
      </w:r>
      <w:proofErr w:type="spellEnd"/>
      <w:r w:rsidR="002A7A43" w:rsidRPr="00D37F7D">
        <w:rPr>
          <w:rFonts w:ascii="Times New Roman" w:eastAsia="Times New Roman" w:hAnsi="Times New Roman" w:cs="Times New Roman"/>
          <w:sz w:val="24"/>
          <w:szCs w:val="24"/>
        </w:rPr>
        <w:t xml:space="preserve">) with increasing distance over the first few hundred kilometers in 2016-2017 for the fixed effects only model (top, right). See </w:t>
      </w:r>
      <w:r w:rsidR="002A7A43" w:rsidRPr="005F7EC7">
        <w:rPr>
          <w:rFonts w:ascii="Times New Roman" w:eastAsia="Times New Roman" w:hAnsi="Times New Roman" w:cs="Times New Roman"/>
          <w:bCs/>
          <w:iCs/>
          <w:sz w:val="24"/>
          <w:szCs w:val="24"/>
        </w:rPr>
        <w:t xml:space="preserve">Extended Data </w:t>
      </w:r>
      <w:r w:rsidR="009B3693">
        <w:rPr>
          <w:rFonts w:ascii="Times New Roman" w:eastAsia="Times New Roman" w:hAnsi="Times New Roman" w:cs="Times New Roman"/>
          <w:bCs/>
          <w:iCs/>
          <w:sz w:val="24"/>
          <w:szCs w:val="24"/>
        </w:rPr>
        <w:t>Fig.</w:t>
      </w:r>
      <w:r w:rsidR="002A7A43" w:rsidRPr="005F7EC7">
        <w:rPr>
          <w:rFonts w:ascii="Times New Roman" w:eastAsia="Times New Roman" w:hAnsi="Times New Roman" w:cs="Times New Roman"/>
          <w:bCs/>
          <w:iCs/>
          <w:sz w:val="24"/>
          <w:szCs w:val="24"/>
        </w:rPr>
        <w:t xml:space="preserve"> </w:t>
      </w:r>
      <w:r w:rsidR="00583466">
        <w:rPr>
          <w:rFonts w:ascii="Times New Roman" w:eastAsia="Times New Roman" w:hAnsi="Times New Roman" w:cs="Times New Roman"/>
          <w:bCs/>
          <w:iCs/>
          <w:sz w:val="24"/>
          <w:szCs w:val="24"/>
        </w:rPr>
        <w:t>2</w:t>
      </w:r>
      <w:r w:rsidR="002A7A43" w:rsidRPr="005F7EC7">
        <w:rPr>
          <w:rFonts w:ascii="Times New Roman" w:eastAsia="Times New Roman" w:hAnsi="Times New Roman" w:cs="Times New Roman"/>
          <w:bCs/>
          <w:iCs/>
          <w:sz w:val="24"/>
          <w:szCs w:val="24"/>
        </w:rPr>
        <w:t xml:space="preserve"> </w:t>
      </w:r>
      <w:r w:rsidR="002A7A43" w:rsidRPr="005F7EC7">
        <w:rPr>
          <w:rFonts w:ascii="Times New Roman" w:eastAsia="Times New Roman" w:hAnsi="Times New Roman" w:cs="Times New Roman"/>
          <w:bCs/>
          <w:sz w:val="24"/>
          <w:szCs w:val="24"/>
        </w:rPr>
        <w:t xml:space="preserve">for details on calculation and plotting of </w:t>
      </w:r>
      <w:proofErr w:type="spellStart"/>
      <w:r w:rsidR="002A7A43" w:rsidRPr="005F7EC7">
        <w:rPr>
          <w:rFonts w:ascii="Times New Roman" w:eastAsia="Times New Roman" w:hAnsi="Times New Roman" w:cs="Times New Roman"/>
          <w:bCs/>
          <w:sz w:val="24"/>
          <w:szCs w:val="24"/>
        </w:rPr>
        <w:t>semivariances</w:t>
      </w:r>
      <w:proofErr w:type="spellEnd"/>
      <w:r w:rsidR="002A7A43" w:rsidRPr="005F7EC7">
        <w:rPr>
          <w:rFonts w:ascii="Times New Roman" w:eastAsia="Times New Roman" w:hAnsi="Times New Roman" w:cs="Times New Roman"/>
          <w:bCs/>
          <w:sz w:val="24"/>
          <w:szCs w:val="24"/>
        </w:rPr>
        <w:t>.</w:t>
      </w:r>
      <w:r w:rsidR="002A7A43">
        <w:rPr>
          <w:rFonts w:ascii="Times New Roman" w:eastAsia="Times New Roman" w:hAnsi="Times New Roman" w:cs="Times New Roman"/>
          <w:sz w:val="24"/>
          <w:szCs w:val="24"/>
        </w:rPr>
        <w:br w:type="page"/>
      </w:r>
      <w:r w:rsidR="002A7A43">
        <w:rPr>
          <w:rFonts w:ascii="Times New Roman" w:eastAsia="Times New Roman" w:hAnsi="Times New Roman" w:cs="Times New Roman"/>
          <w:noProof/>
          <w:sz w:val="24"/>
          <w:szCs w:val="24"/>
        </w:rPr>
        <w:lastRenderedPageBreak/>
        <w:drawing>
          <wp:inline distT="0" distB="0" distL="0" distR="0" wp14:anchorId="5D3F5ADA" wp14:editId="628D40D9">
            <wp:extent cx="6096722" cy="405765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12">
                      <a:extLst>
                        <a:ext uri="{28A0092B-C50C-407E-A947-70E740481C1C}">
                          <a14:useLocalDpi xmlns:a14="http://schemas.microsoft.com/office/drawing/2010/main" val="0"/>
                        </a:ext>
                      </a:extLst>
                    </a:blip>
                    <a:srcRect l="4647" t="6708" b="7602"/>
                    <a:stretch/>
                  </pic:blipFill>
                  <pic:spPr bwMode="auto">
                    <a:xfrm>
                      <a:off x="0" y="0"/>
                      <a:ext cx="6103094" cy="4061891"/>
                    </a:xfrm>
                    <a:prstGeom prst="rect">
                      <a:avLst/>
                    </a:prstGeom>
                    <a:ln>
                      <a:noFill/>
                    </a:ln>
                    <a:extLst>
                      <a:ext uri="{53640926-AAD7-44D8-BBD7-CCE9431645EC}">
                        <a14:shadowObscured xmlns:a14="http://schemas.microsoft.com/office/drawing/2010/main"/>
                      </a:ext>
                    </a:extLst>
                  </pic:spPr>
                </pic:pic>
              </a:graphicData>
            </a:graphic>
          </wp:inline>
        </w:drawing>
      </w:r>
    </w:p>
    <w:p w14:paraId="31DABE1A" w14:textId="59AC5199" w:rsidR="002A7A43" w:rsidRPr="005F7EC7" w:rsidRDefault="002A7A43" w:rsidP="00570CB7">
      <w:pPr>
        <w:spacing w:after="0" w:line="480" w:lineRule="auto"/>
        <w:rPr>
          <w:rFonts w:ascii="Times New Roman" w:eastAsia="Times New Roman" w:hAnsi="Times New Roman" w:cs="Times New Roman"/>
          <w:bCs/>
          <w:sz w:val="24"/>
          <w:szCs w:val="24"/>
        </w:rPr>
      </w:pPr>
      <w:r w:rsidRPr="00D37F7D">
        <w:rPr>
          <w:rFonts w:ascii="Times New Roman" w:hAnsi="Times New Roman" w:cs="Times New Roman"/>
          <w:b/>
          <w:iCs/>
          <w:color w:val="000000"/>
          <w:sz w:val="24"/>
          <w:szCs w:val="24"/>
        </w:rPr>
        <w:t>Extended Data Figure</w:t>
      </w:r>
      <w:r>
        <w:rPr>
          <w:rFonts w:ascii="Times New Roman" w:hAnsi="Times New Roman" w:cs="Times New Roman"/>
          <w:b/>
          <w:iCs/>
          <w:color w:val="000000"/>
          <w:sz w:val="24"/>
          <w:szCs w:val="24"/>
        </w:rPr>
        <w:t xml:space="preserve"> </w:t>
      </w:r>
      <w:r w:rsidR="00583466">
        <w:rPr>
          <w:rFonts w:ascii="Times New Roman" w:hAnsi="Times New Roman" w:cs="Times New Roman"/>
          <w:b/>
          <w:iCs/>
          <w:color w:val="000000"/>
          <w:sz w:val="24"/>
          <w:szCs w:val="24"/>
        </w:rPr>
        <w:t>4</w:t>
      </w:r>
      <w:r>
        <w:rPr>
          <w:rFonts w:ascii="Times New Roman" w:hAnsi="Times New Roman" w:cs="Times New Roman"/>
          <w:b/>
          <w:iCs/>
          <w:color w:val="000000"/>
          <w:sz w:val="24"/>
          <w:szCs w:val="24"/>
        </w:rPr>
        <w:t>.</w:t>
      </w:r>
      <w:r w:rsidRPr="00D37F7D">
        <w:rPr>
          <w:rFonts w:ascii="Times New Roman" w:eastAsia="Times New Roman" w:hAnsi="Times New Roman" w:cs="Times New Roman"/>
          <w:sz w:val="24"/>
          <w:szCs w:val="24"/>
        </w:rPr>
        <w:t xml:space="preserve"> </w:t>
      </w:r>
      <w:proofErr w:type="spellStart"/>
      <w:r w:rsidRPr="00D37F7D">
        <w:rPr>
          <w:rFonts w:ascii="Times New Roman" w:eastAsia="Times New Roman" w:hAnsi="Times New Roman" w:cs="Times New Roman"/>
          <w:sz w:val="24"/>
          <w:szCs w:val="24"/>
        </w:rPr>
        <w:t>Semivariograms</w:t>
      </w:r>
      <w:proofErr w:type="spellEnd"/>
      <w:r w:rsidRPr="00D37F7D">
        <w:rPr>
          <w:rFonts w:ascii="Times New Roman" w:eastAsia="Times New Roman" w:hAnsi="Times New Roman" w:cs="Times New Roman"/>
          <w:sz w:val="24"/>
          <w:szCs w:val="24"/>
        </w:rPr>
        <w:t xml:space="preserve"> of residuals of fixed-effect only models (top row), residuals of model including random effect of </w:t>
      </w:r>
      <w:r w:rsidR="00DA18A6">
        <w:rPr>
          <w:rFonts w:ascii="Times New Roman" w:eastAsia="Times New Roman" w:hAnsi="Times New Roman" w:cs="Times New Roman"/>
          <w:sz w:val="24"/>
          <w:szCs w:val="24"/>
        </w:rPr>
        <w:t>Regional V</w:t>
      </w:r>
      <w:r w:rsidR="00DA18A6" w:rsidRPr="00D37F7D">
        <w:rPr>
          <w:rFonts w:ascii="Times New Roman" w:eastAsia="Times New Roman" w:hAnsi="Times New Roman" w:cs="Times New Roman"/>
          <w:sz w:val="24"/>
          <w:szCs w:val="24"/>
        </w:rPr>
        <w:t xml:space="preserve">irtual </w:t>
      </w:r>
      <w:r w:rsidR="00DA18A6">
        <w:rPr>
          <w:rFonts w:ascii="Times New Roman" w:eastAsia="Times New Roman" w:hAnsi="Times New Roman" w:cs="Times New Roman"/>
          <w:sz w:val="24"/>
          <w:szCs w:val="24"/>
        </w:rPr>
        <w:t>S</w:t>
      </w:r>
      <w:r w:rsidR="00DA18A6" w:rsidRPr="00D37F7D">
        <w:rPr>
          <w:rFonts w:ascii="Times New Roman" w:eastAsia="Times New Roman" w:hAnsi="Times New Roman" w:cs="Times New Roman"/>
          <w:sz w:val="24"/>
          <w:szCs w:val="24"/>
        </w:rPr>
        <w:t xml:space="preserve">tation </w:t>
      </w:r>
      <w:r w:rsidRPr="00D37F7D">
        <w:rPr>
          <w:rFonts w:ascii="Times New Roman" w:eastAsia="Times New Roman" w:hAnsi="Times New Roman" w:cs="Times New Roman"/>
          <w:sz w:val="24"/>
          <w:szCs w:val="24"/>
        </w:rPr>
        <w:t xml:space="preserve">(middle row), and random effect estimates from the model including random effects of </w:t>
      </w:r>
      <w:r w:rsidR="00DA18A6">
        <w:rPr>
          <w:rFonts w:ascii="Times New Roman" w:eastAsia="Times New Roman" w:hAnsi="Times New Roman" w:cs="Times New Roman"/>
          <w:sz w:val="24"/>
          <w:szCs w:val="24"/>
        </w:rPr>
        <w:t>Regional V</w:t>
      </w:r>
      <w:r w:rsidR="00DA18A6" w:rsidRPr="00D37F7D">
        <w:rPr>
          <w:rFonts w:ascii="Times New Roman" w:eastAsia="Times New Roman" w:hAnsi="Times New Roman" w:cs="Times New Roman"/>
          <w:sz w:val="24"/>
          <w:szCs w:val="24"/>
        </w:rPr>
        <w:t xml:space="preserve">irtual </w:t>
      </w:r>
      <w:r w:rsidR="00DA18A6">
        <w:rPr>
          <w:rFonts w:ascii="Times New Roman" w:eastAsia="Times New Roman" w:hAnsi="Times New Roman" w:cs="Times New Roman"/>
          <w:sz w:val="24"/>
          <w:szCs w:val="24"/>
        </w:rPr>
        <w:t>S</w:t>
      </w:r>
      <w:r w:rsidR="00DA18A6" w:rsidRPr="00D37F7D">
        <w:rPr>
          <w:rFonts w:ascii="Times New Roman" w:eastAsia="Times New Roman" w:hAnsi="Times New Roman" w:cs="Times New Roman"/>
          <w:sz w:val="24"/>
          <w:szCs w:val="24"/>
        </w:rPr>
        <w:t xml:space="preserve">tation </w:t>
      </w:r>
      <w:r w:rsidRPr="00D37F7D">
        <w:rPr>
          <w:rFonts w:ascii="Times New Roman" w:eastAsia="Times New Roman" w:hAnsi="Times New Roman" w:cs="Times New Roman"/>
          <w:sz w:val="24"/>
          <w:szCs w:val="24"/>
        </w:rPr>
        <w:t>(bottom row) over the first 5000</w:t>
      </w:r>
      <w:r w:rsidR="0064026C">
        <w:rPr>
          <w:rFonts w:ascii="Times New Roman" w:eastAsia="Times New Roman" w:hAnsi="Times New Roman" w:cs="Times New Roman"/>
          <w:sz w:val="24"/>
          <w:szCs w:val="24"/>
        </w:rPr>
        <w:t xml:space="preserve"> </w:t>
      </w:r>
      <w:r w:rsidRPr="00D37F7D">
        <w:rPr>
          <w:rFonts w:ascii="Times New Roman" w:eastAsia="Times New Roman" w:hAnsi="Times New Roman" w:cs="Times New Roman"/>
          <w:sz w:val="24"/>
          <w:szCs w:val="24"/>
        </w:rPr>
        <w:t xml:space="preserve">kms of distance, for mortality (&gt;10% mortality). See </w:t>
      </w:r>
      <w:r w:rsidRPr="005F7EC7">
        <w:rPr>
          <w:rFonts w:ascii="Times New Roman" w:eastAsia="Times New Roman" w:hAnsi="Times New Roman" w:cs="Times New Roman"/>
          <w:bCs/>
          <w:iCs/>
          <w:sz w:val="24"/>
          <w:szCs w:val="24"/>
        </w:rPr>
        <w:t xml:space="preserve">Extended Data </w:t>
      </w:r>
      <w:r w:rsidR="009B3693">
        <w:rPr>
          <w:rFonts w:ascii="Times New Roman" w:eastAsia="Times New Roman" w:hAnsi="Times New Roman" w:cs="Times New Roman"/>
          <w:bCs/>
          <w:iCs/>
          <w:sz w:val="24"/>
          <w:szCs w:val="24"/>
        </w:rPr>
        <w:t>Fig.</w:t>
      </w:r>
      <w:r w:rsidRPr="005F7EC7">
        <w:rPr>
          <w:rFonts w:ascii="Times New Roman" w:eastAsia="Times New Roman" w:hAnsi="Times New Roman" w:cs="Times New Roman"/>
          <w:bCs/>
          <w:iCs/>
          <w:sz w:val="24"/>
          <w:szCs w:val="24"/>
        </w:rPr>
        <w:t xml:space="preserve"> </w:t>
      </w:r>
      <w:r w:rsidR="003F5309">
        <w:rPr>
          <w:rFonts w:ascii="Times New Roman" w:eastAsia="Times New Roman" w:hAnsi="Times New Roman" w:cs="Times New Roman"/>
          <w:bCs/>
          <w:iCs/>
          <w:sz w:val="24"/>
          <w:szCs w:val="24"/>
        </w:rPr>
        <w:t>2</w:t>
      </w:r>
      <w:r w:rsidRPr="005F7EC7">
        <w:rPr>
          <w:rFonts w:ascii="Times New Roman" w:eastAsia="Times New Roman" w:hAnsi="Times New Roman" w:cs="Times New Roman"/>
          <w:bCs/>
          <w:iCs/>
          <w:sz w:val="24"/>
          <w:szCs w:val="24"/>
        </w:rPr>
        <w:t xml:space="preserve"> </w:t>
      </w:r>
      <w:r w:rsidRPr="005F7EC7">
        <w:rPr>
          <w:rFonts w:ascii="Times New Roman" w:eastAsia="Times New Roman" w:hAnsi="Times New Roman" w:cs="Times New Roman"/>
          <w:bCs/>
          <w:sz w:val="24"/>
          <w:szCs w:val="24"/>
        </w:rPr>
        <w:t xml:space="preserve">for details on calculation and plotting of </w:t>
      </w:r>
      <w:proofErr w:type="spellStart"/>
      <w:r w:rsidRPr="005F7EC7">
        <w:rPr>
          <w:rFonts w:ascii="Times New Roman" w:eastAsia="Times New Roman" w:hAnsi="Times New Roman" w:cs="Times New Roman"/>
          <w:bCs/>
          <w:sz w:val="24"/>
          <w:szCs w:val="24"/>
        </w:rPr>
        <w:t>semivariances</w:t>
      </w:r>
      <w:proofErr w:type="spellEnd"/>
      <w:r w:rsidRPr="005F7EC7">
        <w:rPr>
          <w:rFonts w:ascii="Times New Roman" w:eastAsia="Times New Roman" w:hAnsi="Times New Roman" w:cs="Times New Roman"/>
          <w:bCs/>
          <w:sz w:val="24"/>
          <w:szCs w:val="24"/>
        </w:rPr>
        <w:t>.</w:t>
      </w:r>
    </w:p>
    <w:p w14:paraId="2FBBA837" w14:textId="77777777" w:rsidR="002A7A43" w:rsidRDefault="002A7A43" w:rsidP="002A7A43">
      <w:pPr>
        <w:spacing w:after="0" w:line="240" w:lineRule="auto"/>
        <w:rPr>
          <w:rFonts w:ascii="Times New Roman" w:eastAsia="Times New Roman" w:hAnsi="Times New Roman" w:cs="Times New Roman"/>
          <w:sz w:val="24"/>
          <w:szCs w:val="24"/>
        </w:rPr>
      </w:pPr>
    </w:p>
    <w:p w14:paraId="4D31055F" w14:textId="77777777" w:rsidR="002A7A43" w:rsidRDefault="002A7A43" w:rsidP="00B924B2">
      <w:pPr>
        <w:keepNext/>
        <w:keepLines/>
        <w:spacing w:after="0" w:line="480" w:lineRule="auto"/>
        <w:ind w:firstLine="360"/>
        <w:rPr>
          <w:rFonts w:ascii="Times New Roman" w:eastAsia="Times New Roman" w:hAnsi="Times New Roman" w:cs="Times New Roman"/>
          <w:sz w:val="24"/>
          <w:szCs w:val="24"/>
        </w:rPr>
      </w:pPr>
    </w:p>
    <w:p w14:paraId="6CA7DA9C" w14:textId="42C3473A" w:rsidR="0075534F" w:rsidRDefault="006E149F" w:rsidP="00444872">
      <w:pPr>
        <w:spacing w:after="0"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evaluate the evidence for the different possible </w:t>
      </w:r>
      <w:r w:rsidR="006138DB">
        <w:rPr>
          <w:rFonts w:ascii="Times New Roman" w:eastAsia="Times New Roman" w:hAnsi="Times New Roman" w:cs="Times New Roman"/>
          <w:sz w:val="24"/>
          <w:szCs w:val="24"/>
        </w:rPr>
        <w:t>effects and interactions among temperature, region, and bleaching year</w:t>
      </w:r>
      <w:r>
        <w:rPr>
          <w:rFonts w:ascii="Times New Roman" w:eastAsia="Times New Roman" w:hAnsi="Times New Roman" w:cs="Times New Roman"/>
          <w:sz w:val="24"/>
          <w:szCs w:val="24"/>
        </w:rPr>
        <w:t xml:space="preserve">, we </w:t>
      </w:r>
      <w:r w:rsidR="004472C3">
        <w:rPr>
          <w:rFonts w:ascii="Times New Roman" w:eastAsia="Times New Roman" w:hAnsi="Times New Roman" w:cs="Times New Roman"/>
          <w:sz w:val="24"/>
          <w:szCs w:val="24"/>
        </w:rPr>
        <w:t xml:space="preserve">used </w:t>
      </w:r>
      <w:r w:rsidR="00F64CFE" w:rsidRPr="00FA4580">
        <w:rPr>
          <w:rFonts w:ascii="Times New Roman" w:eastAsia="Times New Roman" w:hAnsi="Times New Roman" w:cs="Times New Roman"/>
          <w:bCs/>
          <w:sz w:val="24"/>
          <w:szCs w:val="24"/>
        </w:rPr>
        <w:t xml:space="preserve">Akaike </w:t>
      </w:r>
      <w:r w:rsidR="00B25BDB">
        <w:rPr>
          <w:rFonts w:ascii="Times New Roman" w:eastAsia="Times New Roman" w:hAnsi="Times New Roman" w:cs="Times New Roman"/>
          <w:bCs/>
          <w:sz w:val="24"/>
          <w:szCs w:val="24"/>
        </w:rPr>
        <w:t>I</w:t>
      </w:r>
      <w:r w:rsidR="00F64CFE" w:rsidRPr="00FA4580">
        <w:rPr>
          <w:rFonts w:ascii="Times New Roman" w:eastAsia="Times New Roman" w:hAnsi="Times New Roman" w:cs="Times New Roman"/>
          <w:bCs/>
          <w:sz w:val="24"/>
          <w:szCs w:val="24"/>
        </w:rPr>
        <w:t xml:space="preserve">nformation </w:t>
      </w:r>
      <w:r w:rsidR="00B25BDB">
        <w:rPr>
          <w:rFonts w:ascii="Times New Roman" w:eastAsia="Times New Roman" w:hAnsi="Times New Roman" w:cs="Times New Roman"/>
          <w:bCs/>
          <w:sz w:val="24"/>
          <w:szCs w:val="24"/>
        </w:rPr>
        <w:t>C</w:t>
      </w:r>
      <w:r w:rsidR="00F64CFE" w:rsidRPr="00FA4580">
        <w:rPr>
          <w:rFonts w:ascii="Times New Roman" w:eastAsia="Times New Roman" w:hAnsi="Times New Roman" w:cs="Times New Roman"/>
          <w:bCs/>
          <w:sz w:val="24"/>
          <w:szCs w:val="24"/>
        </w:rPr>
        <w:t>riterion (AIC)</w:t>
      </w:r>
      <w:r w:rsidR="00F64CFE">
        <w:rPr>
          <w:rFonts w:ascii="Times New Roman" w:eastAsia="Times New Roman" w:hAnsi="Times New Roman" w:cs="Times New Roman"/>
          <w:bCs/>
          <w:sz w:val="24"/>
          <w:szCs w:val="24"/>
        </w:rPr>
        <w:t xml:space="preserve"> </w:t>
      </w:r>
      <w:r w:rsidR="004472C3">
        <w:rPr>
          <w:rFonts w:ascii="Times New Roman" w:eastAsia="Times New Roman" w:hAnsi="Times New Roman" w:cs="Times New Roman"/>
          <w:sz w:val="24"/>
          <w:szCs w:val="24"/>
        </w:rPr>
        <w:t>to compare</w:t>
      </w:r>
      <w:r>
        <w:rPr>
          <w:rFonts w:ascii="Times New Roman" w:eastAsia="Times New Roman" w:hAnsi="Times New Roman" w:cs="Times New Roman"/>
          <w:sz w:val="24"/>
          <w:szCs w:val="24"/>
        </w:rPr>
        <w:t xml:space="preserve"> the fit of models including </w:t>
      </w:r>
      <w:r w:rsidR="004472C3">
        <w:rPr>
          <w:rFonts w:ascii="Times New Roman" w:eastAsia="Times New Roman" w:hAnsi="Times New Roman" w:cs="Times New Roman"/>
          <w:sz w:val="24"/>
          <w:szCs w:val="24"/>
        </w:rPr>
        <w:t>f</w:t>
      </w:r>
      <w:r w:rsidR="00F9634A">
        <w:rPr>
          <w:rFonts w:ascii="Times New Roman" w:eastAsia="Times New Roman" w:hAnsi="Times New Roman" w:cs="Times New Roman"/>
          <w:sz w:val="24"/>
          <w:szCs w:val="24"/>
        </w:rPr>
        <w:t>ull 3-way</w:t>
      </w:r>
      <w:r w:rsidR="00D57696">
        <w:rPr>
          <w:rFonts w:ascii="Times New Roman" w:eastAsia="Times New Roman" w:hAnsi="Times New Roman" w:cs="Times New Roman"/>
          <w:sz w:val="24"/>
          <w:szCs w:val="24"/>
        </w:rPr>
        <w:t xml:space="preserve"> interaction</w:t>
      </w:r>
      <w:r w:rsidR="004472C3">
        <w:rPr>
          <w:rFonts w:ascii="Times New Roman" w:eastAsia="Times New Roman" w:hAnsi="Times New Roman" w:cs="Times New Roman"/>
          <w:sz w:val="24"/>
          <w:szCs w:val="24"/>
        </w:rPr>
        <w:t>s</w:t>
      </w:r>
      <w:r w:rsidR="00F9634A">
        <w:rPr>
          <w:rFonts w:ascii="Times New Roman" w:eastAsia="Times New Roman" w:hAnsi="Times New Roman" w:cs="Times New Roman"/>
          <w:sz w:val="24"/>
          <w:szCs w:val="24"/>
        </w:rPr>
        <w:t xml:space="preserve"> (</w:t>
      </w:r>
      <w:r w:rsidR="004472C3">
        <w:rPr>
          <w:rFonts w:ascii="Times New Roman" w:eastAsia="Times New Roman" w:hAnsi="Times New Roman" w:cs="Times New Roman"/>
          <w:sz w:val="24"/>
          <w:szCs w:val="24"/>
        </w:rPr>
        <w:t xml:space="preserve">among DHW, </w:t>
      </w:r>
      <w:r w:rsidR="006138DB">
        <w:rPr>
          <w:rFonts w:ascii="Times New Roman" w:eastAsia="Times New Roman" w:hAnsi="Times New Roman" w:cs="Times New Roman"/>
          <w:sz w:val="24"/>
          <w:szCs w:val="24"/>
        </w:rPr>
        <w:t xml:space="preserve">bleaching </w:t>
      </w:r>
      <w:r w:rsidR="00F9634A">
        <w:rPr>
          <w:rFonts w:ascii="Times New Roman" w:eastAsia="Times New Roman" w:hAnsi="Times New Roman" w:cs="Times New Roman"/>
          <w:sz w:val="24"/>
          <w:szCs w:val="24"/>
        </w:rPr>
        <w:t>year</w:t>
      </w:r>
      <w:r w:rsidR="009D72D4">
        <w:rPr>
          <w:rFonts w:ascii="Times New Roman" w:eastAsia="Times New Roman" w:hAnsi="Times New Roman" w:cs="Times New Roman"/>
          <w:sz w:val="24"/>
          <w:szCs w:val="24"/>
        </w:rPr>
        <w:t>,</w:t>
      </w:r>
      <w:r w:rsidR="00F9634A">
        <w:rPr>
          <w:rFonts w:ascii="Times New Roman" w:eastAsia="Times New Roman" w:hAnsi="Times New Roman" w:cs="Times New Roman"/>
          <w:sz w:val="24"/>
          <w:szCs w:val="24"/>
        </w:rPr>
        <w:t xml:space="preserve"> and region)</w:t>
      </w:r>
      <w:r w:rsidR="00D57696">
        <w:rPr>
          <w:rFonts w:ascii="Times New Roman" w:eastAsia="Times New Roman" w:hAnsi="Times New Roman" w:cs="Times New Roman"/>
          <w:sz w:val="24"/>
          <w:szCs w:val="24"/>
        </w:rPr>
        <w:t>,</w:t>
      </w:r>
      <w:r w:rsidR="00F9634A">
        <w:rPr>
          <w:rFonts w:ascii="Times New Roman" w:eastAsia="Times New Roman" w:hAnsi="Times New Roman" w:cs="Times New Roman"/>
          <w:sz w:val="24"/>
          <w:szCs w:val="24"/>
        </w:rPr>
        <w:t xml:space="preserve"> </w:t>
      </w:r>
      <w:r w:rsidR="004472C3">
        <w:rPr>
          <w:rFonts w:ascii="Times New Roman" w:eastAsia="Times New Roman" w:hAnsi="Times New Roman" w:cs="Times New Roman"/>
          <w:sz w:val="24"/>
          <w:szCs w:val="24"/>
        </w:rPr>
        <w:t xml:space="preserve">with models removing all possible combinations of interactions involving </w:t>
      </w:r>
      <w:r w:rsidR="006138DB">
        <w:rPr>
          <w:rFonts w:ascii="Times New Roman" w:eastAsia="Times New Roman" w:hAnsi="Times New Roman" w:cs="Times New Roman"/>
          <w:sz w:val="24"/>
          <w:szCs w:val="24"/>
        </w:rPr>
        <w:t xml:space="preserve">bleaching </w:t>
      </w:r>
      <w:r w:rsidR="004472C3">
        <w:rPr>
          <w:rFonts w:ascii="Times New Roman" w:eastAsia="Times New Roman" w:hAnsi="Times New Roman" w:cs="Times New Roman"/>
          <w:sz w:val="24"/>
          <w:szCs w:val="24"/>
        </w:rPr>
        <w:t>year and region.</w:t>
      </w:r>
      <w:r w:rsidR="0094162D">
        <w:rPr>
          <w:rFonts w:ascii="Times New Roman" w:eastAsia="Times New Roman" w:hAnsi="Times New Roman" w:cs="Times New Roman"/>
          <w:sz w:val="24"/>
          <w:szCs w:val="24"/>
        </w:rPr>
        <w:t xml:space="preserve"> </w:t>
      </w:r>
      <w:r w:rsidR="00DA18A6">
        <w:rPr>
          <w:rFonts w:ascii="Times New Roman" w:eastAsia="Times New Roman" w:hAnsi="Times New Roman" w:cs="Times New Roman"/>
          <w:sz w:val="24"/>
          <w:szCs w:val="24"/>
        </w:rPr>
        <w:t>W</w:t>
      </w:r>
      <w:r w:rsidR="0075534F">
        <w:rPr>
          <w:rFonts w:ascii="Times New Roman" w:eastAsia="Times New Roman" w:hAnsi="Times New Roman" w:cs="Times New Roman"/>
          <w:sz w:val="24"/>
          <w:szCs w:val="24"/>
        </w:rPr>
        <w:t xml:space="preserve">e wanted to consider models </w:t>
      </w:r>
      <w:r w:rsidR="0064026C">
        <w:rPr>
          <w:rFonts w:ascii="Times New Roman" w:eastAsia="Times New Roman" w:hAnsi="Times New Roman" w:cs="Times New Roman"/>
          <w:sz w:val="24"/>
          <w:szCs w:val="24"/>
        </w:rPr>
        <w:t xml:space="preserve">that </w:t>
      </w:r>
      <w:r w:rsidR="0075534F">
        <w:rPr>
          <w:rFonts w:ascii="Times New Roman" w:eastAsia="Times New Roman" w:hAnsi="Times New Roman" w:cs="Times New Roman"/>
          <w:sz w:val="24"/>
          <w:szCs w:val="24"/>
        </w:rPr>
        <w:t xml:space="preserve">had the same baseline level of bleaching at </w:t>
      </w:r>
      <w:r w:rsidR="0075534F">
        <w:rPr>
          <w:rFonts w:ascii="Times New Roman" w:eastAsia="Times New Roman" w:hAnsi="Times New Roman" w:cs="Times New Roman"/>
          <w:sz w:val="24"/>
          <w:szCs w:val="24"/>
        </w:rPr>
        <w:lastRenderedPageBreak/>
        <w:t xml:space="preserve">DHW=0, but still differed in their sensitivity to heat stress. This corresponds to models where interactions between DHW and </w:t>
      </w:r>
      <w:r w:rsidR="006138DB">
        <w:rPr>
          <w:rFonts w:ascii="Times New Roman" w:eastAsia="Times New Roman" w:hAnsi="Times New Roman" w:cs="Times New Roman"/>
          <w:sz w:val="24"/>
          <w:szCs w:val="24"/>
        </w:rPr>
        <w:t xml:space="preserve">bleaching </w:t>
      </w:r>
      <w:r w:rsidR="0075534F">
        <w:rPr>
          <w:rFonts w:ascii="Times New Roman" w:eastAsia="Times New Roman" w:hAnsi="Times New Roman" w:cs="Times New Roman"/>
          <w:sz w:val="24"/>
          <w:szCs w:val="24"/>
        </w:rPr>
        <w:t>year, or region, or both are retained, but there is no “main effect” (i.e., no difference at the intercept where DHW=0) of year or region, or no two-way interaction between year and region.</w:t>
      </w:r>
    </w:p>
    <w:p w14:paraId="7E7A8F59" w14:textId="77777777" w:rsidR="00AC2C35" w:rsidRDefault="00AC2C35" w:rsidP="00444872">
      <w:pPr>
        <w:spacing w:after="0" w:line="480" w:lineRule="auto"/>
        <w:ind w:firstLine="720"/>
        <w:rPr>
          <w:rFonts w:ascii="Times New Roman" w:eastAsia="Times New Roman" w:hAnsi="Times New Roman" w:cs="Times New Roman"/>
          <w:sz w:val="24"/>
          <w:szCs w:val="24"/>
        </w:rPr>
      </w:pPr>
    </w:p>
    <w:p w14:paraId="4A334D92" w14:textId="21BC827C" w:rsidR="00347A6C" w:rsidRDefault="007521C3" w:rsidP="00444872">
      <w:pPr>
        <w:spacing w:after="0" w:line="480" w:lineRule="auto"/>
        <w:ind w:firstLine="720"/>
        <w:rPr>
          <w:rFonts w:ascii="Times New Roman" w:eastAsia="Times New Roman" w:hAnsi="Times New Roman" w:cs="Times New Roman"/>
          <w:sz w:val="24"/>
          <w:szCs w:val="24"/>
        </w:rPr>
      </w:pPr>
      <w:r w:rsidRPr="007521C3">
        <w:rPr>
          <w:rFonts w:ascii="Times New Roman" w:eastAsia="Times New Roman" w:hAnsi="Times New Roman" w:cs="Times New Roman"/>
          <w:sz w:val="24"/>
          <w:szCs w:val="24"/>
        </w:rPr>
        <w:t>Despite the voluminous observations in the 2014-17 bleaching database (15,066 survey data points), the uneven spatial distribution of sampling (</w:t>
      </w:r>
      <w:r w:rsidRPr="004363BE">
        <w:rPr>
          <w:rFonts w:ascii="Times New Roman" w:eastAsia="Times New Roman" w:hAnsi="Times New Roman" w:cs="Times New Roman"/>
          <w:sz w:val="24"/>
          <w:szCs w:val="24"/>
        </w:rPr>
        <w:t xml:space="preserve">Extended Data Fig. </w:t>
      </w:r>
      <w:r w:rsidR="004363BE" w:rsidRPr="004363BE">
        <w:rPr>
          <w:rFonts w:ascii="Times New Roman" w:eastAsia="Times New Roman" w:hAnsi="Times New Roman" w:cs="Times New Roman"/>
          <w:sz w:val="24"/>
          <w:szCs w:val="24"/>
        </w:rPr>
        <w:t>1</w:t>
      </w:r>
      <w:r w:rsidRPr="004363BE">
        <w:rPr>
          <w:rFonts w:ascii="Times New Roman" w:eastAsia="Times New Roman" w:hAnsi="Times New Roman" w:cs="Times New Roman"/>
          <w:sz w:val="24"/>
          <w:szCs w:val="24"/>
        </w:rPr>
        <w:t>b</w:t>
      </w:r>
      <w:r w:rsidRPr="007521C3">
        <w:rPr>
          <w:rFonts w:ascii="Times New Roman" w:eastAsia="Times New Roman" w:hAnsi="Times New Roman" w:cs="Times New Roman"/>
          <w:sz w:val="24"/>
          <w:szCs w:val="24"/>
        </w:rPr>
        <w:t>) yielded direct, observational data from only 6.6% (3592 pixels) of the total 53,997 reef-containing pixels worldwide</w:t>
      </w:r>
      <w:ins w:id="2" w:author="Mark Eakin" w:date="2022-03-29T20:59:00Z">
        <w:r w:rsidR="005A2203">
          <w:rPr>
            <w:rFonts w:ascii="Times New Roman" w:eastAsia="Times New Roman" w:hAnsi="Times New Roman" w:cs="Times New Roman"/>
            <w:sz w:val="24"/>
            <w:szCs w:val="24"/>
          </w:rPr>
          <w:t xml:space="preserve"> </w:t>
        </w:r>
      </w:ins>
      <w:r w:rsidR="003E7B43">
        <w:rPr>
          <w:rFonts w:ascii="Times New Roman" w:eastAsia="Times New Roman" w:hAnsi="Times New Roman" w:cs="Times New Roman"/>
          <w:sz w:val="24"/>
          <w:szCs w:val="24"/>
        </w:rPr>
        <w:fldChar w:fldCharType="begin"/>
      </w:r>
      <w:r w:rsidR="005A2203">
        <w:rPr>
          <w:rFonts w:ascii="Times New Roman" w:eastAsia="Times New Roman" w:hAnsi="Times New Roman" w:cs="Times New Roman"/>
          <w:sz w:val="24"/>
          <w:szCs w:val="24"/>
        </w:rPr>
        <w:instrText xml:space="preserve"> ADDIN EN.CITE &lt;EndNote&gt;&lt;Cite&gt;&lt;Author&gt;CRW&lt;/Author&gt;&lt;Year&gt;2019&lt;/Year&gt;&lt;RecNum&gt;20315&lt;/RecNum&gt;&lt;DisplayText&gt;[23]&lt;/DisplayText&gt;&lt;record&gt;&lt;rec-number&gt;20315&lt;/rec-number&gt;&lt;foreign-keys&gt;&lt;key app="EN" db-id="vt5x0xffh9taacezvwmp0rpfeff0ss2tdps0" timestamp="1648484024" guid="908d842d-63a9-4f6e-af6b-81fdb55c9bdf"&gt;20315&lt;/key&gt;&lt;/foreign-keys&gt;&lt;ref-type name="Dataset"&gt;59&lt;/ref-type&gt;&lt;contributors&gt;&lt;authors&gt;&lt;author&gt;CRW&lt;/author&gt;&lt;/authors&gt;&lt;subsidiary-authors&gt;&lt;author&gt;National Oceanic and Atmospheric Administration&lt;/author&gt;&lt;/subsidiary-authors&gt;&lt;/contributors&gt;&lt;titles&gt;&lt;title&gt;NOAA Coral Reef Watch Version 3.1 Daily Global 5km Satellite Coral Bleaching Product Suite&lt;/title&gt;&lt;short-title&gt;NOAA CRW v 3.1&lt;/short-title&gt;&lt;/titles&gt;&lt;edition&gt;3.1&lt;/edition&gt;&lt;section&gt;April 11, 2018&lt;/section&gt;&lt;dates&gt;&lt;year&gt;2019&lt;/year&gt;&lt;/dates&gt;&lt;pub-location&gt;College Park, Maryland, USA&lt;/pub-location&gt;&lt;urls&gt;&lt;related-urls&gt;&lt;url&gt;https://coralreefwatch.noaa.gov/product/5km_v3.1&lt;/url&gt;&lt;/related-urls&gt;&lt;/urls&gt;&lt;access-date&gt;04/16/2019&lt;/access-date&gt;&lt;/record&gt;&lt;/Cite&gt;&lt;/EndNote&gt;</w:instrText>
      </w:r>
      <w:r w:rsidR="003E7B43">
        <w:rPr>
          <w:rFonts w:ascii="Times New Roman" w:eastAsia="Times New Roman" w:hAnsi="Times New Roman" w:cs="Times New Roman"/>
          <w:sz w:val="24"/>
          <w:szCs w:val="24"/>
        </w:rPr>
        <w:fldChar w:fldCharType="separate"/>
      </w:r>
      <w:r w:rsidR="00A63570">
        <w:rPr>
          <w:rFonts w:ascii="Times New Roman" w:eastAsia="Times New Roman" w:hAnsi="Times New Roman" w:cs="Times New Roman"/>
          <w:noProof/>
          <w:sz w:val="24"/>
          <w:szCs w:val="24"/>
        </w:rPr>
        <w:t>[23]</w:t>
      </w:r>
      <w:r w:rsidR="003E7B43">
        <w:rPr>
          <w:rFonts w:ascii="Times New Roman" w:eastAsia="Times New Roman" w:hAnsi="Times New Roman" w:cs="Times New Roman"/>
          <w:sz w:val="24"/>
          <w:szCs w:val="24"/>
        </w:rPr>
        <w:fldChar w:fldCharType="end"/>
      </w:r>
      <w:r w:rsidRPr="007521C3">
        <w:rPr>
          <w:rFonts w:ascii="Times New Roman" w:eastAsia="Times New Roman" w:hAnsi="Times New Roman" w:cs="Times New Roman"/>
          <w:sz w:val="24"/>
          <w:szCs w:val="24"/>
        </w:rPr>
        <w:t xml:space="preserve">. To predict the probabilities of significant (≥10%) bleaching and mortality for all reef-containing pixels globally, we projected the statically modeled bleaching and mortality thresholds for each basin and year from data on the maximum satellite-measured heat stress (DHW) at each reef-containing pixel. </w:t>
      </w:r>
    </w:p>
    <w:p w14:paraId="7FD3FDD0" w14:textId="77777777" w:rsidR="00347A6C" w:rsidRDefault="00347A6C" w:rsidP="00444872">
      <w:pPr>
        <w:spacing w:after="0" w:line="480" w:lineRule="auto"/>
        <w:ind w:firstLine="720"/>
        <w:rPr>
          <w:rFonts w:ascii="Times New Roman" w:eastAsia="Times New Roman" w:hAnsi="Times New Roman" w:cs="Times New Roman"/>
          <w:sz w:val="24"/>
          <w:szCs w:val="24"/>
        </w:rPr>
      </w:pPr>
    </w:p>
    <w:p w14:paraId="3EDA5320" w14:textId="5EBB5CAD" w:rsidR="004A416B" w:rsidRDefault="00F9634A" w:rsidP="0044487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Fig. </w:t>
      </w:r>
      <w:r w:rsidR="008C36AB">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002032F5">
        <w:rPr>
          <w:rFonts w:ascii="Times New Roman" w:eastAsia="Times New Roman" w:hAnsi="Times New Roman" w:cs="Times New Roman"/>
          <w:sz w:val="24"/>
          <w:szCs w:val="24"/>
        </w:rPr>
        <w:t>m</w:t>
      </w:r>
      <w:r w:rsidR="004A416B" w:rsidRPr="004A416B">
        <w:rPr>
          <w:rFonts w:ascii="Times New Roman" w:eastAsia="Times New Roman" w:hAnsi="Times New Roman" w:cs="Times New Roman"/>
          <w:sz w:val="24"/>
          <w:szCs w:val="24"/>
        </w:rPr>
        <w:t xml:space="preserve">aximum DHW values from each pixel and for each of the three </w:t>
      </w:r>
      <w:r w:rsidR="0064026C">
        <w:rPr>
          <w:rFonts w:ascii="Times New Roman" w:eastAsia="Times New Roman" w:hAnsi="Times New Roman" w:cs="Times New Roman"/>
          <w:sz w:val="24"/>
          <w:szCs w:val="24"/>
        </w:rPr>
        <w:t>bleaching years</w:t>
      </w:r>
      <w:r w:rsidR="004A416B" w:rsidRPr="004A416B">
        <w:rPr>
          <w:rFonts w:ascii="Times New Roman" w:eastAsia="Times New Roman" w:hAnsi="Times New Roman" w:cs="Times New Roman"/>
          <w:sz w:val="24"/>
          <w:szCs w:val="24"/>
        </w:rPr>
        <w:t xml:space="preserve"> of the GCBE3 were extracted, from which the probability of </w:t>
      </w:r>
      <w:r w:rsidR="000E7553">
        <w:rPr>
          <w:rFonts w:ascii="Times New Roman" w:eastAsia="Times New Roman" w:hAnsi="Times New Roman" w:cs="Times New Roman"/>
          <w:sz w:val="24"/>
          <w:szCs w:val="24"/>
        </w:rPr>
        <w:t xml:space="preserve">significant </w:t>
      </w:r>
      <w:r w:rsidR="004A416B" w:rsidRPr="004A416B">
        <w:rPr>
          <w:rFonts w:ascii="Times New Roman" w:eastAsia="Times New Roman" w:hAnsi="Times New Roman" w:cs="Times New Roman"/>
          <w:sz w:val="24"/>
          <w:szCs w:val="24"/>
        </w:rPr>
        <w:t>bleaching (</w:t>
      </w:r>
      <w:r w:rsidR="004A416B" w:rsidRPr="008A6641">
        <w:rPr>
          <w:rFonts w:ascii="Times New Roman" w:eastAsia="Times New Roman" w:hAnsi="Times New Roman" w:cs="Times New Roman"/>
          <w:sz w:val="24"/>
          <w:szCs w:val="24"/>
        </w:rPr>
        <w:t xml:space="preserve">Fig. </w:t>
      </w:r>
      <w:r w:rsidR="00AD7ECB" w:rsidRPr="008A6641">
        <w:rPr>
          <w:rFonts w:ascii="Times New Roman" w:eastAsia="Times New Roman" w:hAnsi="Times New Roman" w:cs="Times New Roman"/>
          <w:sz w:val="24"/>
          <w:szCs w:val="24"/>
        </w:rPr>
        <w:t>2</w:t>
      </w:r>
      <w:r w:rsidR="004A416B" w:rsidRPr="004A416B">
        <w:rPr>
          <w:rFonts w:ascii="Times New Roman" w:eastAsia="Times New Roman" w:hAnsi="Times New Roman" w:cs="Times New Roman"/>
          <w:sz w:val="24"/>
          <w:szCs w:val="24"/>
        </w:rPr>
        <w:t xml:space="preserve">) and </w:t>
      </w:r>
      <w:r w:rsidR="000E7553">
        <w:rPr>
          <w:rFonts w:ascii="Times New Roman" w:eastAsia="Times New Roman" w:hAnsi="Times New Roman" w:cs="Times New Roman"/>
          <w:sz w:val="24"/>
          <w:szCs w:val="24"/>
        </w:rPr>
        <w:t xml:space="preserve">significant </w:t>
      </w:r>
      <w:r w:rsidR="004A416B" w:rsidRPr="004A416B">
        <w:rPr>
          <w:rFonts w:ascii="Times New Roman" w:eastAsia="Times New Roman" w:hAnsi="Times New Roman" w:cs="Times New Roman"/>
          <w:sz w:val="24"/>
          <w:szCs w:val="24"/>
        </w:rPr>
        <w:t>mortality (</w:t>
      </w:r>
      <w:r w:rsidR="004A416B" w:rsidRPr="008A6641">
        <w:rPr>
          <w:rFonts w:ascii="Times New Roman" w:eastAsia="Times New Roman" w:hAnsi="Times New Roman" w:cs="Times New Roman"/>
          <w:sz w:val="24"/>
          <w:szCs w:val="24"/>
        </w:rPr>
        <w:t xml:space="preserve">Fig. </w:t>
      </w:r>
      <w:r w:rsidR="008C36AB" w:rsidRPr="008A6641">
        <w:rPr>
          <w:rFonts w:ascii="Times New Roman" w:eastAsia="Times New Roman" w:hAnsi="Times New Roman" w:cs="Times New Roman"/>
          <w:sz w:val="24"/>
          <w:szCs w:val="24"/>
        </w:rPr>
        <w:t>3</w:t>
      </w:r>
      <w:r w:rsidR="004A416B" w:rsidRPr="004A416B">
        <w:rPr>
          <w:rFonts w:ascii="Times New Roman" w:eastAsia="Times New Roman" w:hAnsi="Times New Roman" w:cs="Times New Roman"/>
          <w:sz w:val="24"/>
          <w:szCs w:val="24"/>
        </w:rPr>
        <w:t xml:space="preserve">) in each </w:t>
      </w:r>
      <w:r w:rsidR="00856CF3">
        <w:rPr>
          <w:rFonts w:ascii="Times New Roman" w:eastAsia="Times New Roman" w:hAnsi="Times New Roman" w:cs="Times New Roman"/>
          <w:sz w:val="24"/>
          <w:szCs w:val="24"/>
        </w:rPr>
        <w:t>bleaching year</w:t>
      </w:r>
      <w:r w:rsidR="00856CF3" w:rsidRPr="004A416B">
        <w:rPr>
          <w:rFonts w:ascii="Times New Roman" w:eastAsia="Times New Roman" w:hAnsi="Times New Roman" w:cs="Times New Roman"/>
          <w:sz w:val="24"/>
          <w:szCs w:val="24"/>
        </w:rPr>
        <w:t xml:space="preserve"> </w:t>
      </w:r>
      <w:r w:rsidR="004A416B" w:rsidRPr="004A416B">
        <w:rPr>
          <w:rFonts w:ascii="Times New Roman" w:eastAsia="Times New Roman" w:hAnsi="Times New Roman" w:cs="Times New Roman"/>
          <w:sz w:val="24"/>
          <w:szCs w:val="24"/>
        </w:rPr>
        <w:t>was calculated</w:t>
      </w:r>
      <w:r w:rsidR="00E74CFA">
        <w:rPr>
          <w:rFonts w:ascii="Times New Roman" w:eastAsia="Times New Roman" w:hAnsi="Times New Roman" w:cs="Times New Roman"/>
          <w:sz w:val="24"/>
          <w:szCs w:val="24"/>
        </w:rPr>
        <w:t xml:space="preserve"> </w:t>
      </w:r>
      <w:r w:rsidR="00D57696">
        <w:rPr>
          <w:rFonts w:ascii="Times New Roman" w:eastAsia="Times New Roman" w:hAnsi="Times New Roman" w:cs="Times New Roman"/>
          <w:sz w:val="24"/>
          <w:szCs w:val="24"/>
        </w:rPr>
        <w:t xml:space="preserve">using the </w:t>
      </w:r>
      <w:r w:rsidR="006E149F">
        <w:rPr>
          <w:rFonts w:ascii="Times New Roman" w:eastAsia="Times New Roman" w:hAnsi="Times New Roman" w:cs="Times New Roman"/>
          <w:sz w:val="24"/>
          <w:szCs w:val="24"/>
        </w:rPr>
        <w:t>fixed effect</w:t>
      </w:r>
      <w:r w:rsidR="004472C3">
        <w:rPr>
          <w:rFonts w:ascii="Times New Roman" w:eastAsia="Times New Roman" w:hAnsi="Times New Roman" w:cs="Times New Roman"/>
          <w:sz w:val="24"/>
          <w:szCs w:val="24"/>
        </w:rPr>
        <w:t xml:space="preserve"> estimates from the </w:t>
      </w:r>
      <w:r w:rsidR="00D57696">
        <w:rPr>
          <w:rFonts w:ascii="Times New Roman" w:eastAsia="Times New Roman" w:hAnsi="Times New Roman" w:cs="Times New Roman"/>
          <w:sz w:val="24"/>
          <w:szCs w:val="24"/>
        </w:rPr>
        <w:t>GL</w:t>
      </w:r>
      <w:r w:rsidR="006E149F">
        <w:rPr>
          <w:rFonts w:ascii="Times New Roman" w:eastAsia="Times New Roman" w:hAnsi="Times New Roman" w:cs="Times New Roman"/>
          <w:sz w:val="24"/>
          <w:szCs w:val="24"/>
        </w:rPr>
        <w:t>M</w:t>
      </w:r>
      <w:r w:rsidR="00D57696">
        <w:rPr>
          <w:rFonts w:ascii="Times New Roman" w:eastAsia="Times New Roman" w:hAnsi="Times New Roman" w:cs="Times New Roman"/>
          <w:sz w:val="24"/>
          <w:szCs w:val="24"/>
        </w:rPr>
        <w:t>Ms</w:t>
      </w:r>
      <w:r w:rsidR="004A416B" w:rsidRPr="004A416B">
        <w:rPr>
          <w:rFonts w:ascii="Times New Roman" w:eastAsia="Times New Roman" w:hAnsi="Times New Roman" w:cs="Times New Roman"/>
          <w:sz w:val="24"/>
          <w:szCs w:val="24"/>
        </w:rPr>
        <w:t xml:space="preserve">. </w:t>
      </w:r>
      <w:r w:rsidR="00AD7ECB">
        <w:rPr>
          <w:rFonts w:ascii="Times New Roman" w:eastAsia="Times New Roman" w:hAnsi="Times New Roman" w:cs="Times New Roman"/>
          <w:sz w:val="24"/>
          <w:szCs w:val="24"/>
        </w:rPr>
        <w:t>Reef locations were assigned to one of 2</w:t>
      </w:r>
      <w:r w:rsidR="002032F5">
        <w:rPr>
          <w:rFonts w:ascii="Times New Roman" w:eastAsia="Times New Roman" w:hAnsi="Times New Roman" w:cs="Times New Roman"/>
          <w:sz w:val="24"/>
          <w:szCs w:val="24"/>
        </w:rPr>
        <w:t>1</w:t>
      </w:r>
      <w:r w:rsidR="004A416B" w:rsidRPr="004A416B">
        <w:rPr>
          <w:rFonts w:ascii="Times New Roman" w:eastAsia="Times New Roman" w:hAnsi="Times New Roman" w:cs="Times New Roman"/>
          <w:sz w:val="24"/>
          <w:szCs w:val="24"/>
        </w:rPr>
        <w:t xml:space="preserve"> GCBE</w:t>
      </w:r>
      <w:r w:rsidR="00163F53">
        <w:rPr>
          <w:rFonts w:ascii="Times New Roman" w:eastAsia="Times New Roman" w:hAnsi="Times New Roman" w:cs="Times New Roman"/>
          <w:sz w:val="24"/>
          <w:szCs w:val="24"/>
        </w:rPr>
        <w:t>3</w:t>
      </w:r>
      <w:r w:rsidR="004A416B" w:rsidRPr="004A416B">
        <w:rPr>
          <w:rFonts w:ascii="Times New Roman" w:eastAsia="Times New Roman" w:hAnsi="Times New Roman" w:cs="Times New Roman"/>
          <w:sz w:val="24"/>
          <w:szCs w:val="24"/>
        </w:rPr>
        <w:t xml:space="preserve"> region</w:t>
      </w:r>
      <w:r w:rsidR="00AD7ECB">
        <w:rPr>
          <w:rFonts w:ascii="Times New Roman" w:eastAsia="Times New Roman" w:hAnsi="Times New Roman" w:cs="Times New Roman"/>
          <w:sz w:val="24"/>
          <w:szCs w:val="24"/>
        </w:rPr>
        <w:t>s (</w:t>
      </w:r>
      <w:r w:rsidR="00AD7ECB" w:rsidRPr="008A6641">
        <w:rPr>
          <w:rFonts w:ascii="Times New Roman" w:eastAsia="Times New Roman" w:hAnsi="Times New Roman" w:cs="Times New Roman"/>
          <w:sz w:val="24"/>
          <w:szCs w:val="24"/>
        </w:rPr>
        <w:t xml:space="preserve">Extended Data Table </w:t>
      </w:r>
      <w:r w:rsidR="008C36AB" w:rsidRPr="008A6641">
        <w:rPr>
          <w:rFonts w:ascii="Times New Roman" w:eastAsia="Times New Roman" w:hAnsi="Times New Roman" w:cs="Times New Roman"/>
          <w:sz w:val="24"/>
          <w:szCs w:val="24"/>
        </w:rPr>
        <w:t>3</w:t>
      </w:r>
      <w:r w:rsidR="00AD7ECB">
        <w:rPr>
          <w:rFonts w:ascii="Times New Roman" w:eastAsia="Times New Roman" w:hAnsi="Times New Roman" w:cs="Times New Roman"/>
          <w:sz w:val="24"/>
          <w:szCs w:val="24"/>
        </w:rPr>
        <w:t>). Within each region</w:t>
      </w:r>
      <w:r w:rsidR="004A416B" w:rsidRPr="004A416B">
        <w:rPr>
          <w:rFonts w:ascii="Times New Roman" w:eastAsia="Times New Roman" w:hAnsi="Times New Roman" w:cs="Times New Roman"/>
          <w:sz w:val="24"/>
          <w:szCs w:val="24"/>
        </w:rPr>
        <w:t xml:space="preserve"> the probabilities were summed across reef-containing pixels for each of the </w:t>
      </w:r>
      <w:r w:rsidR="00856CF3">
        <w:rPr>
          <w:rFonts w:ascii="Times New Roman" w:eastAsia="Times New Roman" w:hAnsi="Times New Roman" w:cs="Times New Roman"/>
          <w:sz w:val="24"/>
          <w:szCs w:val="24"/>
        </w:rPr>
        <w:t>bleaching years</w:t>
      </w:r>
      <w:r w:rsidR="004A416B" w:rsidRPr="004A416B">
        <w:rPr>
          <w:rFonts w:ascii="Times New Roman" w:eastAsia="Times New Roman" w:hAnsi="Times New Roman" w:cs="Times New Roman"/>
          <w:sz w:val="24"/>
          <w:szCs w:val="24"/>
        </w:rPr>
        <w:t xml:space="preserve"> </w:t>
      </w:r>
      <w:r w:rsidR="005A3B72">
        <w:rPr>
          <w:rFonts w:ascii="Times New Roman" w:eastAsia="Times New Roman" w:hAnsi="Times New Roman" w:cs="Times New Roman"/>
          <w:sz w:val="24"/>
          <w:szCs w:val="24"/>
        </w:rPr>
        <w:t>yielding</w:t>
      </w:r>
      <w:r w:rsidR="004A416B" w:rsidRPr="004A416B">
        <w:rPr>
          <w:rFonts w:ascii="Times New Roman" w:eastAsia="Times New Roman" w:hAnsi="Times New Roman" w:cs="Times New Roman"/>
          <w:sz w:val="24"/>
          <w:szCs w:val="24"/>
        </w:rPr>
        <w:t xml:space="preserve"> a measure of the cumulative probabilit</w:t>
      </w:r>
      <w:r w:rsidR="008C36AB">
        <w:rPr>
          <w:rFonts w:ascii="Times New Roman" w:eastAsia="Times New Roman" w:hAnsi="Times New Roman" w:cs="Times New Roman"/>
          <w:sz w:val="24"/>
          <w:szCs w:val="24"/>
        </w:rPr>
        <w:t>ies</w:t>
      </w:r>
      <w:r w:rsidR="004A416B" w:rsidRPr="004A416B">
        <w:rPr>
          <w:rFonts w:ascii="Times New Roman" w:eastAsia="Times New Roman" w:hAnsi="Times New Roman" w:cs="Times New Roman"/>
          <w:sz w:val="24"/>
          <w:szCs w:val="24"/>
        </w:rPr>
        <w:t xml:space="preserve"> of bleaching</w:t>
      </w:r>
      <w:r w:rsidR="008C36AB">
        <w:rPr>
          <w:rFonts w:ascii="Times New Roman" w:eastAsia="Times New Roman" w:hAnsi="Times New Roman" w:cs="Times New Roman"/>
          <w:sz w:val="24"/>
          <w:szCs w:val="24"/>
        </w:rPr>
        <w:t xml:space="preserve"> (area of </w:t>
      </w:r>
      <w:r w:rsidR="003B55D9">
        <w:rPr>
          <w:rFonts w:ascii="Times New Roman" w:eastAsia="Times New Roman" w:hAnsi="Times New Roman" w:cs="Times New Roman"/>
          <w:sz w:val="24"/>
          <w:szCs w:val="24"/>
        </w:rPr>
        <w:t xml:space="preserve">colored </w:t>
      </w:r>
      <w:r w:rsidR="008C36AB">
        <w:rPr>
          <w:rFonts w:ascii="Times New Roman" w:eastAsia="Times New Roman" w:hAnsi="Times New Roman" w:cs="Times New Roman"/>
          <w:sz w:val="24"/>
          <w:szCs w:val="24"/>
        </w:rPr>
        <w:t xml:space="preserve">diamonds) and mortality (area </w:t>
      </w:r>
      <w:r w:rsidR="00DB3EA0">
        <w:rPr>
          <w:rFonts w:ascii="Times New Roman" w:eastAsia="Times New Roman" w:hAnsi="Times New Roman" w:cs="Times New Roman"/>
          <w:sz w:val="24"/>
          <w:szCs w:val="24"/>
        </w:rPr>
        <w:t xml:space="preserve">within the </w:t>
      </w:r>
      <w:r w:rsidR="0099436D">
        <w:rPr>
          <w:rFonts w:ascii="Times New Roman" w:eastAsia="Times New Roman" w:hAnsi="Times New Roman" w:cs="Times New Roman"/>
          <w:sz w:val="24"/>
          <w:szCs w:val="24"/>
        </w:rPr>
        <w:t>sub-diamonds</w:t>
      </w:r>
      <w:r w:rsidR="008C36AB">
        <w:rPr>
          <w:rFonts w:ascii="Times New Roman" w:eastAsia="Times New Roman" w:hAnsi="Times New Roman" w:cs="Times New Roman"/>
          <w:sz w:val="24"/>
          <w:szCs w:val="24"/>
        </w:rPr>
        <w:t>)</w:t>
      </w:r>
      <w:r w:rsidR="004A416B" w:rsidRPr="004A416B">
        <w:rPr>
          <w:rFonts w:ascii="Times New Roman" w:eastAsia="Times New Roman" w:hAnsi="Times New Roman" w:cs="Times New Roman"/>
          <w:sz w:val="24"/>
          <w:szCs w:val="24"/>
        </w:rPr>
        <w:t xml:space="preserve"> for each period. Regions were designated as either Northern or Southern Hemisphere for the purpose of display in which the cumulative probability of bleaching is represented, with the color </w:t>
      </w:r>
      <w:r w:rsidR="008C36AB">
        <w:rPr>
          <w:rFonts w:ascii="Times New Roman" w:eastAsia="Times New Roman" w:hAnsi="Times New Roman" w:cs="Times New Roman"/>
          <w:sz w:val="24"/>
          <w:szCs w:val="24"/>
        </w:rPr>
        <w:t xml:space="preserve">of each diamond </w:t>
      </w:r>
      <w:r w:rsidR="004A416B" w:rsidRPr="004A416B">
        <w:rPr>
          <w:rFonts w:ascii="Times New Roman" w:eastAsia="Times New Roman" w:hAnsi="Times New Roman" w:cs="Times New Roman"/>
          <w:sz w:val="24"/>
          <w:szCs w:val="24"/>
        </w:rPr>
        <w:t>reflecting the maximum DHW</w:t>
      </w:r>
      <w:r w:rsidR="00856CF3">
        <w:rPr>
          <w:rFonts w:ascii="Times New Roman" w:eastAsia="Times New Roman" w:hAnsi="Times New Roman" w:cs="Times New Roman"/>
          <w:sz w:val="24"/>
          <w:szCs w:val="24"/>
        </w:rPr>
        <w:t xml:space="preserve"> during that bleaching year</w:t>
      </w:r>
      <w:r w:rsidR="004A416B" w:rsidRPr="004A416B">
        <w:rPr>
          <w:rFonts w:ascii="Times New Roman" w:eastAsia="Times New Roman" w:hAnsi="Times New Roman" w:cs="Times New Roman"/>
          <w:sz w:val="24"/>
          <w:szCs w:val="24"/>
        </w:rPr>
        <w:t xml:space="preserve">. </w:t>
      </w:r>
      <w:r w:rsidR="005B7425" w:rsidRPr="005B7425">
        <w:rPr>
          <w:rFonts w:ascii="Times New Roman" w:eastAsia="Times New Roman" w:hAnsi="Times New Roman" w:cs="Times New Roman"/>
          <w:sz w:val="24"/>
          <w:szCs w:val="24"/>
        </w:rPr>
        <w:t xml:space="preserve">Areas for </w:t>
      </w:r>
      <w:r w:rsidR="005B7425" w:rsidRPr="005B7425">
        <w:rPr>
          <w:rFonts w:ascii="Times New Roman" w:eastAsia="Times New Roman" w:hAnsi="Times New Roman" w:cs="Times New Roman"/>
          <w:sz w:val="24"/>
          <w:szCs w:val="24"/>
        </w:rPr>
        <w:lastRenderedPageBreak/>
        <w:t>each 12-month period (solid diamonds and enclosed dashed lines) were determined using fitted probabilities derived from the fixed effects of the best-fitting models of significant bleaching and mortality due to satellite-derived heat stress (</w:t>
      </w:r>
      <w:r w:rsidR="005B7425" w:rsidRPr="008A6641">
        <w:rPr>
          <w:rFonts w:ascii="Times New Roman" w:eastAsia="Times New Roman" w:hAnsi="Times New Roman" w:cs="Times New Roman"/>
          <w:sz w:val="24"/>
          <w:szCs w:val="24"/>
        </w:rPr>
        <w:t>Extended Data Fig. 5, Extended Data Fig. 7</w:t>
      </w:r>
      <w:r w:rsidR="005B7425" w:rsidRPr="005B7425">
        <w:rPr>
          <w:rFonts w:ascii="Times New Roman" w:eastAsia="Times New Roman" w:hAnsi="Times New Roman" w:cs="Times New Roman"/>
          <w:sz w:val="24"/>
          <w:szCs w:val="24"/>
        </w:rPr>
        <w:t>) summed across reef-containing pixels (i.e., two pixels with 30% probability of bleaching contribute the same as one pixel with a 60% probability of bleaching).</w:t>
      </w:r>
      <w:r w:rsidR="005B7425">
        <w:rPr>
          <w:rFonts w:ascii="Times New Roman" w:eastAsia="Times New Roman" w:hAnsi="Times New Roman" w:cs="Times New Roman"/>
          <w:sz w:val="24"/>
          <w:szCs w:val="24"/>
        </w:rPr>
        <w:t xml:space="preserve"> </w:t>
      </w:r>
      <w:r w:rsidR="004A416B" w:rsidRPr="004A416B">
        <w:rPr>
          <w:rFonts w:ascii="Times New Roman" w:eastAsia="Times New Roman" w:hAnsi="Times New Roman" w:cs="Times New Roman"/>
          <w:sz w:val="24"/>
          <w:szCs w:val="24"/>
        </w:rPr>
        <w:t>The total reef area reflects the number of reef-containing pixels in each GCBE</w:t>
      </w:r>
      <w:r w:rsidR="00163F53">
        <w:rPr>
          <w:rFonts w:ascii="Times New Roman" w:eastAsia="Times New Roman" w:hAnsi="Times New Roman" w:cs="Times New Roman"/>
          <w:sz w:val="24"/>
          <w:szCs w:val="24"/>
        </w:rPr>
        <w:t>3</w:t>
      </w:r>
      <w:r w:rsidR="004A416B" w:rsidRPr="004A416B">
        <w:rPr>
          <w:rFonts w:ascii="Times New Roman" w:eastAsia="Times New Roman" w:hAnsi="Times New Roman" w:cs="Times New Roman"/>
          <w:sz w:val="24"/>
          <w:szCs w:val="24"/>
        </w:rPr>
        <w:t xml:space="preserve"> region (</w:t>
      </w:r>
      <w:r w:rsidR="004A416B" w:rsidRPr="008A6641">
        <w:rPr>
          <w:rFonts w:ascii="Times New Roman" w:eastAsia="Times New Roman" w:hAnsi="Times New Roman" w:cs="Times New Roman"/>
          <w:sz w:val="24"/>
          <w:szCs w:val="24"/>
        </w:rPr>
        <w:t xml:space="preserve">Fig. </w:t>
      </w:r>
      <w:r w:rsidR="008C36AB" w:rsidRPr="008A6641">
        <w:rPr>
          <w:rFonts w:ascii="Times New Roman" w:eastAsia="Times New Roman" w:hAnsi="Times New Roman" w:cs="Times New Roman"/>
          <w:sz w:val="24"/>
          <w:szCs w:val="24"/>
        </w:rPr>
        <w:t>4</w:t>
      </w:r>
      <w:r w:rsidR="004A416B" w:rsidRPr="008A6641">
        <w:rPr>
          <w:rFonts w:ascii="Times New Roman" w:eastAsia="Times New Roman" w:hAnsi="Times New Roman" w:cs="Times New Roman"/>
          <w:sz w:val="24"/>
          <w:szCs w:val="24"/>
        </w:rPr>
        <w:t>-inset</w:t>
      </w:r>
      <w:r w:rsidR="004A416B" w:rsidRPr="004A416B">
        <w:rPr>
          <w:rFonts w:ascii="Times New Roman" w:eastAsia="Times New Roman" w:hAnsi="Times New Roman" w:cs="Times New Roman"/>
          <w:sz w:val="24"/>
          <w:szCs w:val="24"/>
        </w:rPr>
        <w:t xml:space="preserve">). All </w:t>
      </w:r>
      <w:r w:rsidR="00AD7ECB">
        <w:rPr>
          <w:rFonts w:ascii="Times New Roman" w:eastAsia="Times New Roman" w:hAnsi="Times New Roman" w:cs="Times New Roman"/>
          <w:sz w:val="24"/>
          <w:szCs w:val="24"/>
        </w:rPr>
        <w:t>GCBE</w:t>
      </w:r>
      <w:r w:rsidR="00163F53">
        <w:rPr>
          <w:rFonts w:ascii="Times New Roman" w:eastAsia="Times New Roman" w:hAnsi="Times New Roman" w:cs="Times New Roman"/>
          <w:sz w:val="24"/>
          <w:szCs w:val="24"/>
        </w:rPr>
        <w:t>3</w:t>
      </w:r>
      <w:r w:rsidR="00AD7ECB">
        <w:rPr>
          <w:rFonts w:ascii="Times New Roman" w:eastAsia="Times New Roman" w:hAnsi="Times New Roman" w:cs="Times New Roman"/>
          <w:sz w:val="24"/>
          <w:szCs w:val="24"/>
        </w:rPr>
        <w:t xml:space="preserve"> summary values</w:t>
      </w:r>
      <w:r w:rsidR="004A416B" w:rsidRPr="004A416B">
        <w:rPr>
          <w:rFonts w:ascii="Times New Roman" w:eastAsia="Times New Roman" w:hAnsi="Times New Roman" w:cs="Times New Roman"/>
          <w:sz w:val="24"/>
          <w:szCs w:val="24"/>
        </w:rPr>
        <w:t xml:space="preserve"> are reported in </w:t>
      </w:r>
      <w:r w:rsidRPr="008A6641">
        <w:rPr>
          <w:rFonts w:ascii="Times New Roman" w:eastAsia="Times New Roman" w:hAnsi="Times New Roman" w:cs="Times New Roman"/>
          <w:sz w:val="24"/>
          <w:szCs w:val="24"/>
        </w:rPr>
        <w:t>Extended Data</w:t>
      </w:r>
      <w:r w:rsidR="004A416B" w:rsidRPr="008A6641">
        <w:rPr>
          <w:rFonts w:ascii="Times New Roman" w:eastAsia="Times New Roman" w:hAnsi="Times New Roman" w:cs="Times New Roman"/>
          <w:sz w:val="24"/>
          <w:szCs w:val="24"/>
        </w:rPr>
        <w:t xml:space="preserve"> Table </w:t>
      </w:r>
      <w:r w:rsidR="008C36AB" w:rsidRPr="008A6641">
        <w:rPr>
          <w:rFonts w:ascii="Times New Roman" w:eastAsia="Times New Roman" w:hAnsi="Times New Roman" w:cs="Times New Roman"/>
          <w:sz w:val="24"/>
          <w:szCs w:val="24"/>
        </w:rPr>
        <w:t>3</w:t>
      </w:r>
      <w:r w:rsidR="004A416B" w:rsidRPr="004A416B">
        <w:rPr>
          <w:rFonts w:ascii="Times New Roman" w:eastAsia="Times New Roman" w:hAnsi="Times New Roman" w:cs="Times New Roman"/>
          <w:sz w:val="24"/>
          <w:szCs w:val="24"/>
        </w:rPr>
        <w:t>.</w:t>
      </w:r>
    </w:p>
    <w:p w14:paraId="54DF426C" w14:textId="77777777" w:rsidR="0088073C" w:rsidRPr="003435B5" w:rsidRDefault="0088073C" w:rsidP="00444872">
      <w:pPr>
        <w:spacing w:after="0" w:line="480" w:lineRule="auto"/>
        <w:ind w:firstLine="720"/>
        <w:rPr>
          <w:rFonts w:ascii="Times New Roman" w:eastAsia="Times New Roman" w:hAnsi="Times New Roman" w:cs="Times New Roman"/>
          <w:sz w:val="24"/>
          <w:szCs w:val="24"/>
        </w:rPr>
      </w:pPr>
    </w:p>
    <w:p w14:paraId="055090B6" w14:textId="44DEE080" w:rsidR="003435B5" w:rsidRPr="003435B5" w:rsidRDefault="003435B5" w:rsidP="00444872">
      <w:pPr>
        <w:spacing w:after="0" w:line="480" w:lineRule="auto"/>
        <w:ind w:firstLine="720"/>
        <w:rPr>
          <w:rFonts w:ascii="Times New Roman" w:eastAsia="Times New Roman" w:hAnsi="Times New Roman" w:cs="Times New Roman"/>
          <w:sz w:val="24"/>
          <w:szCs w:val="24"/>
        </w:rPr>
      </w:pPr>
      <w:r w:rsidRPr="00514909">
        <w:rPr>
          <w:rFonts w:ascii="Times New Roman" w:eastAsia="Gungsuh" w:hAnsi="Times New Roman" w:cs="Times New Roman" w:hint="eastAsia"/>
          <w:sz w:val="24"/>
          <w:szCs w:val="24"/>
        </w:rPr>
        <w:t>Comparisons of satellite-</w:t>
      </w:r>
      <w:r w:rsidR="002A7159">
        <w:rPr>
          <w:rFonts w:ascii="Times New Roman" w:eastAsia="Gungsuh" w:hAnsi="Times New Roman" w:cs="Times New Roman"/>
          <w:sz w:val="24"/>
          <w:szCs w:val="24"/>
        </w:rPr>
        <w:t>derived</w:t>
      </w:r>
      <w:r w:rsidR="002A7159" w:rsidRPr="00514909">
        <w:rPr>
          <w:rFonts w:ascii="Times New Roman" w:eastAsia="Gungsuh" w:hAnsi="Times New Roman" w:cs="Times New Roman" w:hint="eastAsia"/>
          <w:sz w:val="24"/>
          <w:szCs w:val="24"/>
        </w:rPr>
        <w:t xml:space="preserve"> </w:t>
      </w:r>
      <w:r w:rsidRPr="00514909">
        <w:rPr>
          <w:rFonts w:ascii="Times New Roman" w:eastAsia="Gungsuh" w:hAnsi="Times New Roman" w:cs="Times New Roman" w:hint="eastAsia"/>
          <w:sz w:val="24"/>
          <w:szCs w:val="24"/>
        </w:rPr>
        <w:t xml:space="preserve">heat stress to in-water observations of bleaching and mortality in each of the 214 NOAA CRW Satellite Regional Virtual Stations </w:t>
      </w:r>
      <w:r w:rsidR="002A7159">
        <w:rPr>
          <w:rFonts w:ascii="Times New Roman" w:eastAsia="Gungsuh" w:hAnsi="Times New Roman" w:cs="Times New Roman"/>
          <w:sz w:val="24"/>
          <w:szCs w:val="24"/>
        </w:rPr>
        <w:fldChar w:fldCharType="begin"/>
      </w:r>
      <w:r w:rsidR="005A2203">
        <w:rPr>
          <w:rFonts w:ascii="Times New Roman" w:eastAsia="Gungsuh" w:hAnsi="Times New Roman" w:cs="Times New Roman"/>
          <w:sz w:val="24"/>
          <w:szCs w:val="24"/>
        </w:rPr>
        <w:instrText xml:space="preserve"> ADDIN EN.CITE &lt;EndNote&gt;&lt;Cite&gt;&lt;Author&gt;CRW&lt;/Author&gt;&lt;Year&gt;2019&lt;/Year&gt;&lt;RecNum&gt;20315&lt;/RecNum&gt;&lt;DisplayText&gt;[23]&lt;/DisplayText&gt;&lt;record&gt;&lt;rec-number&gt;20315&lt;/rec-number&gt;&lt;foreign-keys&gt;&lt;key app="EN" db-id="vt5x0xffh9taacezvwmp0rpfeff0ss2tdps0" timestamp="1648484024" guid="908d842d-63a9-4f6e-af6b-81fdb55c9bdf"&gt;20315&lt;/key&gt;&lt;/foreign-keys&gt;&lt;ref-type name="Dataset"&gt;59&lt;/ref-type&gt;&lt;contributors&gt;&lt;authors&gt;&lt;author&gt;CRW&lt;/author&gt;&lt;/authors&gt;&lt;subsidiary-authors&gt;&lt;author&gt;National Oceanic and Atmospheric Administration&lt;/author&gt;&lt;/subsidiary-authors&gt;&lt;/contributors&gt;&lt;titles&gt;&lt;title&gt;NOAA Coral Reef Watch Version 3.1 Daily Global 5km Satellite Coral Bleaching Product Suite&lt;/title&gt;&lt;short-title&gt;NOAA CRW v 3.1&lt;/short-title&gt;&lt;/titles&gt;&lt;edition&gt;3.1&lt;/edition&gt;&lt;section&gt;April 11, 2018&lt;/section&gt;&lt;dates&gt;&lt;year&gt;2019&lt;/year&gt;&lt;/dates&gt;&lt;pub-location&gt;College Park, Maryland, USA&lt;/pub-location&gt;&lt;urls&gt;&lt;related-urls&gt;&lt;url&gt;https://coralreefwatch.noaa.gov/product/5km_v3.1&lt;/url&gt;&lt;/related-urls&gt;&lt;/urls&gt;&lt;access-date&gt;04/16/2019&lt;/access-date&gt;&lt;/record&gt;&lt;/Cite&gt;&lt;/EndNote&gt;</w:instrText>
      </w:r>
      <w:r w:rsidR="002A7159">
        <w:rPr>
          <w:rFonts w:ascii="Times New Roman" w:eastAsia="Gungsuh" w:hAnsi="Times New Roman" w:cs="Times New Roman"/>
          <w:sz w:val="24"/>
          <w:szCs w:val="24"/>
        </w:rPr>
        <w:fldChar w:fldCharType="separate"/>
      </w:r>
      <w:r w:rsidR="00A63570">
        <w:rPr>
          <w:rFonts w:ascii="Times New Roman" w:eastAsia="Gungsuh" w:hAnsi="Times New Roman" w:cs="Times New Roman"/>
          <w:noProof/>
          <w:sz w:val="24"/>
          <w:szCs w:val="24"/>
        </w:rPr>
        <w:t>[23]</w:t>
      </w:r>
      <w:r w:rsidR="002A7159">
        <w:rPr>
          <w:rFonts w:ascii="Times New Roman" w:eastAsia="Gungsuh" w:hAnsi="Times New Roman" w:cs="Times New Roman"/>
          <w:sz w:val="24"/>
          <w:szCs w:val="24"/>
        </w:rPr>
        <w:fldChar w:fldCharType="end"/>
      </w:r>
      <w:r w:rsidRPr="00514909">
        <w:rPr>
          <w:rFonts w:ascii="Times New Roman" w:eastAsia="Gungsuh" w:hAnsi="Times New Roman" w:cs="Times New Roman" w:hint="eastAsia"/>
          <w:sz w:val="24"/>
          <w:szCs w:val="24"/>
        </w:rPr>
        <w:t xml:space="preserve"> yielded a very limited number of mismatches between satellite-measured heat stress and observed response in corals (&lt;5% of all observations). Cases of high DHW values (</w:t>
      </w:r>
      <w:r w:rsidRPr="00514909">
        <w:rPr>
          <w:rFonts w:ascii="Times New Roman" w:eastAsia="Gungsuh" w:hAnsi="Times New Roman" w:cs="Times New Roman" w:hint="eastAsia"/>
          <w:sz w:val="24"/>
          <w:szCs w:val="24"/>
        </w:rPr>
        <w:t>≥</w:t>
      </w:r>
      <w:r w:rsidRPr="00514909">
        <w:rPr>
          <w:rFonts w:ascii="Times New Roman" w:eastAsia="Gungsuh" w:hAnsi="Times New Roman" w:cs="Times New Roman" w:hint="eastAsia"/>
          <w:sz w:val="24"/>
          <w:szCs w:val="24"/>
        </w:rPr>
        <w:t xml:space="preserve">8 </w:t>
      </w:r>
      <w:r w:rsidRPr="00514909">
        <w:rPr>
          <w:rFonts w:ascii="Times New Roman" w:eastAsia="Gungsuh" w:hAnsi="Times New Roman" w:cs="Times New Roman" w:hint="eastAsia"/>
          <w:sz w:val="24"/>
          <w:szCs w:val="24"/>
        </w:rPr>
        <w:t>°</w:t>
      </w:r>
      <w:r w:rsidRPr="00514909">
        <w:rPr>
          <w:rFonts w:ascii="Times New Roman" w:eastAsia="Gungsuh" w:hAnsi="Times New Roman" w:cs="Times New Roman" w:hint="eastAsia"/>
          <w:sz w:val="24"/>
          <w:szCs w:val="24"/>
        </w:rPr>
        <w:t xml:space="preserve">C-weeks) with less than 10% bleaching or mortality, and those with no measured heat stress but more than 50% bleaching or 10% mortality in individual surveys were scattered in space and time and showed no geographic pattern. While the GCBE had a worldwide scope, there are many factors that confound relationships between heat stress and coral beaching and mortality. These include poorly-timed observations that missed bleaching and mortality related to heat stress </w:t>
      </w:r>
      <w:r w:rsidRPr="00514909">
        <w:rPr>
          <w:rFonts w:ascii="Times New Roman" w:eastAsia="Gungsuh" w:hAnsi="Times New Roman" w:cs="Times New Roman"/>
          <w:sz w:val="24"/>
          <w:szCs w:val="24"/>
        </w:rPr>
        <w:fldChar w:fldCharType="begin"/>
      </w:r>
      <w:r w:rsidR="00A63570">
        <w:rPr>
          <w:rFonts w:ascii="Times New Roman" w:eastAsia="Gungsuh" w:hAnsi="Times New Roman" w:cs="Times New Roman"/>
          <w:sz w:val="24"/>
          <w:szCs w:val="24"/>
        </w:rPr>
        <w:instrText xml:space="preserve"> ADDIN EN.CITE &lt;EndNote&gt;&lt;Cite&gt;&lt;Author&gt;Claar&lt;/Author&gt;&lt;Year&gt;2019&lt;/Year&gt;&lt;RecNum&gt;17881&lt;/RecNum&gt;&lt;DisplayText&gt;[15]&lt;/DisplayText&gt;&lt;record&gt;&lt;rec-number&gt;17881&lt;/rec-number&gt;&lt;foreign-keys&gt;&lt;key app="EN" db-id="vt5x0xffh9taacezvwmp0rpfeff0ss2tdps0" timestamp="1638199742" guid="5c602c71-bde8-458b-9ade-2baeedca2dce"&gt;17881&lt;/key&gt;&lt;/foreign-keys&gt;&lt;ref-type name="Journal Article"&gt;17&lt;/ref-type&gt;&lt;contributors&gt;&lt;authors&gt;&lt;author&gt;Claar, Danielle C.&lt;/author&gt;&lt;author&gt;Baum, Julia K.&lt;/author&gt;&lt;/authors&gt;&lt;/contributors&gt;&lt;titles&gt;&lt;title&gt;Timing matters: survey timing during extended heat stress can influence perceptions of coral susceptibility to bleaching&lt;/title&gt;&lt;secondary-title&gt;Coral Reefs&lt;/secondary-title&gt;&lt;/titles&gt;&lt;periodical&gt;&lt;full-title&gt;Coral Reefs&lt;/full-title&gt;&lt;abbr-1&gt;Coral Reefs&lt;/abbr-1&gt;&lt;/periodical&gt;&lt;pages&gt;559-565&lt;/pages&gt;&lt;volume&gt;38&lt;/volume&gt;&lt;number&gt;4&lt;/number&gt;&lt;dates&gt;&lt;year&gt;2019&lt;/year&gt;&lt;pub-dates&gt;&lt;date&gt;August 01&lt;/date&gt;&lt;/pub-dates&gt;&lt;/dates&gt;&lt;isbn&gt;1432-0975&lt;/isbn&gt;&lt;label&gt;Claar2019&lt;/label&gt;&lt;work-type&gt;journal article&lt;/work-type&gt;&lt;urls&gt;&lt;related-urls&gt;&lt;url&gt;https://doi.org/10.1007/s00338-018-01756-7&lt;/url&gt;&lt;/related-urls&gt;&lt;/urls&gt;&lt;electronic-resource-num&gt;10.1007/s00338-018-01756-7&lt;/electronic-resource-num&gt;&lt;/record&gt;&lt;/Cite&gt;&lt;/EndNote&gt;</w:instrText>
      </w:r>
      <w:r w:rsidRPr="00514909">
        <w:rPr>
          <w:rFonts w:ascii="Times New Roman" w:eastAsia="Gungsuh" w:hAnsi="Times New Roman" w:cs="Times New Roman"/>
          <w:sz w:val="24"/>
          <w:szCs w:val="24"/>
        </w:rPr>
        <w:fldChar w:fldCharType="separate"/>
      </w:r>
      <w:r w:rsidR="00A63570">
        <w:rPr>
          <w:rFonts w:ascii="Times New Roman" w:eastAsia="Gungsuh" w:hAnsi="Times New Roman" w:cs="Times New Roman"/>
          <w:noProof/>
          <w:sz w:val="24"/>
          <w:szCs w:val="24"/>
        </w:rPr>
        <w:t>[15]</w:t>
      </w:r>
      <w:r w:rsidRPr="00514909">
        <w:rPr>
          <w:rFonts w:ascii="Times New Roman" w:eastAsia="Gungsuh" w:hAnsi="Times New Roman" w:cs="Times New Roman"/>
          <w:sz w:val="24"/>
          <w:szCs w:val="24"/>
        </w:rPr>
        <w:fldChar w:fldCharType="end"/>
      </w:r>
      <w:r w:rsidRPr="00514909">
        <w:rPr>
          <w:rFonts w:ascii="Times New Roman" w:eastAsia="Gungsuh" w:hAnsi="Times New Roman" w:cs="Times New Roman"/>
          <w:sz w:val="24"/>
          <w:szCs w:val="24"/>
        </w:rPr>
        <w:t xml:space="preserve">, and variations in bleaching and mortality with depth, light penetration, or habitat. In some sites, greater water depths have provided a layer of insulation from thermal events </w:t>
      </w:r>
      <w:r w:rsidRPr="00514909">
        <w:rPr>
          <w:rFonts w:ascii="Times New Roman" w:eastAsia="Gungsuh" w:hAnsi="Times New Roman" w:cs="Times New Roman"/>
          <w:sz w:val="24"/>
          <w:szCs w:val="24"/>
        </w:rPr>
        <w:fldChar w:fldCharType="begin"/>
      </w:r>
      <w:r w:rsidR="00A63570">
        <w:rPr>
          <w:rFonts w:ascii="Times New Roman" w:eastAsia="Gungsuh" w:hAnsi="Times New Roman" w:cs="Times New Roman"/>
          <w:sz w:val="24"/>
          <w:szCs w:val="24"/>
        </w:rPr>
        <w:instrText xml:space="preserve"> ADDIN EN.CITE &lt;EndNote&gt;&lt;Cite&gt;&lt;Author&gt;Johnston&lt;/Author&gt;&lt;Year&gt;2019&lt;/Year&gt;&lt;RecNum&gt;18388&lt;/RecNum&gt;&lt;DisplayText&gt;[26]&lt;/DisplayText&gt;&lt;record&gt;&lt;rec-number&gt;18388&lt;/rec-number&gt;&lt;foreign-keys&gt;&lt;key app="EN" db-id="vt5x0xffh9taacezvwmp0rpfeff0ss2tdps0" timestamp="1638199763" guid="08f3024d-adb3-4184-bae9-38b49bee7fe1"&gt;18388&lt;/key&gt;&lt;/foreign-keys&gt;&lt;ref-type name="Journal Article"&gt;17&lt;/ref-type&gt;&lt;contributors&gt;&lt;authors&gt;&lt;author&gt;Johnston, Michelle A.&lt;/author&gt;&lt;author&gt;Hickerson, Emma L.&lt;/author&gt;&lt;author&gt;Nuttall, Marissa F.&lt;/author&gt;&lt;author&gt;Blakeway, Raven D.&lt;/author&gt;&lt;author&gt;Sterne, Travis K.&lt;/author&gt;&lt;author&gt;Eckert, Ryan J.&lt;/author&gt;&lt;author&gt;Schmahl, George P.&lt;/author&gt;&lt;/authors&gt;&lt;/contributors&gt;&lt;titles&gt;&lt;title&gt;Coral bleaching and recovery from 2016 to 2017 at East and West Flower Garden Banks, Gulf of Mexico&lt;/title&gt;&lt;secondary-title&gt;Coral Reefs&lt;/secondary-title&gt;&lt;/titles&gt;&lt;periodical&gt;&lt;full-title&gt;Coral Reefs&lt;/full-title&gt;&lt;abbr-1&gt;Coral Reefs&lt;/abbr-1&gt;&lt;/periodical&gt;&lt;pages&gt;787-799&lt;/pages&gt;&lt;volume&gt;38&lt;/volume&gt;&lt;number&gt;4&lt;/number&gt;&lt;dates&gt;&lt;year&gt;2019&lt;/year&gt;&lt;pub-dates&gt;&lt;date&gt;August 01&lt;/date&gt;&lt;/pub-dates&gt;&lt;/dates&gt;&lt;isbn&gt;1432-0975&lt;/isbn&gt;&lt;label&gt;Johnston2019&lt;/label&gt;&lt;work-type&gt;journal article&lt;/work-type&gt;&lt;urls&gt;&lt;related-urls&gt;&lt;url&gt;https://doi.org/10.1007/s00338-019-01788-7&lt;/url&gt;&lt;/related-urls&gt;&lt;/urls&gt;&lt;electronic-resource-num&gt;10.1007/s00338-019-01788-7&lt;/electronic-resource-num&gt;&lt;/record&gt;&lt;/Cite&gt;&lt;/EndNote&gt;</w:instrText>
      </w:r>
      <w:r w:rsidRPr="00514909">
        <w:rPr>
          <w:rFonts w:ascii="Times New Roman" w:eastAsia="Gungsuh" w:hAnsi="Times New Roman" w:cs="Times New Roman"/>
          <w:sz w:val="24"/>
          <w:szCs w:val="24"/>
        </w:rPr>
        <w:fldChar w:fldCharType="separate"/>
      </w:r>
      <w:r w:rsidR="00A63570">
        <w:rPr>
          <w:rFonts w:ascii="Times New Roman" w:eastAsia="Gungsuh" w:hAnsi="Times New Roman" w:cs="Times New Roman"/>
          <w:noProof/>
          <w:sz w:val="24"/>
          <w:szCs w:val="24"/>
        </w:rPr>
        <w:t>[26]</w:t>
      </w:r>
      <w:r w:rsidRPr="00514909">
        <w:rPr>
          <w:rFonts w:ascii="Times New Roman" w:eastAsia="Gungsuh" w:hAnsi="Times New Roman" w:cs="Times New Roman"/>
          <w:sz w:val="24"/>
          <w:szCs w:val="24"/>
        </w:rPr>
        <w:fldChar w:fldCharType="end"/>
      </w:r>
      <w:r w:rsidRPr="00514909">
        <w:rPr>
          <w:rFonts w:ascii="Times New Roman" w:eastAsia="Gungsuh" w:hAnsi="Times New Roman" w:cs="Times New Roman"/>
          <w:sz w:val="24"/>
          <w:szCs w:val="24"/>
        </w:rPr>
        <w:t xml:space="preserve">. However, the potential for deep reefs to serve as refugia is uncertain and varies greatly </w:t>
      </w:r>
      <w:r w:rsidRPr="00514909">
        <w:rPr>
          <w:rFonts w:ascii="Times New Roman" w:eastAsia="Gungsuh" w:hAnsi="Times New Roman" w:cs="Times New Roman"/>
          <w:sz w:val="24"/>
          <w:szCs w:val="24"/>
        </w:rPr>
        <w:fldChar w:fldCharType="begin">
          <w:fldData xml:space="preserve">PEVuZE5vdGU+PENpdGU+PEF1dGhvcj5CYWlyZDwvQXV0aG9yPjxZZWFyPjIwMTg8L1llYXI+PFJl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</w:fldData>
        </w:fldChar>
      </w:r>
      <w:r w:rsidR="00A63570">
        <w:rPr>
          <w:rFonts w:ascii="Times New Roman" w:eastAsia="Gungsuh" w:hAnsi="Times New Roman" w:cs="Times New Roman"/>
          <w:sz w:val="24"/>
          <w:szCs w:val="24"/>
        </w:rPr>
        <w:instrText xml:space="preserve"> ADDIN EN.CITE </w:instrText>
      </w:r>
      <w:r w:rsidR="00A63570">
        <w:rPr>
          <w:rFonts w:ascii="Times New Roman" w:eastAsia="Gungsuh" w:hAnsi="Times New Roman" w:cs="Times New Roman"/>
          <w:sz w:val="24"/>
          <w:szCs w:val="24"/>
        </w:rPr>
        <w:fldChar w:fldCharType="begin">
          <w:fldData xml:space="preserve">PEVuZE5vdGU+PENpdGU+PEF1dGhvcj5CYWlyZDwvQXV0aG9yPjxZZWFyPjIwMTg8L1llYXI+PFJl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</w:fldData>
        </w:fldChar>
      </w:r>
      <w:r w:rsidR="00A63570">
        <w:rPr>
          <w:rFonts w:ascii="Times New Roman" w:eastAsia="Gungsuh" w:hAnsi="Times New Roman" w:cs="Times New Roman"/>
          <w:sz w:val="24"/>
          <w:szCs w:val="24"/>
        </w:rPr>
        <w:instrText xml:space="preserve"> ADDIN EN.CITE.DATA </w:instrText>
      </w:r>
      <w:r w:rsidR="00A63570">
        <w:rPr>
          <w:rFonts w:ascii="Times New Roman" w:eastAsia="Gungsuh" w:hAnsi="Times New Roman" w:cs="Times New Roman"/>
          <w:sz w:val="24"/>
          <w:szCs w:val="24"/>
        </w:rPr>
      </w:r>
      <w:r w:rsidR="00A63570">
        <w:rPr>
          <w:rFonts w:ascii="Times New Roman" w:eastAsia="Gungsuh" w:hAnsi="Times New Roman" w:cs="Times New Roman"/>
          <w:sz w:val="24"/>
          <w:szCs w:val="24"/>
        </w:rPr>
        <w:fldChar w:fldCharType="end"/>
      </w:r>
      <w:r w:rsidRPr="00514909">
        <w:rPr>
          <w:rFonts w:ascii="Times New Roman" w:eastAsia="Gungsuh" w:hAnsi="Times New Roman" w:cs="Times New Roman"/>
          <w:sz w:val="24"/>
          <w:szCs w:val="24"/>
        </w:rPr>
      </w:r>
      <w:r w:rsidRPr="00514909">
        <w:rPr>
          <w:rFonts w:ascii="Times New Roman" w:eastAsia="Gungsuh" w:hAnsi="Times New Roman" w:cs="Times New Roman"/>
          <w:sz w:val="24"/>
          <w:szCs w:val="24"/>
        </w:rPr>
        <w:fldChar w:fldCharType="separate"/>
      </w:r>
      <w:r w:rsidR="00A63570">
        <w:rPr>
          <w:rFonts w:ascii="Times New Roman" w:eastAsia="Gungsuh" w:hAnsi="Times New Roman" w:cs="Times New Roman"/>
          <w:noProof/>
          <w:sz w:val="24"/>
          <w:szCs w:val="24"/>
        </w:rPr>
        <w:t>[27-31]</w:t>
      </w:r>
      <w:r w:rsidRPr="00514909">
        <w:rPr>
          <w:rFonts w:ascii="Times New Roman" w:eastAsia="Gungsuh" w:hAnsi="Times New Roman" w:cs="Times New Roman"/>
          <w:sz w:val="24"/>
          <w:szCs w:val="24"/>
        </w:rPr>
        <w:fldChar w:fldCharType="end"/>
      </w:r>
      <w:r w:rsidRPr="00514909">
        <w:rPr>
          <w:rFonts w:ascii="Times New Roman" w:eastAsia="Gungsuh" w:hAnsi="Times New Roman" w:cs="Times New Roman"/>
          <w:sz w:val="24"/>
          <w:szCs w:val="24"/>
        </w:rPr>
        <w:t>. Finer scale patterns of bleaching or mortality in nearshore reefs may have resulted from localized heating, cooling, or shading at spatial resolutions not detectable by the heat stress metric used in this study.</w:t>
      </w:r>
    </w:p>
    <w:p w14:paraId="22381B89" w14:textId="77777777" w:rsidR="00347A6C" w:rsidRDefault="00347A6C" w:rsidP="00444872">
      <w:pPr>
        <w:spacing w:after="0" w:line="480" w:lineRule="auto"/>
        <w:ind w:firstLine="720"/>
        <w:rPr>
          <w:rFonts w:ascii="Times New Roman" w:eastAsia="Times New Roman" w:hAnsi="Times New Roman" w:cs="Times New Roman"/>
          <w:sz w:val="24"/>
          <w:szCs w:val="24"/>
        </w:rPr>
      </w:pPr>
    </w:p>
    <w:p w14:paraId="58B3CDF6" w14:textId="63BE6CA6" w:rsidR="00E75111" w:rsidRPr="00A953F3" w:rsidRDefault="00E75111" w:rsidP="00570CB7">
      <w:pPr>
        <w:keepNext/>
        <w:keepLines/>
        <w:spacing w:line="480" w:lineRule="auto"/>
        <w:rPr>
          <w:rFonts w:ascii="Times New Roman" w:hAnsi="Times New Roman" w:cs="Times New Roman"/>
          <w:sz w:val="24"/>
          <w:szCs w:val="24"/>
        </w:rPr>
      </w:pPr>
      <w:r w:rsidRPr="00A953F3">
        <w:rPr>
          <w:rFonts w:ascii="Times New Roman" w:hAnsi="Times New Roman" w:cs="Times New Roman"/>
          <w:b/>
          <w:sz w:val="24"/>
          <w:szCs w:val="24"/>
        </w:rPr>
        <w:lastRenderedPageBreak/>
        <w:t>Extended Data Table 3.</w:t>
      </w:r>
      <w:r w:rsidRPr="00A953F3">
        <w:rPr>
          <w:rFonts w:ascii="Times New Roman" w:hAnsi="Times New Roman" w:cs="Times New Roman"/>
          <w:sz w:val="24"/>
          <w:szCs w:val="24"/>
        </w:rPr>
        <w:t xml:space="preserve"> </w:t>
      </w:r>
      <w:r w:rsidRPr="00A953F3">
        <w:rPr>
          <w:rFonts w:ascii="Times New Roman" w:hAnsi="Times New Roman" w:cs="Times New Roman"/>
          <w:color w:val="000000"/>
          <w:sz w:val="24"/>
          <w:szCs w:val="24"/>
        </w:rPr>
        <w:t>Predicted impacts during the GCBE3. Sums of ~5x5</w:t>
      </w:r>
      <w:r>
        <w:rPr>
          <w:rFonts w:ascii="Times New Roman" w:hAnsi="Times New Roman" w:cs="Times New Roman"/>
          <w:color w:val="000000"/>
          <w:sz w:val="24"/>
          <w:szCs w:val="24"/>
        </w:rPr>
        <w:t xml:space="preserve"> </w:t>
      </w:r>
      <w:r w:rsidRPr="00A953F3">
        <w:rPr>
          <w:rFonts w:ascii="Times New Roman" w:hAnsi="Times New Roman" w:cs="Times New Roman"/>
          <w:color w:val="000000"/>
          <w:sz w:val="24"/>
          <w:szCs w:val="24"/>
        </w:rPr>
        <w:t>km</w:t>
      </w:r>
      <w:r w:rsidRPr="00A953F3">
        <w:rPr>
          <w:rFonts w:ascii="Times New Roman" w:hAnsi="Times New Roman" w:cs="Times New Roman"/>
          <w:color w:val="000000"/>
          <w:sz w:val="24"/>
          <w:szCs w:val="24"/>
          <w:vertAlign w:val="superscript"/>
        </w:rPr>
        <w:t>2</w:t>
      </w:r>
      <w:r w:rsidRPr="00A953F3">
        <w:rPr>
          <w:rFonts w:ascii="Times New Roman" w:hAnsi="Times New Roman" w:cs="Times New Roman"/>
          <w:i/>
          <w:color w:val="000000"/>
          <w:sz w:val="24"/>
          <w:szCs w:val="24"/>
        </w:rPr>
        <w:t xml:space="preserve"> </w:t>
      </w:r>
      <w:r w:rsidRPr="00A953F3">
        <w:rPr>
          <w:rFonts w:ascii="Times New Roman" w:hAnsi="Times New Roman" w:cs="Times New Roman"/>
          <w:color w:val="000000"/>
          <w:sz w:val="24"/>
          <w:szCs w:val="24"/>
        </w:rPr>
        <w:t>satellite pixels within the 21 GCBE3 regions</w:t>
      </w:r>
      <w:r w:rsidR="000E7553">
        <w:rPr>
          <w:rFonts w:ascii="Times New Roman" w:hAnsi="Times New Roman" w:cs="Times New Roman"/>
          <w:color w:val="000000"/>
          <w:sz w:val="24"/>
          <w:szCs w:val="24"/>
        </w:rPr>
        <w:t xml:space="preserve"> depicted in </w:t>
      </w:r>
      <w:r w:rsidR="008A6641">
        <w:rPr>
          <w:rFonts w:ascii="Times New Roman" w:hAnsi="Times New Roman" w:cs="Times New Roman"/>
          <w:color w:val="000000"/>
          <w:sz w:val="24"/>
          <w:szCs w:val="24"/>
        </w:rPr>
        <w:t>Fig.4</w:t>
      </w:r>
      <w:r w:rsidRPr="00A953F3">
        <w:rPr>
          <w:rFonts w:ascii="Times New Roman" w:hAnsi="Times New Roman" w:cs="Times New Roman"/>
          <w:color w:val="000000"/>
          <w:sz w:val="24"/>
          <w:szCs w:val="24"/>
        </w:rPr>
        <w:t>. Left two tables provide sum of pixel probabilities for bleaching and mortality in each bleaching year. Third table shows percentage of three-year sum of bleaching pixels predicted to also contain significant mortality. Fourth table (far right) shows total number of pixels in each GCBE3 region. GCBE3 region #2 (Eastern Atlantic)</w:t>
      </w:r>
      <w:r w:rsidRPr="00A953F3">
        <w:rPr>
          <w:rFonts w:ascii="Times New Roman" w:hAnsi="Times New Roman" w:cs="Times New Roman"/>
          <w:sz w:val="24"/>
          <w:szCs w:val="24"/>
        </w:rPr>
        <w:t xml:space="preserve"> not shown on </w:t>
      </w:r>
      <w:r w:rsidR="009B3693">
        <w:rPr>
          <w:rFonts w:ascii="Times New Roman" w:hAnsi="Times New Roman" w:cs="Times New Roman"/>
          <w:sz w:val="24"/>
          <w:szCs w:val="24"/>
        </w:rPr>
        <w:t>Fig.</w:t>
      </w:r>
      <w:r w:rsidRPr="00A953F3">
        <w:rPr>
          <w:rFonts w:ascii="Times New Roman" w:hAnsi="Times New Roman" w:cs="Times New Roman"/>
          <w:sz w:val="24"/>
          <w:szCs w:val="24"/>
        </w:rPr>
        <w:t xml:space="preserve"> </w:t>
      </w:r>
      <w:r w:rsidR="00856CF3">
        <w:rPr>
          <w:rFonts w:ascii="Times New Roman" w:hAnsi="Times New Roman" w:cs="Times New Roman"/>
          <w:sz w:val="24"/>
          <w:szCs w:val="24"/>
        </w:rPr>
        <w:t>4</w:t>
      </w:r>
      <w:r w:rsidRPr="00A953F3">
        <w:rPr>
          <w:rFonts w:ascii="Times New Roman" w:hAnsi="Times New Roman" w:cs="Times New Roman"/>
          <w:sz w:val="24"/>
          <w:szCs w:val="24"/>
        </w:rPr>
        <w:t xml:space="preserve"> due to small </w:t>
      </w:r>
      <w:r w:rsidRPr="00A953F3">
        <w:rPr>
          <w:rFonts w:ascii="Times New Roman" w:hAnsi="Times New Roman" w:cs="Times New Roman"/>
          <w:color w:val="000000"/>
          <w:sz w:val="24"/>
          <w:szCs w:val="24"/>
        </w:rPr>
        <w:t xml:space="preserve">reef area (4 of </w:t>
      </w:r>
      <w:r w:rsidR="00F23B41" w:rsidRPr="00940937">
        <w:rPr>
          <w:rFonts w:ascii="Times New Roman" w:hAnsi="Times New Roman" w:cs="Times New Roman"/>
          <w:sz w:val="24"/>
          <w:szCs w:val="24"/>
        </w:rPr>
        <w:t>53</w:t>
      </w:r>
      <w:r w:rsidR="00F23B41">
        <w:rPr>
          <w:rFonts w:ascii="Times New Roman" w:hAnsi="Times New Roman" w:cs="Times New Roman"/>
          <w:sz w:val="24"/>
          <w:szCs w:val="24"/>
        </w:rPr>
        <w:t>,</w:t>
      </w:r>
      <w:r w:rsidR="00F23B41" w:rsidRPr="00940937">
        <w:rPr>
          <w:rFonts w:ascii="Times New Roman" w:hAnsi="Times New Roman" w:cs="Times New Roman"/>
          <w:sz w:val="24"/>
          <w:szCs w:val="24"/>
        </w:rPr>
        <w:t>997</w:t>
      </w:r>
      <w:r w:rsidRPr="00A953F3">
        <w:rPr>
          <w:rFonts w:ascii="Times New Roman" w:hAnsi="Times New Roman" w:cs="Times New Roman"/>
          <w:color w:val="000000"/>
          <w:sz w:val="24"/>
          <w:szCs w:val="24"/>
        </w:rPr>
        <w:t xml:space="preserve"> reef-containing pixels)</w:t>
      </w:r>
      <w:r w:rsidRPr="00A953F3">
        <w:rPr>
          <w:rFonts w:ascii="Times New Roman" w:hAnsi="Times New Roman" w:cs="Times New Roman"/>
          <w:sz w:val="24"/>
          <w:szCs w:val="24"/>
        </w:rPr>
        <w:t>.</w:t>
      </w:r>
    </w:p>
    <w:p w14:paraId="04F14052" w14:textId="77777777" w:rsidR="00E75111" w:rsidRPr="006254B0" w:rsidRDefault="00E75111" w:rsidP="00E75111">
      <w:pPr>
        <w:keepNext/>
        <w:keepLines/>
        <w:spacing w:line="240" w:lineRule="auto"/>
      </w:pPr>
      <w:r>
        <w:rPr>
          <w:noProof/>
        </w:rPr>
        <w:drawing>
          <wp:inline distT="0" distB="0" distL="0" distR="0" wp14:anchorId="5FFDB500" wp14:editId="2315979F">
            <wp:extent cx="5731510" cy="1994535"/>
            <wp:effectExtent l="0" t="0" r="0" b="0"/>
            <wp:docPr id="58"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able&#10;&#10;Description automatically generated"/>
                    <pic:cNvPicPr preferRelativeResize="0"/>
                  </pic:nvPicPr>
                  <pic:blipFill>
                    <a:blip r:embed="rId13"/>
                    <a:srcRect/>
                    <a:stretch>
                      <a:fillRect/>
                    </a:stretch>
                  </pic:blipFill>
                  <pic:spPr>
                    <a:xfrm>
                      <a:off x="0" y="0"/>
                      <a:ext cx="5731510" cy="1994535"/>
                    </a:xfrm>
                    <a:prstGeom prst="rect">
                      <a:avLst/>
                    </a:prstGeom>
                    <a:ln/>
                  </pic:spPr>
                </pic:pic>
              </a:graphicData>
            </a:graphic>
          </wp:inline>
        </w:drawing>
      </w:r>
    </w:p>
    <w:p w14:paraId="363D371F" w14:textId="77777777" w:rsidR="00E75111" w:rsidRDefault="00E75111" w:rsidP="00E75111">
      <w:pPr>
        <w:spacing w:after="0" w:line="480" w:lineRule="auto"/>
        <w:rPr>
          <w:rFonts w:ascii="Times New Roman" w:eastAsia="Times New Roman" w:hAnsi="Times New Roman" w:cs="Times New Roman"/>
          <w:sz w:val="24"/>
          <w:szCs w:val="24"/>
        </w:rPr>
      </w:pPr>
    </w:p>
    <w:p w14:paraId="657875FA" w14:textId="77777777" w:rsidR="00AC2C35" w:rsidRDefault="00AC2C35" w:rsidP="00AC2C35">
      <w:pPr>
        <w:keepNext/>
        <w:keepLine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Model Selection</w:t>
      </w:r>
    </w:p>
    <w:p w14:paraId="5952F03B" w14:textId="073DE6C2" w:rsidR="00AC2C35" w:rsidRDefault="00AC2C35" w:rsidP="00E75111">
      <w:pPr>
        <w:spacing w:after="0" w:line="480" w:lineRule="auto"/>
        <w:ind w:firstLine="360"/>
        <w:rPr>
          <w:rFonts w:ascii="Times New Roman" w:eastAsia="Times New Roman" w:hAnsi="Times New Roman" w:cs="Times New Roman"/>
          <w:sz w:val="24"/>
          <w:szCs w:val="24"/>
        </w:rPr>
      </w:pPr>
      <w:r w:rsidRPr="00D37F7D">
        <w:rPr>
          <w:rFonts w:ascii="Times New Roman" w:eastAsia="Times New Roman" w:hAnsi="Times New Roman" w:cs="Times New Roman"/>
          <w:sz w:val="24"/>
          <w:szCs w:val="24"/>
        </w:rPr>
        <w:t xml:space="preserve">Model selection for </w:t>
      </w:r>
      <w:r w:rsidR="00692B24">
        <w:rPr>
          <w:rFonts w:ascii="Times New Roman" w:eastAsia="Times New Roman" w:hAnsi="Times New Roman" w:cs="Times New Roman"/>
          <w:sz w:val="24"/>
          <w:szCs w:val="24"/>
        </w:rPr>
        <w:t xml:space="preserve">significant </w:t>
      </w:r>
      <w:r w:rsidRPr="00D37F7D">
        <w:rPr>
          <w:rFonts w:ascii="Times New Roman" w:eastAsia="Times New Roman" w:hAnsi="Times New Roman" w:cs="Times New Roman"/>
          <w:sz w:val="24"/>
          <w:szCs w:val="24"/>
        </w:rPr>
        <w:t>bleaching</w:t>
      </w:r>
      <w:r w:rsidR="00692B24">
        <w:rPr>
          <w:rFonts w:ascii="Times New Roman" w:eastAsia="Times New Roman" w:hAnsi="Times New Roman" w:cs="Times New Roman"/>
          <w:sz w:val="24"/>
          <w:szCs w:val="24"/>
        </w:rPr>
        <w:t xml:space="preserve"> (</w:t>
      </w:r>
      <w:r w:rsidR="00692B24" w:rsidRPr="00D37F7D">
        <w:rPr>
          <w:rFonts w:ascii="Times New Roman" w:eastAsia="Times New Roman" w:hAnsi="Times New Roman" w:cs="Times New Roman"/>
          <w:sz w:val="24"/>
          <w:szCs w:val="24"/>
        </w:rPr>
        <w:t>&gt;10% of coral bleached</w:t>
      </w:r>
      <w:r w:rsidR="00692B24">
        <w:rPr>
          <w:rFonts w:ascii="Times New Roman" w:eastAsia="Times New Roman" w:hAnsi="Times New Roman" w:cs="Times New Roman"/>
          <w:sz w:val="24"/>
          <w:szCs w:val="24"/>
        </w:rPr>
        <w:t>)</w:t>
      </w:r>
      <w:r w:rsidRPr="00D37F7D">
        <w:rPr>
          <w:rFonts w:ascii="Times New Roman" w:eastAsia="Times New Roman" w:hAnsi="Times New Roman" w:cs="Times New Roman"/>
          <w:sz w:val="24"/>
          <w:szCs w:val="24"/>
        </w:rPr>
        <w:t xml:space="preserve"> indicated that the best-fitting model was one with all main effects and interactions</w:t>
      </w:r>
      <w:r w:rsidR="00DA18A6">
        <w:rPr>
          <w:rFonts w:ascii="Times New Roman" w:eastAsia="Times New Roman" w:hAnsi="Times New Roman" w:cs="Times New Roman"/>
          <w:sz w:val="24"/>
          <w:szCs w:val="24"/>
        </w:rPr>
        <w:t>,</w:t>
      </w:r>
      <w:r w:rsidRPr="00D37F7D">
        <w:rPr>
          <w:rFonts w:ascii="Times New Roman" w:eastAsia="Times New Roman" w:hAnsi="Times New Roman" w:cs="Times New Roman"/>
          <w:sz w:val="24"/>
          <w:szCs w:val="24"/>
        </w:rPr>
        <w:t xml:space="preserve"> except for an interaction between region and bleaching year (i.e., baseline bleaching when DHW=0 varied among years, and among regions, but year effects were consistent across regions and vice-versa</w:t>
      </w:r>
      <w:r w:rsidR="00DA18A6">
        <w:rPr>
          <w:rFonts w:ascii="Times New Roman" w:eastAsia="Times New Roman" w:hAnsi="Times New Roman" w:cs="Times New Roman"/>
          <w:sz w:val="24"/>
          <w:szCs w:val="24"/>
        </w:rPr>
        <w:t>)</w:t>
      </w:r>
      <w:r w:rsidR="00875CD0">
        <w:rPr>
          <w:rFonts w:ascii="Times New Roman" w:eastAsia="Times New Roman" w:hAnsi="Times New Roman" w:cs="Times New Roman"/>
          <w:sz w:val="24"/>
          <w:szCs w:val="24"/>
        </w:rPr>
        <w:t>.</w:t>
      </w:r>
      <w:r w:rsidRPr="00D37F7D">
        <w:rPr>
          <w:rFonts w:ascii="Times New Roman" w:eastAsia="Times New Roman" w:hAnsi="Times New Roman" w:cs="Times New Roman"/>
          <w:sz w:val="24"/>
          <w:szCs w:val="24"/>
        </w:rPr>
        <w:t xml:space="preserve"> </w:t>
      </w:r>
      <w:r w:rsidR="00875CD0">
        <w:rPr>
          <w:rFonts w:ascii="Times New Roman" w:eastAsia="Times New Roman" w:hAnsi="Times New Roman" w:cs="Times New Roman"/>
          <w:sz w:val="24"/>
          <w:szCs w:val="24"/>
        </w:rPr>
        <w:t>H</w:t>
      </w:r>
      <w:r w:rsidRPr="00D37F7D">
        <w:rPr>
          <w:rFonts w:ascii="Times New Roman" w:eastAsia="Times New Roman" w:hAnsi="Times New Roman" w:cs="Times New Roman"/>
          <w:sz w:val="24"/>
          <w:szCs w:val="24"/>
        </w:rPr>
        <w:t>owever, the retained three-way interaction involving DHW implies that the sensitivity of bleaching to temperature varied different</w:t>
      </w:r>
      <w:r w:rsidR="00DA18A6">
        <w:rPr>
          <w:rFonts w:ascii="Times New Roman" w:eastAsia="Times New Roman" w:hAnsi="Times New Roman" w:cs="Times New Roman"/>
          <w:sz w:val="24"/>
          <w:szCs w:val="24"/>
        </w:rPr>
        <w:t>ly</w:t>
      </w:r>
      <w:r w:rsidRPr="00D37F7D">
        <w:rPr>
          <w:rFonts w:ascii="Times New Roman" w:eastAsia="Times New Roman" w:hAnsi="Times New Roman" w:cs="Times New Roman"/>
          <w:sz w:val="24"/>
          <w:szCs w:val="24"/>
        </w:rPr>
        <w:t xml:space="preserve"> among regions in different years: see </w:t>
      </w:r>
      <w:r w:rsidR="00D37F7D" w:rsidRPr="008A6641">
        <w:rPr>
          <w:rFonts w:ascii="Times New Roman" w:hAnsi="Times New Roman" w:cs="Times New Roman"/>
          <w:sz w:val="24"/>
          <w:szCs w:val="24"/>
        </w:rPr>
        <w:t>Extended Data Table 4</w:t>
      </w:r>
      <w:r w:rsidRPr="00D37F7D">
        <w:rPr>
          <w:rFonts w:ascii="Times New Roman" w:eastAsia="Times New Roman" w:hAnsi="Times New Roman" w:cs="Times New Roman"/>
          <w:sz w:val="24"/>
          <w:szCs w:val="24"/>
        </w:rPr>
        <w:t xml:space="preserve"> for model selection; </w:t>
      </w:r>
      <w:r w:rsidR="009120A5" w:rsidRPr="008A6641">
        <w:rPr>
          <w:rFonts w:ascii="Times New Roman" w:eastAsia="Times New Roman" w:hAnsi="Times New Roman" w:cs="Times New Roman"/>
          <w:sz w:val="24"/>
          <w:szCs w:val="24"/>
        </w:rPr>
        <w:t>Extended Data Fig. 5</w:t>
      </w:r>
      <w:r w:rsidR="009120A5" w:rsidRPr="00D37F7D">
        <w:rPr>
          <w:rFonts w:ascii="Times New Roman" w:eastAsia="Times New Roman" w:hAnsi="Times New Roman" w:cs="Times New Roman"/>
          <w:sz w:val="24"/>
          <w:szCs w:val="24"/>
        </w:rPr>
        <w:t xml:space="preserve"> </w:t>
      </w:r>
      <w:r w:rsidRPr="00D37F7D">
        <w:rPr>
          <w:rFonts w:ascii="Times New Roman" w:eastAsia="Times New Roman" w:hAnsi="Times New Roman" w:cs="Times New Roman"/>
          <w:sz w:val="24"/>
          <w:szCs w:val="24"/>
        </w:rPr>
        <w:t xml:space="preserve">for fitted thresholds of best-fitting model). For severe bleaching (&gt;50% of coral bleached), the best-fitting model implied that all bleaching years and regions had a common baseline bleaching value at DHW=0 (i.e., no main effects of region or </w:t>
      </w:r>
      <w:r w:rsidRPr="00D37F7D">
        <w:rPr>
          <w:rFonts w:ascii="Times New Roman" w:eastAsia="Times New Roman" w:hAnsi="Times New Roman" w:cs="Times New Roman"/>
          <w:sz w:val="24"/>
          <w:szCs w:val="24"/>
        </w:rPr>
        <w:lastRenderedPageBreak/>
        <w:t xml:space="preserve">year, and no interaction between region and year), but that the bleaching thresholds did vary in different ways among years and regions, as in the “significant bleaching” (&gt;10%) analysis (see </w:t>
      </w:r>
      <w:r w:rsidR="00D37F7D" w:rsidRPr="008A6641">
        <w:rPr>
          <w:rFonts w:ascii="Times New Roman" w:hAnsi="Times New Roman" w:cs="Times New Roman"/>
          <w:sz w:val="24"/>
          <w:szCs w:val="24"/>
        </w:rPr>
        <w:t>Extended Data Table 5</w:t>
      </w:r>
      <w:r w:rsidR="00D37F7D" w:rsidRPr="00D37F7D">
        <w:rPr>
          <w:rFonts w:ascii="Times New Roman" w:hAnsi="Times New Roman" w:cs="Times New Roman"/>
          <w:sz w:val="24"/>
          <w:szCs w:val="24"/>
        </w:rPr>
        <w:t xml:space="preserve"> </w:t>
      </w:r>
      <w:r w:rsidRPr="00D37F7D">
        <w:rPr>
          <w:rFonts w:ascii="Times New Roman" w:eastAsia="Times New Roman" w:hAnsi="Times New Roman" w:cs="Times New Roman"/>
          <w:sz w:val="24"/>
          <w:szCs w:val="24"/>
        </w:rPr>
        <w:t xml:space="preserve">for model selection; </w:t>
      </w:r>
      <w:r w:rsidRPr="008A6641">
        <w:rPr>
          <w:rFonts w:ascii="Times New Roman" w:eastAsia="Times New Roman" w:hAnsi="Times New Roman" w:cs="Times New Roman"/>
          <w:sz w:val="24"/>
          <w:szCs w:val="24"/>
        </w:rPr>
        <w:t xml:space="preserve">Extended Data </w:t>
      </w:r>
      <w:r w:rsidR="009B3693" w:rsidRPr="008A6641">
        <w:rPr>
          <w:rFonts w:ascii="Times New Roman" w:eastAsia="Times New Roman" w:hAnsi="Times New Roman" w:cs="Times New Roman"/>
          <w:sz w:val="24"/>
          <w:szCs w:val="24"/>
        </w:rPr>
        <w:t>Fig. 6</w:t>
      </w:r>
      <w:r w:rsidRPr="00D37F7D">
        <w:rPr>
          <w:rFonts w:ascii="Times New Roman" w:eastAsia="Times New Roman" w:hAnsi="Times New Roman" w:cs="Times New Roman"/>
          <w:sz w:val="24"/>
          <w:szCs w:val="24"/>
        </w:rPr>
        <w:t xml:space="preserve"> for best-fitting model). For </w:t>
      </w:r>
      <w:r w:rsidR="007E2C53">
        <w:rPr>
          <w:rFonts w:ascii="Times New Roman" w:eastAsia="Times New Roman" w:hAnsi="Times New Roman" w:cs="Times New Roman"/>
          <w:sz w:val="24"/>
          <w:szCs w:val="24"/>
        </w:rPr>
        <w:t>significant (</w:t>
      </w:r>
      <w:r w:rsidRPr="00D37F7D">
        <w:rPr>
          <w:rFonts w:ascii="Times New Roman" w:eastAsia="Times New Roman" w:hAnsi="Times New Roman" w:cs="Times New Roman"/>
          <w:sz w:val="24"/>
          <w:szCs w:val="24"/>
        </w:rPr>
        <w:t>&gt;10%</w:t>
      </w:r>
      <w:r w:rsidR="007E2C53">
        <w:rPr>
          <w:rFonts w:ascii="Times New Roman" w:eastAsia="Times New Roman" w:hAnsi="Times New Roman" w:cs="Times New Roman"/>
          <w:sz w:val="24"/>
          <w:szCs w:val="24"/>
        </w:rPr>
        <w:t>)</w:t>
      </w:r>
      <w:r w:rsidRPr="00D37F7D">
        <w:rPr>
          <w:rFonts w:ascii="Times New Roman" w:eastAsia="Times New Roman" w:hAnsi="Times New Roman" w:cs="Times New Roman"/>
          <w:sz w:val="24"/>
          <w:szCs w:val="24"/>
        </w:rPr>
        <w:t xml:space="preserve"> mortality, the best-fitting model included all main effects and interactions involving DHW, region, and bleaching year (see </w:t>
      </w:r>
      <w:r w:rsidR="00D37F7D" w:rsidRPr="008A6641">
        <w:rPr>
          <w:rFonts w:ascii="Times New Roman" w:hAnsi="Times New Roman" w:cs="Times New Roman"/>
          <w:sz w:val="24"/>
          <w:szCs w:val="24"/>
        </w:rPr>
        <w:t>Extended Data Table 6</w:t>
      </w:r>
      <w:r w:rsidRPr="00D37F7D">
        <w:rPr>
          <w:rFonts w:ascii="Times New Roman" w:eastAsia="Times New Roman" w:hAnsi="Times New Roman" w:cs="Times New Roman"/>
          <w:sz w:val="24"/>
          <w:szCs w:val="24"/>
        </w:rPr>
        <w:t xml:space="preserve"> for model selection; </w:t>
      </w:r>
      <w:r w:rsidRPr="002B4CEC">
        <w:rPr>
          <w:rFonts w:ascii="Times New Roman" w:eastAsia="Times New Roman" w:hAnsi="Times New Roman" w:cs="Times New Roman"/>
          <w:sz w:val="24"/>
          <w:szCs w:val="24"/>
        </w:rPr>
        <w:t xml:space="preserve">Extended Data </w:t>
      </w:r>
      <w:r w:rsidR="009B3693" w:rsidRPr="002B4CEC">
        <w:rPr>
          <w:rFonts w:ascii="Times New Roman" w:eastAsia="Times New Roman" w:hAnsi="Times New Roman" w:cs="Times New Roman"/>
          <w:sz w:val="24"/>
          <w:szCs w:val="24"/>
        </w:rPr>
        <w:t>Fig. 7</w:t>
      </w:r>
      <w:r w:rsidRPr="00D37F7D">
        <w:rPr>
          <w:rFonts w:ascii="Times New Roman" w:eastAsia="Times New Roman" w:hAnsi="Times New Roman" w:cs="Times New Roman"/>
          <w:sz w:val="24"/>
          <w:szCs w:val="24"/>
        </w:rPr>
        <w:t xml:space="preserve"> for best-fitting model). </w:t>
      </w:r>
      <w:r w:rsidR="003355A2">
        <w:rPr>
          <w:rFonts w:ascii="Times New Roman" w:eastAsia="Times New Roman" w:hAnsi="Times New Roman" w:cs="Times New Roman"/>
          <w:sz w:val="24"/>
          <w:szCs w:val="24"/>
        </w:rPr>
        <w:t xml:space="preserve">For </w:t>
      </w:r>
      <w:r w:rsidR="003355A2" w:rsidRPr="002B4CEC">
        <w:rPr>
          <w:rFonts w:ascii="Times New Roman" w:eastAsia="Times New Roman" w:hAnsi="Times New Roman" w:cs="Times New Roman"/>
          <w:sz w:val="24"/>
          <w:szCs w:val="24"/>
        </w:rPr>
        <w:t>Fig. 2</w:t>
      </w:r>
      <w:r w:rsidR="003355A2">
        <w:rPr>
          <w:rFonts w:ascii="Times New Roman" w:eastAsia="Times New Roman" w:hAnsi="Times New Roman" w:cs="Times New Roman"/>
          <w:sz w:val="24"/>
          <w:szCs w:val="24"/>
        </w:rPr>
        <w:t xml:space="preserve"> we fitted models including only fixed effects and interactions for DHW and bleaching year (for panel a), and DHW and region (for panel b), to assist visualization of overall differences in bleaching thresholds among years and among regions</w:t>
      </w:r>
      <w:r w:rsidR="00E85979">
        <w:rPr>
          <w:rFonts w:ascii="Times New Roman" w:eastAsia="Times New Roman" w:hAnsi="Times New Roman" w:cs="Times New Roman"/>
          <w:sz w:val="24"/>
          <w:szCs w:val="24"/>
        </w:rPr>
        <w:t>. However,</w:t>
      </w:r>
      <w:r w:rsidR="003355A2">
        <w:rPr>
          <w:rFonts w:ascii="Times New Roman" w:eastAsia="Times New Roman" w:hAnsi="Times New Roman" w:cs="Times New Roman"/>
          <w:sz w:val="24"/>
          <w:szCs w:val="24"/>
        </w:rPr>
        <w:t xml:space="preserve"> it is important to note that the best model for these data is that including interactions among all three fixed effects, and whose fitted relationships are plotted in </w:t>
      </w:r>
      <w:r w:rsidR="003355A2" w:rsidRPr="002B4CEC">
        <w:rPr>
          <w:rFonts w:ascii="Times New Roman" w:eastAsia="Times New Roman" w:hAnsi="Times New Roman" w:cs="Times New Roman"/>
          <w:sz w:val="24"/>
          <w:szCs w:val="24"/>
        </w:rPr>
        <w:t>Extended Data Fig. 5</w:t>
      </w:r>
      <w:r w:rsidR="003355A2">
        <w:rPr>
          <w:rFonts w:ascii="Times New Roman" w:eastAsia="Times New Roman" w:hAnsi="Times New Roman" w:cs="Times New Roman"/>
          <w:sz w:val="24"/>
          <w:szCs w:val="24"/>
        </w:rPr>
        <w:t>.</w:t>
      </w:r>
    </w:p>
    <w:p w14:paraId="5DD6DD4D" w14:textId="77777777" w:rsidR="00E75111" w:rsidRDefault="00E75111" w:rsidP="00E75111">
      <w:pPr>
        <w:rPr>
          <w:rFonts w:ascii="Times New Roman" w:hAnsi="Times New Roman" w:cs="Times New Roman"/>
          <w:b/>
          <w:sz w:val="24"/>
          <w:szCs w:val="24"/>
        </w:rPr>
      </w:pPr>
    </w:p>
    <w:p w14:paraId="6C37D20C" w14:textId="5CE28EFF" w:rsidR="00AB37CC" w:rsidRPr="003E322C" w:rsidRDefault="00E75111" w:rsidP="00AB37CC">
      <w:pPr>
        <w:keepNext/>
        <w:keepLines/>
        <w:spacing w:line="480" w:lineRule="auto"/>
        <w:rPr>
          <w:rFonts w:ascii="Times New Roman" w:eastAsia="Times New Roman" w:hAnsi="Times New Roman" w:cs="Times New Roman"/>
          <w:sz w:val="24"/>
          <w:szCs w:val="24"/>
        </w:rPr>
      </w:pPr>
      <w:r w:rsidRPr="00A953F3">
        <w:rPr>
          <w:rFonts w:ascii="Times New Roman" w:hAnsi="Times New Roman" w:cs="Times New Roman"/>
          <w:b/>
          <w:sz w:val="24"/>
          <w:szCs w:val="24"/>
        </w:rPr>
        <w:lastRenderedPageBreak/>
        <w:t xml:space="preserve">Extended Data Table </w:t>
      </w:r>
      <w:r>
        <w:rPr>
          <w:rFonts w:ascii="Times New Roman" w:hAnsi="Times New Roman" w:cs="Times New Roman"/>
          <w:b/>
          <w:sz w:val="24"/>
          <w:szCs w:val="24"/>
        </w:rPr>
        <w:t>4</w:t>
      </w:r>
      <w:r w:rsidRPr="00A953F3">
        <w:rPr>
          <w:rFonts w:ascii="Times New Roman" w:hAnsi="Times New Roman" w:cs="Times New Roman"/>
          <w:b/>
          <w:sz w:val="24"/>
          <w:szCs w:val="24"/>
        </w:rPr>
        <w:t>.</w:t>
      </w:r>
      <w:r w:rsidRPr="00A953F3">
        <w:rPr>
          <w:rFonts w:ascii="Times New Roman" w:hAnsi="Times New Roman" w:cs="Times New Roman"/>
          <w:sz w:val="24"/>
          <w:szCs w:val="24"/>
        </w:rPr>
        <w:t xml:space="preserve"> </w:t>
      </w:r>
      <w:r w:rsidR="00AB37CC">
        <w:rPr>
          <w:rFonts w:ascii="Times New Roman" w:eastAsia="Times New Roman" w:hAnsi="Times New Roman" w:cs="Times New Roman"/>
          <w:sz w:val="24"/>
          <w:szCs w:val="24"/>
        </w:rPr>
        <w:t>Model selection for significant bleaching (&gt;10% coral bleached). Codes indicate the fixed effect structure of each model. “DHW” indicates degree-heating-weeks (</w:t>
      </w:r>
      <w:r w:rsidR="00AB37CC">
        <w:rPr>
          <w:rFonts w:ascii="Times New Roman" w:eastAsia="Times New Roman" w:hAnsi="Times New Roman" w:cs="Times New Roman"/>
          <w:sz w:val="24"/>
          <w:szCs w:val="24"/>
          <w:vertAlign w:val="superscript"/>
        </w:rPr>
        <w:t>0</w:t>
      </w:r>
      <w:r w:rsidR="00AB37CC">
        <w:rPr>
          <w:rFonts w:ascii="Times New Roman" w:eastAsia="Times New Roman" w:hAnsi="Times New Roman" w:cs="Times New Roman"/>
          <w:sz w:val="24"/>
          <w:szCs w:val="24"/>
        </w:rPr>
        <w:t xml:space="preserve">C-weeks) and is a </w:t>
      </w:r>
      <w:r w:rsidR="0093272F">
        <w:rPr>
          <w:rFonts w:ascii="Times New Roman" w:eastAsia="Times New Roman" w:hAnsi="Times New Roman" w:cs="Times New Roman"/>
          <w:sz w:val="24"/>
          <w:szCs w:val="24"/>
        </w:rPr>
        <w:t>continuously varying</w:t>
      </w:r>
      <w:r w:rsidR="00AB37CC">
        <w:rPr>
          <w:rFonts w:ascii="Times New Roman" w:eastAsia="Times New Roman" w:hAnsi="Times New Roman" w:cs="Times New Roman"/>
          <w:sz w:val="24"/>
          <w:szCs w:val="24"/>
        </w:rPr>
        <w:t xml:space="preserve"> predictor. “R” and “BY” indicate the categorical variables region (Asia-Pacific, Caribbean/Atlantic, or Indian Ocean/Middle East) and “bleaching year” (2014-2015, 2015-2016, or 2016-2017), respectively. “+” indicates an additive effect, “x” indicates an interaction (inclusive of main and interactive effects), “:” indicates an interaction effect only (not including fixed effects), and “-” indicates the removal of a particular effect. For example, </w:t>
      </w:r>
      <w:proofErr w:type="spellStart"/>
      <w:r w:rsidR="00AB37CC">
        <w:rPr>
          <w:rFonts w:ascii="Times New Roman" w:eastAsia="Times New Roman" w:hAnsi="Times New Roman" w:cs="Times New Roman"/>
          <w:sz w:val="24"/>
          <w:szCs w:val="24"/>
        </w:rPr>
        <w:t>DHWxRxY</w:t>
      </w:r>
      <w:proofErr w:type="spellEnd"/>
      <w:r w:rsidR="00AB37CC">
        <w:rPr>
          <w:rFonts w:ascii="Times New Roman" w:eastAsia="Times New Roman" w:hAnsi="Times New Roman" w:cs="Times New Roman"/>
          <w:sz w:val="24"/>
          <w:szCs w:val="24"/>
        </w:rPr>
        <w:t xml:space="preserve"> – </w:t>
      </w:r>
      <w:proofErr w:type="gramStart"/>
      <w:r w:rsidR="00AB37CC">
        <w:rPr>
          <w:rFonts w:ascii="Times New Roman" w:eastAsia="Times New Roman" w:hAnsi="Times New Roman" w:cs="Times New Roman"/>
          <w:sz w:val="24"/>
          <w:szCs w:val="24"/>
        </w:rPr>
        <w:t>R:Y</w:t>
      </w:r>
      <w:proofErr w:type="gramEnd"/>
      <w:r w:rsidR="00AB37CC">
        <w:rPr>
          <w:rFonts w:ascii="Times New Roman" w:eastAsia="Times New Roman" w:hAnsi="Times New Roman" w:cs="Times New Roman"/>
          <w:sz w:val="24"/>
          <w:szCs w:val="24"/>
        </w:rPr>
        <w:t xml:space="preserve"> indicates a model including all main effects and interactions involving DHW, region, and bleaching year, except for the interaction between region and bleaching year. Similarly, </w:t>
      </w:r>
      <w:proofErr w:type="spellStart"/>
      <w:r w:rsidR="00AB37CC">
        <w:rPr>
          <w:rFonts w:ascii="Times New Roman" w:eastAsia="Times New Roman" w:hAnsi="Times New Roman" w:cs="Times New Roman"/>
          <w:sz w:val="24"/>
          <w:szCs w:val="24"/>
        </w:rPr>
        <w:t>DHWxY</w:t>
      </w:r>
      <w:proofErr w:type="spellEnd"/>
      <w:r w:rsidR="00AB37CC">
        <w:rPr>
          <w:rFonts w:ascii="Times New Roman" w:eastAsia="Times New Roman" w:hAnsi="Times New Roman" w:cs="Times New Roman"/>
          <w:sz w:val="24"/>
          <w:szCs w:val="24"/>
        </w:rPr>
        <w:t xml:space="preserve"> + </w:t>
      </w:r>
      <w:proofErr w:type="spellStart"/>
      <w:r w:rsidR="00AB37CC">
        <w:rPr>
          <w:rFonts w:ascii="Times New Roman" w:eastAsia="Times New Roman" w:hAnsi="Times New Roman" w:cs="Times New Roman"/>
          <w:sz w:val="24"/>
          <w:szCs w:val="24"/>
        </w:rPr>
        <w:t>DHWxR</w:t>
      </w:r>
      <w:proofErr w:type="spellEnd"/>
      <w:r w:rsidR="00AB37CC">
        <w:rPr>
          <w:rFonts w:ascii="Times New Roman" w:eastAsia="Times New Roman" w:hAnsi="Times New Roman" w:cs="Times New Roman"/>
          <w:sz w:val="24"/>
          <w:szCs w:val="24"/>
        </w:rPr>
        <w:t xml:space="preserve"> indicates a model with all main effects and interactions except for a three-way interaction of DHW, Y, and R, or an interaction between Y and R. “</w:t>
      </w:r>
      <w:proofErr w:type="spellStart"/>
      <w:r w:rsidR="00AB37CC">
        <w:rPr>
          <w:rFonts w:ascii="Times New Roman" w:eastAsia="Times New Roman" w:hAnsi="Times New Roman" w:cs="Times New Roman"/>
          <w:sz w:val="24"/>
          <w:szCs w:val="24"/>
        </w:rPr>
        <w:t>df</w:t>
      </w:r>
      <w:proofErr w:type="spellEnd"/>
      <w:r w:rsidR="00AB37CC">
        <w:rPr>
          <w:rFonts w:ascii="Times New Roman" w:eastAsia="Times New Roman" w:hAnsi="Times New Roman" w:cs="Times New Roman"/>
          <w:sz w:val="24"/>
          <w:szCs w:val="24"/>
        </w:rPr>
        <w:t xml:space="preserve">” is degrees of freedom, “AIC” is Akaike’s Information Criterion, and </w:t>
      </w:r>
      <w:r w:rsidR="00AB37CC">
        <w:rPr>
          <w:rFonts w:ascii="Symbol" w:eastAsia="Times New Roman" w:hAnsi="Symbol" w:cs="Times New Roman"/>
          <w:sz w:val="24"/>
          <w:szCs w:val="24"/>
        </w:rPr>
        <w:t>D</w:t>
      </w:r>
      <w:r w:rsidR="00AB37CC">
        <w:rPr>
          <w:rFonts w:ascii="Times New Roman" w:eastAsia="Times New Roman" w:hAnsi="Times New Roman" w:cs="Times New Roman"/>
          <w:sz w:val="24"/>
          <w:szCs w:val="24"/>
        </w:rPr>
        <w:t xml:space="preserve"> is the difference between the AIC of the given model and that of the best model in the model set (and so by definition the best-fitting model has </w:t>
      </w:r>
      <w:r w:rsidR="00AB37CC">
        <w:rPr>
          <w:rFonts w:ascii="Symbol" w:eastAsia="Times New Roman" w:hAnsi="Symbol" w:cs="Times New Roman"/>
          <w:sz w:val="24"/>
          <w:szCs w:val="24"/>
        </w:rPr>
        <w:t>D</w:t>
      </w:r>
      <w:r w:rsidR="00AB37CC">
        <w:rPr>
          <w:rFonts w:ascii="Times New Roman" w:eastAsia="Times New Roman" w:hAnsi="Times New Roman" w:cs="Times New Roman"/>
          <w:sz w:val="24"/>
          <w:szCs w:val="24"/>
        </w:rPr>
        <w:t>=0).</w:t>
      </w:r>
    </w:p>
    <w:tbl>
      <w:tblPr>
        <w:tblStyle w:val="TableGrid"/>
        <w:tblW w:w="0" w:type="auto"/>
        <w:tblLook w:val="04A0" w:firstRow="1" w:lastRow="0" w:firstColumn="1" w:lastColumn="0" w:noHBand="0" w:noVBand="1"/>
      </w:tblPr>
      <w:tblGrid>
        <w:gridCol w:w="3685"/>
        <w:gridCol w:w="630"/>
        <w:gridCol w:w="1260"/>
        <w:gridCol w:w="756"/>
      </w:tblGrid>
      <w:tr w:rsidR="00AB37CC" w14:paraId="2F53EE63" w14:textId="77777777" w:rsidTr="008E6F27">
        <w:tc>
          <w:tcPr>
            <w:tcW w:w="3685" w:type="dxa"/>
          </w:tcPr>
          <w:p w14:paraId="348208C7" w14:textId="77777777" w:rsidR="00AB37CC" w:rsidRDefault="00AB37CC" w:rsidP="008E6F27">
            <w:pPr>
              <w:keepNext/>
              <w:keepLines/>
              <w:spacing w:before="60"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Model</w:t>
            </w:r>
          </w:p>
        </w:tc>
        <w:tc>
          <w:tcPr>
            <w:tcW w:w="630" w:type="dxa"/>
          </w:tcPr>
          <w:p w14:paraId="7B977BDA" w14:textId="77777777" w:rsidR="00AB37CC" w:rsidRDefault="00AB37CC" w:rsidP="008E6F27">
            <w:pPr>
              <w:keepNext/>
              <w:keepLines/>
              <w:spacing w:before="60" w:after="6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df</w:t>
            </w:r>
            <w:proofErr w:type="spellEnd"/>
          </w:p>
        </w:tc>
        <w:tc>
          <w:tcPr>
            <w:tcW w:w="1260" w:type="dxa"/>
          </w:tcPr>
          <w:p w14:paraId="7D7757EC" w14:textId="77777777" w:rsidR="00AB37CC" w:rsidRDefault="00AB37CC" w:rsidP="008E6F27">
            <w:pPr>
              <w:keepNext/>
              <w:keepLines/>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AIC</w:t>
            </w:r>
          </w:p>
        </w:tc>
        <w:tc>
          <w:tcPr>
            <w:tcW w:w="732" w:type="dxa"/>
          </w:tcPr>
          <w:p w14:paraId="6674F124" w14:textId="77777777" w:rsidR="00AB37CC" w:rsidRPr="008E6F27" w:rsidRDefault="00AB37CC" w:rsidP="008E6F27">
            <w:pPr>
              <w:keepNext/>
              <w:keepLines/>
              <w:spacing w:before="60" w:after="60"/>
              <w:jc w:val="center"/>
              <w:rPr>
                <w:rFonts w:ascii="Symbol" w:eastAsia="Times New Roman" w:hAnsi="Symbol" w:cs="Times New Roman"/>
                <w:b/>
                <w:sz w:val="24"/>
                <w:szCs w:val="24"/>
              </w:rPr>
            </w:pPr>
            <w:r>
              <w:rPr>
                <w:rFonts w:ascii="Symbol" w:eastAsia="Times New Roman" w:hAnsi="Symbol" w:cs="Times New Roman"/>
                <w:b/>
                <w:sz w:val="24"/>
                <w:szCs w:val="24"/>
              </w:rPr>
              <w:t>D</w:t>
            </w:r>
          </w:p>
        </w:tc>
      </w:tr>
      <w:tr w:rsidR="00AB37CC" w14:paraId="142A8A87" w14:textId="77777777" w:rsidTr="008E6F27">
        <w:tc>
          <w:tcPr>
            <w:tcW w:w="3685" w:type="dxa"/>
          </w:tcPr>
          <w:p w14:paraId="41ED0C8E" w14:textId="77777777" w:rsidR="00AB37CC" w:rsidRPr="008E6F27" w:rsidRDefault="00AB37CC" w:rsidP="008E6F27">
            <w:pPr>
              <w:keepNext/>
              <w:keepLines/>
              <w:spacing w:before="60" w:after="60"/>
              <w:rPr>
                <w:rFonts w:ascii="Times New Roman" w:eastAsia="Times New Roman" w:hAnsi="Times New Roman" w:cs="Times New Roman"/>
                <w:bCs/>
                <w:sz w:val="24"/>
                <w:szCs w:val="24"/>
              </w:rPr>
            </w:pPr>
            <w:proofErr w:type="spellStart"/>
            <w:r w:rsidRPr="008E6F27">
              <w:rPr>
                <w:rFonts w:ascii="Times New Roman" w:eastAsia="Times New Roman" w:hAnsi="Times New Roman" w:cs="Times New Roman"/>
                <w:bCs/>
                <w:sz w:val="24"/>
                <w:szCs w:val="24"/>
              </w:rPr>
              <w:t>DHWxRxY</w:t>
            </w:r>
            <w:proofErr w:type="spellEnd"/>
            <w:r w:rsidRPr="008E6F2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r w:rsidRPr="008E6F27">
              <w:rPr>
                <w:rFonts w:ascii="Times New Roman" w:eastAsia="Times New Roman" w:hAnsi="Times New Roman" w:cs="Times New Roman"/>
                <w:bCs/>
                <w:sz w:val="24"/>
                <w:szCs w:val="24"/>
              </w:rPr>
              <w:t xml:space="preserve"> </w:t>
            </w:r>
            <w:proofErr w:type="gramStart"/>
            <w:r w:rsidRPr="008E6F27">
              <w:rPr>
                <w:rFonts w:ascii="Times New Roman" w:eastAsia="Times New Roman" w:hAnsi="Times New Roman" w:cs="Times New Roman"/>
                <w:bCs/>
                <w:sz w:val="24"/>
                <w:szCs w:val="24"/>
              </w:rPr>
              <w:t>R</w:t>
            </w:r>
            <w:r>
              <w:rPr>
                <w:rFonts w:ascii="Times New Roman" w:eastAsia="Times New Roman" w:hAnsi="Times New Roman" w:cs="Times New Roman"/>
                <w:bCs/>
                <w:sz w:val="24"/>
                <w:szCs w:val="24"/>
              </w:rPr>
              <w:t>:</w:t>
            </w:r>
            <w:r w:rsidRPr="008E6F27">
              <w:rPr>
                <w:rFonts w:ascii="Times New Roman" w:eastAsia="Times New Roman" w:hAnsi="Times New Roman" w:cs="Times New Roman"/>
                <w:bCs/>
                <w:sz w:val="24"/>
                <w:szCs w:val="24"/>
              </w:rPr>
              <w:t>Y</w:t>
            </w:r>
            <w:proofErr w:type="gramEnd"/>
          </w:p>
        </w:tc>
        <w:tc>
          <w:tcPr>
            <w:tcW w:w="630" w:type="dxa"/>
          </w:tcPr>
          <w:p w14:paraId="3E076D17"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c>
          <w:tcPr>
            <w:tcW w:w="1260" w:type="dxa"/>
          </w:tcPr>
          <w:p w14:paraId="3DF0EC77"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12491.0</w:t>
            </w:r>
          </w:p>
        </w:tc>
        <w:tc>
          <w:tcPr>
            <w:tcW w:w="732" w:type="dxa"/>
          </w:tcPr>
          <w:p w14:paraId="5EAC544A"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r>
      <w:tr w:rsidR="00AB37CC" w14:paraId="515DEE0C" w14:textId="77777777" w:rsidTr="008E6F27">
        <w:tc>
          <w:tcPr>
            <w:tcW w:w="3685" w:type="dxa"/>
          </w:tcPr>
          <w:p w14:paraId="3F11293F" w14:textId="77777777" w:rsidR="00AB37CC" w:rsidRPr="008E6F27" w:rsidRDefault="00AB37CC" w:rsidP="008E6F27">
            <w:pPr>
              <w:keepNext/>
              <w:keepLines/>
              <w:spacing w:before="60" w:after="60"/>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DHWxRxY</w:t>
            </w:r>
            <w:proofErr w:type="spellEnd"/>
          </w:p>
        </w:tc>
        <w:tc>
          <w:tcPr>
            <w:tcW w:w="630" w:type="dxa"/>
          </w:tcPr>
          <w:p w14:paraId="10682550"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w:t>
            </w:r>
          </w:p>
        </w:tc>
        <w:tc>
          <w:tcPr>
            <w:tcW w:w="1260" w:type="dxa"/>
          </w:tcPr>
          <w:p w14:paraId="066C3639"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12495.4</w:t>
            </w:r>
          </w:p>
        </w:tc>
        <w:tc>
          <w:tcPr>
            <w:tcW w:w="732" w:type="dxa"/>
          </w:tcPr>
          <w:p w14:paraId="0068D91D"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4.4</w:t>
            </w:r>
          </w:p>
        </w:tc>
      </w:tr>
      <w:tr w:rsidR="00AB37CC" w14:paraId="0450D92E" w14:textId="77777777" w:rsidTr="008E6F27">
        <w:tc>
          <w:tcPr>
            <w:tcW w:w="3685" w:type="dxa"/>
          </w:tcPr>
          <w:p w14:paraId="1B822B43" w14:textId="77777777" w:rsidR="00AB37CC" w:rsidRPr="008E6F27" w:rsidRDefault="00AB37CC" w:rsidP="008E6F27">
            <w:pPr>
              <w:keepNext/>
              <w:keepLines/>
              <w:spacing w:before="60" w:after="60"/>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DHWxY</w:t>
            </w:r>
            <w:proofErr w:type="spellEnd"/>
            <w:r>
              <w:rPr>
                <w:rFonts w:ascii="Times New Roman" w:eastAsia="Times New Roman" w:hAnsi="Times New Roman" w:cs="Times New Roman"/>
                <w:bCs/>
                <w:sz w:val="24"/>
                <w:szCs w:val="24"/>
              </w:rPr>
              <w:t xml:space="preserve"> + R</w:t>
            </w:r>
          </w:p>
        </w:tc>
        <w:tc>
          <w:tcPr>
            <w:tcW w:w="630" w:type="dxa"/>
          </w:tcPr>
          <w:p w14:paraId="6BC27697"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1260" w:type="dxa"/>
          </w:tcPr>
          <w:p w14:paraId="1E4C631D"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12511.4</w:t>
            </w:r>
          </w:p>
        </w:tc>
        <w:tc>
          <w:tcPr>
            <w:tcW w:w="732" w:type="dxa"/>
          </w:tcPr>
          <w:p w14:paraId="73830482"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20.4</w:t>
            </w:r>
          </w:p>
        </w:tc>
      </w:tr>
      <w:tr w:rsidR="00AB37CC" w14:paraId="0580755F" w14:textId="77777777" w:rsidTr="008E6F27">
        <w:tc>
          <w:tcPr>
            <w:tcW w:w="3685" w:type="dxa"/>
          </w:tcPr>
          <w:p w14:paraId="2CA86732" w14:textId="77777777" w:rsidR="00AB37CC" w:rsidRPr="008E6F27" w:rsidRDefault="00AB37CC" w:rsidP="008E6F27">
            <w:pPr>
              <w:keepNext/>
              <w:keepLines/>
              <w:spacing w:before="60" w:after="60"/>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DHWxY</w:t>
            </w:r>
            <w:proofErr w:type="spellEnd"/>
            <w:r>
              <w:rPr>
                <w:rFonts w:ascii="Times New Roman" w:eastAsia="Times New Roman" w:hAnsi="Times New Roman" w:cs="Times New Roman"/>
                <w:bCs/>
                <w:sz w:val="24"/>
                <w:szCs w:val="24"/>
              </w:rPr>
              <w:t xml:space="preserve"> + </w:t>
            </w:r>
            <w:proofErr w:type="spellStart"/>
            <w:r>
              <w:rPr>
                <w:rFonts w:ascii="Times New Roman" w:eastAsia="Times New Roman" w:hAnsi="Times New Roman" w:cs="Times New Roman"/>
                <w:bCs/>
                <w:sz w:val="24"/>
                <w:szCs w:val="24"/>
              </w:rPr>
              <w:t>DHWxR</w:t>
            </w:r>
            <w:proofErr w:type="spellEnd"/>
          </w:p>
        </w:tc>
        <w:tc>
          <w:tcPr>
            <w:tcW w:w="630" w:type="dxa"/>
          </w:tcPr>
          <w:p w14:paraId="538BA674"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1260" w:type="dxa"/>
          </w:tcPr>
          <w:p w14:paraId="2F7DA04F"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12514.3</w:t>
            </w:r>
          </w:p>
        </w:tc>
        <w:tc>
          <w:tcPr>
            <w:tcW w:w="732" w:type="dxa"/>
          </w:tcPr>
          <w:p w14:paraId="017BCD52"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23.3</w:t>
            </w:r>
          </w:p>
        </w:tc>
      </w:tr>
      <w:tr w:rsidR="00AB37CC" w:rsidRPr="0076428D" w14:paraId="4AEEED67" w14:textId="77777777" w:rsidTr="008E6F27">
        <w:tc>
          <w:tcPr>
            <w:tcW w:w="3685" w:type="dxa"/>
          </w:tcPr>
          <w:p w14:paraId="2C2361EE" w14:textId="77777777" w:rsidR="00AB37CC" w:rsidRPr="008E6F27" w:rsidRDefault="00AB37CC" w:rsidP="008E6F27">
            <w:pPr>
              <w:keepNext/>
              <w:keepLines/>
              <w:spacing w:before="60" w:after="60"/>
              <w:rPr>
                <w:rFonts w:ascii="Times New Roman" w:eastAsia="Times New Roman" w:hAnsi="Times New Roman" w:cs="Times New Roman"/>
                <w:bCs/>
                <w:sz w:val="24"/>
                <w:szCs w:val="24"/>
                <w:lang w:val="es-PA"/>
              </w:rPr>
            </w:pPr>
            <w:r w:rsidRPr="008E6F27">
              <w:rPr>
                <w:rFonts w:ascii="Times New Roman" w:eastAsia="Times New Roman" w:hAnsi="Times New Roman" w:cs="Times New Roman"/>
                <w:bCs/>
                <w:sz w:val="24"/>
                <w:szCs w:val="24"/>
                <w:lang w:val="es-PA"/>
              </w:rPr>
              <w:t xml:space="preserve">DHWxRxY – R:Y – R </w:t>
            </w:r>
            <w:r>
              <w:rPr>
                <w:rFonts w:ascii="Times New Roman" w:eastAsia="Times New Roman" w:hAnsi="Times New Roman" w:cs="Times New Roman"/>
                <w:bCs/>
                <w:sz w:val="24"/>
                <w:szCs w:val="24"/>
                <w:lang w:val="es-PA"/>
              </w:rPr>
              <w:t>–</w:t>
            </w:r>
            <w:r w:rsidRPr="008E6F27">
              <w:rPr>
                <w:rFonts w:ascii="Times New Roman" w:eastAsia="Times New Roman" w:hAnsi="Times New Roman" w:cs="Times New Roman"/>
                <w:bCs/>
                <w:sz w:val="24"/>
                <w:szCs w:val="24"/>
                <w:lang w:val="es-PA"/>
              </w:rPr>
              <w:t xml:space="preserve"> Y</w:t>
            </w:r>
          </w:p>
        </w:tc>
        <w:tc>
          <w:tcPr>
            <w:tcW w:w="630" w:type="dxa"/>
          </w:tcPr>
          <w:p w14:paraId="6470B112"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11</w:t>
            </w:r>
          </w:p>
        </w:tc>
        <w:tc>
          <w:tcPr>
            <w:tcW w:w="1260" w:type="dxa"/>
          </w:tcPr>
          <w:p w14:paraId="5245F6A3"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rPr>
              <w:t>12518.8</w:t>
            </w:r>
          </w:p>
        </w:tc>
        <w:tc>
          <w:tcPr>
            <w:tcW w:w="732" w:type="dxa"/>
          </w:tcPr>
          <w:p w14:paraId="6113AD5F"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27.8</w:t>
            </w:r>
          </w:p>
        </w:tc>
      </w:tr>
      <w:tr w:rsidR="00AB37CC" w:rsidRPr="0076428D" w14:paraId="631ED7C1" w14:textId="77777777" w:rsidTr="008E6F27">
        <w:tc>
          <w:tcPr>
            <w:tcW w:w="3685" w:type="dxa"/>
          </w:tcPr>
          <w:p w14:paraId="4B1664BB" w14:textId="77777777" w:rsidR="00AB37CC" w:rsidRPr="008E6F27"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DHWxRxY - DHW:R:Y</w:t>
            </w:r>
          </w:p>
        </w:tc>
        <w:tc>
          <w:tcPr>
            <w:tcW w:w="630" w:type="dxa"/>
          </w:tcPr>
          <w:p w14:paraId="35232B62"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15</w:t>
            </w:r>
          </w:p>
        </w:tc>
        <w:tc>
          <w:tcPr>
            <w:tcW w:w="1260" w:type="dxa"/>
          </w:tcPr>
          <w:p w14:paraId="21441317"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12521.1</w:t>
            </w:r>
          </w:p>
        </w:tc>
        <w:tc>
          <w:tcPr>
            <w:tcW w:w="732" w:type="dxa"/>
          </w:tcPr>
          <w:p w14:paraId="4B9D0D95"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30.1</w:t>
            </w:r>
          </w:p>
        </w:tc>
      </w:tr>
      <w:tr w:rsidR="00AB37CC" w:rsidRPr="0076428D" w14:paraId="5E0EDA97" w14:textId="77777777" w:rsidTr="008E6F27">
        <w:tc>
          <w:tcPr>
            <w:tcW w:w="3685" w:type="dxa"/>
          </w:tcPr>
          <w:p w14:paraId="31480405" w14:textId="77777777" w:rsidR="00AB37CC" w:rsidRPr="008E6F27"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DHWxY</w:t>
            </w:r>
          </w:p>
        </w:tc>
        <w:tc>
          <w:tcPr>
            <w:tcW w:w="630" w:type="dxa"/>
          </w:tcPr>
          <w:p w14:paraId="32CF05CA"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7</w:t>
            </w:r>
          </w:p>
        </w:tc>
        <w:tc>
          <w:tcPr>
            <w:tcW w:w="1260" w:type="dxa"/>
          </w:tcPr>
          <w:p w14:paraId="4B1DE548"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12540.5</w:t>
            </w:r>
          </w:p>
        </w:tc>
        <w:tc>
          <w:tcPr>
            <w:tcW w:w="732" w:type="dxa"/>
          </w:tcPr>
          <w:p w14:paraId="54F1DF42"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49.4</w:t>
            </w:r>
          </w:p>
        </w:tc>
      </w:tr>
      <w:tr w:rsidR="00AB37CC" w:rsidRPr="0076428D" w14:paraId="1D5C4434" w14:textId="77777777" w:rsidTr="008E6F27">
        <w:tc>
          <w:tcPr>
            <w:tcW w:w="3685" w:type="dxa"/>
          </w:tcPr>
          <w:p w14:paraId="7AE4B71B" w14:textId="77777777" w:rsidR="00AB37CC" w:rsidRPr="008E6F27"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DHWxR + Y</w:t>
            </w:r>
          </w:p>
        </w:tc>
        <w:tc>
          <w:tcPr>
            <w:tcW w:w="630" w:type="dxa"/>
          </w:tcPr>
          <w:p w14:paraId="3351885C"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9</w:t>
            </w:r>
          </w:p>
        </w:tc>
        <w:tc>
          <w:tcPr>
            <w:tcW w:w="1260" w:type="dxa"/>
          </w:tcPr>
          <w:p w14:paraId="59E90D82"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12607.7</w:t>
            </w:r>
          </w:p>
        </w:tc>
        <w:tc>
          <w:tcPr>
            <w:tcW w:w="732" w:type="dxa"/>
          </w:tcPr>
          <w:p w14:paraId="5CB81721"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116.7</w:t>
            </w:r>
          </w:p>
        </w:tc>
      </w:tr>
      <w:tr w:rsidR="00AB37CC" w:rsidRPr="0076428D" w14:paraId="3B24747C" w14:textId="77777777" w:rsidTr="008E6F27">
        <w:tc>
          <w:tcPr>
            <w:tcW w:w="3685" w:type="dxa"/>
          </w:tcPr>
          <w:p w14:paraId="77B131FD" w14:textId="77777777" w:rsidR="00AB37CC" w:rsidRPr="008E6F27"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DHWxR</w:t>
            </w:r>
          </w:p>
        </w:tc>
        <w:tc>
          <w:tcPr>
            <w:tcW w:w="630" w:type="dxa"/>
          </w:tcPr>
          <w:p w14:paraId="63D7B277"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7</w:t>
            </w:r>
          </w:p>
        </w:tc>
        <w:tc>
          <w:tcPr>
            <w:tcW w:w="1260" w:type="dxa"/>
          </w:tcPr>
          <w:p w14:paraId="64E66D4C"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12612.0</w:t>
            </w:r>
          </w:p>
        </w:tc>
        <w:tc>
          <w:tcPr>
            <w:tcW w:w="732" w:type="dxa"/>
          </w:tcPr>
          <w:p w14:paraId="76FBF64A"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121.0</w:t>
            </w:r>
          </w:p>
        </w:tc>
      </w:tr>
      <w:tr w:rsidR="00AB37CC" w:rsidRPr="0076428D" w14:paraId="54347E99" w14:textId="77777777" w:rsidTr="008E6F27">
        <w:tc>
          <w:tcPr>
            <w:tcW w:w="3685" w:type="dxa"/>
          </w:tcPr>
          <w:p w14:paraId="00959FC7" w14:textId="77777777" w:rsidR="00AB37CC"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DHWxR + R:Y + Y</w:t>
            </w:r>
          </w:p>
        </w:tc>
        <w:tc>
          <w:tcPr>
            <w:tcW w:w="630" w:type="dxa"/>
          </w:tcPr>
          <w:p w14:paraId="071F49E5" w14:textId="77777777" w:rsidR="00AB37CC"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13</w:t>
            </w:r>
          </w:p>
        </w:tc>
        <w:tc>
          <w:tcPr>
            <w:tcW w:w="1260" w:type="dxa"/>
          </w:tcPr>
          <w:p w14:paraId="56629D4C" w14:textId="77777777" w:rsidR="00AB37CC" w:rsidRPr="0076428D"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12614.9</w:t>
            </w:r>
          </w:p>
        </w:tc>
        <w:tc>
          <w:tcPr>
            <w:tcW w:w="732" w:type="dxa"/>
          </w:tcPr>
          <w:p w14:paraId="2039606A" w14:textId="77777777" w:rsidR="00AB37CC" w:rsidRPr="0076428D"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123.9</w:t>
            </w:r>
          </w:p>
        </w:tc>
      </w:tr>
      <w:tr w:rsidR="00AB37CC" w:rsidRPr="0076428D" w14:paraId="0BCA4D8C" w14:textId="77777777" w:rsidTr="008E6F27">
        <w:tc>
          <w:tcPr>
            <w:tcW w:w="3685" w:type="dxa"/>
          </w:tcPr>
          <w:p w14:paraId="7CE9A758" w14:textId="77777777" w:rsidR="00AB37CC" w:rsidRPr="008E6F27"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 + R + Y</w:t>
            </w:r>
          </w:p>
        </w:tc>
        <w:tc>
          <w:tcPr>
            <w:tcW w:w="630" w:type="dxa"/>
          </w:tcPr>
          <w:p w14:paraId="2AC5CD29"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7</w:t>
            </w:r>
          </w:p>
        </w:tc>
        <w:tc>
          <w:tcPr>
            <w:tcW w:w="1260" w:type="dxa"/>
          </w:tcPr>
          <w:p w14:paraId="015C70D8"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12623.7</w:t>
            </w:r>
          </w:p>
        </w:tc>
        <w:tc>
          <w:tcPr>
            <w:tcW w:w="732" w:type="dxa"/>
          </w:tcPr>
          <w:p w14:paraId="5261C4DE"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132.7</w:t>
            </w:r>
          </w:p>
        </w:tc>
      </w:tr>
      <w:tr w:rsidR="00AB37CC" w:rsidRPr="0076428D" w14:paraId="75F7965B" w14:textId="77777777" w:rsidTr="008E6F27">
        <w:tc>
          <w:tcPr>
            <w:tcW w:w="3685" w:type="dxa"/>
          </w:tcPr>
          <w:p w14:paraId="6B0DAB14" w14:textId="77777777" w:rsidR="00AB37CC" w:rsidRPr="008E6F27"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 + R</w:t>
            </w:r>
          </w:p>
        </w:tc>
        <w:tc>
          <w:tcPr>
            <w:tcW w:w="630" w:type="dxa"/>
          </w:tcPr>
          <w:p w14:paraId="06691974"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5</w:t>
            </w:r>
          </w:p>
        </w:tc>
        <w:tc>
          <w:tcPr>
            <w:tcW w:w="1260" w:type="dxa"/>
          </w:tcPr>
          <w:p w14:paraId="09021BEF"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12628.2</w:t>
            </w:r>
          </w:p>
        </w:tc>
        <w:tc>
          <w:tcPr>
            <w:tcW w:w="732" w:type="dxa"/>
          </w:tcPr>
          <w:p w14:paraId="30F65A6B"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137.2</w:t>
            </w:r>
          </w:p>
        </w:tc>
      </w:tr>
      <w:tr w:rsidR="00AB37CC" w:rsidRPr="0076428D" w14:paraId="67440983" w14:textId="77777777" w:rsidTr="008E6F27">
        <w:tc>
          <w:tcPr>
            <w:tcW w:w="3685" w:type="dxa"/>
          </w:tcPr>
          <w:p w14:paraId="365018F2" w14:textId="77777777" w:rsidR="00AB37CC" w:rsidRPr="008E6F27"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 + RxY</w:t>
            </w:r>
          </w:p>
        </w:tc>
        <w:tc>
          <w:tcPr>
            <w:tcW w:w="630" w:type="dxa"/>
          </w:tcPr>
          <w:p w14:paraId="39D9C75E"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11</w:t>
            </w:r>
          </w:p>
        </w:tc>
        <w:tc>
          <w:tcPr>
            <w:tcW w:w="1260" w:type="dxa"/>
          </w:tcPr>
          <w:p w14:paraId="72C2379D"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12630.6</w:t>
            </w:r>
          </w:p>
        </w:tc>
        <w:tc>
          <w:tcPr>
            <w:tcW w:w="732" w:type="dxa"/>
          </w:tcPr>
          <w:p w14:paraId="1FDC7367"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139.6</w:t>
            </w:r>
          </w:p>
        </w:tc>
      </w:tr>
      <w:tr w:rsidR="00AB37CC" w:rsidRPr="0076428D" w14:paraId="4E37F487" w14:textId="77777777" w:rsidTr="008E6F27">
        <w:tc>
          <w:tcPr>
            <w:tcW w:w="3685" w:type="dxa"/>
          </w:tcPr>
          <w:p w14:paraId="382DD14A" w14:textId="77777777" w:rsidR="00AB37CC" w:rsidRPr="008E6F27"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 + Y</w:t>
            </w:r>
          </w:p>
        </w:tc>
        <w:tc>
          <w:tcPr>
            <w:tcW w:w="630" w:type="dxa"/>
          </w:tcPr>
          <w:p w14:paraId="50C2D089"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5</w:t>
            </w:r>
          </w:p>
        </w:tc>
        <w:tc>
          <w:tcPr>
            <w:tcW w:w="1260" w:type="dxa"/>
          </w:tcPr>
          <w:p w14:paraId="5CC6EAA4"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12653.7</w:t>
            </w:r>
          </w:p>
        </w:tc>
        <w:tc>
          <w:tcPr>
            <w:tcW w:w="732" w:type="dxa"/>
          </w:tcPr>
          <w:p w14:paraId="56246B5F"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162.7</w:t>
            </w:r>
          </w:p>
        </w:tc>
      </w:tr>
      <w:tr w:rsidR="00AB37CC" w:rsidRPr="0076428D" w14:paraId="601F515A" w14:textId="77777777" w:rsidTr="008E6F27">
        <w:tc>
          <w:tcPr>
            <w:tcW w:w="3685" w:type="dxa"/>
          </w:tcPr>
          <w:p w14:paraId="53ACB0CA" w14:textId="77777777" w:rsidR="00AB37CC" w:rsidRPr="008E6F27"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w:t>
            </w:r>
          </w:p>
        </w:tc>
        <w:tc>
          <w:tcPr>
            <w:tcW w:w="630" w:type="dxa"/>
          </w:tcPr>
          <w:p w14:paraId="230715BE"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3</w:t>
            </w:r>
          </w:p>
        </w:tc>
        <w:tc>
          <w:tcPr>
            <w:tcW w:w="1260" w:type="dxa"/>
          </w:tcPr>
          <w:p w14:paraId="61D9E420"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12657.9</w:t>
            </w:r>
          </w:p>
        </w:tc>
        <w:tc>
          <w:tcPr>
            <w:tcW w:w="732" w:type="dxa"/>
          </w:tcPr>
          <w:p w14:paraId="7F11921D" w14:textId="77777777" w:rsidR="00AB37CC" w:rsidRPr="008E6F27"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166.9</w:t>
            </w:r>
          </w:p>
        </w:tc>
      </w:tr>
    </w:tbl>
    <w:p w14:paraId="5143B738" w14:textId="77777777" w:rsidR="00E75111" w:rsidRDefault="00E75111" w:rsidP="00AB37CC">
      <w:pPr>
        <w:keepNext/>
        <w:keepLines/>
        <w:spacing w:line="480" w:lineRule="auto"/>
        <w:rPr>
          <w:rFonts w:ascii="Times New Roman" w:eastAsia="Times New Roman" w:hAnsi="Times New Roman" w:cs="Times New Roman"/>
          <w:sz w:val="24"/>
          <w:szCs w:val="24"/>
        </w:rPr>
      </w:pPr>
    </w:p>
    <w:p w14:paraId="33C35FAE" w14:textId="77777777" w:rsidR="00DF7200" w:rsidRDefault="00DF7200">
      <w:pPr>
        <w:rPr>
          <w:rFonts w:ascii="Times New Roman" w:hAnsi="Times New Roman" w:cs="Times New Roman"/>
          <w:b/>
          <w:sz w:val="24"/>
          <w:szCs w:val="24"/>
        </w:rPr>
      </w:pPr>
      <w:r>
        <w:rPr>
          <w:rFonts w:ascii="Times New Roman" w:hAnsi="Times New Roman" w:cs="Times New Roman"/>
          <w:b/>
          <w:sz w:val="24"/>
          <w:szCs w:val="24"/>
        </w:rPr>
        <w:br w:type="page"/>
      </w:r>
    </w:p>
    <w:p w14:paraId="2F797DA5" w14:textId="625A0D76" w:rsidR="00AB37CC" w:rsidRPr="00864FFF" w:rsidDel="00F055D4" w:rsidRDefault="00E75111" w:rsidP="00AB37CC">
      <w:pPr>
        <w:keepNext/>
        <w:keepLines/>
        <w:spacing w:after="0" w:line="480" w:lineRule="auto"/>
        <w:rPr>
          <w:rFonts w:ascii="Times New Roman" w:eastAsia="Times New Roman" w:hAnsi="Times New Roman" w:cs="Times New Roman"/>
          <w:sz w:val="24"/>
          <w:szCs w:val="24"/>
        </w:rPr>
      </w:pPr>
      <w:r w:rsidRPr="00A953F3">
        <w:rPr>
          <w:rFonts w:ascii="Times New Roman" w:hAnsi="Times New Roman" w:cs="Times New Roman"/>
          <w:b/>
          <w:sz w:val="24"/>
          <w:szCs w:val="24"/>
        </w:rPr>
        <w:lastRenderedPageBreak/>
        <w:t xml:space="preserve">Extended Data Table </w:t>
      </w:r>
      <w:r>
        <w:rPr>
          <w:rFonts w:ascii="Times New Roman" w:hAnsi="Times New Roman" w:cs="Times New Roman"/>
          <w:b/>
          <w:sz w:val="24"/>
          <w:szCs w:val="24"/>
        </w:rPr>
        <w:t>5.</w:t>
      </w:r>
      <w:r>
        <w:rPr>
          <w:rFonts w:ascii="Times New Roman" w:eastAsia="Times New Roman" w:hAnsi="Times New Roman" w:cs="Times New Roman"/>
          <w:sz w:val="24"/>
          <w:szCs w:val="24"/>
        </w:rPr>
        <w:t xml:space="preserve"> </w:t>
      </w:r>
      <w:r w:rsidR="00AB37CC">
        <w:rPr>
          <w:rFonts w:ascii="Times New Roman" w:eastAsia="Times New Roman" w:hAnsi="Times New Roman" w:cs="Times New Roman"/>
          <w:sz w:val="24"/>
          <w:szCs w:val="24"/>
        </w:rPr>
        <w:t>Model selection for severe bleaching (&gt;50% coral bleached). See the caption for Extended Data Table 4.</w:t>
      </w:r>
      <w:r w:rsidR="00720352">
        <w:rPr>
          <w:rFonts w:ascii="Times New Roman" w:eastAsia="Times New Roman" w:hAnsi="Times New Roman" w:cs="Times New Roman"/>
          <w:sz w:val="24"/>
          <w:szCs w:val="24"/>
        </w:rPr>
        <w:t xml:space="preserve"> See Extended Data Table 4 for </w:t>
      </w:r>
      <w:r w:rsidR="00AB37CC">
        <w:rPr>
          <w:rFonts w:ascii="Times New Roman" w:eastAsia="Times New Roman" w:hAnsi="Times New Roman" w:cs="Times New Roman"/>
          <w:sz w:val="24"/>
          <w:szCs w:val="24"/>
        </w:rPr>
        <w:t xml:space="preserve">an explanation of model codes </w:t>
      </w:r>
      <w:r w:rsidR="00720352">
        <w:rPr>
          <w:rFonts w:ascii="Times New Roman" w:eastAsia="Times New Roman" w:hAnsi="Times New Roman" w:cs="Times New Roman"/>
          <w:sz w:val="24"/>
          <w:szCs w:val="24"/>
        </w:rPr>
        <w:t>and</w:t>
      </w:r>
      <w:r w:rsidR="00AB37CC">
        <w:rPr>
          <w:rFonts w:ascii="Times New Roman" w:eastAsia="Times New Roman" w:hAnsi="Times New Roman" w:cs="Times New Roman"/>
          <w:sz w:val="24"/>
          <w:szCs w:val="24"/>
        </w:rPr>
        <w:t xml:space="preserve"> the fixed effect structure of each model.</w:t>
      </w:r>
    </w:p>
    <w:tbl>
      <w:tblPr>
        <w:tblStyle w:val="TableGrid"/>
        <w:tblW w:w="0" w:type="auto"/>
        <w:tblLook w:val="04A0" w:firstRow="1" w:lastRow="0" w:firstColumn="1" w:lastColumn="0" w:noHBand="0" w:noVBand="1"/>
      </w:tblPr>
      <w:tblGrid>
        <w:gridCol w:w="3685"/>
        <w:gridCol w:w="630"/>
        <w:gridCol w:w="1260"/>
        <w:gridCol w:w="756"/>
      </w:tblGrid>
      <w:tr w:rsidR="00AB37CC" w14:paraId="5942118A" w14:textId="77777777" w:rsidTr="008E6F27">
        <w:tc>
          <w:tcPr>
            <w:tcW w:w="3685" w:type="dxa"/>
          </w:tcPr>
          <w:p w14:paraId="62D5FA75" w14:textId="77777777" w:rsidR="00AB37CC" w:rsidRDefault="00AB37CC" w:rsidP="008E6F27">
            <w:pPr>
              <w:keepNext/>
              <w:keepLines/>
              <w:spacing w:before="60"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w:t>
            </w:r>
          </w:p>
        </w:tc>
        <w:tc>
          <w:tcPr>
            <w:tcW w:w="630" w:type="dxa"/>
          </w:tcPr>
          <w:p w14:paraId="45F63A56" w14:textId="77777777" w:rsidR="00AB37CC" w:rsidRDefault="00AB37CC" w:rsidP="008E6F27">
            <w:pPr>
              <w:keepNext/>
              <w:keepLines/>
              <w:spacing w:before="60" w:after="6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df</w:t>
            </w:r>
            <w:proofErr w:type="spellEnd"/>
          </w:p>
        </w:tc>
        <w:tc>
          <w:tcPr>
            <w:tcW w:w="1260" w:type="dxa"/>
          </w:tcPr>
          <w:p w14:paraId="1228DB4C" w14:textId="77777777" w:rsidR="00AB37CC" w:rsidRDefault="00AB37CC" w:rsidP="008E6F27">
            <w:pPr>
              <w:keepNext/>
              <w:keepLines/>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AIC</w:t>
            </w:r>
          </w:p>
        </w:tc>
        <w:tc>
          <w:tcPr>
            <w:tcW w:w="756" w:type="dxa"/>
          </w:tcPr>
          <w:p w14:paraId="4471B538" w14:textId="77777777" w:rsidR="00AB37CC" w:rsidRPr="006312F1" w:rsidRDefault="00AB37CC" w:rsidP="008E6F27">
            <w:pPr>
              <w:keepNext/>
              <w:keepLines/>
              <w:spacing w:before="60" w:after="60"/>
              <w:jc w:val="center"/>
              <w:rPr>
                <w:rFonts w:ascii="Symbol" w:eastAsia="Times New Roman" w:hAnsi="Symbol" w:cs="Times New Roman"/>
                <w:b/>
                <w:sz w:val="24"/>
                <w:szCs w:val="24"/>
              </w:rPr>
            </w:pPr>
            <w:r>
              <w:rPr>
                <w:rFonts w:ascii="Symbol" w:eastAsia="Times New Roman" w:hAnsi="Symbol" w:cs="Times New Roman"/>
                <w:b/>
                <w:sz w:val="24"/>
                <w:szCs w:val="24"/>
              </w:rPr>
              <w:t>D</w:t>
            </w:r>
          </w:p>
        </w:tc>
      </w:tr>
      <w:tr w:rsidR="00AB37CC" w14:paraId="21AE9F78" w14:textId="77777777" w:rsidTr="008E6F27">
        <w:tc>
          <w:tcPr>
            <w:tcW w:w="3685" w:type="dxa"/>
          </w:tcPr>
          <w:p w14:paraId="56A7C00F" w14:textId="77777777" w:rsidR="00AB37CC" w:rsidRPr="006312F1" w:rsidRDefault="00AB37CC" w:rsidP="008E6F27">
            <w:pPr>
              <w:keepNext/>
              <w:keepLines/>
              <w:spacing w:before="60" w:after="60"/>
              <w:rPr>
                <w:rFonts w:ascii="Times New Roman" w:eastAsia="Times New Roman" w:hAnsi="Times New Roman" w:cs="Times New Roman"/>
                <w:bCs/>
                <w:sz w:val="24"/>
                <w:szCs w:val="24"/>
              </w:rPr>
            </w:pPr>
            <w:proofErr w:type="spellStart"/>
            <w:r w:rsidRPr="006312F1">
              <w:rPr>
                <w:rFonts w:ascii="Times New Roman" w:eastAsia="Times New Roman" w:hAnsi="Times New Roman" w:cs="Times New Roman"/>
                <w:bCs/>
                <w:sz w:val="24"/>
                <w:szCs w:val="24"/>
              </w:rPr>
              <w:t>DHWxRxY</w:t>
            </w:r>
            <w:proofErr w:type="spellEnd"/>
            <w:r w:rsidRPr="006312F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r w:rsidRPr="006312F1">
              <w:rPr>
                <w:rFonts w:ascii="Times New Roman" w:eastAsia="Times New Roman" w:hAnsi="Times New Roman" w:cs="Times New Roman"/>
                <w:bCs/>
                <w:sz w:val="24"/>
                <w:szCs w:val="24"/>
              </w:rPr>
              <w:t xml:space="preserve"> </w:t>
            </w:r>
            <w:proofErr w:type="spellStart"/>
            <w:r w:rsidRPr="006312F1">
              <w:rPr>
                <w:rFonts w:ascii="Times New Roman" w:eastAsia="Times New Roman" w:hAnsi="Times New Roman" w:cs="Times New Roman"/>
                <w:bCs/>
                <w:sz w:val="24"/>
                <w:szCs w:val="24"/>
              </w:rPr>
              <w:t>R</w:t>
            </w:r>
            <w:r>
              <w:rPr>
                <w:rFonts w:ascii="Times New Roman" w:eastAsia="Times New Roman" w:hAnsi="Times New Roman" w:cs="Times New Roman"/>
                <w:bCs/>
                <w:sz w:val="24"/>
                <w:szCs w:val="24"/>
              </w:rPr>
              <w:t>x</w:t>
            </w:r>
            <w:r w:rsidRPr="006312F1">
              <w:rPr>
                <w:rFonts w:ascii="Times New Roman" w:eastAsia="Times New Roman" w:hAnsi="Times New Roman" w:cs="Times New Roman"/>
                <w:bCs/>
                <w:sz w:val="24"/>
                <w:szCs w:val="24"/>
              </w:rPr>
              <w:t>Y</w:t>
            </w:r>
            <w:proofErr w:type="spellEnd"/>
          </w:p>
        </w:tc>
        <w:tc>
          <w:tcPr>
            <w:tcW w:w="630" w:type="dxa"/>
          </w:tcPr>
          <w:p w14:paraId="7C7FF2FC"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1260" w:type="dxa"/>
          </w:tcPr>
          <w:p w14:paraId="5399B132"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8109.5.0</w:t>
            </w:r>
          </w:p>
        </w:tc>
        <w:tc>
          <w:tcPr>
            <w:tcW w:w="756" w:type="dxa"/>
          </w:tcPr>
          <w:p w14:paraId="4A2FAA8C"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r>
      <w:tr w:rsidR="00AB37CC" w14:paraId="3A0F97DA" w14:textId="77777777" w:rsidTr="008E6F27">
        <w:tc>
          <w:tcPr>
            <w:tcW w:w="3685" w:type="dxa"/>
          </w:tcPr>
          <w:p w14:paraId="43287391" w14:textId="77777777" w:rsidR="00AB37CC" w:rsidRPr="006312F1" w:rsidRDefault="00AB37CC" w:rsidP="008E6F27">
            <w:pPr>
              <w:keepNext/>
              <w:keepLines/>
              <w:spacing w:before="60" w:after="60"/>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DHWxRxY</w:t>
            </w:r>
            <w:proofErr w:type="spellEnd"/>
            <w:r>
              <w:rPr>
                <w:rFonts w:ascii="Times New Roman" w:eastAsia="Times New Roman" w:hAnsi="Times New Roman" w:cs="Times New Roman"/>
                <w:bCs/>
                <w:sz w:val="24"/>
                <w:szCs w:val="24"/>
              </w:rPr>
              <w:t xml:space="preserve"> – </w:t>
            </w:r>
            <w:proofErr w:type="gramStart"/>
            <w:r>
              <w:rPr>
                <w:rFonts w:ascii="Times New Roman" w:eastAsia="Times New Roman" w:hAnsi="Times New Roman" w:cs="Times New Roman"/>
                <w:bCs/>
                <w:sz w:val="24"/>
                <w:szCs w:val="24"/>
              </w:rPr>
              <w:t>R:Y</w:t>
            </w:r>
            <w:proofErr w:type="gramEnd"/>
          </w:p>
        </w:tc>
        <w:tc>
          <w:tcPr>
            <w:tcW w:w="630" w:type="dxa"/>
          </w:tcPr>
          <w:p w14:paraId="01E66BA1"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c>
          <w:tcPr>
            <w:tcW w:w="1260" w:type="dxa"/>
          </w:tcPr>
          <w:p w14:paraId="7FBBACD1"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8112.5</w:t>
            </w:r>
          </w:p>
        </w:tc>
        <w:tc>
          <w:tcPr>
            <w:tcW w:w="756" w:type="dxa"/>
          </w:tcPr>
          <w:p w14:paraId="5DE1CA02"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w:t>
            </w:r>
          </w:p>
        </w:tc>
      </w:tr>
      <w:tr w:rsidR="00AB37CC" w14:paraId="5E888853" w14:textId="77777777" w:rsidTr="008E6F27">
        <w:tc>
          <w:tcPr>
            <w:tcW w:w="3685" w:type="dxa"/>
          </w:tcPr>
          <w:p w14:paraId="034159F8" w14:textId="77777777" w:rsidR="00AB37CC" w:rsidRPr="006312F1" w:rsidRDefault="00AB37CC" w:rsidP="008E6F27">
            <w:pPr>
              <w:keepNext/>
              <w:keepLines/>
              <w:spacing w:before="60" w:after="60"/>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DHWxRxY</w:t>
            </w:r>
            <w:proofErr w:type="spellEnd"/>
          </w:p>
        </w:tc>
        <w:tc>
          <w:tcPr>
            <w:tcW w:w="630" w:type="dxa"/>
          </w:tcPr>
          <w:p w14:paraId="7D25356A"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w:t>
            </w:r>
          </w:p>
        </w:tc>
        <w:tc>
          <w:tcPr>
            <w:tcW w:w="1260" w:type="dxa"/>
          </w:tcPr>
          <w:p w14:paraId="177F17CD"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8117.1</w:t>
            </w:r>
          </w:p>
        </w:tc>
        <w:tc>
          <w:tcPr>
            <w:tcW w:w="756" w:type="dxa"/>
          </w:tcPr>
          <w:p w14:paraId="01C0DA6F"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7.6</w:t>
            </w:r>
          </w:p>
        </w:tc>
      </w:tr>
      <w:tr w:rsidR="00AB37CC" w14:paraId="6F223C75" w14:textId="77777777" w:rsidTr="008E6F27">
        <w:tc>
          <w:tcPr>
            <w:tcW w:w="3685" w:type="dxa"/>
          </w:tcPr>
          <w:p w14:paraId="36E2B43E" w14:textId="77777777" w:rsidR="00AB37CC" w:rsidRPr="006312F1" w:rsidRDefault="00AB37CC" w:rsidP="008E6F27">
            <w:pPr>
              <w:keepNext/>
              <w:keepLines/>
              <w:spacing w:before="60" w:after="60"/>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DHWxY</w:t>
            </w:r>
            <w:proofErr w:type="spellEnd"/>
            <w:r>
              <w:rPr>
                <w:rFonts w:ascii="Times New Roman" w:eastAsia="Times New Roman" w:hAnsi="Times New Roman" w:cs="Times New Roman"/>
                <w:bCs/>
                <w:sz w:val="24"/>
                <w:szCs w:val="24"/>
              </w:rPr>
              <w:t xml:space="preserve"> + </w:t>
            </w:r>
            <w:proofErr w:type="spellStart"/>
            <w:r>
              <w:rPr>
                <w:rFonts w:ascii="Times New Roman" w:eastAsia="Times New Roman" w:hAnsi="Times New Roman" w:cs="Times New Roman"/>
                <w:bCs/>
                <w:sz w:val="24"/>
                <w:szCs w:val="24"/>
              </w:rPr>
              <w:t>DHWxR</w:t>
            </w:r>
            <w:proofErr w:type="spellEnd"/>
          </w:p>
        </w:tc>
        <w:tc>
          <w:tcPr>
            <w:tcW w:w="630" w:type="dxa"/>
          </w:tcPr>
          <w:p w14:paraId="32298212"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1260" w:type="dxa"/>
          </w:tcPr>
          <w:p w14:paraId="7D6FB451"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8123.1</w:t>
            </w:r>
          </w:p>
        </w:tc>
        <w:tc>
          <w:tcPr>
            <w:tcW w:w="756" w:type="dxa"/>
          </w:tcPr>
          <w:p w14:paraId="41658814"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13.6</w:t>
            </w:r>
          </w:p>
        </w:tc>
      </w:tr>
      <w:tr w:rsidR="00AB37CC" w:rsidRPr="006312F1" w14:paraId="7A77DACC" w14:textId="77777777" w:rsidTr="008E6F27">
        <w:tc>
          <w:tcPr>
            <w:tcW w:w="3685" w:type="dxa"/>
          </w:tcPr>
          <w:p w14:paraId="0F764280" w14:textId="77777777" w:rsidR="00AB37CC" w:rsidRPr="006312F1"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DHWxRxY - DHW:R:Y</w:t>
            </w:r>
          </w:p>
        </w:tc>
        <w:tc>
          <w:tcPr>
            <w:tcW w:w="630" w:type="dxa"/>
          </w:tcPr>
          <w:p w14:paraId="46E1F4DA"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15</w:t>
            </w:r>
          </w:p>
        </w:tc>
        <w:tc>
          <w:tcPr>
            <w:tcW w:w="1260" w:type="dxa"/>
          </w:tcPr>
          <w:p w14:paraId="657B2C8E"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8128.7</w:t>
            </w:r>
          </w:p>
        </w:tc>
        <w:tc>
          <w:tcPr>
            <w:tcW w:w="756" w:type="dxa"/>
          </w:tcPr>
          <w:p w14:paraId="416929DD"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19.2</w:t>
            </w:r>
          </w:p>
        </w:tc>
      </w:tr>
      <w:tr w:rsidR="00AB37CC" w:rsidRPr="006312F1" w14:paraId="6F6161BB" w14:textId="77777777" w:rsidTr="008E6F27">
        <w:tc>
          <w:tcPr>
            <w:tcW w:w="3685" w:type="dxa"/>
          </w:tcPr>
          <w:p w14:paraId="6311CA4E" w14:textId="77777777" w:rsidR="00AB37CC" w:rsidRPr="006312F1"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DHWxY + R</w:t>
            </w:r>
          </w:p>
        </w:tc>
        <w:tc>
          <w:tcPr>
            <w:tcW w:w="630" w:type="dxa"/>
          </w:tcPr>
          <w:p w14:paraId="3C8AF877"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9</w:t>
            </w:r>
          </w:p>
        </w:tc>
        <w:tc>
          <w:tcPr>
            <w:tcW w:w="1260" w:type="dxa"/>
          </w:tcPr>
          <w:p w14:paraId="3A6AB6D0"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8135.9</w:t>
            </w:r>
          </w:p>
        </w:tc>
        <w:tc>
          <w:tcPr>
            <w:tcW w:w="756" w:type="dxa"/>
          </w:tcPr>
          <w:p w14:paraId="2AF40B47"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26.4</w:t>
            </w:r>
          </w:p>
        </w:tc>
      </w:tr>
      <w:tr w:rsidR="00AB37CC" w:rsidRPr="006312F1" w14:paraId="6623CBC5" w14:textId="77777777" w:rsidTr="008E6F27">
        <w:tc>
          <w:tcPr>
            <w:tcW w:w="3685" w:type="dxa"/>
          </w:tcPr>
          <w:p w14:paraId="05EF32F5" w14:textId="77777777" w:rsidR="00AB37CC" w:rsidRPr="006312F1"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DHWxY</w:t>
            </w:r>
          </w:p>
        </w:tc>
        <w:tc>
          <w:tcPr>
            <w:tcW w:w="630" w:type="dxa"/>
          </w:tcPr>
          <w:p w14:paraId="44828365"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7</w:t>
            </w:r>
          </w:p>
        </w:tc>
        <w:tc>
          <w:tcPr>
            <w:tcW w:w="1260" w:type="dxa"/>
          </w:tcPr>
          <w:p w14:paraId="5DF7A1D7"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8136.8</w:t>
            </w:r>
          </w:p>
        </w:tc>
        <w:tc>
          <w:tcPr>
            <w:tcW w:w="756" w:type="dxa"/>
          </w:tcPr>
          <w:p w14:paraId="0008A162"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27.3</w:t>
            </w:r>
          </w:p>
        </w:tc>
      </w:tr>
      <w:tr w:rsidR="00AB37CC" w:rsidRPr="006312F1" w14:paraId="5AB948C7" w14:textId="77777777" w:rsidTr="008E6F27">
        <w:tc>
          <w:tcPr>
            <w:tcW w:w="3685" w:type="dxa"/>
          </w:tcPr>
          <w:p w14:paraId="064D33FD" w14:textId="77777777" w:rsidR="00AB37CC" w:rsidRPr="006312F1"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DHWxR + Y</w:t>
            </w:r>
          </w:p>
        </w:tc>
        <w:tc>
          <w:tcPr>
            <w:tcW w:w="630" w:type="dxa"/>
          </w:tcPr>
          <w:p w14:paraId="5AD035D8"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9</w:t>
            </w:r>
          </w:p>
        </w:tc>
        <w:tc>
          <w:tcPr>
            <w:tcW w:w="1260" w:type="dxa"/>
          </w:tcPr>
          <w:p w14:paraId="00AE7D82"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8141.3</w:t>
            </w:r>
          </w:p>
        </w:tc>
        <w:tc>
          <w:tcPr>
            <w:tcW w:w="756" w:type="dxa"/>
          </w:tcPr>
          <w:p w14:paraId="41119621"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31.8</w:t>
            </w:r>
          </w:p>
        </w:tc>
      </w:tr>
      <w:tr w:rsidR="00AB37CC" w:rsidRPr="006312F1" w14:paraId="6FBE0D09" w14:textId="77777777" w:rsidTr="008E6F27">
        <w:tc>
          <w:tcPr>
            <w:tcW w:w="3685" w:type="dxa"/>
          </w:tcPr>
          <w:p w14:paraId="1129E8F7" w14:textId="77777777" w:rsidR="00AB37CC"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DHWxR</w:t>
            </w:r>
          </w:p>
        </w:tc>
        <w:tc>
          <w:tcPr>
            <w:tcW w:w="630" w:type="dxa"/>
          </w:tcPr>
          <w:p w14:paraId="0FDB0A13" w14:textId="77777777" w:rsidR="00AB37CC"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7</w:t>
            </w:r>
          </w:p>
        </w:tc>
        <w:tc>
          <w:tcPr>
            <w:tcW w:w="1260" w:type="dxa"/>
          </w:tcPr>
          <w:p w14:paraId="611E332C"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8141.5</w:t>
            </w:r>
          </w:p>
        </w:tc>
        <w:tc>
          <w:tcPr>
            <w:tcW w:w="756" w:type="dxa"/>
          </w:tcPr>
          <w:p w14:paraId="5E9E08A2"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32.0</w:t>
            </w:r>
          </w:p>
        </w:tc>
      </w:tr>
      <w:tr w:rsidR="00AB37CC" w:rsidRPr="006312F1" w14:paraId="1F252572" w14:textId="77777777" w:rsidTr="008E6F27">
        <w:tc>
          <w:tcPr>
            <w:tcW w:w="3685" w:type="dxa"/>
          </w:tcPr>
          <w:p w14:paraId="6906F878" w14:textId="77777777" w:rsidR="00AB37CC" w:rsidRPr="006312F1"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 xml:space="preserve">DHWxR + Y:R + Y </w:t>
            </w:r>
          </w:p>
        </w:tc>
        <w:tc>
          <w:tcPr>
            <w:tcW w:w="630" w:type="dxa"/>
          </w:tcPr>
          <w:p w14:paraId="4B770A81"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13</w:t>
            </w:r>
          </w:p>
        </w:tc>
        <w:tc>
          <w:tcPr>
            <w:tcW w:w="1260" w:type="dxa"/>
          </w:tcPr>
          <w:p w14:paraId="30DADAD2"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8147.0</w:t>
            </w:r>
          </w:p>
        </w:tc>
        <w:tc>
          <w:tcPr>
            <w:tcW w:w="756" w:type="dxa"/>
          </w:tcPr>
          <w:p w14:paraId="5709699A"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37.5</w:t>
            </w:r>
          </w:p>
        </w:tc>
      </w:tr>
      <w:tr w:rsidR="00AB37CC" w:rsidRPr="006312F1" w14:paraId="021BDC93" w14:textId="77777777" w:rsidTr="008E6F27">
        <w:tc>
          <w:tcPr>
            <w:tcW w:w="3685" w:type="dxa"/>
          </w:tcPr>
          <w:p w14:paraId="6F1A3A7D" w14:textId="77777777" w:rsidR="00AB37CC" w:rsidRPr="006312F1"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 + R</w:t>
            </w:r>
          </w:p>
        </w:tc>
        <w:tc>
          <w:tcPr>
            <w:tcW w:w="630" w:type="dxa"/>
          </w:tcPr>
          <w:p w14:paraId="5C42B077"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5</w:t>
            </w:r>
          </w:p>
        </w:tc>
        <w:tc>
          <w:tcPr>
            <w:tcW w:w="1260" w:type="dxa"/>
          </w:tcPr>
          <w:p w14:paraId="0578A42B"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8174.9</w:t>
            </w:r>
          </w:p>
        </w:tc>
        <w:tc>
          <w:tcPr>
            <w:tcW w:w="756" w:type="dxa"/>
          </w:tcPr>
          <w:p w14:paraId="003EBE6C"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65.4</w:t>
            </w:r>
          </w:p>
        </w:tc>
      </w:tr>
      <w:tr w:rsidR="00AB37CC" w:rsidRPr="006312F1" w14:paraId="5941945F" w14:textId="77777777" w:rsidTr="008E6F27">
        <w:tc>
          <w:tcPr>
            <w:tcW w:w="3685" w:type="dxa"/>
          </w:tcPr>
          <w:p w14:paraId="01E9B4BF" w14:textId="77777777" w:rsidR="00AB37CC" w:rsidRPr="006312F1"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 + R + Y</w:t>
            </w:r>
          </w:p>
        </w:tc>
        <w:tc>
          <w:tcPr>
            <w:tcW w:w="630" w:type="dxa"/>
          </w:tcPr>
          <w:p w14:paraId="7DC7ADDB"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7</w:t>
            </w:r>
          </w:p>
        </w:tc>
        <w:tc>
          <w:tcPr>
            <w:tcW w:w="1260" w:type="dxa"/>
          </w:tcPr>
          <w:p w14:paraId="7065AA7F"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8175.2</w:t>
            </w:r>
          </w:p>
        </w:tc>
        <w:tc>
          <w:tcPr>
            <w:tcW w:w="756" w:type="dxa"/>
          </w:tcPr>
          <w:p w14:paraId="074ABD01"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65.7</w:t>
            </w:r>
          </w:p>
        </w:tc>
      </w:tr>
      <w:tr w:rsidR="00AB37CC" w:rsidRPr="006312F1" w14:paraId="4DB32227" w14:textId="77777777" w:rsidTr="008E6F27">
        <w:tc>
          <w:tcPr>
            <w:tcW w:w="3685" w:type="dxa"/>
          </w:tcPr>
          <w:p w14:paraId="43E5E584" w14:textId="77777777" w:rsidR="00AB37CC" w:rsidRPr="006312F1"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 + Y</w:t>
            </w:r>
          </w:p>
        </w:tc>
        <w:tc>
          <w:tcPr>
            <w:tcW w:w="630" w:type="dxa"/>
          </w:tcPr>
          <w:p w14:paraId="65A2CD18"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5</w:t>
            </w:r>
          </w:p>
        </w:tc>
        <w:tc>
          <w:tcPr>
            <w:tcW w:w="1260" w:type="dxa"/>
          </w:tcPr>
          <w:p w14:paraId="31A3113F"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8176.2</w:t>
            </w:r>
          </w:p>
        </w:tc>
        <w:tc>
          <w:tcPr>
            <w:tcW w:w="756" w:type="dxa"/>
          </w:tcPr>
          <w:p w14:paraId="57D97D92"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66.7</w:t>
            </w:r>
          </w:p>
        </w:tc>
      </w:tr>
      <w:tr w:rsidR="00AB37CC" w:rsidRPr="006312F1" w14:paraId="39D8393D" w14:textId="77777777" w:rsidTr="008E6F27">
        <w:tc>
          <w:tcPr>
            <w:tcW w:w="3685" w:type="dxa"/>
          </w:tcPr>
          <w:p w14:paraId="6C322362" w14:textId="77777777" w:rsidR="00AB37CC" w:rsidRPr="006312F1"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w:t>
            </w:r>
          </w:p>
        </w:tc>
        <w:tc>
          <w:tcPr>
            <w:tcW w:w="630" w:type="dxa"/>
          </w:tcPr>
          <w:p w14:paraId="5A84520C"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3</w:t>
            </w:r>
          </w:p>
        </w:tc>
        <w:tc>
          <w:tcPr>
            <w:tcW w:w="1260" w:type="dxa"/>
          </w:tcPr>
          <w:p w14:paraId="214C827C"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8177.0</w:t>
            </w:r>
          </w:p>
        </w:tc>
        <w:tc>
          <w:tcPr>
            <w:tcW w:w="756" w:type="dxa"/>
          </w:tcPr>
          <w:p w14:paraId="0F3686A6" w14:textId="77777777" w:rsidR="00AB37CC" w:rsidRPr="006312F1"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67.4</w:t>
            </w:r>
          </w:p>
        </w:tc>
      </w:tr>
      <w:tr w:rsidR="00AB37CC" w:rsidRPr="006312F1" w14:paraId="7B45EFD3" w14:textId="77777777" w:rsidTr="008E6F27">
        <w:tc>
          <w:tcPr>
            <w:tcW w:w="3685" w:type="dxa"/>
          </w:tcPr>
          <w:p w14:paraId="3718B612" w14:textId="77777777" w:rsidR="00AB37CC" w:rsidRDefault="00AB37CC"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 + RxY</w:t>
            </w:r>
          </w:p>
        </w:tc>
        <w:tc>
          <w:tcPr>
            <w:tcW w:w="630" w:type="dxa"/>
          </w:tcPr>
          <w:p w14:paraId="4A0DB35F" w14:textId="77777777" w:rsidR="00AB37CC"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11</w:t>
            </w:r>
          </w:p>
        </w:tc>
        <w:tc>
          <w:tcPr>
            <w:tcW w:w="1260" w:type="dxa"/>
          </w:tcPr>
          <w:p w14:paraId="0AA70D65" w14:textId="77777777" w:rsidR="00AB37CC"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8180.9</w:t>
            </w:r>
          </w:p>
        </w:tc>
        <w:tc>
          <w:tcPr>
            <w:tcW w:w="756" w:type="dxa"/>
          </w:tcPr>
          <w:p w14:paraId="45B992EA" w14:textId="77777777" w:rsidR="00AB37CC" w:rsidRDefault="00AB37CC"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71.4</w:t>
            </w:r>
          </w:p>
        </w:tc>
      </w:tr>
    </w:tbl>
    <w:p w14:paraId="42EA1FE5" w14:textId="77777777" w:rsidR="005B3BFF" w:rsidRDefault="005B3BFF" w:rsidP="00AB37CC">
      <w:pPr>
        <w:keepNext/>
        <w:keepLines/>
        <w:spacing w:after="0" w:line="480" w:lineRule="auto"/>
        <w:rPr>
          <w:rFonts w:ascii="Times New Roman" w:eastAsia="Times New Roman" w:hAnsi="Times New Roman" w:cs="Times New Roman"/>
          <w:sz w:val="24"/>
          <w:szCs w:val="24"/>
        </w:rPr>
      </w:pPr>
    </w:p>
    <w:p w14:paraId="209EB4DA" w14:textId="04D8E04F" w:rsidR="00720352" w:rsidRPr="008E6F27" w:rsidDel="00F055D4" w:rsidRDefault="00E75111" w:rsidP="00864FFF">
      <w:pPr>
        <w:keepNext/>
        <w:keepLines/>
        <w:pageBreakBefore/>
        <w:spacing w:after="0" w:line="480" w:lineRule="auto"/>
        <w:rPr>
          <w:rFonts w:ascii="Times New Roman" w:eastAsia="Times New Roman" w:hAnsi="Times New Roman" w:cs="Times New Roman"/>
          <w:sz w:val="24"/>
          <w:szCs w:val="24"/>
        </w:rPr>
      </w:pPr>
      <w:r w:rsidRPr="00A953F3">
        <w:rPr>
          <w:rFonts w:ascii="Times New Roman" w:hAnsi="Times New Roman" w:cs="Times New Roman"/>
          <w:b/>
          <w:sz w:val="24"/>
          <w:szCs w:val="24"/>
        </w:rPr>
        <w:lastRenderedPageBreak/>
        <w:t xml:space="preserve">Extended Data Table </w:t>
      </w:r>
      <w:r>
        <w:rPr>
          <w:rFonts w:ascii="Times New Roman" w:hAnsi="Times New Roman" w:cs="Times New Roman"/>
          <w:b/>
          <w:sz w:val="24"/>
          <w:szCs w:val="24"/>
        </w:rPr>
        <w:t xml:space="preserve">6. </w:t>
      </w:r>
      <w:r w:rsidR="00720352">
        <w:rPr>
          <w:rFonts w:ascii="Times New Roman" w:eastAsia="Times New Roman" w:hAnsi="Times New Roman" w:cs="Times New Roman"/>
          <w:sz w:val="24"/>
          <w:szCs w:val="24"/>
        </w:rPr>
        <w:t xml:space="preserve">Model selection for </w:t>
      </w:r>
      <w:r w:rsidR="00E85979">
        <w:rPr>
          <w:rFonts w:ascii="Times New Roman" w:eastAsia="Times New Roman" w:hAnsi="Times New Roman" w:cs="Times New Roman"/>
          <w:sz w:val="24"/>
          <w:szCs w:val="24"/>
        </w:rPr>
        <w:t xml:space="preserve">significant </w:t>
      </w:r>
      <w:r w:rsidR="00720352">
        <w:rPr>
          <w:rFonts w:ascii="Times New Roman" w:eastAsia="Times New Roman" w:hAnsi="Times New Roman" w:cs="Times New Roman"/>
          <w:sz w:val="24"/>
          <w:szCs w:val="24"/>
        </w:rPr>
        <w:t>mortality (&gt;10% coral dead). See the caption for Extended Data Table 4. See Extended Data Table 4 for an explanation of model codes and the fixed effect structure of each model.</w:t>
      </w:r>
    </w:p>
    <w:tbl>
      <w:tblPr>
        <w:tblStyle w:val="TableGrid"/>
        <w:tblW w:w="0" w:type="auto"/>
        <w:tblLook w:val="04A0" w:firstRow="1" w:lastRow="0" w:firstColumn="1" w:lastColumn="0" w:noHBand="0" w:noVBand="1"/>
      </w:tblPr>
      <w:tblGrid>
        <w:gridCol w:w="3685"/>
        <w:gridCol w:w="630"/>
        <w:gridCol w:w="1260"/>
        <w:gridCol w:w="756"/>
      </w:tblGrid>
      <w:tr w:rsidR="00720352" w14:paraId="541AE17F" w14:textId="77777777" w:rsidTr="008E6F27">
        <w:tc>
          <w:tcPr>
            <w:tcW w:w="3685" w:type="dxa"/>
          </w:tcPr>
          <w:p w14:paraId="6CDEEA67" w14:textId="77777777" w:rsidR="00720352" w:rsidRDefault="00720352" w:rsidP="008E6F27">
            <w:pPr>
              <w:keepNext/>
              <w:keepLines/>
              <w:spacing w:before="60"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w:t>
            </w:r>
          </w:p>
        </w:tc>
        <w:tc>
          <w:tcPr>
            <w:tcW w:w="630" w:type="dxa"/>
          </w:tcPr>
          <w:p w14:paraId="3ED36C73" w14:textId="77777777" w:rsidR="00720352" w:rsidRDefault="00720352" w:rsidP="008E6F27">
            <w:pPr>
              <w:keepNext/>
              <w:keepLines/>
              <w:spacing w:before="60" w:after="6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df</w:t>
            </w:r>
            <w:proofErr w:type="spellEnd"/>
          </w:p>
        </w:tc>
        <w:tc>
          <w:tcPr>
            <w:tcW w:w="1260" w:type="dxa"/>
          </w:tcPr>
          <w:p w14:paraId="4FF45B82" w14:textId="77777777" w:rsidR="00720352" w:rsidRDefault="00720352" w:rsidP="008E6F27">
            <w:pPr>
              <w:keepNext/>
              <w:keepLines/>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AIC</w:t>
            </w:r>
          </w:p>
        </w:tc>
        <w:tc>
          <w:tcPr>
            <w:tcW w:w="756" w:type="dxa"/>
          </w:tcPr>
          <w:p w14:paraId="6C675AFF" w14:textId="77777777" w:rsidR="00720352" w:rsidRPr="006312F1" w:rsidRDefault="00720352" w:rsidP="008E6F27">
            <w:pPr>
              <w:keepNext/>
              <w:keepLines/>
              <w:spacing w:before="60" w:after="60"/>
              <w:jc w:val="center"/>
              <w:rPr>
                <w:rFonts w:ascii="Symbol" w:eastAsia="Times New Roman" w:hAnsi="Symbol" w:cs="Times New Roman"/>
                <w:b/>
                <w:sz w:val="24"/>
                <w:szCs w:val="24"/>
              </w:rPr>
            </w:pPr>
            <w:r>
              <w:rPr>
                <w:rFonts w:ascii="Symbol" w:eastAsia="Times New Roman" w:hAnsi="Symbol" w:cs="Times New Roman"/>
                <w:b/>
                <w:sz w:val="24"/>
                <w:szCs w:val="24"/>
              </w:rPr>
              <w:t>D</w:t>
            </w:r>
          </w:p>
        </w:tc>
      </w:tr>
      <w:tr w:rsidR="00720352" w14:paraId="25E38275" w14:textId="77777777" w:rsidTr="008E6F27">
        <w:tc>
          <w:tcPr>
            <w:tcW w:w="3685" w:type="dxa"/>
          </w:tcPr>
          <w:p w14:paraId="26499E87" w14:textId="77777777" w:rsidR="00720352" w:rsidRPr="006312F1" w:rsidRDefault="00720352" w:rsidP="008E6F27">
            <w:pPr>
              <w:keepNext/>
              <w:keepLines/>
              <w:spacing w:before="60" w:after="60"/>
              <w:rPr>
                <w:rFonts w:ascii="Times New Roman" w:eastAsia="Times New Roman" w:hAnsi="Times New Roman" w:cs="Times New Roman"/>
                <w:bCs/>
                <w:sz w:val="24"/>
                <w:szCs w:val="24"/>
              </w:rPr>
            </w:pPr>
            <w:proofErr w:type="spellStart"/>
            <w:r w:rsidRPr="006312F1">
              <w:rPr>
                <w:rFonts w:ascii="Times New Roman" w:eastAsia="Times New Roman" w:hAnsi="Times New Roman" w:cs="Times New Roman"/>
                <w:bCs/>
                <w:sz w:val="24"/>
                <w:szCs w:val="24"/>
              </w:rPr>
              <w:t>DHWxRxY</w:t>
            </w:r>
            <w:proofErr w:type="spellEnd"/>
          </w:p>
        </w:tc>
        <w:tc>
          <w:tcPr>
            <w:tcW w:w="630" w:type="dxa"/>
          </w:tcPr>
          <w:p w14:paraId="71536F44"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w:t>
            </w:r>
          </w:p>
        </w:tc>
        <w:tc>
          <w:tcPr>
            <w:tcW w:w="1260" w:type="dxa"/>
          </w:tcPr>
          <w:p w14:paraId="28E075D2"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4824.5</w:t>
            </w:r>
          </w:p>
        </w:tc>
        <w:tc>
          <w:tcPr>
            <w:tcW w:w="756" w:type="dxa"/>
          </w:tcPr>
          <w:p w14:paraId="4614C557"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r>
      <w:tr w:rsidR="00720352" w14:paraId="74A15A0C" w14:textId="77777777" w:rsidTr="008E6F27">
        <w:tc>
          <w:tcPr>
            <w:tcW w:w="3685" w:type="dxa"/>
          </w:tcPr>
          <w:p w14:paraId="241092E7" w14:textId="77777777" w:rsidR="00720352" w:rsidRPr="006312F1" w:rsidRDefault="00720352" w:rsidP="008E6F27">
            <w:pPr>
              <w:keepNext/>
              <w:keepLines/>
              <w:spacing w:before="60" w:after="60"/>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DHWxRxY</w:t>
            </w:r>
            <w:proofErr w:type="spellEnd"/>
            <w:r>
              <w:rPr>
                <w:rFonts w:ascii="Times New Roman" w:eastAsia="Times New Roman" w:hAnsi="Times New Roman" w:cs="Times New Roman"/>
                <w:bCs/>
                <w:sz w:val="24"/>
                <w:szCs w:val="24"/>
              </w:rPr>
              <w:t xml:space="preserve"> – </w:t>
            </w:r>
            <w:proofErr w:type="spellStart"/>
            <w:r>
              <w:rPr>
                <w:rFonts w:ascii="Times New Roman" w:eastAsia="Times New Roman" w:hAnsi="Times New Roman" w:cs="Times New Roman"/>
                <w:bCs/>
                <w:sz w:val="24"/>
                <w:szCs w:val="24"/>
              </w:rPr>
              <w:t>RxY</w:t>
            </w:r>
            <w:proofErr w:type="spellEnd"/>
          </w:p>
        </w:tc>
        <w:tc>
          <w:tcPr>
            <w:tcW w:w="630" w:type="dxa"/>
          </w:tcPr>
          <w:p w14:paraId="2AE07DF0"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1260" w:type="dxa"/>
          </w:tcPr>
          <w:p w14:paraId="014C27C0"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4826.3</w:t>
            </w:r>
          </w:p>
        </w:tc>
        <w:tc>
          <w:tcPr>
            <w:tcW w:w="756" w:type="dxa"/>
          </w:tcPr>
          <w:p w14:paraId="619D8FC5"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w:t>
            </w:r>
          </w:p>
        </w:tc>
      </w:tr>
      <w:tr w:rsidR="00720352" w14:paraId="7A5E9929" w14:textId="77777777" w:rsidTr="008E6F27">
        <w:tc>
          <w:tcPr>
            <w:tcW w:w="3685" w:type="dxa"/>
          </w:tcPr>
          <w:p w14:paraId="6D086FB9" w14:textId="77777777" w:rsidR="00720352" w:rsidRPr="006312F1" w:rsidRDefault="00720352" w:rsidP="008E6F27">
            <w:pPr>
              <w:keepNext/>
              <w:keepLines/>
              <w:spacing w:before="60" w:after="60"/>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DHWxRxY</w:t>
            </w:r>
            <w:proofErr w:type="spellEnd"/>
            <w:r>
              <w:rPr>
                <w:rFonts w:ascii="Times New Roman" w:eastAsia="Times New Roman" w:hAnsi="Times New Roman" w:cs="Times New Roman"/>
                <w:bCs/>
                <w:sz w:val="24"/>
                <w:szCs w:val="24"/>
              </w:rPr>
              <w:t>-</w:t>
            </w:r>
            <w:proofErr w:type="gramStart"/>
            <w:r>
              <w:rPr>
                <w:rFonts w:ascii="Times New Roman" w:eastAsia="Times New Roman" w:hAnsi="Times New Roman" w:cs="Times New Roman"/>
                <w:bCs/>
                <w:sz w:val="24"/>
                <w:szCs w:val="24"/>
              </w:rPr>
              <w:t>R:Y</w:t>
            </w:r>
            <w:proofErr w:type="gramEnd"/>
          </w:p>
        </w:tc>
        <w:tc>
          <w:tcPr>
            <w:tcW w:w="630" w:type="dxa"/>
          </w:tcPr>
          <w:p w14:paraId="77B305AA"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c>
          <w:tcPr>
            <w:tcW w:w="1260" w:type="dxa"/>
          </w:tcPr>
          <w:p w14:paraId="29ED3588"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4826.7</w:t>
            </w:r>
          </w:p>
        </w:tc>
        <w:tc>
          <w:tcPr>
            <w:tcW w:w="756" w:type="dxa"/>
          </w:tcPr>
          <w:p w14:paraId="0C2B761B"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tc>
      </w:tr>
      <w:tr w:rsidR="00720352" w14:paraId="08671E04" w14:textId="77777777" w:rsidTr="008E6F27">
        <w:tc>
          <w:tcPr>
            <w:tcW w:w="3685" w:type="dxa"/>
          </w:tcPr>
          <w:p w14:paraId="1A26B24F" w14:textId="77777777" w:rsidR="00720352" w:rsidRPr="009F228D" w:rsidRDefault="00720352" w:rsidP="008E6F27">
            <w:pPr>
              <w:keepNext/>
              <w:keepLines/>
              <w:spacing w:before="60" w:after="60"/>
              <w:rPr>
                <w:rFonts w:ascii="Times New Roman" w:eastAsia="Times New Roman" w:hAnsi="Times New Roman" w:cs="Times New Roman"/>
                <w:bCs/>
                <w:sz w:val="24"/>
                <w:szCs w:val="24"/>
              </w:rPr>
            </w:pPr>
            <w:r w:rsidRPr="009F228D">
              <w:rPr>
                <w:rFonts w:ascii="Times New Roman" w:eastAsia="Times New Roman" w:hAnsi="Times New Roman" w:cs="Times New Roman"/>
                <w:bCs/>
                <w:sz w:val="24"/>
                <w:szCs w:val="24"/>
                <w:lang w:val="es-PA"/>
              </w:rPr>
              <w:t>DHWxRxY - DHW:R:Y</w:t>
            </w:r>
          </w:p>
        </w:tc>
        <w:tc>
          <w:tcPr>
            <w:tcW w:w="630" w:type="dxa"/>
          </w:tcPr>
          <w:p w14:paraId="59933047" w14:textId="77777777" w:rsidR="00720352" w:rsidRPr="009F228D" w:rsidRDefault="00720352" w:rsidP="008E6F27">
            <w:pPr>
              <w:keepNext/>
              <w:keepLines/>
              <w:spacing w:before="60" w:after="60"/>
              <w:jc w:val="center"/>
              <w:rPr>
                <w:rFonts w:ascii="Times New Roman" w:eastAsia="Times New Roman" w:hAnsi="Times New Roman" w:cs="Times New Roman"/>
                <w:bCs/>
                <w:sz w:val="24"/>
                <w:szCs w:val="24"/>
              </w:rPr>
            </w:pPr>
            <w:r w:rsidRPr="009F228D">
              <w:rPr>
                <w:rFonts w:ascii="Times New Roman" w:eastAsia="Times New Roman" w:hAnsi="Times New Roman" w:cs="Times New Roman"/>
                <w:bCs/>
                <w:sz w:val="24"/>
                <w:szCs w:val="24"/>
              </w:rPr>
              <w:t>15</w:t>
            </w:r>
          </w:p>
        </w:tc>
        <w:tc>
          <w:tcPr>
            <w:tcW w:w="1260" w:type="dxa"/>
          </w:tcPr>
          <w:p w14:paraId="7EAFFABE" w14:textId="77777777" w:rsidR="00720352" w:rsidRPr="009F228D" w:rsidRDefault="00720352" w:rsidP="008E6F27">
            <w:pPr>
              <w:keepNext/>
              <w:keepLines/>
              <w:spacing w:before="60" w:after="60"/>
              <w:jc w:val="center"/>
              <w:rPr>
                <w:rFonts w:ascii="Times New Roman" w:eastAsia="Times New Roman" w:hAnsi="Times New Roman" w:cs="Times New Roman"/>
                <w:bCs/>
                <w:sz w:val="24"/>
                <w:szCs w:val="24"/>
              </w:rPr>
            </w:pPr>
            <w:r w:rsidRPr="009F228D">
              <w:rPr>
                <w:rFonts w:ascii="Times New Roman" w:eastAsia="Times New Roman" w:hAnsi="Times New Roman" w:cs="Times New Roman"/>
                <w:bCs/>
                <w:sz w:val="24"/>
                <w:szCs w:val="24"/>
              </w:rPr>
              <w:t>4842.7</w:t>
            </w:r>
          </w:p>
        </w:tc>
        <w:tc>
          <w:tcPr>
            <w:tcW w:w="756" w:type="dxa"/>
          </w:tcPr>
          <w:p w14:paraId="40333AE4"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18.2</w:t>
            </w:r>
          </w:p>
        </w:tc>
      </w:tr>
      <w:tr w:rsidR="00720352" w:rsidRPr="006312F1" w14:paraId="5217A308" w14:textId="77777777" w:rsidTr="008E6F27">
        <w:tc>
          <w:tcPr>
            <w:tcW w:w="3685" w:type="dxa"/>
          </w:tcPr>
          <w:p w14:paraId="76F7231E" w14:textId="77777777" w:rsidR="00720352" w:rsidRPr="006312F1" w:rsidRDefault="00720352"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DHWxY - DHWxR</w:t>
            </w:r>
          </w:p>
        </w:tc>
        <w:tc>
          <w:tcPr>
            <w:tcW w:w="630" w:type="dxa"/>
          </w:tcPr>
          <w:p w14:paraId="020B216D"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11</w:t>
            </w:r>
          </w:p>
        </w:tc>
        <w:tc>
          <w:tcPr>
            <w:tcW w:w="1260" w:type="dxa"/>
          </w:tcPr>
          <w:p w14:paraId="000DF8E4"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4849.2</w:t>
            </w:r>
          </w:p>
        </w:tc>
        <w:tc>
          <w:tcPr>
            <w:tcW w:w="756" w:type="dxa"/>
          </w:tcPr>
          <w:p w14:paraId="3311EF57"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24.7</w:t>
            </w:r>
          </w:p>
        </w:tc>
      </w:tr>
      <w:tr w:rsidR="00720352" w:rsidRPr="006312F1" w14:paraId="7A8795A7" w14:textId="77777777" w:rsidTr="008E6F27">
        <w:tc>
          <w:tcPr>
            <w:tcW w:w="3685" w:type="dxa"/>
          </w:tcPr>
          <w:p w14:paraId="6FD64F3F" w14:textId="77777777" w:rsidR="00720352" w:rsidRPr="006312F1" w:rsidRDefault="00720352"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DHWxY + Y:R + Y</w:t>
            </w:r>
          </w:p>
        </w:tc>
        <w:tc>
          <w:tcPr>
            <w:tcW w:w="630" w:type="dxa"/>
          </w:tcPr>
          <w:p w14:paraId="0BAB043F"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13</w:t>
            </w:r>
          </w:p>
        </w:tc>
        <w:tc>
          <w:tcPr>
            <w:tcW w:w="1260" w:type="dxa"/>
          </w:tcPr>
          <w:p w14:paraId="3ACEAF24"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4878.2</w:t>
            </w:r>
          </w:p>
        </w:tc>
        <w:tc>
          <w:tcPr>
            <w:tcW w:w="756" w:type="dxa"/>
          </w:tcPr>
          <w:p w14:paraId="2621D225"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53.7</w:t>
            </w:r>
          </w:p>
        </w:tc>
      </w:tr>
      <w:tr w:rsidR="00720352" w:rsidRPr="006312F1" w14:paraId="2404B8A9" w14:textId="77777777" w:rsidTr="008E6F27">
        <w:tc>
          <w:tcPr>
            <w:tcW w:w="3685" w:type="dxa"/>
          </w:tcPr>
          <w:p w14:paraId="3E851B0F" w14:textId="77777777" w:rsidR="00720352" w:rsidRPr="006312F1" w:rsidRDefault="00720352"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DHWxR</w:t>
            </w:r>
          </w:p>
        </w:tc>
        <w:tc>
          <w:tcPr>
            <w:tcW w:w="630" w:type="dxa"/>
          </w:tcPr>
          <w:p w14:paraId="136BDDCD"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7</w:t>
            </w:r>
          </w:p>
        </w:tc>
        <w:tc>
          <w:tcPr>
            <w:tcW w:w="1260" w:type="dxa"/>
          </w:tcPr>
          <w:p w14:paraId="2C28C2A9"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4880.5</w:t>
            </w:r>
          </w:p>
        </w:tc>
        <w:tc>
          <w:tcPr>
            <w:tcW w:w="756" w:type="dxa"/>
          </w:tcPr>
          <w:p w14:paraId="32C0A849"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56.0</w:t>
            </w:r>
          </w:p>
        </w:tc>
      </w:tr>
      <w:tr w:rsidR="00720352" w:rsidRPr="006312F1" w14:paraId="15D29F45" w14:textId="77777777" w:rsidTr="008E6F27">
        <w:tc>
          <w:tcPr>
            <w:tcW w:w="3685" w:type="dxa"/>
          </w:tcPr>
          <w:p w14:paraId="642CF173" w14:textId="77777777" w:rsidR="00720352" w:rsidRPr="006312F1" w:rsidRDefault="00720352"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DHWxR + Y</w:t>
            </w:r>
          </w:p>
        </w:tc>
        <w:tc>
          <w:tcPr>
            <w:tcW w:w="630" w:type="dxa"/>
          </w:tcPr>
          <w:p w14:paraId="2B37C29D"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9</w:t>
            </w:r>
          </w:p>
        </w:tc>
        <w:tc>
          <w:tcPr>
            <w:tcW w:w="1260" w:type="dxa"/>
          </w:tcPr>
          <w:p w14:paraId="1531C1DA"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4883.2</w:t>
            </w:r>
          </w:p>
        </w:tc>
        <w:tc>
          <w:tcPr>
            <w:tcW w:w="756" w:type="dxa"/>
          </w:tcPr>
          <w:p w14:paraId="30E6803E"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58.7</w:t>
            </w:r>
          </w:p>
        </w:tc>
      </w:tr>
      <w:tr w:rsidR="00720352" w:rsidRPr="006312F1" w14:paraId="5B1EA577" w14:textId="77777777" w:rsidTr="008E6F27">
        <w:tc>
          <w:tcPr>
            <w:tcW w:w="3685" w:type="dxa"/>
          </w:tcPr>
          <w:p w14:paraId="4C34DE40" w14:textId="77777777" w:rsidR="00720352" w:rsidRDefault="00720352"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DHWxY</w:t>
            </w:r>
          </w:p>
        </w:tc>
        <w:tc>
          <w:tcPr>
            <w:tcW w:w="630" w:type="dxa"/>
          </w:tcPr>
          <w:p w14:paraId="233F2255" w14:textId="77777777" w:rsidR="00720352"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7</w:t>
            </w:r>
          </w:p>
        </w:tc>
        <w:tc>
          <w:tcPr>
            <w:tcW w:w="1260" w:type="dxa"/>
          </w:tcPr>
          <w:p w14:paraId="4814CBA1"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4907.1</w:t>
            </w:r>
          </w:p>
        </w:tc>
        <w:tc>
          <w:tcPr>
            <w:tcW w:w="756" w:type="dxa"/>
          </w:tcPr>
          <w:p w14:paraId="60D4B488"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82.6</w:t>
            </w:r>
          </w:p>
        </w:tc>
      </w:tr>
      <w:tr w:rsidR="00720352" w:rsidRPr="006312F1" w14:paraId="6AA15790" w14:textId="77777777" w:rsidTr="008E6F27">
        <w:tc>
          <w:tcPr>
            <w:tcW w:w="3685" w:type="dxa"/>
          </w:tcPr>
          <w:p w14:paraId="41BE9AD3" w14:textId="77777777" w:rsidR="00720352" w:rsidRPr="006312F1" w:rsidRDefault="00720352"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 xml:space="preserve">DHWxY + R </w:t>
            </w:r>
          </w:p>
        </w:tc>
        <w:tc>
          <w:tcPr>
            <w:tcW w:w="630" w:type="dxa"/>
          </w:tcPr>
          <w:p w14:paraId="48466D43"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9</w:t>
            </w:r>
          </w:p>
        </w:tc>
        <w:tc>
          <w:tcPr>
            <w:tcW w:w="1260" w:type="dxa"/>
          </w:tcPr>
          <w:p w14:paraId="50DA90A9"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4910.7</w:t>
            </w:r>
          </w:p>
        </w:tc>
        <w:tc>
          <w:tcPr>
            <w:tcW w:w="756" w:type="dxa"/>
          </w:tcPr>
          <w:p w14:paraId="6BEC7DC1"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86.2</w:t>
            </w:r>
          </w:p>
        </w:tc>
      </w:tr>
      <w:tr w:rsidR="00720352" w:rsidRPr="006312F1" w14:paraId="200A1B8F" w14:textId="77777777" w:rsidTr="008E6F27">
        <w:tc>
          <w:tcPr>
            <w:tcW w:w="3685" w:type="dxa"/>
          </w:tcPr>
          <w:p w14:paraId="4AA9124B" w14:textId="77777777" w:rsidR="00720352" w:rsidRPr="006312F1" w:rsidRDefault="00720352"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w:t>
            </w:r>
          </w:p>
        </w:tc>
        <w:tc>
          <w:tcPr>
            <w:tcW w:w="630" w:type="dxa"/>
          </w:tcPr>
          <w:p w14:paraId="532F9F10"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3</w:t>
            </w:r>
          </w:p>
        </w:tc>
        <w:tc>
          <w:tcPr>
            <w:tcW w:w="1260" w:type="dxa"/>
          </w:tcPr>
          <w:p w14:paraId="64F5FE27"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4922.6</w:t>
            </w:r>
          </w:p>
        </w:tc>
        <w:tc>
          <w:tcPr>
            <w:tcW w:w="756" w:type="dxa"/>
          </w:tcPr>
          <w:p w14:paraId="4C241A19"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98.1</w:t>
            </w:r>
          </w:p>
        </w:tc>
      </w:tr>
      <w:tr w:rsidR="00720352" w:rsidRPr="006312F1" w14:paraId="07C366B9" w14:textId="77777777" w:rsidTr="008E6F27">
        <w:tc>
          <w:tcPr>
            <w:tcW w:w="3685" w:type="dxa"/>
          </w:tcPr>
          <w:p w14:paraId="3ECFF4B2" w14:textId="77777777" w:rsidR="00720352" w:rsidRPr="006312F1" w:rsidRDefault="00720352"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 + RxY</w:t>
            </w:r>
          </w:p>
        </w:tc>
        <w:tc>
          <w:tcPr>
            <w:tcW w:w="630" w:type="dxa"/>
          </w:tcPr>
          <w:p w14:paraId="4AEB2FE6"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11</w:t>
            </w:r>
          </w:p>
        </w:tc>
        <w:tc>
          <w:tcPr>
            <w:tcW w:w="1260" w:type="dxa"/>
          </w:tcPr>
          <w:p w14:paraId="3B995F39"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4923.8</w:t>
            </w:r>
          </w:p>
        </w:tc>
        <w:tc>
          <w:tcPr>
            <w:tcW w:w="756" w:type="dxa"/>
          </w:tcPr>
          <w:p w14:paraId="05E6F14A"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99.3</w:t>
            </w:r>
          </w:p>
        </w:tc>
      </w:tr>
      <w:tr w:rsidR="00720352" w:rsidRPr="006312F1" w14:paraId="1456ACA7" w14:textId="77777777" w:rsidTr="008E6F27">
        <w:tc>
          <w:tcPr>
            <w:tcW w:w="3685" w:type="dxa"/>
          </w:tcPr>
          <w:p w14:paraId="6E487B94" w14:textId="77777777" w:rsidR="00720352" w:rsidRPr="006312F1" w:rsidRDefault="00720352"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 + Y</w:t>
            </w:r>
          </w:p>
        </w:tc>
        <w:tc>
          <w:tcPr>
            <w:tcW w:w="630" w:type="dxa"/>
          </w:tcPr>
          <w:p w14:paraId="6DB9DBB1"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5</w:t>
            </w:r>
          </w:p>
        </w:tc>
        <w:tc>
          <w:tcPr>
            <w:tcW w:w="1260" w:type="dxa"/>
          </w:tcPr>
          <w:p w14:paraId="0E2E0A1E"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4925.5</w:t>
            </w:r>
          </w:p>
        </w:tc>
        <w:tc>
          <w:tcPr>
            <w:tcW w:w="756" w:type="dxa"/>
          </w:tcPr>
          <w:p w14:paraId="1746DB45"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101.0</w:t>
            </w:r>
          </w:p>
        </w:tc>
      </w:tr>
      <w:tr w:rsidR="00720352" w:rsidRPr="006312F1" w14:paraId="0FA0D3D5" w14:textId="77777777" w:rsidTr="008E6F27">
        <w:tc>
          <w:tcPr>
            <w:tcW w:w="3685" w:type="dxa"/>
          </w:tcPr>
          <w:p w14:paraId="5C2A3A30" w14:textId="77777777" w:rsidR="00720352" w:rsidRPr="006312F1" w:rsidRDefault="00720352"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 + R</w:t>
            </w:r>
          </w:p>
        </w:tc>
        <w:tc>
          <w:tcPr>
            <w:tcW w:w="630" w:type="dxa"/>
          </w:tcPr>
          <w:p w14:paraId="5B073421"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5</w:t>
            </w:r>
          </w:p>
        </w:tc>
        <w:tc>
          <w:tcPr>
            <w:tcW w:w="1260" w:type="dxa"/>
          </w:tcPr>
          <w:p w14:paraId="3E67B705"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4925.9</w:t>
            </w:r>
          </w:p>
        </w:tc>
        <w:tc>
          <w:tcPr>
            <w:tcW w:w="756" w:type="dxa"/>
          </w:tcPr>
          <w:p w14:paraId="2BE51D46" w14:textId="77777777" w:rsidR="00720352" w:rsidRPr="006312F1"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101.4</w:t>
            </w:r>
          </w:p>
        </w:tc>
      </w:tr>
      <w:tr w:rsidR="00720352" w:rsidRPr="006312F1" w14:paraId="7B94DE69" w14:textId="77777777" w:rsidTr="008E6F27">
        <w:tc>
          <w:tcPr>
            <w:tcW w:w="3685" w:type="dxa"/>
          </w:tcPr>
          <w:p w14:paraId="27EB5E35" w14:textId="77777777" w:rsidR="00720352" w:rsidRDefault="00720352" w:rsidP="008E6F27">
            <w:pPr>
              <w:keepNext/>
              <w:keepLines/>
              <w:spacing w:before="60" w:after="60"/>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DHW + R + Y</w:t>
            </w:r>
          </w:p>
        </w:tc>
        <w:tc>
          <w:tcPr>
            <w:tcW w:w="630" w:type="dxa"/>
          </w:tcPr>
          <w:p w14:paraId="0B89EA34" w14:textId="77777777" w:rsidR="00720352"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7</w:t>
            </w:r>
          </w:p>
        </w:tc>
        <w:tc>
          <w:tcPr>
            <w:tcW w:w="1260" w:type="dxa"/>
          </w:tcPr>
          <w:p w14:paraId="44EA834A" w14:textId="77777777" w:rsidR="00720352"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4929.0</w:t>
            </w:r>
          </w:p>
        </w:tc>
        <w:tc>
          <w:tcPr>
            <w:tcW w:w="756" w:type="dxa"/>
          </w:tcPr>
          <w:p w14:paraId="73BB82C6" w14:textId="77777777" w:rsidR="00720352" w:rsidRDefault="00720352" w:rsidP="008E6F27">
            <w:pPr>
              <w:keepNext/>
              <w:keepLines/>
              <w:spacing w:before="60" w:after="60"/>
              <w:jc w:val="center"/>
              <w:rPr>
                <w:rFonts w:ascii="Times New Roman" w:eastAsia="Times New Roman" w:hAnsi="Times New Roman" w:cs="Times New Roman"/>
                <w:bCs/>
                <w:sz w:val="24"/>
                <w:szCs w:val="24"/>
                <w:lang w:val="es-PA"/>
              </w:rPr>
            </w:pPr>
            <w:r>
              <w:rPr>
                <w:rFonts w:ascii="Times New Roman" w:eastAsia="Times New Roman" w:hAnsi="Times New Roman" w:cs="Times New Roman"/>
                <w:bCs/>
                <w:sz w:val="24"/>
                <w:szCs w:val="24"/>
                <w:lang w:val="es-PA"/>
              </w:rPr>
              <w:t>104.5</w:t>
            </w:r>
          </w:p>
        </w:tc>
      </w:tr>
    </w:tbl>
    <w:p w14:paraId="61CC8EA8" w14:textId="77777777" w:rsidR="00E75111" w:rsidRDefault="00E75111" w:rsidP="00720352">
      <w:pPr>
        <w:keepNext/>
        <w:keepLines/>
        <w:spacing w:after="0" w:line="480" w:lineRule="auto"/>
        <w:rPr>
          <w:rFonts w:ascii="Times New Roman" w:eastAsia="Times New Roman" w:hAnsi="Times New Roman" w:cs="Times New Roman"/>
          <w:sz w:val="24"/>
          <w:szCs w:val="24"/>
        </w:rPr>
      </w:pPr>
    </w:p>
    <w:p w14:paraId="3EF479D6" w14:textId="275B12D1" w:rsidR="009B3693" w:rsidRPr="007D088F" w:rsidRDefault="00496ED7" w:rsidP="009B3693">
      <w:pPr>
        <w:spacing w:line="480" w:lineRule="auto"/>
        <w:rPr>
          <w:rFonts w:ascii="Times New Roman" w:hAnsi="Times New Roman" w:cs="Times New Roman"/>
          <w:sz w:val="24"/>
          <w:szCs w:val="24"/>
        </w:rPr>
      </w:pPr>
      <w:r>
        <w:rPr>
          <w:noProof/>
        </w:rPr>
        <w:lastRenderedPageBreak/>
        <w:drawing>
          <wp:inline distT="0" distB="0" distL="0" distR="0" wp14:anchorId="7A01B61A" wp14:editId="2EB3FF87">
            <wp:extent cx="4359069" cy="5619750"/>
            <wp:effectExtent l="0" t="0" r="381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375414" cy="5640822"/>
                    </a:xfrm>
                    <a:prstGeom prst="rect">
                      <a:avLst/>
                    </a:prstGeom>
                  </pic:spPr>
                </pic:pic>
              </a:graphicData>
            </a:graphic>
          </wp:inline>
        </w:drawing>
      </w:r>
      <w:r w:rsidR="006A5CB0">
        <w:rPr>
          <w:rFonts w:ascii="Times New Roman" w:hAnsi="Times New Roman" w:cs="Times New Roman"/>
          <w:b/>
          <w:sz w:val="24"/>
          <w:szCs w:val="24"/>
        </w:rPr>
        <w:br w:type="textWrapping" w:clear="all"/>
      </w:r>
      <w:r w:rsidR="009B3693" w:rsidRPr="009B3693">
        <w:rPr>
          <w:rFonts w:ascii="Times New Roman" w:hAnsi="Times New Roman" w:cs="Times New Roman"/>
          <w:b/>
          <w:sz w:val="24"/>
          <w:szCs w:val="24"/>
        </w:rPr>
        <w:t>Extended Data Figure 5.</w:t>
      </w:r>
      <w:r w:rsidR="009B3693" w:rsidRPr="009B3693">
        <w:rPr>
          <w:rFonts w:ascii="Times New Roman" w:hAnsi="Times New Roman" w:cs="Times New Roman"/>
          <w:sz w:val="24"/>
          <w:szCs w:val="24"/>
        </w:rPr>
        <w:t xml:space="preserve"> </w:t>
      </w:r>
      <w:r w:rsidR="009B3693" w:rsidRPr="007D088F">
        <w:rPr>
          <w:rFonts w:ascii="Times New Roman" w:hAnsi="Times New Roman" w:cs="Times New Roman"/>
          <w:sz w:val="24"/>
          <w:szCs w:val="24"/>
        </w:rPr>
        <w:t>The response curves for observed significant bleaching (affecting &gt;10% of corals) as a function of heat stress varied among basins and bleaching years</w:t>
      </w:r>
      <w:r w:rsidR="009D72D4">
        <w:rPr>
          <w:rFonts w:ascii="Times New Roman" w:hAnsi="Times New Roman" w:cs="Times New Roman"/>
          <w:sz w:val="24"/>
          <w:szCs w:val="24"/>
        </w:rPr>
        <w:t>.</w:t>
      </w:r>
      <w:r w:rsidR="009B3693" w:rsidRPr="007D088F">
        <w:rPr>
          <w:rFonts w:ascii="Times New Roman" w:hAnsi="Times New Roman" w:cs="Times New Roman"/>
          <w:sz w:val="24"/>
          <w:szCs w:val="24"/>
        </w:rPr>
        <w:t xml:space="preserve"> Bleaching response curves, with 95% confidence limits (shading), in each of the three regions in the three bleaching years (2014-15, 2015-16, 2016-17): </w:t>
      </w:r>
      <w:proofErr w:type="gramStart"/>
      <w:r w:rsidR="009B3693" w:rsidRPr="007D088F">
        <w:rPr>
          <w:rFonts w:ascii="Times New Roman" w:hAnsi="Times New Roman" w:cs="Times New Roman"/>
          <w:b/>
          <w:sz w:val="24"/>
          <w:szCs w:val="24"/>
        </w:rPr>
        <w:t>a</w:t>
      </w:r>
      <w:proofErr w:type="gramEnd"/>
      <w:r w:rsidR="009B3693" w:rsidRPr="007D088F">
        <w:rPr>
          <w:rFonts w:ascii="Times New Roman" w:hAnsi="Times New Roman" w:cs="Times New Roman"/>
          <w:sz w:val="24"/>
          <w:szCs w:val="24"/>
        </w:rPr>
        <w:t xml:space="preserve"> Asia-Pacific (AP), </w:t>
      </w:r>
      <w:r w:rsidR="009B3693" w:rsidRPr="007D088F">
        <w:rPr>
          <w:rFonts w:ascii="Times New Roman" w:hAnsi="Times New Roman" w:cs="Times New Roman"/>
          <w:b/>
          <w:sz w:val="24"/>
          <w:szCs w:val="24"/>
        </w:rPr>
        <w:t xml:space="preserve">b </w:t>
      </w:r>
      <w:r w:rsidR="009B3693" w:rsidRPr="007D088F">
        <w:rPr>
          <w:rFonts w:ascii="Times New Roman" w:hAnsi="Times New Roman" w:cs="Times New Roman"/>
          <w:sz w:val="24"/>
          <w:szCs w:val="24"/>
        </w:rPr>
        <w:t>Caribbean</w:t>
      </w:r>
      <w:r w:rsidR="00E85979">
        <w:rPr>
          <w:rFonts w:ascii="Times New Roman" w:hAnsi="Times New Roman" w:cs="Times New Roman"/>
          <w:sz w:val="24"/>
          <w:szCs w:val="24"/>
        </w:rPr>
        <w:t>/</w:t>
      </w:r>
      <w:r w:rsidR="009B3693" w:rsidRPr="007D088F">
        <w:rPr>
          <w:rFonts w:ascii="Times New Roman" w:hAnsi="Times New Roman" w:cs="Times New Roman"/>
          <w:sz w:val="24"/>
          <w:szCs w:val="24"/>
        </w:rPr>
        <w:t xml:space="preserve">Atlantic (CA), and </w:t>
      </w:r>
      <w:r w:rsidR="009B3693" w:rsidRPr="007D088F">
        <w:rPr>
          <w:rFonts w:ascii="Times New Roman" w:hAnsi="Times New Roman" w:cs="Times New Roman"/>
          <w:b/>
          <w:sz w:val="24"/>
          <w:szCs w:val="24"/>
        </w:rPr>
        <w:t>c</w:t>
      </w:r>
      <w:r w:rsidR="009B3693" w:rsidRPr="007D088F">
        <w:rPr>
          <w:rFonts w:ascii="Times New Roman" w:hAnsi="Times New Roman" w:cs="Times New Roman"/>
          <w:sz w:val="24"/>
          <w:szCs w:val="24"/>
        </w:rPr>
        <w:t xml:space="preserve"> Indian</w:t>
      </w:r>
      <w:r w:rsidR="00E85979">
        <w:rPr>
          <w:rFonts w:ascii="Times New Roman" w:hAnsi="Times New Roman" w:cs="Times New Roman"/>
          <w:sz w:val="24"/>
          <w:szCs w:val="24"/>
        </w:rPr>
        <w:t xml:space="preserve"> Ocean/</w:t>
      </w:r>
      <w:r w:rsidR="009B3693" w:rsidRPr="007D088F">
        <w:rPr>
          <w:rFonts w:ascii="Times New Roman" w:hAnsi="Times New Roman" w:cs="Times New Roman"/>
          <w:sz w:val="24"/>
          <w:szCs w:val="24"/>
        </w:rPr>
        <w:t>Middle East (IM). The vertical axis is the probability of observed significant bleaching calculated from the bleaching/mortality database (</w:t>
      </w:r>
      <w:r w:rsidR="009B3693" w:rsidRPr="007D088F">
        <w:rPr>
          <w:rFonts w:ascii="Times New Roman" w:hAnsi="Times New Roman" w:cs="Times New Roman"/>
          <w:i/>
          <w:sz w:val="24"/>
          <w:szCs w:val="24"/>
        </w:rPr>
        <w:t>n</w:t>
      </w:r>
      <w:r w:rsidR="009B3693" w:rsidRPr="007D088F">
        <w:rPr>
          <w:rFonts w:ascii="Times New Roman" w:hAnsi="Times New Roman" w:cs="Times New Roman"/>
          <w:sz w:val="24"/>
          <w:szCs w:val="24"/>
        </w:rPr>
        <w:t xml:space="preserve"> = 8089 surveys in AP, 5426 in CA, and 1587 in IM).</w:t>
      </w:r>
    </w:p>
    <w:p w14:paraId="43F2E8F9" w14:textId="0CAF517B" w:rsidR="005D184E" w:rsidRDefault="00496ED7" w:rsidP="00FD693E">
      <w:pPr>
        <w:spacing w:line="480" w:lineRule="auto"/>
        <w:jc w:val="center"/>
      </w:pPr>
      <w:r>
        <w:rPr>
          <w:noProof/>
        </w:rPr>
        <w:lastRenderedPageBreak/>
        <w:drawing>
          <wp:inline distT="0" distB="0" distL="0" distR="0" wp14:anchorId="62F9B94A" wp14:editId="214636CF">
            <wp:extent cx="4277796" cy="5514975"/>
            <wp:effectExtent l="0" t="0" r="8890" b="0"/>
            <wp:docPr id="11" name="Picture 11" descr="Chart, hist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4284386" cy="5523470"/>
                    </a:xfrm>
                    <a:prstGeom prst="rect">
                      <a:avLst/>
                    </a:prstGeom>
                  </pic:spPr>
                </pic:pic>
              </a:graphicData>
            </a:graphic>
          </wp:inline>
        </w:drawing>
      </w:r>
    </w:p>
    <w:p w14:paraId="58E07751" w14:textId="0EB92D39" w:rsidR="005D184E" w:rsidRDefault="005D184E" w:rsidP="005D184E">
      <w:pPr>
        <w:spacing w:line="480" w:lineRule="auto"/>
      </w:pPr>
      <w:r>
        <w:rPr>
          <w:noProof/>
        </w:rPr>
        <w:drawing>
          <wp:inline distT="0" distB="0" distL="0" distR="0" wp14:anchorId="1FB59064" wp14:editId="13710E0C">
            <wp:extent cx="0" cy="0"/>
            <wp:effectExtent l="0" t="0" r="0" b="0"/>
            <wp:docPr id="63" name="image1.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63" name="image1.png" descr="Chart&#10;&#10;Description automatically generated"/>
                    <pic:cNvPicPr preferRelativeResize="0"/>
                  </pic:nvPicPr>
                  <pic:blipFill>
                    <a:blip r:embed="rId16"/>
                    <a:srcRect/>
                    <a:stretch>
                      <a:fillRect/>
                    </a:stretch>
                  </pic:blipFill>
                  <pic:spPr>
                    <a:xfrm>
                      <a:off x="0" y="0"/>
                      <a:ext cx="0" cy="0"/>
                    </a:xfrm>
                    <a:prstGeom prst="rect">
                      <a:avLst/>
                    </a:prstGeom>
                    <a:ln/>
                  </pic:spPr>
                </pic:pic>
              </a:graphicData>
            </a:graphic>
          </wp:inline>
        </w:drawing>
      </w:r>
      <w:r w:rsidRPr="00D37F7D">
        <w:rPr>
          <w:rFonts w:ascii="Times New Roman" w:hAnsi="Times New Roman" w:cs="Times New Roman"/>
          <w:b/>
          <w:sz w:val="24"/>
          <w:szCs w:val="24"/>
        </w:rPr>
        <w:t xml:space="preserve">Extended Data Figure </w:t>
      </w:r>
      <w:r w:rsidR="007D4C45">
        <w:rPr>
          <w:rFonts w:ascii="Times New Roman" w:hAnsi="Times New Roman" w:cs="Times New Roman"/>
          <w:b/>
          <w:sz w:val="24"/>
          <w:szCs w:val="24"/>
        </w:rPr>
        <w:t>6</w:t>
      </w:r>
      <w:r w:rsidRPr="00D37F7D">
        <w:rPr>
          <w:rFonts w:ascii="Times New Roman" w:hAnsi="Times New Roman" w:cs="Times New Roman"/>
          <w:b/>
          <w:sz w:val="24"/>
          <w:szCs w:val="24"/>
        </w:rPr>
        <w:t>.</w:t>
      </w:r>
      <w:r w:rsidRPr="00D37F7D">
        <w:rPr>
          <w:rFonts w:ascii="Times New Roman" w:hAnsi="Times New Roman" w:cs="Times New Roman"/>
          <w:sz w:val="24"/>
          <w:szCs w:val="24"/>
        </w:rPr>
        <w:t xml:space="preserve"> The response curves for observed severe bleaching (affecting &gt; 50% of corals) as a function of heat stress varied among basins and bleaching years, generally diminishing in later years.</w:t>
      </w:r>
      <w:r w:rsidRPr="00D37F7D">
        <w:rPr>
          <w:rFonts w:ascii="Times New Roman" w:hAnsi="Times New Roman" w:cs="Times New Roman"/>
          <w:b/>
          <w:sz w:val="24"/>
          <w:szCs w:val="24"/>
        </w:rPr>
        <w:t xml:space="preserve"> </w:t>
      </w:r>
      <w:r w:rsidRPr="00D37F7D">
        <w:rPr>
          <w:rFonts w:ascii="Times New Roman" w:hAnsi="Times New Roman" w:cs="Times New Roman"/>
          <w:sz w:val="24"/>
          <w:szCs w:val="24"/>
        </w:rPr>
        <w:t xml:space="preserve">Bleaching response curves, with 95% confidence limits (shading), in each of the three regions in the three bleaching years (2014-15, 2015-16, 2016-17): </w:t>
      </w:r>
      <w:proofErr w:type="gramStart"/>
      <w:r w:rsidRPr="00D37F7D">
        <w:rPr>
          <w:rFonts w:ascii="Times New Roman" w:hAnsi="Times New Roman" w:cs="Times New Roman"/>
          <w:b/>
          <w:sz w:val="24"/>
          <w:szCs w:val="24"/>
        </w:rPr>
        <w:t>a</w:t>
      </w:r>
      <w:proofErr w:type="gramEnd"/>
      <w:r w:rsidRPr="00D37F7D">
        <w:rPr>
          <w:rFonts w:ascii="Times New Roman" w:hAnsi="Times New Roman" w:cs="Times New Roman"/>
          <w:sz w:val="24"/>
          <w:szCs w:val="24"/>
        </w:rPr>
        <w:t xml:space="preserve"> Asia-Pacific (AP), </w:t>
      </w:r>
      <w:r w:rsidRPr="00D37F7D">
        <w:rPr>
          <w:rFonts w:ascii="Times New Roman" w:hAnsi="Times New Roman" w:cs="Times New Roman"/>
          <w:b/>
          <w:sz w:val="24"/>
          <w:szCs w:val="24"/>
        </w:rPr>
        <w:t xml:space="preserve">b </w:t>
      </w:r>
      <w:r w:rsidRPr="00D37F7D">
        <w:rPr>
          <w:rFonts w:ascii="Times New Roman" w:hAnsi="Times New Roman" w:cs="Times New Roman"/>
          <w:sz w:val="24"/>
          <w:szCs w:val="24"/>
        </w:rPr>
        <w:t>Caribbean</w:t>
      </w:r>
      <w:r w:rsidR="00E85979">
        <w:rPr>
          <w:rFonts w:ascii="Times New Roman" w:hAnsi="Times New Roman" w:cs="Times New Roman"/>
          <w:sz w:val="24"/>
          <w:szCs w:val="24"/>
        </w:rPr>
        <w:t>/</w:t>
      </w:r>
      <w:r w:rsidRPr="00D37F7D">
        <w:rPr>
          <w:rFonts w:ascii="Times New Roman" w:hAnsi="Times New Roman" w:cs="Times New Roman"/>
          <w:sz w:val="24"/>
          <w:szCs w:val="24"/>
        </w:rPr>
        <w:t xml:space="preserve">Atlantic (CA), and </w:t>
      </w:r>
      <w:r w:rsidRPr="00D37F7D">
        <w:rPr>
          <w:rFonts w:ascii="Times New Roman" w:hAnsi="Times New Roman" w:cs="Times New Roman"/>
          <w:b/>
          <w:sz w:val="24"/>
          <w:szCs w:val="24"/>
        </w:rPr>
        <w:t>c</w:t>
      </w:r>
      <w:r w:rsidRPr="00D37F7D">
        <w:rPr>
          <w:rFonts w:ascii="Times New Roman" w:hAnsi="Times New Roman" w:cs="Times New Roman"/>
          <w:sz w:val="24"/>
          <w:szCs w:val="24"/>
        </w:rPr>
        <w:t xml:space="preserve"> Indian</w:t>
      </w:r>
      <w:r w:rsidR="00E85979">
        <w:rPr>
          <w:rFonts w:ascii="Times New Roman" w:hAnsi="Times New Roman" w:cs="Times New Roman"/>
          <w:sz w:val="24"/>
          <w:szCs w:val="24"/>
        </w:rPr>
        <w:t xml:space="preserve"> Ocean/</w:t>
      </w:r>
      <w:r w:rsidRPr="00D37F7D">
        <w:rPr>
          <w:rFonts w:ascii="Times New Roman" w:hAnsi="Times New Roman" w:cs="Times New Roman"/>
          <w:sz w:val="24"/>
          <w:szCs w:val="24"/>
        </w:rPr>
        <w:t xml:space="preserve">Middle East (IM). The </w:t>
      </w:r>
      <w:r w:rsidRPr="00D37F7D">
        <w:rPr>
          <w:rFonts w:ascii="Times New Roman" w:hAnsi="Times New Roman" w:cs="Times New Roman"/>
          <w:iCs/>
          <w:sz w:val="24"/>
          <w:szCs w:val="24"/>
        </w:rPr>
        <w:t>vertical axis</w:t>
      </w:r>
      <w:r w:rsidRPr="00D37F7D">
        <w:rPr>
          <w:rFonts w:ascii="Times New Roman" w:hAnsi="Times New Roman" w:cs="Times New Roman"/>
          <w:sz w:val="24"/>
          <w:szCs w:val="24"/>
        </w:rPr>
        <w:t xml:space="preserve"> is the probability of observed </w:t>
      </w:r>
      <w:r w:rsidR="00F61EB2">
        <w:rPr>
          <w:rFonts w:ascii="Times New Roman" w:hAnsi="Times New Roman" w:cs="Times New Roman"/>
          <w:sz w:val="24"/>
          <w:szCs w:val="24"/>
        </w:rPr>
        <w:t>severe</w:t>
      </w:r>
      <w:r w:rsidR="00F61EB2" w:rsidRPr="00D37F7D">
        <w:rPr>
          <w:rFonts w:ascii="Times New Roman" w:hAnsi="Times New Roman" w:cs="Times New Roman"/>
          <w:sz w:val="24"/>
          <w:szCs w:val="24"/>
        </w:rPr>
        <w:t xml:space="preserve"> </w:t>
      </w:r>
      <w:r w:rsidRPr="00D37F7D">
        <w:rPr>
          <w:rFonts w:ascii="Times New Roman" w:hAnsi="Times New Roman" w:cs="Times New Roman"/>
          <w:sz w:val="24"/>
          <w:szCs w:val="24"/>
        </w:rPr>
        <w:t>bleaching calculated from the bleaching/mortality database (</w:t>
      </w:r>
      <w:r w:rsidRPr="00D37F7D">
        <w:rPr>
          <w:rFonts w:ascii="Times New Roman" w:hAnsi="Times New Roman" w:cs="Times New Roman"/>
          <w:i/>
          <w:sz w:val="24"/>
          <w:szCs w:val="24"/>
        </w:rPr>
        <w:t>n</w:t>
      </w:r>
      <w:r w:rsidRPr="00D37F7D">
        <w:rPr>
          <w:rFonts w:ascii="Times New Roman" w:hAnsi="Times New Roman" w:cs="Times New Roman"/>
          <w:sz w:val="24"/>
          <w:szCs w:val="24"/>
        </w:rPr>
        <w:t xml:space="preserve"> = 8089 surveys in AP, 5426 in CA, and 1587 in IM).</w:t>
      </w:r>
    </w:p>
    <w:p w14:paraId="364E369E" w14:textId="224A5C38" w:rsidR="005D184E" w:rsidRDefault="00496ED7" w:rsidP="005D184E">
      <w:pPr>
        <w:keepNext/>
        <w:spacing w:line="480" w:lineRule="auto"/>
        <w:ind w:firstLine="360"/>
        <w:jc w:val="center"/>
      </w:pPr>
      <w:r>
        <w:rPr>
          <w:noProof/>
        </w:rPr>
        <w:lastRenderedPageBreak/>
        <w:drawing>
          <wp:inline distT="0" distB="0" distL="0" distR="0" wp14:anchorId="470E835E" wp14:editId="12D29394">
            <wp:extent cx="4388620" cy="5657850"/>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402134" cy="5675273"/>
                    </a:xfrm>
                    <a:prstGeom prst="rect">
                      <a:avLst/>
                    </a:prstGeom>
                  </pic:spPr>
                </pic:pic>
              </a:graphicData>
            </a:graphic>
          </wp:inline>
        </w:drawing>
      </w:r>
    </w:p>
    <w:p w14:paraId="71921D38" w14:textId="7C6EF5E3" w:rsidR="005D184E" w:rsidRPr="00D37F7D" w:rsidRDefault="005D184E" w:rsidP="005D184E">
      <w:pPr>
        <w:spacing w:line="480" w:lineRule="auto"/>
        <w:rPr>
          <w:rFonts w:ascii="Times New Roman" w:hAnsi="Times New Roman" w:cs="Times New Roman"/>
          <w:sz w:val="24"/>
          <w:szCs w:val="24"/>
        </w:rPr>
      </w:pPr>
      <w:r w:rsidRPr="00D37F7D">
        <w:rPr>
          <w:rFonts w:ascii="Times New Roman" w:hAnsi="Times New Roman" w:cs="Times New Roman"/>
          <w:b/>
          <w:iCs/>
          <w:color w:val="000000"/>
          <w:sz w:val="24"/>
          <w:szCs w:val="24"/>
        </w:rPr>
        <w:t xml:space="preserve">Extended Data Figure </w:t>
      </w:r>
      <w:r w:rsidR="007D4C45">
        <w:rPr>
          <w:rFonts w:ascii="Times New Roman" w:hAnsi="Times New Roman" w:cs="Times New Roman"/>
          <w:b/>
          <w:iCs/>
          <w:color w:val="000000"/>
          <w:sz w:val="24"/>
          <w:szCs w:val="24"/>
        </w:rPr>
        <w:t>7</w:t>
      </w:r>
      <w:r w:rsidR="00EA66E6">
        <w:rPr>
          <w:rFonts w:ascii="Times New Roman" w:hAnsi="Times New Roman" w:cs="Times New Roman"/>
          <w:b/>
          <w:iCs/>
          <w:color w:val="000000"/>
          <w:sz w:val="24"/>
          <w:szCs w:val="24"/>
        </w:rPr>
        <w:t xml:space="preserve">. </w:t>
      </w:r>
      <w:r w:rsidRPr="00D37F7D">
        <w:rPr>
          <w:rFonts w:ascii="Times New Roman" w:hAnsi="Times New Roman" w:cs="Times New Roman"/>
          <w:sz w:val="24"/>
          <w:szCs w:val="24"/>
        </w:rPr>
        <w:t>The response curves for observed significant mortality (affecting &gt;10% of corals) as a function of heat stress varied among basins and bleaching years, generally diminishing in later years.</w:t>
      </w:r>
      <w:r w:rsidRPr="00D37F7D">
        <w:rPr>
          <w:rFonts w:ascii="Times New Roman" w:hAnsi="Times New Roman" w:cs="Times New Roman"/>
          <w:b/>
          <w:sz w:val="24"/>
          <w:szCs w:val="24"/>
        </w:rPr>
        <w:t xml:space="preserve"> </w:t>
      </w:r>
      <w:r w:rsidRPr="00D37F7D">
        <w:rPr>
          <w:rFonts w:ascii="Times New Roman" w:hAnsi="Times New Roman" w:cs="Times New Roman"/>
          <w:sz w:val="24"/>
          <w:szCs w:val="24"/>
        </w:rPr>
        <w:t xml:space="preserve">Mortality response curves, with 95% confidence limits (shading), in each of the three regions in the three bleaching years (2014-15, 2015-16, 2016-17): </w:t>
      </w:r>
      <w:proofErr w:type="gramStart"/>
      <w:r w:rsidRPr="00D37F7D">
        <w:rPr>
          <w:rFonts w:ascii="Times New Roman" w:hAnsi="Times New Roman" w:cs="Times New Roman"/>
          <w:b/>
          <w:sz w:val="24"/>
          <w:szCs w:val="24"/>
        </w:rPr>
        <w:t>a</w:t>
      </w:r>
      <w:proofErr w:type="gramEnd"/>
      <w:r w:rsidRPr="00D37F7D">
        <w:rPr>
          <w:rFonts w:ascii="Times New Roman" w:hAnsi="Times New Roman" w:cs="Times New Roman"/>
          <w:sz w:val="24"/>
          <w:szCs w:val="24"/>
        </w:rPr>
        <w:t xml:space="preserve"> Asia-Pacific (AP), </w:t>
      </w:r>
      <w:r w:rsidRPr="00D37F7D">
        <w:rPr>
          <w:rFonts w:ascii="Times New Roman" w:hAnsi="Times New Roman" w:cs="Times New Roman"/>
          <w:b/>
          <w:sz w:val="24"/>
          <w:szCs w:val="24"/>
        </w:rPr>
        <w:t xml:space="preserve">b </w:t>
      </w:r>
      <w:r w:rsidRPr="00D37F7D">
        <w:rPr>
          <w:rFonts w:ascii="Times New Roman" w:hAnsi="Times New Roman" w:cs="Times New Roman"/>
          <w:sz w:val="24"/>
          <w:szCs w:val="24"/>
        </w:rPr>
        <w:t>Caribbean</w:t>
      </w:r>
      <w:r w:rsidR="00E85979">
        <w:rPr>
          <w:rFonts w:ascii="Times New Roman" w:hAnsi="Times New Roman" w:cs="Times New Roman"/>
          <w:sz w:val="24"/>
          <w:szCs w:val="24"/>
        </w:rPr>
        <w:t>/</w:t>
      </w:r>
      <w:r w:rsidRPr="00D37F7D">
        <w:rPr>
          <w:rFonts w:ascii="Times New Roman" w:hAnsi="Times New Roman" w:cs="Times New Roman"/>
          <w:sz w:val="24"/>
          <w:szCs w:val="24"/>
        </w:rPr>
        <w:t xml:space="preserve">Atlantic (CA), and </w:t>
      </w:r>
      <w:r w:rsidRPr="00D37F7D">
        <w:rPr>
          <w:rFonts w:ascii="Times New Roman" w:hAnsi="Times New Roman" w:cs="Times New Roman"/>
          <w:b/>
          <w:sz w:val="24"/>
          <w:szCs w:val="24"/>
        </w:rPr>
        <w:t>c</w:t>
      </w:r>
      <w:r w:rsidRPr="00D37F7D">
        <w:rPr>
          <w:rFonts w:ascii="Times New Roman" w:hAnsi="Times New Roman" w:cs="Times New Roman"/>
          <w:sz w:val="24"/>
          <w:szCs w:val="24"/>
        </w:rPr>
        <w:t xml:space="preserve"> </w:t>
      </w:r>
      <w:r w:rsidR="00E85979" w:rsidRPr="00D37F7D">
        <w:rPr>
          <w:rFonts w:ascii="Times New Roman" w:hAnsi="Times New Roman" w:cs="Times New Roman"/>
          <w:sz w:val="24"/>
          <w:szCs w:val="24"/>
        </w:rPr>
        <w:t>Indian</w:t>
      </w:r>
      <w:r w:rsidR="00E85979">
        <w:rPr>
          <w:rFonts w:ascii="Times New Roman" w:hAnsi="Times New Roman" w:cs="Times New Roman"/>
          <w:sz w:val="24"/>
          <w:szCs w:val="24"/>
        </w:rPr>
        <w:t xml:space="preserve"> Ocean/</w:t>
      </w:r>
      <w:r w:rsidR="00E85979" w:rsidRPr="00D37F7D">
        <w:rPr>
          <w:rFonts w:ascii="Times New Roman" w:hAnsi="Times New Roman" w:cs="Times New Roman"/>
          <w:sz w:val="24"/>
          <w:szCs w:val="24"/>
        </w:rPr>
        <w:t xml:space="preserve">Middle East </w:t>
      </w:r>
      <w:r w:rsidRPr="00D37F7D">
        <w:rPr>
          <w:rFonts w:ascii="Times New Roman" w:hAnsi="Times New Roman" w:cs="Times New Roman"/>
          <w:sz w:val="24"/>
          <w:szCs w:val="24"/>
        </w:rPr>
        <w:t xml:space="preserve">(IM). The </w:t>
      </w:r>
      <w:r w:rsidRPr="00D37F7D">
        <w:rPr>
          <w:rFonts w:ascii="Times New Roman" w:hAnsi="Times New Roman" w:cs="Times New Roman"/>
          <w:iCs/>
          <w:sz w:val="24"/>
          <w:szCs w:val="24"/>
        </w:rPr>
        <w:t>vertical axis</w:t>
      </w:r>
      <w:r w:rsidRPr="00D37F7D">
        <w:rPr>
          <w:rFonts w:ascii="Times New Roman" w:hAnsi="Times New Roman" w:cs="Times New Roman"/>
          <w:sz w:val="24"/>
          <w:szCs w:val="24"/>
        </w:rPr>
        <w:t xml:space="preserve"> is the probability of observed significant </w:t>
      </w:r>
      <w:r w:rsidR="00F61EB2">
        <w:rPr>
          <w:rFonts w:ascii="Times New Roman" w:hAnsi="Times New Roman" w:cs="Times New Roman"/>
          <w:sz w:val="24"/>
          <w:szCs w:val="24"/>
        </w:rPr>
        <w:t>mortality</w:t>
      </w:r>
      <w:r w:rsidR="00F61EB2" w:rsidRPr="00D37F7D">
        <w:rPr>
          <w:rFonts w:ascii="Times New Roman" w:hAnsi="Times New Roman" w:cs="Times New Roman"/>
          <w:sz w:val="24"/>
          <w:szCs w:val="24"/>
        </w:rPr>
        <w:t xml:space="preserve"> </w:t>
      </w:r>
      <w:r w:rsidRPr="00D37F7D">
        <w:rPr>
          <w:rFonts w:ascii="Times New Roman" w:hAnsi="Times New Roman" w:cs="Times New Roman"/>
          <w:sz w:val="24"/>
          <w:szCs w:val="24"/>
        </w:rPr>
        <w:t>calculated from the bleaching/mortality database (</w:t>
      </w:r>
      <w:r w:rsidRPr="00D37F7D">
        <w:rPr>
          <w:rFonts w:ascii="Times New Roman" w:hAnsi="Times New Roman" w:cs="Times New Roman"/>
          <w:i/>
          <w:sz w:val="24"/>
          <w:szCs w:val="24"/>
        </w:rPr>
        <w:t>n</w:t>
      </w:r>
      <w:r w:rsidRPr="00D37F7D">
        <w:rPr>
          <w:rFonts w:ascii="Times New Roman" w:hAnsi="Times New Roman" w:cs="Times New Roman"/>
          <w:sz w:val="24"/>
          <w:szCs w:val="24"/>
        </w:rPr>
        <w:t xml:space="preserve"> = 8089 surveys in AP, 5426 in CA, and 1587 in IM).</w:t>
      </w:r>
    </w:p>
    <w:p w14:paraId="0D77D4AC" w14:textId="0EA9E02A" w:rsidR="00F76304" w:rsidRPr="00514909" w:rsidRDefault="00AC2C35" w:rsidP="00D02C10">
      <w:pPr>
        <w:keepNext/>
        <w:keepLines/>
        <w:spacing w:after="0" w:line="480" w:lineRule="auto"/>
        <w:rPr>
          <w:rFonts w:ascii="Times New Roman" w:eastAsia="Times New Roman" w:hAnsi="Times New Roman" w:cs="Times New Roman"/>
          <w:b/>
          <w:bCs/>
          <w:iCs/>
          <w:sz w:val="24"/>
          <w:szCs w:val="24"/>
        </w:rPr>
      </w:pPr>
      <w:r w:rsidRPr="00514909">
        <w:rPr>
          <w:rFonts w:ascii="Times New Roman" w:eastAsia="Times New Roman" w:hAnsi="Times New Roman" w:cs="Times New Roman"/>
          <w:b/>
          <w:bCs/>
          <w:iCs/>
          <w:sz w:val="24"/>
          <w:szCs w:val="24"/>
        </w:rPr>
        <w:lastRenderedPageBreak/>
        <w:t xml:space="preserve">Literature </w:t>
      </w:r>
      <w:r w:rsidR="007521C3">
        <w:rPr>
          <w:rFonts w:ascii="Times New Roman" w:eastAsia="Times New Roman" w:hAnsi="Times New Roman" w:cs="Times New Roman"/>
          <w:b/>
          <w:bCs/>
          <w:iCs/>
          <w:sz w:val="24"/>
          <w:szCs w:val="24"/>
        </w:rPr>
        <w:t>C</w:t>
      </w:r>
      <w:r w:rsidRPr="00514909">
        <w:rPr>
          <w:rFonts w:ascii="Times New Roman" w:eastAsia="Times New Roman" w:hAnsi="Times New Roman" w:cs="Times New Roman"/>
          <w:b/>
          <w:bCs/>
          <w:iCs/>
          <w:sz w:val="24"/>
          <w:szCs w:val="24"/>
        </w:rPr>
        <w:t>ited</w:t>
      </w:r>
    </w:p>
    <w:p w14:paraId="4545E6B6" w14:textId="44B57926" w:rsidR="005F4AA9" w:rsidRPr="005F4AA9" w:rsidRDefault="00FA15B0" w:rsidP="005F4AA9">
      <w:pPr>
        <w:pStyle w:val="EndNoteBibliography"/>
        <w:spacing w:after="0"/>
        <w:ind w:left="720" w:hanging="720"/>
        <w:rPr>
          <w:noProof/>
        </w:rPr>
      </w:pPr>
      <w:r w:rsidRPr="00D02C10">
        <w:rPr>
          <w:rFonts w:ascii="Times New Roman" w:eastAsia="Times New Roman" w:hAnsi="Times New Roman" w:cs="Times New Roman"/>
          <w:sz w:val="24"/>
          <w:szCs w:val="24"/>
        </w:rPr>
        <w:fldChar w:fldCharType="begin"/>
      </w:r>
      <w:r w:rsidR="00F76304" w:rsidRPr="00D02C10">
        <w:rPr>
          <w:rFonts w:ascii="Times New Roman" w:eastAsia="Times New Roman" w:hAnsi="Times New Roman" w:cs="Times New Roman"/>
          <w:sz w:val="24"/>
          <w:szCs w:val="24"/>
        </w:rPr>
        <w:instrText xml:space="preserve"> ADDIN EN.REFLIST </w:instrText>
      </w:r>
      <w:r w:rsidRPr="00D02C10">
        <w:rPr>
          <w:rFonts w:ascii="Times New Roman" w:eastAsia="Times New Roman" w:hAnsi="Times New Roman" w:cs="Times New Roman"/>
          <w:sz w:val="24"/>
          <w:szCs w:val="24"/>
        </w:rPr>
        <w:fldChar w:fldCharType="separate"/>
      </w:r>
      <w:r w:rsidR="005F4AA9" w:rsidRPr="005F4AA9">
        <w:rPr>
          <w:noProof/>
        </w:rPr>
        <w:t>1.</w:t>
      </w:r>
      <w:r w:rsidR="005F4AA9" w:rsidRPr="005F4AA9">
        <w:rPr>
          <w:noProof/>
        </w:rPr>
        <w:tab/>
        <w:t xml:space="preserve">Liu, G., et al., </w:t>
      </w:r>
      <w:r w:rsidR="005F4AA9" w:rsidRPr="005F4AA9">
        <w:rPr>
          <w:i/>
          <w:noProof/>
        </w:rPr>
        <w:t>NOAA Coral Reef Watch (CRW) Daily Global 5-km (0.05 degree) Satellite Coral Bleaching Heat Stress Monitoring Product Suite v3.1</w:t>
      </w:r>
      <w:r w:rsidR="005F4AA9" w:rsidRPr="005F4AA9">
        <w:rPr>
          <w:noProof/>
        </w:rPr>
        <w:t xml:space="preserve">. 2018, NOAA National Centers for Environmental Information,  </w:t>
      </w:r>
      <w:hyperlink r:id="rId18" w:history="1">
        <w:r w:rsidR="005F4AA9" w:rsidRPr="005F4AA9">
          <w:rPr>
            <w:rStyle w:val="Hyperlink"/>
            <w:noProof/>
          </w:rPr>
          <w:t>https://doi.org/10.25921/6jgr-pt28</w:t>
        </w:r>
      </w:hyperlink>
      <w:r w:rsidR="005F4AA9" w:rsidRPr="005F4AA9">
        <w:rPr>
          <w:noProof/>
        </w:rPr>
        <w:t>.</w:t>
      </w:r>
    </w:p>
    <w:p w14:paraId="0098B549" w14:textId="77777777" w:rsidR="005F4AA9" w:rsidRPr="005F4AA9" w:rsidRDefault="005F4AA9" w:rsidP="005F4AA9">
      <w:pPr>
        <w:pStyle w:val="EndNoteBibliography"/>
        <w:spacing w:after="0"/>
        <w:ind w:left="720" w:hanging="720"/>
        <w:rPr>
          <w:noProof/>
        </w:rPr>
      </w:pPr>
      <w:r w:rsidRPr="005F4AA9">
        <w:rPr>
          <w:noProof/>
        </w:rPr>
        <w:t>2.</w:t>
      </w:r>
      <w:r w:rsidRPr="005F4AA9">
        <w:rPr>
          <w:noProof/>
        </w:rPr>
        <w:tab/>
        <w:t xml:space="preserve">Skirving, W., et al., </w:t>
      </w:r>
      <w:r w:rsidRPr="005F4AA9">
        <w:rPr>
          <w:i/>
          <w:noProof/>
        </w:rPr>
        <w:t>CoralTemp and the Coral Reef Watch Coral Bleaching Heat Stress Product Suite Version 3.1.</w:t>
      </w:r>
      <w:r w:rsidRPr="005F4AA9">
        <w:rPr>
          <w:noProof/>
        </w:rPr>
        <w:t xml:space="preserve"> Remote Sensing, 2020. </w:t>
      </w:r>
      <w:r w:rsidRPr="005F4AA9">
        <w:rPr>
          <w:b/>
          <w:noProof/>
        </w:rPr>
        <w:t>12</w:t>
      </w:r>
      <w:r w:rsidRPr="005F4AA9">
        <w:rPr>
          <w:noProof/>
        </w:rPr>
        <w:t>(23).</w:t>
      </w:r>
    </w:p>
    <w:p w14:paraId="7C6B4CD1" w14:textId="22F8E547" w:rsidR="005F4AA9" w:rsidRPr="005F4AA9" w:rsidRDefault="005F4AA9" w:rsidP="005F4AA9">
      <w:pPr>
        <w:pStyle w:val="EndNoteBibliography"/>
        <w:spacing w:after="0"/>
        <w:ind w:left="720" w:hanging="720"/>
        <w:rPr>
          <w:noProof/>
        </w:rPr>
      </w:pPr>
      <w:r w:rsidRPr="005F4AA9">
        <w:rPr>
          <w:noProof/>
        </w:rPr>
        <w:t>3.</w:t>
      </w:r>
      <w:r w:rsidRPr="005F4AA9">
        <w:rPr>
          <w:noProof/>
        </w:rPr>
        <w:tab/>
        <w:t xml:space="preserve">Huang, B., et al., </w:t>
      </w:r>
      <w:r w:rsidRPr="005F4AA9">
        <w:rPr>
          <w:i/>
          <w:noProof/>
        </w:rPr>
        <w:t>NOAA 0.25-degree Daily Optimum Interpolation Sea Surface Temperature (OISST), Version 2.1</w:t>
      </w:r>
      <w:r w:rsidRPr="005F4AA9">
        <w:rPr>
          <w:noProof/>
        </w:rPr>
        <w:t xml:space="preserve">. 2020, NOAA National Centers for Environmental Information, </w:t>
      </w:r>
      <w:hyperlink r:id="rId19" w:history="1">
        <w:r w:rsidRPr="005F4AA9">
          <w:rPr>
            <w:rStyle w:val="Hyperlink"/>
            <w:noProof/>
          </w:rPr>
          <w:t>https://doi.org/10.25921/RE9P-PT57</w:t>
        </w:r>
      </w:hyperlink>
      <w:r w:rsidRPr="005F4AA9">
        <w:rPr>
          <w:noProof/>
        </w:rPr>
        <w:t>.</w:t>
      </w:r>
    </w:p>
    <w:p w14:paraId="2BB4C2AA" w14:textId="77777777" w:rsidR="005F4AA9" w:rsidRPr="005F4AA9" w:rsidRDefault="005F4AA9" w:rsidP="005F4AA9">
      <w:pPr>
        <w:pStyle w:val="EndNoteBibliography"/>
        <w:spacing w:after="0"/>
        <w:ind w:left="720" w:hanging="720"/>
        <w:rPr>
          <w:noProof/>
        </w:rPr>
      </w:pPr>
      <w:r w:rsidRPr="005F4AA9">
        <w:rPr>
          <w:noProof/>
        </w:rPr>
        <w:t>4.</w:t>
      </w:r>
      <w:r w:rsidRPr="005F4AA9">
        <w:rPr>
          <w:noProof/>
        </w:rPr>
        <w:tab/>
        <w:t xml:space="preserve">Reynolds, R.W., et al., </w:t>
      </w:r>
      <w:r w:rsidRPr="005F4AA9">
        <w:rPr>
          <w:i/>
          <w:noProof/>
        </w:rPr>
        <w:t>Daily High-Resolution-Blended Analyses for Sea Surface Temperature.</w:t>
      </w:r>
      <w:r w:rsidRPr="005F4AA9">
        <w:rPr>
          <w:noProof/>
        </w:rPr>
        <w:t xml:space="preserve"> Journal of Climate, 2007. </w:t>
      </w:r>
      <w:r w:rsidRPr="005F4AA9">
        <w:rPr>
          <w:b/>
          <w:noProof/>
        </w:rPr>
        <w:t>20</w:t>
      </w:r>
      <w:r w:rsidRPr="005F4AA9">
        <w:rPr>
          <w:noProof/>
        </w:rPr>
        <w:t>: p. 5473-5496.</w:t>
      </w:r>
    </w:p>
    <w:p w14:paraId="5D633618" w14:textId="77777777" w:rsidR="005F4AA9" w:rsidRPr="005F4AA9" w:rsidRDefault="005F4AA9" w:rsidP="005F4AA9">
      <w:pPr>
        <w:pStyle w:val="EndNoteBibliography"/>
        <w:spacing w:after="0"/>
        <w:ind w:left="720" w:hanging="720"/>
        <w:rPr>
          <w:noProof/>
        </w:rPr>
      </w:pPr>
      <w:r w:rsidRPr="005F4AA9">
        <w:rPr>
          <w:noProof/>
        </w:rPr>
        <w:t>5.</w:t>
      </w:r>
      <w:r w:rsidRPr="005F4AA9">
        <w:rPr>
          <w:noProof/>
        </w:rPr>
        <w:tab/>
        <w:t xml:space="preserve">Vargas-Ángel, B., et al., </w:t>
      </w:r>
      <w:r w:rsidRPr="005F4AA9">
        <w:rPr>
          <w:i/>
          <w:noProof/>
        </w:rPr>
        <w:t>El Niño-associated catastrophic coral mortality at Jarvis Island, central Equatorial Pacific.</w:t>
      </w:r>
      <w:r w:rsidRPr="005F4AA9">
        <w:rPr>
          <w:noProof/>
        </w:rPr>
        <w:t xml:space="preserve"> Coral Reefs, 2019. </w:t>
      </w:r>
      <w:r w:rsidRPr="005F4AA9">
        <w:rPr>
          <w:b/>
          <w:noProof/>
        </w:rPr>
        <w:t>38</w:t>
      </w:r>
      <w:r w:rsidRPr="005F4AA9">
        <w:rPr>
          <w:noProof/>
        </w:rPr>
        <w:t>(4): p. 731-741.</w:t>
      </w:r>
    </w:p>
    <w:p w14:paraId="41254EA8" w14:textId="77777777" w:rsidR="005F4AA9" w:rsidRPr="005F4AA9" w:rsidRDefault="005F4AA9" w:rsidP="005F4AA9">
      <w:pPr>
        <w:pStyle w:val="EndNoteBibliography"/>
        <w:spacing w:after="0"/>
        <w:ind w:left="720" w:hanging="720"/>
        <w:rPr>
          <w:noProof/>
        </w:rPr>
      </w:pPr>
      <w:r w:rsidRPr="005F4AA9">
        <w:rPr>
          <w:noProof/>
        </w:rPr>
        <w:t>6.</w:t>
      </w:r>
      <w:r w:rsidRPr="005F4AA9">
        <w:rPr>
          <w:noProof/>
        </w:rPr>
        <w:tab/>
        <w:t xml:space="preserve">Donner, S.D., G.J.M. Rickbeil, and S.F. Heron, </w:t>
      </w:r>
      <w:r w:rsidRPr="005F4AA9">
        <w:rPr>
          <w:i/>
          <w:noProof/>
        </w:rPr>
        <w:t>A new, high-resolution global mass coral bleaching database.</w:t>
      </w:r>
      <w:r w:rsidRPr="005F4AA9">
        <w:rPr>
          <w:noProof/>
        </w:rPr>
        <w:t xml:space="preserve"> PLoS ONE, 2017. </w:t>
      </w:r>
      <w:r w:rsidRPr="005F4AA9">
        <w:rPr>
          <w:b/>
          <w:noProof/>
        </w:rPr>
        <w:t>12</w:t>
      </w:r>
      <w:r w:rsidRPr="005F4AA9">
        <w:rPr>
          <w:noProof/>
        </w:rPr>
        <w:t>(4): p. e0175490.</w:t>
      </w:r>
    </w:p>
    <w:p w14:paraId="0140F77D" w14:textId="77777777" w:rsidR="005F4AA9" w:rsidRPr="005F4AA9" w:rsidRDefault="005F4AA9" w:rsidP="005F4AA9">
      <w:pPr>
        <w:pStyle w:val="EndNoteBibliography"/>
        <w:spacing w:after="0"/>
        <w:ind w:left="720" w:hanging="720"/>
        <w:rPr>
          <w:noProof/>
        </w:rPr>
      </w:pPr>
      <w:r w:rsidRPr="005F4AA9">
        <w:rPr>
          <w:noProof/>
        </w:rPr>
        <w:t>7.</w:t>
      </w:r>
      <w:r w:rsidRPr="005F4AA9">
        <w:rPr>
          <w:noProof/>
        </w:rPr>
        <w:tab/>
        <w:t xml:space="preserve">Gudka, M., et al., </w:t>
      </w:r>
      <w:r w:rsidRPr="005F4AA9">
        <w:rPr>
          <w:i/>
          <w:noProof/>
        </w:rPr>
        <w:t>Participatory reporting of the 2016 bleaching event in the Western Indian Ocean.</w:t>
      </w:r>
      <w:r w:rsidRPr="005F4AA9">
        <w:rPr>
          <w:noProof/>
        </w:rPr>
        <w:t xml:space="preserve"> Coral Reefs, 2020. </w:t>
      </w:r>
      <w:r w:rsidRPr="005F4AA9">
        <w:rPr>
          <w:b/>
          <w:noProof/>
        </w:rPr>
        <w:t>39</w:t>
      </w:r>
      <w:r w:rsidRPr="005F4AA9">
        <w:rPr>
          <w:noProof/>
        </w:rPr>
        <w:t>(1): p. 1-11.</w:t>
      </w:r>
    </w:p>
    <w:p w14:paraId="74E4C955" w14:textId="77777777" w:rsidR="005F4AA9" w:rsidRPr="005F4AA9" w:rsidRDefault="005F4AA9" w:rsidP="005F4AA9">
      <w:pPr>
        <w:pStyle w:val="EndNoteBibliography"/>
        <w:spacing w:after="0"/>
        <w:ind w:left="720" w:hanging="720"/>
        <w:rPr>
          <w:noProof/>
        </w:rPr>
      </w:pPr>
      <w:r w:rsidRPr="005F4AA9">
        <w:rPr>
          <w:noProof/>
        </w:rPr>
        <w:t>8.</w:t>
      </w:r>
      <w:r w:rsidRPr="005F4AA9">
        <w:rPr>
          <w:noProof/>
        </w:rPr>
        <w:tab/>
        <w:t xml:space="preserve">Schläppy, M.-L., et al., </w:t>
      </w:r>
      <w:r w:rsidRPr="005F4AA9">
        <w:rPr>
          <w:i/>
          <w:noProof/>
        </w:rPr>
        <w:t>Making Waves: Marine Citizen Science for Impact.</w:t>
      </w:r>
      <w:r w:rsidRPr="005F4AA9">
        <w:rPr>
          <w:noProof/>
        </w:rPr>
        <w:t xml:space="preserve"> Frontiers in Marine Science, 2017. </w:t>
      </w:r>
      <w:r w:rsidRPr="005F4AA9">
        <w:rPr>
          <w:b/>
          <w:noProof/>
        </w:rPr>
        <w:t>4</w:t>
      </w:r>
      <w:r w:rsidRPr="005F4AA9">
        <w:rPr>
          <w:noProof/>
        </w:rPr>
        <w:t>(146).</w:t>
      </w:r>
    </w:p>
    <w:p w14:paraId="6A1A2CFF" w14:textId="195204C7" w:rsidR="005F4AA9" w:rsidRPr="005F4AA9" w:rsidRDefault="005F4AA9" w:rsidP="005F4AA9">
      <w:pPr>
        <w:pStyle w:val="EndNoteBibliography"/>
        <w:spacing w:after="0"/>
        <w:ind w:left="720" w:hanging="720"/>
        <w:rPr>
          <w:noProof/>
        </w:rPr>
      </w:pPr>
      <w:r w:rsidRPr="005F4AA9">
        <w:rPr>
          <w:noProof/>
        </w:rPr>
        <w:t>9.</w:t>
      </w:r>
      <w:r w:rsidRPr="005F4AA9">
        <w:rPr>
          <w:noProof/>
        </w:rPr>
        <w:tab/>
      </w:r>
      <w:r w:rsidRPr="005F4AA9">
        <w:rPr>
          <w:i/>
          <w:noProof/>
        </w:rPr>
        <w:t>Southeast Florida Action Network:  SEAFAN BleachWatch Program</w:t>
      </w:r>
      <w:r w:rsidRPr="005F4AA9">
        <w:rPr>
          <w:noProof/>
        </w:rPr>
        <w:t xml:space="preserve">. 2022, Florida Department of Environmental Protection Coral Reef Conservation Program. </w:t>
      </w:r>
      <w:hyperlink r:id="rId20" w:history="1">
        <w:r w:rsidRPr="005F4AA9">
          <w:rPr>
            <w:rStyle w:val="Hyperlink"/>
            <w:noProof/>
          </w:rPr>
          <w:t>https://floridadep.gov/rcp/coral/content/bleachwatch</w:t>
        </w:r>
      </w:hyperlink>
      <w:r w:rsidRPr="005F4AA9">
        <w:rPr>
          <w:noProof/>
        </w:rPr>
        <w:t>.</w:t>
      </w:r>
    </w:p>
    <w:p w14:paraId="1CBAA3A7" w14:textId="10FA4FF3" w:rsidR="005F4AA9" w:rsidRPr="005F4AA9" w:rsidRDefault="005F4AA9" w:rsidP="005F4AA9">
      <w:pPr>
        <w:pStyle w:val="EndNoteBibliography"/>
        <w:spacing w:after="0"/>
        <w:ind w:left="720" w:hanging="720"/>
        <w:rPr>
          <w:noProof/>
        </w:rPr>
      </w:pPr>
      <w:r w:rsidRPr="005F4AA9">
        <w:rPr>
          <w:noProof/>
        </w:rPr>
        <w:t>10.</w:t>
      </w:r>
      <w:r w:rsidRPr="005F4AA9">
        <w:rPr>
          <w:noProof/>
        </w:rPr>
        <w:tab/>
        <w:t xml:space="preserve">Walter, C., </w:t>
      </w:r>
      <w:r w:rsidRPr="005F4AA9">
        <w:rPr>
          <w:i/>
          <w:noProof/>
        </w:rPr>
        <w:t>Mote Marine Laboratory and Aquarium: BleachWatch</w:t>
      </w:r>
      <w:r w:rsidRPr="005F4AA9">
        <w:rPr>
          <w:noProof/>
        </w:rPr>
        <w:t xml:space="preserve">. 2022, Mote Marine Laboratory and Aquarium, </w:t>
      </w:r>
      <w:hyperlink r:id="rId21" w:history="1">
        <w:r w:rsidRPr="005F4AA9">
          <w:rPr>
            <w:rStyle w:val="Hyperlink"/>
            <w:noProof/>
          </w:rPr>
          <w:t>https://mote.org/research/program/coral-reef-science-monitoring/bleachwatch</w:t>
        </w:r>
      </w:hyperlink>
      <w:r w:rsidRPr="005F4AA9">
        <w:rPr>
          <w:noProof/>
        </w:rPr>
        <w:t xml:space="preserve">: Summerland Key, FL </w:t>
      </w:r>
    </w:p>
    <w:p w14:paraId="5C7F33D1" w14:textId="77777777" w:rsidR="005F4AA9" w:rsidRPr="005F4AA9" w:rsidRDefault="005F4AA9" w:rsidP="005F4AA9">
      <w:pPr>
        <w:pStyle w:val="EndNoteBibliography"/>
        <w:spacing w:after="0"/>
        <w:ind w:left="720" w:hanging="720"/>
        <w:rPr>
          <w:noProof/>
        </w:rPr>
      </w:pPr>
      <w:r w:rsidRPr="005F4AA9">
        <w:rPr>
          <w:noProof/>
        </w:rPr>
        <w:t>11.</w:t>
      </w:r>
      <w:r w:rsidRPr="005F4AA9">
        <w:rPr>
          <w:noProof/>
        </w:rPr>
        <w:tab/>
        <w:t xml:space="preserve">Eakin, C.M., et al., </w:t>
      </w:r>
      <w:r w:rsidRPr="005F4AA9">
        <w:rPr>
          <w:i/>
          <w:noProof/>
        </w:rPr>
        <w:t>Global coral bleaching 2014-2017: status and an appeal for observations.</w:t>
      </w:r>
      <w:r w:rsidRPr="005F4AA9">
        <w:rPr>
          <w:noProof/>
        </w:rPr>
        <w:t xml:space="preserve"> Reef Encounter, 2016. </w:t>
      </w:r>
      <w:r w:rsidRPr="005F4AA9">
        <w:rPr>
          <w:b/>
          <w:noProof/>
        </w:rPr>
        <w:t>31</w:t>
      </w:r>
      <w:r w:rsidRPr="005F4AA9">
        <w:rPr>
          <w:noProof/>
        </w:rPr>
        <w:t>(43-1): p. 20-26.</w:t>
      </w:r>
    </w:p>
    <w:p w14:paraId="1E153B44" w14:textId="77777777" w:rsidR="005F4AA9" w:rsidRPr="005F4AA9" w:rsidRDefault="005F4AA9" w:rsidP="005F4AA9">
      <w:pPr>
        <w:pStyle w:val="EndNoteBibliography"/>
        <w:spacing w:after="0"/>
        <w:ind w:left="720" w:hanging="720"/>
        <w:rPr>
          <w:noProof/>
        </w:rPr>
      </w:pPr>
      <w:r w:rsidRPr="005F4AA9">
        <w:rPr>
          <w:noProof/>
        </w:rPr>
        <w:t>12.</w:t>
      </w:r>
      <w:r w:rsidRPr="005F4AA9">
        <w:rPr>
          <w:noProof/>
        </w:rPr>
        <w:tab/>
        <w:t xml:space="preserve">Orlowski, J., </w:t>
      </w:r>
      <w:r w:rsidRPr="005F4AA9">
        <w:rPr>
          <w:i/>
          <w:noProof/>
        </w:rPr>
        <w:t>Chasing Coral</w:t>
      </w:r>
      <w:r w:rsidRPr="005F4AA9">
        <w:rPr>
          <w:noProof/>
        </w:rPr>
        <w:t>. 2017, Netflix: USA. p. 2:29.</w:t>
      </w:r>
    </w:p>
    <w:p w14:paraId="70D3969B" w14:textId="77777777" w:rsidR="005F4AA9" w:rsidRPr="005F4AA9" w:rsidRDefault="005F4AA9" w:rsidP="005F4AA9">
      <w:pPr>
        <w:pStyle w:val="EndNoteBibliography"/>
        <w:spacing w:after="0"/>
        <w:ind w:left="720" w:hanging="720"/>
        <w:rPr>
          <w:noProof/>
        </w:rPr>
      </w:pPr>
      <w:r w:rsidRPr="005F4AA9">
        <w:rPr>
          <w:noProof/>
        </w:rPr>
        <w:t>13.</w:t>
      </w:r>
      <w:r w:rsidRPr="005F4AA9">
        <w:rPr>
          <w:noProof/>
        </w:rPr>
        <w:tab/>
        <w:t xml:space="preserve">Towle, E.K., et al., </w:t>
      </w:r>
      <w:r w:rsidRPr="005F4AA9">
        <w:rPr>
          <w:i/>
          <w:noProof/>
        </w:rPr>
        <w:t>A National Status Report on United States Coral Reefs Based on 2012–2018 Data From National Oceanic and Atmospheric Administration’s National Coral Reef Monitoring Program.</w:t>
      </w:r>
      <w:r w:rsidRPr="005F4AA9">
        <w:rPr>
          <w:noProof/>
        </w:rPr>
        <w:t xml:space="preserve"> Frontiers in Marine Science, 2022. </w:t>
      </w:r>
      <w:r w:rsidRPr="005F4AA9">
        <w:rPr>
          <w:b/>
          <w:noProof/>
        </w:rPr>
        <w:t>8</w:t>
      </w:r>
      <w:r w:rsidRPr="005F4AA9">
        <w:rPr>
          <w:noProof/>
        </w:rPr>
        <w:t>.</w:t>
      </w:r>
    </w:p>
    <w:p w14:paraId="09747D00" w14:textId="77777777" w:rsidR="005F4AA9" w:rsidRPr="005F4AA9" w:rsidRDefault="005F4AA9" w:rsidP="005F4AA9">
      <w:pPr>
        <w:pStyle w:val="EndNoteBibliography"/>
        <w:spacing w:after="0"/>
        <w:ind w:left="720" w:hanging="720"/>
        <w:rPr>
          <w:noProof/>
        </w:rPr>
      </w:pPr>
      <w:r w:rsidRPr="005F4AA9">
        <w:rPr>
          <w:noProof/>
        </w:rPr>
        <w:t>14.</w:t>
      </w:r>
      <w:r w:rsidRPr="005F4AA9">
        <w:rPr>
          <w:noProof/>
        </w:rPr>
        <w:tab/>
        <w:t xml:space="preserve">Hughes, T.P., J.T. Kerry, and T. Simpson, </w:t>
      </w:r>
      <w:r w:rsidRPr="005F4AA9">
        <w:rPr>
          <w:i/>
          <w:noProof/>
        </w:rPr>
        <w:t>Large-scale bleaching of corals on the Great Barrier Reef.</w:t>
      </w:r>
      <w:r w:rsidRPr="005F4AA9">
        <w:rPr>
          <w:noProof/>
        </w:rPr>
        <w:t xml:space="preserve"> Ecology, 2018. </w:t>
      </w:r>
      <w:r w:rsidRPr="005F4AA9">
        <w:rPr>
          <w:b/>
          <w:noProof/>
        </w:rPr>
        <w:t>99</w:t>
      </w:r>
      <w:r w:rsidRPr="005F4AA9">
        <w:rPr>
          <w:noProof/>
        </w:rPr>
        <w:t>(2): p. 501-501.</w:t>
      </w:r>
    </w:p>
    <w:p w14:paraId="148D7451" w14:textId="77777777" w:rsidR="005F4AA9" w:rsidRPr="005F4AA9" w:rsidRDefault="005F4AA9" w:rsidP="005F4AA9">
      <w:pPr>
        <w:pStyle w:val="EndNoteBibliography"/>
        <w:spacing w:after="0"/>
        <w:ind w:left="720" w:hanging="720"/>
        <w:rPr>
          <w:noProof/>
        </w:rPr>
      </w:pPr>
      <w:r w:rsidRPr="005F4AA9">
        <w:rPr>
          <w:noProof/>
        </w:rPr>
        <w:t>15.</w:t>
      </w:r>
      <w:r w:rsidRPr="005F4AA9">
        <w:rPr>
          <w:noProof/>
        </w:rPr>
        <w:tab/>
        <w:t xml:space="preserve">Claar, D.C. and J.K. Baum, </w:t>
      </w:r>
      <w:r w:rsidRPr="005F4AA9">
        <w:rPr>
          <w:i/>
          <w:noProof/>
        </w:rPr>
        <w:t>Timing matters: survey timing during extended heat stress can influence perceptions of coral susceptibility to bleaching.</w:t>
      </w:r>
      <w:r w:rsidRPr="005F4AA9">
        <w:rPr>
          <w:noProof/>
        </w:rPr>
        <w:t xml:space="preserve"> Coral Reefs, 2019. </w:t>
      </w:r>
      <w:r w:rsidRPr="005F4AA9">
        <w:rPr>
          <w:b/>
          <w:noProof/>
        </w:rPr>
        <w:t>38</w:t>
      </w:r>
      <w:r w:rsidRPr="005F4AA9">
        <w:rPr>
          <w:noProof/>
        </w:rPr>
        <w:t>(4): p. 559-565.</w:t>
      </w:r>
    </w:p>
    <w:p w14:paraId="2A3AE8B0" w14:textId="77777777" w:rsidR="005F4AA9" w:rsidRPr="005F4AA9" w:rsidRDefault="005F4AA9" w:rsidP="005F4AA9">
      <w:pPr>
        <w:pStyle w:val="EndNoteBibliography"/>
        <w:spacing w:after="0"/>
        <w:ind w:left="720" w:hanging="720"/>
        <w:rPr>
          <w:noProof/>
        </w:rPr>
      </w:pPr>
      <w:r w:rsidRPr="005F4AA9">
        <w:rPr>
          <w:noProof/>
        </w:rPr>
        <w:t>16.</w:t>
      </w:r>
      <w:r w:rsidRPr="005F4AA9">
        <w:rPr>
          <w:noProof/>
        </w:rPr>
        <w:tab/>
        <w:t xml:space="preserve">Hill, J. and C. Wilkinson, </w:t>
      </w:r>
      <w:r w:rsidRPr="005F4AA9">
        <w:rPr>
          <w:i/>
          <w:noProof/>
        </w:rPr>
        <w:t>Methods for Ecological Monitoring of Coral Reefs, Version 1</w:t>
      </w:r>
      <w:r w:rsidRPr="005F4AA9">
        <w:rPr>
          <w:noProof/>
        </w:rPr>
        <w:t>. 2004, Townsville, Australia: Australian Institute of Marine Science. 117.</w:t>
      </w:r>
    </w:p>
    <w:p w14:paraId="15368F40" w14:textId="77777777" w:rsidR="005F4AA9" w:rsidRPr="005F4AA9" w:rsidRDefault="005F4AA9" w:rsidP="005F4AA9">
      <w:pPr>
        <w:pStyle w:val="EndNoteBibliography"/>
        <w:spacing w:after="0"/>
        <w:ind w:left="720" w:hanging="720"/>
        <w:rPr>
          <w:noProof/>
        </w:rPr>
      </w:pPr>
      <w:r w:rsidRPr="005F4AA9">
        <w:rPr>
          <w:noProof/>
        </w:rPr>
        <w:t>17.</w:t>
      </w:r>
      <w:r w:rsidRPr="005F4AA9">
        <w:rPr>
          <w:noProof/>
        </w:rPr>
        <w:tab/>
        <w:t xml:space="preserve">Leujak, W. and R.F.G. Ormond, </w:t>
      </w:r>
      <w:r w:rsidRPr="005F4AA9">
        <w:rPr>
          <w:i/>
          <w:noProof/>
        </w:rPr>
        <w:t>Comparative accuracy and efficiency of six coral community survey methods.</w:t>
      </w:r>
      <w:r w:rsidRPr="005F4AA9">
        <w:rPr>
          <w:noProof/>
        </w:rPr>
        <w:t xml:space="preserve"> Journal of Experimental Marine Biology and Ecology, 2007. </w:t>
      </w:r>
      <w:r w:rsidRPr="005F4AA9">
        <w:rPr>
          <w:b/>
          <w:noProof/>
        </w:rPr>
        <w:t>351</w:t>
      </w:r>
      <w:r w:rsidRPr="005F4AA9">
        <w:rPr>
          <w:noProof/>
        </w:rPr>
        <w:t>(1-2): p. 168-187.</w:t>
      </w:r>
    </w:p>
    <w:p w14:paraId="624D92BD" w14:textId="77777777" w:rsidR="005F4AA9" w:rsidRPr="005F4AA9" w:rsidRDefault="005F4AA9" w:rsidP="005F4AA9">
      <w:pPr>
        <w:pStyle w:val="EndNoteBibliography"/>
        <w:spacing w:after="0"/>
        <w:ind w:left="720" w:hanging="720"/>
        <w:rPr>
          <w:noProof/>
        </w:rPr>
      </w:pPr>
      <w:r w:rsidRPr="005F4AA9">
        <w:rPr>
          <w:noProof/>
        </w:rPr>
        <w:t>18.</w:t>
      </w:r>
      <w:r w:rsidRPr="005F4AA9">
        <w:rPr>
          <w:noProof/>
        </w:rPr>
        <w:tab/>
        <w:t xml:space="preserve">Eakin, C.M., et al., </w:t>
      </w:r>
      <w:r w:rsidRPr="005F4AA9">
        <w:rPr>
          <w:i/>
          <w:noProof/>
        </w:rPr>
        <w:t>Caribbean corals in crisis: record thermal stress, bleaching, and mortality in 2005.</w:t>
      </w:r>
      <w:r w:rsidRPr="005F4AA9">
        <w:rPr>
          <w:noProof/>
        </w:rPr>
        <w:t xml:space="preserve"> PLoS ONE, 2010. </w:t>
      </w:r>
      <w:r w:rsidRPr="005F4AA9">
        <w:rPr>
          <w:b/>
          <w:noProof/>
        </w:rPr>
        <w:t>5</w:t>
      </w:r>
      <w:r w:rsidRPr="005F4AA9">
        <w:rPr>
          <w:noProof/>
        </w:rPr>
        <w:t>(11): p. e13969.</w:t>
      </w:r>
    </w:p>
    <w:p w14:paraId="6CFADAD9" w14:textId="77777777" w:rsidR="005F4AA9" w:rsidRPr="005F4AA9" w:rsidRDefault="005F4AA9" w:rsidP="005F4AA9">
      <w:pPr>
        <w:pStyle w:val="EndNoteBibliography"/>
        <w:spacing w:after="0"/>
        <w:ind w:left="720" w:hanging="720"/>
        <w:rPr>
          <w:noProof/>
        </w:rPr>
      </w:pPr>
      <w:r w:rsidRPr="005F4AA9">
        <w:rPr>
          <w:noProof/>
        </w:rPr>
        <w:t>19.</w:t>
      </w:r>
      <w:r w:rsidRPr="005F4AA9">
        <w:rPr>
          <w:noProof/>
        </w:rPr>
        <w:tab/>
        <w:t xml:space="preserve">Hoegh-Guldberg, O., M.P. Lesser, and R. Iglesias Prieto, </w:t>
      </w:r>
      <w:r w:rsidRPr="005F4AA9">
        <w:rPr>
          <w:i/>
          <w:noProof/>
        </w:rPr>
        <w:t>Bleaching and physical/chemical stress on coral reefs</w:t>
      </w:r>
      <w:r w:rsidRPr="005F4AA9">
        <w:rPr>
          <w:noProof/>
        </w:rPr>
        <w:t xml:space="preserve">, in </w:t>
      </w:r>
      <w:r w:rsidRPr="005F4AA9">
        <w:rPr>
          <w:i/>
          <w:noProof/>
        </w:rPr>
        <w:t>Understanding the Stress Response of Corals and Symbiodinium in a rapidly changing environment</w:t>
      </w:r>
      <w:r w:rsidRPr="005F4AA9">
        <w:rPr>
          <w:noProof/>
        </w:rPr>
        <w:t>, O. Hoegh-Guldberg, Editor. 2005, Universidad Nacional Autónoma de México, Instituto de Ciencias del Mar y Limnología, Unidad Académica Puerto Morelos: Mexico. p. 107-110.</w:t>
      </w:r>
    </w:p>
    <w:p w14:paraId="219F3B19" w14:textId="77777777" w:rsidR="005F4AA9" w:rsidRPr="005F4AA9" w:rsidRDefault="005F4AA9" w:rsidP="005F4AA9">
      <w:pPr>
        <w:pStyle w:val="EndNoteBibliography"/>
        <w:spacing w:after="0"/>
        <w:ind w:left="720" w:hanging="720"/>
        <w:rPr>
          <w:noProof/>
        </w:rPr>
      </w:pPr>
      <w:r w:rsidRPr="005F4AA9">
        <w:rPr>
          <w:noProof/>
        </w:rPr>
        <w:lastRenderedPageBreak/>
        <w:t>20.</w:t>
      </w:r>
      <w:r w:rsidRPr="005F4AA9">
        <w:rPr>
          <w:noProof/>
        </w:rPr>
        <w:tab/>
        <w:t xml:space="preserve">Kramer, P.A., </w:t>
      </w:r>
      <w:r w:rsidRPr="005F4AA9">
        <w:rPr>
          <w:i/>
          <w:noProof/>
        </w:rPr>
        <w:t>Synthesis of Coral Reef Health Indicators for the Western Atlantic: Results of the AGRRA Program (1997-2000).</w:t>
      </w:r>
      <w:r w:rsidRPr="005F4AA9">
        <w:rPr>
          <w:noProof/>
        </w:rPr>
        <w:t xml:space="preserve"> Atoll Research Bulletin, 2003. </w:t>
      </w:r>
      <w:r w:rsidRPr="005F4AA9">
        <w:rPr>
          <w:b/>
          <w:noProof/>
        </w:rPr>
        <w:t>496</w:t>
      </w:r>
      <w:r w:rsidRPr="005F4AA9">
        <w:rPr>
          <w:noProof/>
        </w:rPr>
        <w:t>: p. 1-57.</w:t>
      </w:r>
    </w:p>
    <w:p w14:paraId="3105016E" w14:textId="77777777" w:rsidR="005F4AA9" w:rsidRPr="005F4AA9" w:rsidRDefault="005F4AA9" w:rsidP="005F4AA9">
      <w:pPr>
        <w:pStyle w:val="EndNoteBibliography"/>
        <w:spacing w:after="0"/>
        <w:ind w:left="720" w:hanging="720"/>
        <w:rPr>
          <w:noProof/>
        </w:rPr>
      </w:pPr>
      <w:r w:rsidRPr="005F4AA9">
        <w:rPr>
          <w:noProof/>
        </w:rPr>
        <w:t>21.</w:t>
      </w:r>
      <w:r w:rsidRPr="005F4AA9">
        <w:rPr>
          <w:noProof/>
        </w:rPr>
        <w:tab/>
        <w:t xml:space="preserve">Brooks, M.E., et al., </w:t>
      </w:r>
      <w:r w:rsidRPr="005F4AA9">
        <w:rPr>
          <w:i/>
          <w:noProof/>
        </w:rPr>
        <w:t>glmmTMB Balances Speed and Flexibility Among Packages for Zero-inflated Generalized Linear Mixed Modeling.</w:t>
      </w:r>
      <w:r w:rsidRPr="005F4AA9">
        <w:rPr>
          <w:noProof/>
        </w:rPr>
        <w:t xml:space="preserve"> The R Journal, 2017. </w:t>
      </w:r>
      <w:r w:rsidRPr="005F4AA9">
        <w:rPr>
          <w:b/>
          <w:noProof/>
        </w:rPr>
        <w:t>9</w:t>
      </w:r>
      <w:r w:rsidRPr="005F4AA9">
        <w:rPr>
          <w:noProof/>
        </w:rPr>
        <w:t>(2): p. 378-400.</w:t>
      </w:r>
    </w:p>
    <w:p w14:paraId="5EC13C0F" w14:textId="77777777" w:rsidR="005F4AA9" w:rsidRPr="005F4AA9" w:rsidRDefault="005F4AA9" w:rsidP="005F4AA9">
      <w:pPr>
        <w:pStyle w:val="EndNoteBibliography"/>
        <w:spacing w:after="0"/>
        <w:ind w:left="720" w:hanging="720"/>
        <w:rPr>
          <w:noProof/>
        </w:rPr>
      </w:pPr>
      <w:r w:rsidRPr="005F4AA9">
        <w:rPr>
          <w:noProof/>
        </w:rPr>
        <w:t>22.</w:t>
      </w:r>
      <w:r w:rsidRPr="005F4AA9">
        <w:rPr>
          <w:noProof/>
        </w:rPr>
        <w:tab/>
        <w:t xml:space="preserve">R Core Team, </w:t>
      </w:r>
      <w:r w:rsidRPr="005F4AA9">
        <w:rPr>
          <w:i/>
          <w:noProof/>
        </w:rPr>
        <w:t>R: A language and environment for statistical computing</w:t>
      </w:r>
      <w:r w:rsidRPr="005F4AA9">
        <w:rPr>
          <w:noProof/>
        </w:rPr>
        <w:t>. 2021, R Foundation for Statistical Computing: Vienna, Austria.</w:t>
      </w:r>
    </w:p>
    <w:p w14:paraId="0344F76B" w14:textId="77777777" w:rsidR="005F4AA9" w:rsidRPr="005F4AA9" w:rsidRDefault="005F4AA9" w:rsidP="005F4AA9">
      <w:pPr>
        <w:pStyle w:val="EndNoteBibliography"/>
        <w:spacing w:after="0"/>
        <w:ind w:left="720" w:hanging="720"/>
        <w:rPr>
          <w:noProof/>
        </w:rPr>
      </w:pPr>
      <w:r w:rsidRPr="005F4AA9">
        <w:rPr>
          <w:noProof/>
        </w:rPr>
        <w:t>23.</w:t>
      </w:r>
      <w:r w:rsidRPr="005F4AA9">
        <w:rPr>
          <w:noProof/>
        </w:rPr>
        <w:tab/>
        <w:t xml:space="preserve">CRW, </w:t>
      </w:r>
      <w:r w:rsidRPr="005F4AA9">
        <w:rPr>
          <w:i/>
          <w:noProof/>
        </w:rPr>
        <w:t>NOAA Coral Reef Watch Version 3.1 Daily Global 5km Satellite Coral Bleaching Product Suite</w:t>
      </w:r>
      <w:r w:rsidRPr="005F4AA9">
        <w:rPr>
          <w:noProof/>
        </w:rPr>
        <w:t>. 2019: College Park, Maryland, USA.</w:t>
      </w:r>
    </w:p>
    <w:p w14:paraId="47E77685" w14:textId="77777777" w:rsidR="005F4AA9" w:rsidRPr="005F4AA9" w:rsidRDefault="005F4AA9" w:rsidP="005F4AA9">
      <w:pPr>
        <w:pStyle w:val="EndNoteBibliography"/>
        <w:spacing w:after="0"/>
        <w:ind w:left="720" w:hanging="720"/>
        <w:rPr>
          <w:noProof/>
        </w:rPr>
      </w:pPr>
      <w:r w:rsidRPr="005F4AA9">
        <w:rPr>
          <w:noProof/>
        </w:rPr>
        <w:t>24.</w:t>
      </w:r>
      <w:r w:rsidRPr="005F4AA9">
        <w:rPr>
          <w:noProof/>
        </w:rPr>
        <w:tab/>
        <w:t xml:space="preserve">Padgham, M. and M.D. Sumner, </w:t>
      </w:r>
      <w:r w:rsidRPr="005F4AA9">
        <w:rPr>
          <w:i/>
          <w:noProof/>
        </w:rPr>
        <w:t>geodist: Fast, Dependency-Free Geodesic Distance Calculations</w:t>
      </w:r>
      <w:r w:rsidRPr="005F4AA9">
        <w:rPr>
          <w:noProof/>
        </w:rPr>
        <w:t>. 2021.</w:t>
      </w:r>
    </w:p>
    <w:p w14:paraId="35BB903D" w14:textId="77777777" w:rsidR="005F4AA9" w:rsidRPr="005F4AA9" w:rsidRDefault="005F4AA9" w:rsidP="005F4AA9">
      <w:pPr>
        <w:pStyle w:val="EndNoteBibliography"/>
        <w:spacing w:after="0"/>
        <w:ind w:left="720" w:hanging="720"/>
        <w:rPr>
          <w:noProof/>
        </w:rPr>
      </w:pPr>
      <w:r w:rsidRPr="005F4AA9">
        <w:rPr>
          <w:noProof/>
        </w:rPr>
        <w:t>25.</w:t>
      </w:r>
      <w:r w:rsidRPr="005F4AA9">
        <w:rPr>
          <w:noProof/>
        </w:rPr>
        <w:tab/>
        <w:t xml:space="preserve">Pinheiro, J., et al., </w:t>
      </w:r>
      <w:r w:rsidRPr="005F4AA9">
        <w:rPr>
          <w:i/>
          <w:noProof/>
        </w:rPr>
        <w:t>nlme: Linear and Nonlinear Mixed Effects Models</w:t>
      </w:r>
      <w:r w:rsidRPr="005F4AA9">
        <w:rPr>
          <w:noProof/>
        </w:rPr>
        <w:t xml:space="preserve">, in </w:t>
      </w:r>
      <w:r w:rsidRPr="005F4AA9">
        <w:rPr>
          <w:i/>
          <w:noProof/>
        </w:rPr>
        <w:t>R package version 3.1-153</w:t>
      </w:r>
      <w:r w:rsidRPr="005F4AA9">
        <w:rPr>
          <w:noProof/>
        </w:rPr>
        <w:t>. 2021.</w:t>
      </w:r>
    </w:p>
    <w:p w14:paraId="5B6AE934" w14:textId="77777777" w:rsidR="005F4AA9" w:rsidRPr="005F4AA9" w:rsidRDefault="005F4AA9" w:rsidP="005F4AA9">
      <w:pPr>
        <w:pStyle w:val="EndNoteBibliography"/>
        <w:spacing w:after="0"/>
        <w:ind w:left="720" w:hanging="720"/>
        <w:rPr>
          <w:noProof/>
        </w:rPr>
      </w:pPr>
      <w:r w:rsidRPr="005F4AA9">
        <w:rPr>
          <w:noProof/>
        </w:rPr>
        <w:t>26.</w:t>
      </w:r>
      <w:r w:rsidRPr="005F4AA9">
        <w:rPr>
          <w:noProof/>
        </w:rPr>
        <w:tab/>
        <w:t xml:space="preserve">Johnston, M.A., et al., </w:t>
      </w:r>
      <w:r w:rsidRPr="005F4AA9">
        <w:rPr>
          <w:i/>
          <w:noProof/>
        </w:rPr>
        <w:t>Coral bleaching and recovery from 2016 to 2017 at East and West Flower Garden Banks, Gulf of Mexico.</w:t>
      </w:r>
      <w:r w:rsidRPr="005F4AA9">
        <w:rPr>
          <w:noProof/>
        </w:rPr>
        <w:t xml:space="preserve"> Coral Reefs, 2019. </w:t>
      </w:r>
      <w:r w:rsidRPr="005F4AA9">
        <w:rPr>
          <w:b/>
          <w:noProof/>
        </w:rPr>
        <w:t>38</w:t>
      </w:r>
      <w:r w:rsidRPr="005F4AA9">
        <w:rPr>
          <w:noProof/>
        </w:rPr>
        <w:t>(4): p. 787-799.</w:t>
      </w:r>
    </w:p>
    <w:p w14:paraId="1196D2D6" w14:textId="77777777" w:rsidR="005F4AA9" w:rsidRPr="005F4AA9" w:rsidRDefault="005F4AA9" w:rsidP="005F4AA9">
      <w:pPr>
        <w:pStyle w:val="EndNoteBibliography"/>
        <w:spacing w:after="0"/>
        <w:ind w:left="720" w:hanging="720"/>
        <w:rPr>
          <w:noProof/>
        </w:rPr>
      </w:pPr>
      <w:r w:rsidRPr="005F4AA9">
        <w:rPr>
          <w:noProof/>
        </w:rPr>
        <w:t>27.</w:t>
      </w:r>
      <w:r w:rsidRPr="005F4AA9">
        <w:rPr>
          <w:noProof/>
        </w:rPr>
        <w:tab/>
        <w:t xml:space="preserve">Baird, A.H., et al., </w:t>
      </w:r>
      <w:r w:rsidRPr="005F4AA9">
        <w:rPr>
          <w:i/>
          <w:noProof/>
        </w:rPr>
        <w:t>A decline in bleaching suggests that depth can provide a refuge from global warming in most coral taxa.</w:t>
      </w:r>
      <w:r w:rsidRPr="005F4AA9">
        <w:rPr>
          <w:noProof/>
        </w:rPr>
        <w:t xml:space="preserve"> Marine Ecology Progress Series, 2018. </w:t>
      </w:r>
      <w:r w:rsidRPr="005F4AA9">
        <w:rPr>
          <w:b/>
          <w:noProof/>
        </w:rPr>
        <w:t>603</w:t>
      </w:r>
      <w:r w:rsidRPr="005F4AA9">
        <w:rPr>
          <w:noProof/>
        </w:rPr>
        <w:t>: p. 257-264.</w:t>
      </w:r>
    </w:p>
    <w:p w14:paraId="675B798D" w14:textId="77777777" w:rsidR="005F4AA9" w:rsidRPr="005F4AA9" w:rsidRDefault="005F4AA9" w:rsidP="005F4AA9">
      <w:pPr>
        <w:pStyle w:val="EndNoteBibliography"/>
        <w:spacing w:after="0"/>
        <w:ind w:left="720" w:hanging="720"/>
        <w:rPr>
          <w:noProof/>
        </w:rPr>
      </w:pPr>
      <w:r w:rsidRPr="005F4AA9">
        <w:rPr>
          <w:noProof/>
        </w:rPr>
        <w:t>28.</w:t>
      </w:r>
      <w:r w:rsidRPr="005F4AA9">
        <w:rPr>
          <w:noProof/>
        </w:rPr>
        <w:tab/>
        <w:t xml:space="preserve">Frade, P.R., et al., </w:t>
      </w:r>
      <w:r w:rsidRPr="005F4AA9">
        <w:rPr>
          <w:i/>
          <w:noProof/>
        </w:rPr>
        <w:t>Deep reefs of the Great Barrier Reef offer limited thermal refuge during mass coral bleaching.</w:t>
      </w:r>
      <w:r w:rsidRPr="005F4AA9">
        <w:rPr>
          <w:noProof/>
        </w:rPr>
        <w:t xml:space="preserve"> Nature Communications, 2018. </w:t>
      </w:r>
      <w:r w:rsidRPr="005F4AA9">
        <w:rPr>
          <w:b/>
          <w:noProof/>
        </w:rPr>
        <w:t>9</w:t>
      </w:r>
      <w:r w:rsidRPr="005F4AA9">
        <w:rPr>
          <w:noProof/>
        </w:rPr>
        <w:t>(1): p. 3447.</w:t>
      </w:r>
    </w:p>
    <w:p w14:paraId="071FF0B1" w14:textId="77777777" w:rsidR="005F4AA9" w:rsidRPr="005F4AA9" w:rsidRDefault="005F4AA9" w:rsidP="005F4AA9">
      <w:pPr>
        <w:pStyle w:val="EndNoteBibliography"/>
        <w:spacing w:after="0"/>
        <w:ind w:left="720" w:hanging="720"/>
        <w:rPr>
          <w:noProof/>
        </w:rPr>
      </w:pPr>
      <w:r w:rsidRPr="005F4AA9">
        <w:rPr>
          <w:noProof/>
        </w:rPr>
        <w:t>29.</w:t>
      </w:r>
      <w:r w:rsidRPr="005F4AA9">
        <w:rPr>
          <w:noProof/>
        </w:rPr>
        <w:tab/>
        <w:t xml:space="preserve">Venegas, R.M., et al., </w:t>
      </w:r>
      <w:r w:rsidRPr="005F4AA9">
        <w:rPr>
          <w:i/>
          <w:noProof/>
        </w:rPr>
        <w:t>The Rarity of Depth Refugia from Coral Bleaching Heat Stress in the Western and Central Pacific Islands.</w:t>
      </w:r>
      <w:r w:rsidRPr="005F4AA9">
        <w:rPr>
          <w:noProof/>
        </w:rPr>
        <w:t xml:space="preserve"> Scientific Reports, 2019. </w:t>
      </w:r>
      <w:r w:rsidRPr="005F4AA9">
        <w:rPr>
          <w:b/>
          <w:noProof/>
        </w:rPr>
        <w:t>9</w:t>
      </w:r>
      <w:r w:rsidRPr="005F4AA9">
        <w:rPr>
          <w:noProof/>
        </w:rPr>
        <w:t>(1): p. 19710.</w:t>
      </w:r>
    </w:p>
    <w:p w14:paraId="09E6E927" w14:textId="77777777" w:rsidR="005F4AA9" w:rsidRPr="005F4AA9" w:rsidRDefault="005F4AA9" w:rsidP="005F4AA9">
      <w:pPr>
        <w:pStyle w:val="EndNoteBibliography"/>
        <w:spacing w:after="0"/>
        <w:ind w:left="720" w:hanging="720"/>
        <w:rPr>
          <w:noProof/>
        </w:rPr>
      </w:pPr>
      <w:r w:rsidRPr="005F4AA9">
        <w:rPr>
          <w:noProof/>
        </w:rPr>
        <w:t>30.</w:t>
      </w:r>
      <w:r w:rsidRPr="005F4AA9">
        <w:rPr>
          <w:noProof/>
        </w:rPr>
        <w:tab/>
        <w:t xml:space="preserve">Pérez-Rosales, G., et al., </w:t>
      </w:r>
      <w:r w:rsidRPr="005F4AA9">
        <w:rPr>
          <w:i/>
          <w:noProof/>
        </w:rPr>
        <w:t>Mesophotic coral communities escape thermal coral bleaching in French Polynesia.</w:t>
      </w:r>
      <w:r w:rsidRPr="005F4AA9">
        <w:rPr>
          <w:noProof/>
        </w:rPr>
        <w:t xml:space="preserve"> Royal Society Open Science, 2021. </w:t>
      </w:r>
      <w:r w:rsidRPr="005F4AA9">
        <w:rPr>
          <w:b/>
          <w:noProof/>
        </w:rPr>
        <w:t>8</w:t>
      </w:r>
      <w:r w:rsidRPr="005F4AA9">
        <w:rPr>
          <w:noProof/>
        </w:rPr>
        <w:t>(11): p. 210139.</w:t>
      </w:r>
    </w:p>
    <w:p w14:paraId="6359B015" w14:textId="77777777" w:rsidR="005F4AA9" w:rsidRPr="005F4AA9" w:rsidRDefault="005F4AA9" w:rsidP="005F4AA9">
      <w:pPr>
        <w:pStyle w:val="EndNoteBibliography"/>
        <w:ind w:left="720" w:hanging="720"/>
        <w:rPr>
          <w:noProof/>
        </w:rPr>
      </w:pPr>
      <w:r w:rsidRPr="005F4AA9">
        <w:rPr>
          <w:noProof/>
        </w:rPr>
        <w:t>31.</w:t>
      </w:r>
      <w:r w:rsidRPr="005F4AA9">
        <w:rPr>
          <w:noProof/>
        </w:rPr>
        <w:tab/>
        <w:t xml:space="preserve">MacDonald, C., et al., </w:t>
      </w:r>
      <w:r w:rsidRPr="005F4AA9">
        <w:rPr>
          <w:i/>
          <w:noProof/>
        </w:rPr>
        <w:t>Disturbance and distribution gradients influence resource availability and feeding behaviours in corallivore fishes following a warm-water anomaly.</w:t>
      </w:r>
      <w:r w:rsidRPr="005F4AA9">
        <w:rPr>
          <w:noProof/>
        </w:rPr>
        <w:t xml:space="preserve"> Scientific Reports, 2021. </w:t>
      </w:r>
      <w:r w:rsidRPr="005F4AA9">
        <w:rPr>
          <w:b/>
          <w:noProof/>
        </w:rPr>
        <w:t>11</w:t>
      </w:r>
      <w:r w:rsidRPr="005F4AA9">
        <w:rPr>
          <w:noProof/>
        </w:rPr>
        <w:t>(1): p. 23656.</w:t>
      </w:r>
    </w:p>
    <w:p w14:paraId="7EDF975E" w14:textId="4C11D65E" w:rsidR="0002474C" w:rsidRPr="00D02C10" w:rsidRDefault="00FA15B0" w:rsidP="00D02C10">
      <w:pPr>
        <w:spacing w:after="0" w:line="480" w:lineRule="auto"/>
        <w:rPr>
          <w:rFonts w:ascii="Times New Roman" w:eastAsia="Times New Roman" w:hAnsi="Times New Roman" w:cs="Times New Roman"/>
          <w:sz w:val="24"/>
          <w:szCs w:val="24"/>
        </w:rPr>
      </w:pPr>
      <w:r w:rsidRPr="00D02C10">
        <w:rPr>
          <w:rFonts w:ascii="Times New Roman" w:eastAsia="Times New Roman" w:hAnsi="Times New Roman" w:cs="Times New Roman"/>
          <w:sz w:val="24"/>
          <w:szCs w:val="24"/>
        </w:rPr>
        <w:fldChar w:fldCharType="end"/>
      </w:r>
    </w:p>
    <w:sectPr w:rsidR="0002474C" w:rsidRPr="00D02C10" w:rsidSect="00B70E10">
      <w:headerReference w:type="even" r:id="rId22"/>
      <w:head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34029" w14:textId="77777777" w:rsidR="00C25B97" w:rsidRDefault="00C25B97" w:rsidP="00B25BDB">
      <w:pPr>
        <w:spacing w:after="0" w:line="240" w:lineRule="auto"/>
      </w:pPr>
      <w:r>
        <w:separator/>
      </w:r>
    </w:p>
  </w:endnote>
  <w:endnote w:type="continuationSeparator" w:id="0">
    <w:p w14:paraId="2979027A" w14:textId="77777777" w:rsidR="00C25B97" w:rsidRDefault="00C25B97" w:rsidP="00B25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B7D0F" w14:textId="77777777" w:rsidR="00C25B97" w:rsidRDefault="00C25B97" w:rsidP="00B25BDB">
      <w:pPr>
        <w:spacing w:after="0" w:line="240" w:lineRule="auto"/>
      </w:pPr>
      <w:r>
        <w:separator/>
      </w:r>
    </w:p>
  </w:footnote>
  <w:footnote w:type="continuationSeparator" w:id="0">
    <w:p w14:paraId="2DC2CEB7" w14:textId="77777777" w:rsidR="00C25B97" w:rsidRDefault="00C25B97" w:rsidP="00B25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9712331"/>
      <w:docPartObj>
        <w:docPartGallery w:val="Page Numbers (Top of Page)"/>
        <w:docPartUnique/>
      </w:docPartObj>
    </w:sdtPr>
    <w:sdtEndPr>
      <w:rPr>
        <w:rStyle w:val="PageNumber"/>
      </w:rPr>
    </w:sdtEndPr>
    <w:sdtContent>
      <w:p w14:paraId="61C94061" w14:textId="77777777" w:rsidR="006E50A6" w:rsidRDefault="00FA15B0" w:rsidP="006E50A6">
        <w:pPr>
          <w:pStyle w:val="Header"/>
          <w:framePr w:wrap="none" w:vAnchor="text" w:hAnchor="margin" w:xAlign="right" w:y="1"/>
          <w:rPr>
            <w:rStyle w:val="PageNumber"/>
          </w:rPr>
        </w:pPr>
        <w:r>
          <w:rPr>
            <w:rStyle w:val="PageNumber"/>
          </w:rPr>
          <w:fldChar w:fldCharType="begin"/>
        </w:r>
        <w:r w:rsidR="006E50A6">
          <w:rPr>
            <w:rStyle w:val="PageNumber"/>
          </w:rPr>
          <w:instrText xml:space="preserve"> PAGE </w:instrText>
        </w:r>
        <w:r>
          <w:rPr>
            <w:rStyle w:val="PageNumber"/>
          </w:rPr>
          <w:fldChar w:fldCharType="end"/>
        </w:r>
      </w:p>
    </w:sdtContent>
  </w:sdt>
  <w:p w14:paraId="00B7B36A" w14:textId="77777777" w:rsidR="006E50A6" w:rsidRDefault="006E50A6" w:rsidP="00FD693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2900087"/>
      <w:docPartObj>
        <w:docPartGallery w:val="Page Numbers (Top of Page)"/>
        <w:docPartUnique/>
      </w:docPartObj>
    </w:sdtPr>
    <w:sdtEndPr>
      <w:rPr>
        <w:rStyle w:val="PageNumber"/>
      </w:rPr>
    </w:sdtEndPr>
    <w:sdtContent>
      <w:p w14:paraId="714B87BD" w14:textId="77777777" w:rsidR="006E50A6" w:rsidRDefault="00FA15B0" w:rsidP="006E50A6">
        <w:pPr>
          <w:pStyle w:val="Header"/>
          <w:framePr w:wrap="none" w:vAnchor="text" w:hAnchor="margin" w:xAlign="right" w:y="1"/>
          <w:rPr>
            <w:rStyle w:val="PageNumber"/>
          </w:rPr>
        </w:pPr>
        <w:r>
          <w:rPr>
            <w:rStyle w:val="PageNumber"/>
          </w:rPr>
          <w:fldChar w:fldCharType="begin"/>
        </w:r>
        <w:r w:rsidR="006E50A6">
          <w:rPr>
            <w:rStyle w:val="PageNumber"/>
          </w:rPr>
          <w:instrText xml:space="preserve"> PAGE </w:instrText>
        </w:r>
        <w:r>
          <w:rPr>
            <w:rStyle w:val="PageNumber"/>
          </w:rPr>
          <w:fldChar w:fldCharType="separate"/>
        </w:r>
        <w:r w:rsidR="0035665D">
          <w:rPr>
            <w:rStyle w:val="PageNumber"/>
            <w:noProof/>
          </w:rPr>
          <w:t>2</w:t>
        </w:r>
        <w:r>
          <w:rPr>
            <w:rStyle w:val="PageNumber"/>
          </w:rPr>
          <w:fldChar w:fldCharType="end"/>
        </w:r>
      </w:p>
    </w:sdtContent>
  </w:sdt>
  <w:p w14:paraId="79A362B1" w14:textId="77777777" w:rsidR="006E50A6" w:rsidRDefault="006E50A6" w:rsidP="00FD693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65784"/>
    <w:multiLevelType w:val="hybridMultilevel"/>
    <w:tmpl w:val="88360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73897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k Eakin">
    <w15:presenceInfo w15:providerId="Windows Live" w15:userId="2a6ebef8795895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5x0xffh9taacezvwmp0rpfeff0ss2tdps0&quot;&gt;Mark EndNote 20 Library&lt;record-ids&gt;&lt;item&gt;6022&lt;/item&gt;&lt;item&gt;6023&lt;/item&gt;&lt;item&gt;6024&lt;/item&gt;&lt;item&gt;6026&lt;/item&gt;&lt;item&gt;6287&lt;/item&gt;&lt;item&gt;13885&lt;/item&gt;&lt;item&gt;13893&lt;/item&gt;&lt;item&gt;16115&lt;/item&gt;&lt;item&gt;16495&lt;/item&gt;&lt;item&gt;16824&lt;/item&gt;&lt;item&gt;17548&lt;/item&gt;&lt;item&gt;17881&lt;/item&gt;&lt;item&gt;18355&lt;/item&gt;&lt;item&gt;18388&lt;/item&gt;&lt;item&gt;18835&lt;/item&gt;&lt;item&gt;19534&lt;/item&gt;&lt;item&gt;19643&lt;/item&gt;&lt;item&gt;19844&lt;/item&gt;&lt;item&gt;19921&lt;/item&gt;&lt;item&gt;20246&lt;/item&gt;&lt;item&gt;20248&lt;/item&gt;&lt;item&gt;20249&lt;/item&gt;&lt;item&gt;20269&lt;/item&gt;&lt;item&gt;20270&lt;/item&gt;&lt;item&gt;20271&lt;/item&gt;&lt;item&gt;20282&lt;/item&gt;&lt;item&gt;20300&lt;/item&gt;&lt;item&gt;20305&lt;/item&gt;&lt;item&gt;20315&lt;/item&gt;&lt;item&gt;20316&lt;/item&gt;&lt;item&gt;20318&lt;/item&gt;&lt;/record-ids&gt;&lt;/item&gt;&lt;/Libraries&gt;"/>
  </w:docVars>
  <w:rsids>
    <w:rsidRoot w:val="004931AA"/>
    <w:rsid w:val="00020D1B"/>
    <w:rsid w:val="0002474C"/>
    <w:rsid w:val="000308CF"/>
    <w:rsid w:val="00032DDE"/>
    <w:rsid w:val="0003662F"/>
    <w:rsid w:val="00070331"/>
    <w:rsid w:val="00070B86"/>
    <w:rsid w:val="00071E88"/>
    <w:rsid w:val="00084FBA"/>
    <w:rsid w:val="0009222C"/>
    <w:rsid w:val="0009470A"/>
    <w:rsid w:val="000A7249"/>
    <w:rsid w:val="000B7CA9"/>
    <w:rsid w:val="000C4BA3"/>
    <w:rsid w:val="000C54E1"/>
    <w:rsid w:val="000D1EF2"/>
    <w:rsid w:val="000D39BC"/>
    <w:rsid w:val="000D40C3"/>
    <w:rsid w:val="000D4EB8"/>
    <w:rsid w:val="000E4E0C"/>
    <w:rsid w:val="000E7553"/>
    <w:rsid w:val="000F40C1"/>
    <w:rsid w:val="000F42F2"/>
    <w:rsid w:val="000F76C4"/>
    <w:rsid w:val="00106D83"/>
    <w:rsid w:val="001121D2"/>
    <w:rsid w:val="00120D59"/>
    <w:rsid w:val="00124D71"/>
    <w:rsid w:val="0013171E"/>
    <w:rsid w:val="00131A07"/>
    <w:rsid w:val="00147ED3"/>
    <w:rsid w:val="00150E5A"/>
    <w:rsid w:val="00152C20"/>
    <w:rsid w:val="00162CC5"/>
    <w:rsid w:val="00163F53"/>
    <w:rsid w:val="0016797C"/>
    <w:rsid w:val="00172A50"/>
    <w:rsid w:val="0017507A"/>
    <w:rsid w:val="001C0CED"/>
    <w:rsid w:val="001D55C8"/>
    <w:rsid w:val="001E635F"/>
    <w:rsid w:val="001F5C79"/>
    <w:rsid w:val="002032F5"/>
    <w:rsid w:val="002041EF"/>
    <w:rsid w:val="00212ADE"/>
    <w:rsid w:val="00216D09"/>
    <w:rsid w:val="00221EDF"/>
    <w:rsid w:val="00224665"/>
    <w:rsid w:val="002320C8"/>
    <w:rsid w:val="00250A34"/>
    <w:rsid w:val="00262030"/>
    <w:rsid w:val="00277239"/>
    <w:rsid w:val="002807DE"/>
    <w:rsid w:val="002942D1"/>
    <w:rsid w:val="0029792E"/>
    <w:rsid w:val="00297C6D"/>
    <w:rsid w:val="002A2ADD"/>
    <w:rsid w:val="002A7159"/>
    <w:rsid w:val="002A7A43"/>
    <w:rsid w:val="002A7E5C"/>
    <w:rsid w:val="002B4CEC"/>
    <w:rsid w:val="002B7BBD"/>
    <w:rsid w:val="002C180E"/>
    <w:rsid w:val="002D1173"/>
    <w:rsid w:val="002D606A"/>
    <w:rsid w:val="002E1655"/>
    <w:rsid w:val="002E44A5"/>
    <w:rsid w:val="0030676E"/>
    <w:rsid w:val="00306F37"/>
    <w:rsid w:val="00323976"/>
    <w:rsid w:val="00323CFB"/>
    <w:rsid w:val="00324F60"/>
    <w:rsid w:val="00326110"/>
    <w:rsid w:val="003355A2"/>
    <w:rsid w:val="003435B5"/>
    <w:rsid w:val="00347A6C"/>
    <w:rsid w:val="00354649"/>
    <w:rsid w:val="0035665D"/>
    <w:rsid w:val="00370547"/>
    <w:rsid w:val="0037143C"/>
    <w:rsid w:val="003748FD"/>
    <w:rsid w:val="00377120"/>
    <w:rsid w:val="00385A8B"/>
    <w:rsid w:val="003879B4"/>
    <w:rsid w:val="00392D24"/>
    <w:rsid w:val="003B55D9"/>
    <w:rsid w:val="003B6872"/>
    <w:rsid w:val="003C28C6"/>
    <w:rsid w:val="003C6033"/>
    <w:rsid w:val="003D33F4"/>
    <w:rsid w:val="003D3968"/>
    <w:rsid w:val="003D6101"/>
    <w:rsid w:val="003E6FEC"/>
    <w:rsid w:val="003E7B43"/>
    <w:rsid w:val="003F5309"/>
    <w:rsid w:val="00411841"/>
    <w:rsid w:val="004224D4"/>
    <w:rsid w:val="00435298"/>
    <w:rsid w:val="004363BE"/>
    <w:rsid w:val="00440902"/>
    <w:rsid w:val="00441AB4"/>
    <w:rsid w:val="0044442D"/>
    <w:rsid w:val="00444872"/>
    <w:rsid w:val="004472C3"/>
    <w:rsid w:val="00460D89"/>
    <w:rsid w:val="0047077E"/>
    <w:rsid w:val="00474062"/>
    <w:rsid w:val="00480757"/>
    <w:rsid w:val="004931AA"/>
    <w:rsid w:val="00493924"/>
    <w:rsid w:val="004945DF"/>
    <w:rsid w:val="00496358"/>
    <w:rsid w:val="00496ED7"/>
    <w:rsid w:val="004A416B"/>
    <w:rsid w:val="004B6ED2"/>
    <w:rsid w:val="004B788B"/>
    <w:rsid w:val="004E5A2A"/>
    <w:rsid w:val="004F12C1"/>
    <w:rsid w:val="004F578D"/>
    <w:rsid w:val="004F7F55"/>
    <w:rsid w:val="00501471"/>
    <w:rsid w:val="00514909"/>
    <w:rsid w:val="00522DB5"/>
    <w:rsid w:val="00523973"/>
    <w:rsid w:val="00532EAC"/>
    <w:rsid w:val="005406E4"/>
    <w:rsid w:val="00544CC3"/>
    <w:rsid w:val="0055037E"/>
    <w:rsid w:val="00560651"/>
    <w:rsid w:val="00562F3E"/>
    <w:rsid w:val="00570CB7"/>
    <w:rsid w:val="005741C8"/>
    <w:rsid w:val="0057604A"/>
    <w:rsid w:val="005809A4"/>
    <w:rsid w:val="00583466"/>
    <w:rsid w:val="00583ECD"/>
    <w:rsid w:val="005A2203"/>
    <w:rsid w:val="005A3B72"/>
    <w:rsid w:val="005B3BFF"/>
    <w:rsid w:val="005B53BC"/>
    <w:rsid w:val="005B7425"/>
    <w:rsid w:val="005C1EC8"/>
    <w:rsid w:val="005D184E"/>
    <w:rsid w:val="005D4247"/>
    <w:rsid w:val="005D489F"/>
    <w:rsid w:val="005F2A5F"/>
    <w:rsid w:val="005F4AA9"/>
    <w:rsid w:val="005F59CB"/>
    <w:rsid w:val="005F7EC7"/>
    <w:rsid w:val="00602C08"/>
    <w:rsid w:val="00612933"/>
    <w:rsid w:val="006138DB"/>
    <w:rsid w:val="006254B0"/>
    <w:rsid w:val="006349DB"/>
    <w:rsid w:val="006362B6"/>
    <w:rsid w:val="0064026C"/>
    <w:rsid w:val="00644968"/>
    <w:rsid w:val="00645605"/>
    <w:rsid w:val="00655FFA"/>
    <w:rsid w:val="006662E2"/>
    <w:rsid w:val="00684229"/>
    <w:rsid w:val="00684F38"/>
    <w:rsid w:val="00692B24"/>
    <w:rsid w:val="00693190"/>
    <w:rsid w:val="00696E0E"/>
    <w:rsid w:val="006A5CB0"/>
    <w:rsid w:val="006B24BC"/>
    <w:rsid w:val="006E02F7"/>
    <w:rsid w:val="006E149F"/>
    <w:rsid w:val="006E50A6"/>
    <w:rsid w:val="006F18F3"/>
    <w:rsid w:val="006F3165"/>
    <w:rsid w:val="00720352"/>
    <w:rsid w:val="007231EA"/>
    <w:rsid w:val="007445AC"/>
    <w:rsid w:val="007521C3"/>
    <w:rsid w:val="0075534F"/>
    <w:rsid w:val="0076193F"/>
    <w:rsid w:val="00762D17"/>
    <w:rsid w:val="0076724E"/>
    <w:rsid w:val="00773F4C"/>
    <w:rsid w:val="007760FF"/>
    <w:rsid w:val="00787B29"/>
    <w:rsid w:val="00794E2F"/>
    <w:rsid w:val="007B1D37"/>
    <w:rsid w:val="007D088F"/>
    <w:rsid w:val="007D1767"/>
    <w:rsid w:val="007D2FA0"/>
    <w:rsid w:val="007D4C45"/>
    <w:rsid w:val="007E2C53"/>
    <w:rsid w:val="007E5078"/>
    <w:rsid w:val="007E5AAE"/>
    <w:rsid w:val="007E7742"/>
    <w:rsid w:val="008020FC"/>
    <w:rsid w:val="00812B75"/>
    <w:rsid w:val="00814779"/>
    <w:rsid w:val="00824542"/>
    <w:rsid w:val="00827100"/>
    <w:rsid w:val="008305C8"/>
    <w:rsid w:val="00832BC7"/>
    <w:rsid w:val="00845668"/>
    <w:rsid w:val="00853124"/>
    <w:rsid w:val="00853AA1"/>
    <w:rsid w:val="00856CF3"/>
    <w:rsid w:val="008637F3"/>
    <w:rsid w:val="00864FFF"/>
    <w:rsid w:val="00872866"/>
    <w:rsid w:val="00875744"/>
    <w:rsid w:val="00875CD0"/>
    <w:rsid w:val="0088073C"/>
    <w:rsid w:val="0088684E"/>
    <w:rsid w:val="00896630"/>
    <w:rsid w:val="008A6641"/>
    <w:rsid w:val="008C36AB"/>
    <w:rsid w:val="008D3549"/>
    <w:rsid w:val="008E29D5"/>
    <w:rsid w:val="008E671C"/>
    <w:rsid w:val="0091019A"/>
    <w:rsid w:val="009120A5"/>
    <w:rsid w:val="00917DB8"/>
    <w:rsid w:val="0093272F"/>
    <w:rsid w:val="00937900"/>
    <w:rsid w:val="0094162D"/>
    <w:rsid w:val="00941D97"/>
    <w:rsid w:val="0094555A"/>
    <w:rsid w:val="0094568D"/>
    <w:rsid w:val="009470D1"/>
    <w:rsid w:val="00956610"/>
    <w:rsid w:val="00983053"/>
    <w:rsid w:val="0099436D"/>
    <w:rsid w:val="009A3AF1"/>
    <w:rsid w:val="009A5161"/>
    <w:rsid w:val="009B03F4"/>
    <w:rsid w:val="009B1218"/>
    <w:rsid w:val="009B28D2"/>
    <w:rsid w:val="009B33E2"/>
    <w:rsid w:val="009B3693"/>
    <w:rsid w:val="009D1056"/>
    <w:rsid w:val="009D39BD"/>
    <w:rsid w:val="009D72D4"/>
    <w:rsid w:val="009E01CB"/>
    <w:rsid w:val="009E7AF2"/>
    <w:rsid w:val="009F7158"/>
    <w:rsid w:val="009F71F5"/>
    <w:rsid w:val="00A014E3"/>
    <w:rsid w:val="00A07208"/>
    <w:rsid w:val="00A13AB8"/>
    <w:rsid w:val="00A14CC0"/>
    <w:rsid w:val="00A332EB"/>
    <w:rsid w:val="00A33F3F"/>
    <w:rsid w:val="00A408D4"/>
    <w:rsid w:val="00A62F47"/>
    <w:rsid w:val="00A63570"/>
    <w:rsid w:val="00A841DB"/>
    <w:rsid w:val="00A9230E"/>
    <w:rsid w:val="00A953F3"/>
    <w:rsid w:val="00A95430"/>
    <w:rsid w:val="00AB360A"/>
    <w:rsid w:val="00AB37CC"/>
    <w:rsid w:val="00AB5AE5"/>
    <w:rsid w:val="00AC2C35"/>
    <w:rsid w:val="00AC57BF"/>
    <w:rsid w:val="00AC6AD8"/>
    <w:rsid w:val="00AD213B"/>
    <w:rsid w:val="00AD2A92"/>
    <w:rsid w:val="00AD7CFD"/>
    <w:rsid w:val="00AD7ECB"/>
    <w:rsid w:val="00AE2B9A"/>
    <w:rsid w:val="00AE3BFA"/>
    <w:rsid w:val="00AE70B4"/>
    <w:rsid w:val="00B07FA3"/>
    <w:rsid w:val="00B11ABC"/>
    <w:rsid w:val="00B13296"/>
    <w:rsid w:val="00B25BDB"/>
    <w:rsid w:val="00B31AC9"/>
    <w:rsid w:val="00B3612C"/>
    <w:rsid w:val="00B40707"/>
    <w:rsid w:val="00B43CBF"/>
    <w:rsid w:val="00B561CF"/>
    <w:rsid w:val="00B5689C"/>
    <w:rsid w:val="00B703B9"/>
    <w:rsid w:val="00B70E10"/>
    <w:rsid w:val="00B853E1"/>
    <w:rsid w:val="00B924B2"/>
    <w:rsid w:val="00B9719B"/>
    <w:rsid w:val="00B97E3C"/>
    <w:rsid w:val="00BA2FFB"/>
    <w:rsid w:val="00BA633F"/>
    <w:rsid w:val="00BB460D"/>
    <w:rsid w:val="00BD0A03"/>
    <w:rsid w:val="00BF10C5"/>
    <w:rsid w:val="00C10671"/>
    <w:rsid w:val="00C25B97"/>
    <w:rsid w:val="00C26563"/>
    <w:rsid w:val="00C274F8"/>
    <w:rsid w:val="00C308B1"/>
    <w:rsid w:val="00C46501"/>
    <w:rsid w:val="00C639D6"/>
    <w:rsid w:val="00C925F9"/>
    <w:rsid w:val="00C93B8A"/>
    <w:rsid w:val="00C954BA"/>
    <w:rsid w:val="00C95D19"/>
    <w:rsid w:val="00CD5E8A"/>
    <w:rsid w:val="00CE3993"/>
    <w:rsid w:val="00CE510E"/>
    <w:rsid w:val="00D0020C"/>
    <w:rsid w:val="00D01033"/>
    <w:rsid w:val="00D02C10"/>
    <w:rsid w:val="00D04D4C"/>
    <w:rsid w:val="00D36EA2"/>
    <w:rsid w:val="00D37F7D"/>
    <w:rsid w:val="00D5316F"/>
    <w:rsid w:val="00D57696"/>
    <w:rsid w:val="00D73C2A"/>
    <w:rsid w:val="00D7543D"/>
    <w:rsid w:val="00D942B6"/>
    <w:rsid w:val="00DA18A6"/>
    <w:rsid w:val="00DB3EA0"/>
    <w:rsid w:val="00DB4612"/>
    <w:rsid w:val="00DC24B8"/>
    <w:rsid w:val="00DC2C35"/>
    <w:rsid w:val="00DC4859"/>
    <w:rsid w:val="00DD15C1"/>
    <w:rsid w:val="00DD26D4"/>
    <w:rsid w:val="00DE77A0"/>
    <w:rsid w:val="00DF39C6"/>
    <w:rsid w:val="00DF4416"/>
    <w:rsid w:val="00DF7200"/>
    <w:rsid w:val="00E032F5"/>
    <w:rsid w:val="00E062DE"/>
    <w:rsid w:val="00E24C55"/>
    <w:rsid w:val="00E25214"/>
    <w:rsid w:val="00E43928"/>
    <w:rsid w:val="00E563A4"/>
    <w:rsid w:val="00E65ECB"/>
    <w:rsid w:val="00E74CFA"/>
    <w:rsid w:val="00E75111"/>
    <w:rsid w:val="00E7522C"/>
    <w:rsid w:val="00E80B4F"/>
    <w:rsid w:val="00E82C33"/>
    <w:rsid w:val="00E85979"/>
    <w:rsid w:val="00E92386"/>
    <w:rsid w:val="00EA5FFC"/>
    <w:rsid w:val="00EA66E6"/>
    <w:rsid w:val="00EB7F67"/>
    <w:rsid w:val="00EC27B7"/>
    <w:rsid w:val="00ED0ED1"/>
    <w:rsid w:val="00EE1868"/>
    <w:rsid w:val="00EF0928"/>
    <w:rsid w:val="00F00071"/>
    <w:rsid w:val="00F07209"/>
    <w:rsid w:val="00F134BF"/>
    <w:rsid w:val="00F23B41"/>
    <w:rsid w:val="00F32D32"/>
    <w:rsid w:val="00F470B3"/>
    <w:rsid w:val="00F615EA"/>
    <w:rsid w:val="00F61EB2"/>
    <w:rsid w:val="00F628B8"/>
    <w:rsid w:val="00F63C31"/>
    <w:rsid w:val="00F64CFE"/>
    <w:rsid w:val="00F65C4D"/>
    <w:rsid w:val="00F726A1"/>
    <w:rsid w:val="00F76304"/>
    <w:rsid w:val="00F77FBD"/>
    <w:rsid w:val="00F8301B"/>
    <w:rsid w:val="00F85A72"/>
    <w:rsid w:val="00F933A4"/>
    <w:rsid w:val="00F95817"/>
    <w:rsid w:val="00F9634A"/>
    <w:rsid w:val="00FA15B0"/>
    <w:rsid w:val="00FA4580"/>
    <w:rsid w:val="00FA4D41"/>
    <w:rsid w:val="00FA5F69"/>
    <w:rsid w:val="00FB2721"/>
    <w:rsid w:val="00FD693E"/>
    <w:rsid w:val="00FE00EF"/>
    <w:rsid w:val="00FE05F6"/>
    <w:rsid w:val="00FE25AB"/>
    <w:rsid w:val="00FE2E61"/>
    <w:rsid w:val="00FE5786"/>
    <w:rsid w:val="00FF2672"/>
    <w:rsid w:val="00FF62DE"/>
    <w:rsid w:val="00FF7C06"/>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C8612"/>
  <w15:docId w15:val="{DD38CB99-C9F3-EC49-A514-774F8BCB3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0E10"/>
  </w:style>
  <w:style w:type="paragraph" w:styleId="Heading1">
    <w:name w:val="heading 1"/>
    <w:basedOn w:val="Normal"/>
    <w:next w:val="Normal"/>
    <w:uiPriority w:val="9"/>
    <w:qFormat/>
    <w:rsid w:val="00B70E10"/>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B70E10"/>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B70E10"/>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B70E10"/>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B70E10"/>
    <w:pPr>
      <w:keepNext/>
      <w:keepLines/>
      <w:spacing w:before="220" w:after="40"/>
      <w:outlineLvl w:val="4"/>
    </w:pPr>
    <w:rPr>
      <w:b/>
    </w:rPr>
  </w:style>
  <w:style w:type="paragraph" w:styleId="Heading6">
    <w:name w:val="heading 6"/>
    <w:basedOn w:val="Normal"/>
    <w:next w:val="Normal"/>
    <w:uiPriority w:val="9"/>
    <w:semiHidden/>
    <w:unhideWhenUsed/>
    <w:qFormat/>
    <w:rsid w:val="00B70E1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B70E10"/>
    <w:pPr>
      <w:keepNext/>
      <w:keepLines/>
      <w:spacing w:before="480" w:after="120"/>
    </w:pPr>
    <w:rPr>
      <w:b/>
      <w:sz w:val="72"/>
      <w:szCs w:val="72"/>
    </w:rPr>
  </w:style>
  <w:style w:type="paragraph" w:styleId="Subtitle">
    <w:name w:val="Subtitle"/>
    <w:basedOn w:val="Normal"/>
    <w:next w:val="Normal"/>
    <w:uiPriority w:val="11"/>
    <w:qFormat/>
    <w:rsid w:val="00B70E10"/>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sid w:val="00B70E10"/>
    <w:pPr>
      <w:spacing w:line="240" w:lineRule="auto"/>
    </w:pPr>
    <w:rPr>
      <w:sz w:val="20"/>
      <w:szCs w:val="20"/>
    </w:rPr>
  </w:style>
  <w:style w:type="character" w:customStyle="1" w:styleId="CommentTextChar">
    <w:name w:val="Comment Text Char"/>
    <w:basedOn w:val="DefaultParagraphFont"/>
    <w:link w:val="CommentText"/>
    <w:uiPriority w:val="99"/>
    <w:rsid w:val="00B70E10"/>
    <w:rPr>
      <w:sz w:val="20"/>
      <w:szCs w:val="20"/>
    </w:rPr>
  </w:style>
  <w:style w:type="character" w:styleId="CommentReference">
    <w:name w:val="annotation reference"/>
    <w:basedOn w:val="DefaultParagraphFont"/>
    <w:uiPriority w:val="99"/>
    <w:semiHidden/>
    <w:unhideWhenUsed/>
    <w:rsid w:val="00B70E10"/>
    <w:rPr>
      <w:sz w:val="16"/>
      <w:szCs w:val="16"/>
    </w:rPr>
  </w:style>
  <w:style w:type="paragraph" w:customStyle="1" w:styleId="EndNoteBibliographyTitle">
    <w:name w:val="EndNote Bibliography Title"/>
    <w:basedOn w:val="Normal"/>
    <w:link w:val="EndNoteBibliographyTitleChar"/>
    <w:rsid w:val="00F76304"/>
    <w:pPr>
      <w:spacing w:after="0"/>
      <w:jc w:val="center"/>
    </w:pPr>
  </w:style>
  <w:style w:type="character" w:customStyle="1" w:styleId="EndNoteBibliographyTitleChar">
    <w:name w:val="EndNote Bibliography Title Char"/>
    <w:basedOn w:val="DefaultParagraphFont"/>
    <w:link w:val="EndNoteBibliographyTitle"/>
    <w:rsid w:val="00F76304"/>
  </w:style>
  <w:style w:type="paragraph" w:customStyle="1" w:styleId="EndNoteBibliography">
    <w:name w:val="EndNote Bibliography"/>
    <w:basedOn w:val="Normal"/>
    <w:link w:val="EndNoteBibliographyChar"/>
    <w:rsid w:val="00F76304"/>
    <w:pPr>
      <w:spacing w:line="240" w:lineRule="auto"/>
    </w:pPr>
  </w:style>
  <w:style w:type="character" w:customStyle="1" w:styleId="EndNoteBibliographyChar">
    <w:name w:val="EndNote Bibliography Char"/>
    <w:basedOn w:val="DefaultParagraphFont"/>
    <w:link w:val="EndNoteBibliography"/>
    <w:rsid w:val="00F76304"/>
  </w:style>
  <w:style w:type="paragraph" w:styleId="CommentSubject">
    <w:name w:val="annotation subject"/>
    <w:basedOn w:val="CommentText"/>
    <w:next w:val="CommentText"/>
    <w:link w:val="CommentSubjectChar"/>
    <w:uiPriority w:val="99"/>
    <w:semiHidden/>
    <w:unhideWhenUsed/>
    <w:rsid w:val="009B1218"/>
    <w:rPr>
      <w:b/>
      <w:bCs/>
    </w:rPr>
  </w:style>
  <w:style w:type="character" w:customStyle="1" w:styleId="CommentSubjectChar">
    <w:name w:val="Comment Subject Char"/>
    <w:basedOn w:val="CommentTextChar"/>
    <w:link w:val="CommentSubject"/>
    <w:uiPriority w:val="99"/>
    <w:semiHidden/>
    <w:rsid w:val="009B1218"/>
    <w:rPr>
      <w:b/>
      <w:bCs/>
      <w:sz w:val="20"/>
      <w:szCs w:val="20"/>
    </w:rPr>
  </w:style>
  <w:style w:type="character" w:styleId="Hyperlink">
    <w:name w:val="Hyperlink"/>
    <w:basedOn w:val="DefaultParagraphFont"/>
    <w:uiPriority w:val="99"/>
    <w:unhideWhenUsed/>
    <w:rsid w:val="002041EF"/>
    <w:rPr>
      <w:color w:val="0000FF" w:themeColor="hyperlink"/>
      <w:u w:val="single"/>
    </w:rPr>
  </w:style>
  <w:style w:type="character" w:customStyle="1" w:styleId="UnresolvedMention1">
    <w:name w:val="Unresolved Mention1"/>
    <w:basedOn w:val="DefaultParagraphFont"/>
    <w:uiPriority w:val="99"/>
    <w:semiHidden/>
    <w:unhideWhenUsed/>
    <w:rsid w:val="002041EF"/>
    <w:rPr>
      <w:color w:val="605E5C"/>
      <w:shd w:val="clear" w:color="auto" w:fill="E1DFDD"/>
    </w:rPr>
  </w:style>
  <w:style w:type="paragraph" w:styleId="NormalWeb">
    <w:name w:val="Normal (Web)"/>
    <w:basedOn w:val="Normal"/>
    <w:uiPriority w:val="99"/>
    <w:unhideWhenUsed/>
    <w:rsid w:val="00F9634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4F7F55"/>
    <w:pPr>
      <w:spacing w:after="0" w:line="240" w:lineRule="auto"/>
    </w:pPr>
  </w:style>
  <w:style w:type="paragraph" w:styleId="BalloonText">
    <w:name w:val="Balloon Text"/>
    <w:basedOn w:val="Normal"/>
    <w:link w:val="BalloonTextChar"/>
    <w:uiPriority w:val="99"/>
    <w:semiHidden/>
    <w:unhideWhenUsed/>
    <w:rsid w:val="00DC24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4B8"/>
    <w:rPr>
      <w:rFonts w:ascii="Segoe UI" w:hAnsi="Segoe UI" w:cs="Segoe UI"/>
      <w:sz w:val="18"/>
      <w:szCs w:val="18"/>
    </w:rPr>
  </w:style>
  <w:style w:type="paragraph" w:styleId="Header">
    <w:name w:val="header"/>
    <w:basedOn w:val="Normal"/>
    <w:link w:val="HeaderChar"/>
    <w:uiPriority w:val="99"/>
    <w:unhideWhenUsed/>
    <w:rsid w:val="00B25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BDB"/>
  </w:style>
  <w:style w:type="character" w:styleId="PageNumber">
    <w:name w:val="page number"/>
    <w:basedOn w:val="DefaultParagraphFont"/>
    <w:uiPriority w:val="99"/>
    <w:semiHidden/>
    <w:unhideWhenUsed/>
    <w:rsid w:val="00B25BDB"/>
  </w:style>
  <w:style w:type="character" w:customStyle="1" w:styleId="UnresolvedMention2">
    <w:name w:val="Unresolved Mention2"/>
    <w:basedOn w:val="DefaultParagraphFont"/>
    <w:uiPriority w:val="99"/>
    <w:semiHidden/>
    <w:unhideWhenUsed/>
    <w:rsid w:val="00070331"/>
    <w:rPr>
      <w:color w:val="605E5C"/>
      <w:shd w:val="clear" w:color="auto" w:fill="E1DFDD"/>
    </w:rPr>
  </w:style>
  <w:style w:type="table" w:styleId="TableGrid">
    <w:name w:val="Table Grid"/>
    <w:basedOn w:val="TableNormal"/>
    <w:uiPriority w:val="59"/>
    <w:rsid w:val="00AB3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2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2883">
      <w:bodyDiv w:val="1"/>
      <w:marLeft w:val="0"/>
      <w:marRight w:val="0"/>
      <w:marTop w:val="0"/>
      <w:marBottom w:val="0"/>
      <w:divBdr>
        <w:top w:val="none" w:sz="0" w:space="0" w:color="auto"/>
        <w:left w:val="none" w:sz="0" w:space="0" w:color="auto"/>
        <w:bottom w:val="none" w:sz="0" w:space="0" w:color="auto"/>
        <w:right w:val="none" w:sz="0" w:space="0" w:color="auto"/>
      </w:divBdr>
    </w:div>
    <w:div w:id="381289485">
      <w:bodyDiv w:val="1"/>
      <w:marLeft w:val="0"/>
      <w:marRight w:val="0"/>
      <w:marTop w:val="0"/>
      <w:marBottom w:val="0"/>
      <w:divBdr>
        <w:top w:val="none" w:sz="0" w:space="0" w:color="auto"/>
        <w:left w:val="none" w:sz="0" w:space="0" w:color="auto"/>
        <w:bottom w:val="none" w:sz="0" w:space="0" w:color="auto"/>
        <w:right w:val="none" w:sz="0" w:space="0" w:color="auto"/>
      </w:divBdr>
    </w:div>
    <w:div w:id="459685781">
      <w:bodyDiv w:val="1"/>
      <w:marLeft w:val="0"/>
      <w:marRight w:val="0"/>
      <w:marTop w:val="0"/>
      <w:marBottom w:val="0"/>
      <w:divBdr>
        <w:top w:val="none" w:sz="0" w:space="0" w:color="auto"/>
        <w:left w:val="none" w:sz="0" w:space="0" w:color="auto"/>
        <w:bottom w:val="none" w:sz="0" w:space="0" w:color="auto"/>
        <w:right w:val="none" w:sz="0" w:space="0" w:color="auto"/>
      </w:divBdr>
    </w:div>
    <w:div w:id="1040784998">
      <w:bodyDiv w:val="1"/>
      <w:marLeft w:val="0"/>
      <w:marRight w:val="0"/>
      <w:marTop w:val="0"/>
      <w:marBottom w:val="0"/>
      <w:divBdr>
        <w:top w:val="none" w:sz="0" w:space="0" w:color="auto"/>
        <w:left w:val="none" w:sz="0" w:space="0" w:color="auto"/>
        <w:bottom w:val="none" w:sz="0" w:space="0" w:color="auto"/>
        <w:right w:val="none" w:sz="0" w:space="0" w:color="auto"/>
      </w:divBdr>
    </w:div>
    <w:div w:id="1173299825">
      <w:bodyDiv w:val="1"/>
      <w:marLeft w:val="0"/>
      <w:marRight w:val="0"/>
      <w:marTop w:val="0"/>
      <w:marBottom w:val="0"/>
      <w:divBdr>
        <w:top w:val="none" w:sz="0" w:space="0" w:color="auto"/>
        <w:left w:val="none" w:sz="0" w:space="0" w:color="auto"/>
        <w:bottom w:val="none" w:sz="0" w:space="0" w:color="auto"/>
        <w:right w:val="none" w:sz="0" w:space="0" w:color="auto"/>
      </w:divBdr>
    </w:div>
    <w:div w:id="1450277878">
      <w:bodyDiv w:val="1"/>
      <w:marLeft w:val="0"/>
      <w:marRight w:val="0"/>
      <w:marTop w:val="0"/>
      <w:marBottom w:val="0"/>
      <w:divBdr>
        <w:top w:val="none" w:sz="0" w:space="0" w:color="auto"/>
        <w:left w:val="none" w:sz="0" w:space="0" w:color="auto"/>
        <w:bottom w:val="none" w:sz="0" w:space="0" w:color="auto"/>
        <w:right w:val="none" w:sz="0" w:space="0" w:color="auto"/>
      </w:divBdr>
    </w:div>
    <w:div w:id="1825051688">
      <w:bodyDiv w:val="1"/>
      <w:marLeft w:val="0"/>
      <w:marRight w:val="0"/>
      <w:marTop w:val="0"/>
      <w:marBottom w:val="0"/>
      <w:divBdr>
        <w:top w:val="none" w:sz="0" w:space="0" w:color="auto"/>
        <w:left w:val="none" w:sz="0" w:space="0" w:color="auto"/>
        <w:bottom w:val="none" w:sz="0" w:space="0" w:color="auto"/>
        <w:right w:val="none" w:sz="0" w:space="0" w:color="auto"/>
      </w:divBdr>
    </w:div>
    <w:div w:id="1848212319">
      <w:bodyDiv w:val="1"/>
      <w:marLeft w:val="0"/>
      <w:marRight w:val="0"/>
      <w:marTop w:val="0"/>
      <w:marBottom w:val="0"/>
      <w:divBdr>
        <w:top w:val="none" w:sz="0" w:space="0" w:color="auto"/>
        <w:left w:val="none" w:sz="0" w:space="0" w:color="auto"/>
        <w:bottom w:val="none" w:sz="0" w:space="0" w:color="auto"/>
        <w:right w:val="none" w:sz="0" w:space="0" w:color="auto"/>
      </w:divBdr>
    </w:div>
    <w:div w:id="1870987899">
      <w:bodyDiv w:val="1"/>
      <w:marLeft w:val="0"/>
      <w:marRight w:val="0"/>
      <w:marTop w:val="0"/>
      <w:marBottom w:val="0"/>
      <w:divBdr>
        <w:top w:val="none" w:sz="0" w:space="0" w:color="auto"/>
        <w:left w:val="none" w:sz="0" w:space="0" w:color="auto"/>
        <w:bottom w:val="none" w:sz="0" w:space="0" w:color="auto"/>
        <w:right w:val="none" w:sz="0" w:space="0" w:color="auto"/>
      </w:divBdr>
      <w:divsChild>
        <w:div w:id="1436051769">
          <w:marLeft w:val="0"/>
          <w:marRight w:val="0"/>
          <w:marTop w:val="0"/>
          <w:marBottom w:val="0"/>
          <w:divBdr>
            <w:top w:val="none" w:sz="0" w:space="0" w:color="auto"/>
            <w:left w:val="none" w:sz="0" w:space="0" w:color="auto"/>
            <w:bottom w:val="none" w:sz="0" w:space="0" w:color="auto"/>
            <w:right w:val="none" w:sz="0" w:space="0" w:color="auto"/>
          </w:divBdr>
          <w:divsChild>
            <w:div w:id="460614990">
              <w:marLeft w:val="0"/>
              <w:marRight w:val="0"/>
              <w:marTop w:val="0"/>
              <w:marBottom w:val="0"/>
              <w:divBdr>
                <w:top w:val="none" w:sz="0" w:space="0" w:color="auto"/>
                <w:left w:val="none" w:sz="0" w:space="0" w:color="auto"/>
                <w:bottom w:val="none" w:sz="0" w:space="0" w:color="auto"/>
                <w:right w:val="none" w:sz="0" w:space="0" w:color="auto"/>
              </w:divBdr>
              <w:divsChild>
                <w:div w:id="126290295">
                  <w:marLeft w:val="0"/>
                  <w:marRight w:val="0"/>
                  <w:marTop w:val="0"/>
                  <w:marBottom w:val="0"/>
                  <w:divBdr>
                    <w:top w:val="none" w:sz="0" w:space="0" w:color="auto"/>
                    <w:left w:val="none" w:sz="0" w:space="0" w:color="auto"/>
                    <w:bottom w:val="none" w:sz="0" w:space="0" w:color="auto"/>
                    <w:right w:val="none" w:sz="0" w:space="0" w:color="auto"/>
                  </w:divBdr>
                </w:div>
              </w:divsChild>
            </w:div>
            <w:div w:id="1582641221">
              <w:marLeft w:val="0"/>
              <w:marRight w:val="0"/>
              <w:marTop w:val="0"/>
              <w:marBottom w:val="0"/>
              <w:divBdr>
                <w:top w:val="none" w:sz="0" w:space="0" w:color="auto"/>
                <w:left w:val="none" w:sz="0" w:space="0" w:color="auto"/>
                <w:bottom w:val="none" w:sz="0" w:space="0" w:color="auto"/>
                <w:right w:val="none" w:sz="0" w:space="0" w:color="auto"/>
              </w:divBdr>
              <w:divsChild>
                <w:div w:id="18637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1924">
          <w:marLeft w:val="0"/>
          <w:marRight w:val="0"/>
          <w:marTop w:val="0"/>
          <w:marBottom w:val="0"/>
          <w:divBdr>
            <w:top w:val="none" w:sz="0" w:space="0" w:color="auto"/>
            <w:left w:val="none" w:sz="0" w:space="0" w:color="auto"/>
            <w:bottom w:val="none" w:sz="0" w:space="0" w:color="auto"/>
            <w:right w:val="none" w:sz="0" w:space="0" w:color="auto"/>
          </w:divBdr>
          <w:divsChild>
            <w:div w:id="1813062645">
              <w:marLeft w:val="0"/>
              <w:marRight w:val="0"/>
              <w:marTop w:val="0"/>
              <w:marBottom w:val="0"/>
              <w:divBdr>
                <w:top w:val="none" w:sz="0" w:space="0" w:color="auto"/>
                <w:left w:val="none" w:sz="0" w:space="0" w:color="auto"/>
                <w:bottom w:val="none" w:sz="0" w:space="0" w:color="auto"/>
                <w:right w:val="none" w:sz="0" w:space="0" w:color="auto"/>
              </w:divBdr>
              <w:divsChild>
                <w:div w:id="17827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hyperlink" Target="https://doi.org/10.25921/6jgr-pt2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te.org/research/program/coral-reef-science-monitoring/bleachwatch"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floridadep.gov/rcp/coral/content/bleachwat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doi.org/10.25921/RE9P-PT5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BA228-A4A5-A448-8061-C456D00AE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9379</Words>
  <Characters>53462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Devotta</dc:creator>
  <cp:lastModifiedBy>Mark Eakin</cp:lastModifiedBy>
  <cp:revision>2</cp:revision>
  <dcterms:created xsi:type="dcterms:W3CDTF">2022-04-13T19:20:00Z</dcterms:created>
  <dcterms:modified xsi:type="dcterms:W3CDTF">2022-04-13T19:20:00Z</dcterms:modified>
</cp:coreProperties>
</file>