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A5AB9" w14:textId="74A9CC7A" w:rsidR="00ED34AE" w:rsidRPr="00F356A8" w:rsidRDefault="00B269BC" w:rsidP="00ED34AE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  <w:ins w:id="0" w:author="Naoki Irie" w:date="2022-04-11T16:11:00Z">
        <w:r>
          <w:rPr>
            <w:noProof/>
          </w:rPr>
          <w:drawing>
            <wp:inline distT="0" distB="0" distL="0" distR="0" wp14:anchorId="007F5252" wp14:editId="2B15E255">
              <wp:extent cx="5731510" cy="7646035"/>
              <wp:effectExtent l="0" t="0" r="0" b="0"/>
              <wp:docPr id="1" name="図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図 1"/>
                      <pic:cNvPicPr/>
                    </pic:nvPicPr>
                    <pic:blipFill>
                      <a:blip r:embed="rId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31510" cy="76460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  <w:r w:rsidR="00ED34AE"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Figure 2 </w:t>
      </w:r>
      <w:r w:rsidR="00ED34AE" w:rsidRPr="00D050F6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Organs and cells included in the Tabula Muris data f</w:t>
      </w:r>
      <w:r w:rsidR="001803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or</w:t>
      </w:r>
      <w:r w:rsidR="00ED34AE" w:rsidRPr="00D050F6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female mice.</w:t>
      </w:r>
      <w:r w:rsidR="009747E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(</w:t>
      </w:r>
      <w:r w:rsidR="009747E5"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a</w:t>
      </w:r>
      <w:r w:rsidR="00ED34A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r w:rsidR="009747E5">
        <w:rPr>
          <w:rFonts w:ascii="Times New Roman" w:eastAsia="Times New Roman" w:hAnsi="Times New Roman" w:cs="Times New Roman"/>
          <w:color w:val="000000"/>
          <w:sz w:val="24"/>
          <w:lang w:val="en-US"/>
        </w:rPr>
        <w:t>O</w:t>
      </w:r>
      <w:r w:rsidR="00ED34A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rgan</w:t>
      </w:r>
      <w:r w:rsidR="009747E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s represented in the data and their sample </w:t>
      </w:r>
      <w:r w:rsidR="00D050F6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(cell) </w:t>
      </w:r>
      <w:r w:rsidR="009747E5">
        <w:rPr>
          <w:rFonts w:ascii="Times New Roman" w:eastAsia="Times New Roman" w:hAnsi="Times New Roman" w:cs="Times New Roman"/>
          <w:color w:val="000000"/>
          <w:sz w:val="24"/>
          <w:lang w:val="en-US"/>
        </w:rPr>
        <w:t>number. (</w:t>
      </w:r>
      <w:r w:rsidR="009747E5"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b</w:t>
      </w:r>
      <w:r w:rsidR="00ED34A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r w:rsidR="009747E5">
        <w:rPr>
          <w:rFonts w:ascii="Times New Roman" w:eastAsia="Times New Roman" w:hAnsi="Times New Roman" w:cs="Times New Roman"/>
          <w:color w:val="000000"/>
          <w:sz w:val="24"/>
          <w:lang w:val="en-US"/>
        </w:rPr>
        <w:t>C</w:t>
      </w:r>
      <w:r w:rsidR="00ED34A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ell type</w:t>
      </w:r>
      <w:r w:rsidR="009747E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s represented in the data and their sample </w:t>
      </w:r>
      <w:r w:rsidR="00D050F6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(cell) </w:t>
      </w:r>
      <w:r w:rsidR="009747E5">
        <w:rPr>
          <w:rFonts w:ascii="Times New Roman" w:eastAsia="Times New Roman" w:hAnsi="Times New Roman" w:cs="Times New Roman"/>
          <w:color w:val="000000"/>
          <w:sz w:val="24"/>
          <w:lang w:val="en-US"/>
        </w:rPr>
        <w:t>number</w:t>
      </w:r>
      <w:r w:rsidR="00ED34A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.</w:t>
      </w:r>
    </w:p>
    <w:p w14:paraId="41D7335D" w14:textId="0E662618" w:rsidR="00CF7FC9" w:rsidRDefault="00CF7FC9"/>
    <w:sectPr w:rsidR="00CF7F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4AE"/>
    <w:rsid w:val="00180383"/>
    <w:rsid w:val="0020417F"/>
    <w:rsid w:val="00403B92"/>
    <w:rsid w:val="007E2BC4"/>
    <w:rsid w:val="009747E5"/>
    <w:rsid w:val="00B269BC"/>
    <w:rsid w:val="00B77138"/>
    <w:rsid w:val="00C35DE0"/>
    <w:rsid w:val="00CF7FC9"/>
    <w:rsid w:val="00D050F6"/>
    <w:rsid w:val="00D742A1"/>
    <w:rsid w:val="00ED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9BE9FE"/>
  <w15:chartTrackingRefBased/>
  <w15:docId w15:val="{0BF1C00F-055B-4345-9C27-92D9C2F7F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34AE"/>
    <w:pPr>
      <w:widowControl w:val="0"/>
      <w:jc w:val="both"/>
    </w:pPr>
    <w:rPr>
      <w:kern w:val="2"/>
      <w:sz w:val="21"/>
      <w:lang w:val="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8038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180383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180383"/>
    <w:rPr>
      <w:rFonts w:eastAsiaTheme="minorEastAsia"/>
      <w:kern w:val="2"/>
      <w:sz w:val="20"/>
      <w:szCs w:val="20"/>
      <w:lang w:val="" w:eastAsia="ja-JP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180383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180383"/>
    <w:rPr>
      <w:rFonts w:eastAsiaTheme="minorEastAsia"/>
      <w:b/>
      <w:bCs/>
      <w:kern w:val="2"/>
      <w:sz w:val="20"/>
      <w:szCs w:val="20"/>
      <w:lang w:val="" w:eastAsia="ja-JP"/>
    </w:rPr>
  </w:style>
  <w:style w:type="paragraph" w:styleId="a8">
    <w:name w:val="Revision"/>
    <w:hidden/>
    <w:uiPriority w:val="99"/>
    <w:semiHidden/>
    <w:rsid w:val="00D050F6"/>
    <w:rPr>
      <w:kern w:val="2"/>
      <w:sz w:val="21"/>
      <w:lang w:val="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Naoki Irie</cp:lastModifiedBy>
  <cp:revision>4</cp:revision>
  <dcterms:created xsi:type="dcterms:W3CDTF">2022-04-10T03:40:00Z</dcterms:created>
  <dcterms:modified xsi:type="dcterms:W3CDTF">2022-04-11T07:11:00Z</dcterms:modified>
</cp:coreProperties>
</file>