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CAE" w:rsidRDefault="001829C0" w:rsidP="00146231">
      <w:pPr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Additional</w:t>
      </w:r>
      <w:r w:rsidR="00772004">
        <w:rPr>
          <w:b/>
          <w:sz w:val="26"/>
          <w:szCs w:val="26"/>
          <w:u w:val="single"/>
        </w:rPr>
        <w:t xml:space="preserve"> file 3</w:t>
      </w:r>
      <w:r w:rsidR="00146231" w:rsidRPr="00146231">
        <w:rPr>
          <w:b/>
          <w:sz w:val="26"/>
          <w:szCs w:val="26"/>
          <w:u w:val="single"/>
        </w:rPr>
        <w:t xml:space="preserve"> </w:t>
      </w:r>
      <w:r w:rsidR="00146231">
        <w:rPr>
          <w:b/>
          <w:sz w:val="26"/>
          <w:szCs w:val="26"/>
          <w:u w:val="single"/>
        </w:rPr>
        <w:t>– Supplementary tables and figures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n-GB"/>
        </w:rPr>
        <w:id w:val="1592651479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146231" w:rsidRDefault="00146231">
          <w:pPr>
            <w:pStyle w:val="TOCHeading"/>
          </w:pPr>
          <w:r>
            <w:t>Table of Contents</w:t>
          </w:r>
        </w:p>
        <w:p w:rsidR="003E6B20" w:rsidRDefault="00146231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2165620" w:history="1">
            <w:r w:rsidR="003E6B20" w:rsidRPr="00E03AFF">
              <w:rPr>
                <w:rStyle w:val="Hyperlink"/>
                <w:noProof/>
              </w:rPr>
              <w:t>Supplementary Table 1: Baseline characteristics of each male cohort</w:t>
            </w:r>
            <w:r w:rsidR="003E6B20">
              <w:rPr>
                <w:noProof/>
                <w:webHidden/>
              </w:rPr>
              <w:tab/>
            </w:r>
            <w:r w:rsidR="003E6B20">
              <w:rPr>
                <w:noProof/>
                <w:webHidden/>
              </w:rPr>
              <w:fldChar w:fldCharType="begin"/>
            </w:r>
            <w:r w:rsidR="003E6B20">
              <w:rPr>
                <w:noProof/>
                <w:webHidden/>
              </w:rPr>
              <w:instrText xml:space="preserve"> PAGEREF _Toc42165620 \h </w:instrText>
            </w:r>
            <w:r w:rsidR="003E6B20">
              <w:rPr>
                <w:noProof/>
                <w:webHidden/>
              </w:rPr>
            </w:r>
            <w:r w:rsidR="003E6B20">
              <w:rPr>
                <w:noProof/>
                <w:webHidden/>
              </w:rPr>
              <w:fldChar w:fldCharType="separate"/>
            </w:r>
            <w:r w:rsidR="0059735E">
              <w:rPr>
                <w:noProof/>
                <w:webHidden/>
              </w:rPr>
              <w:t>2</w:t>
            </w:r>
            <w:r w:rsidR="003E6B20">
              <w:rPr>
                <w:noProof/>
                <w:webHidden/>
              </w:rPr>
              <w:fldChar w:fldCharType="end"/>
            </w:r>
          </w:hyperlink>
        </w:p>
        <w:p w:rsidR="003E6B20" w:rsidRDefault="00DE51A4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42165621" w:history="1">
            <w:r w:rsidR="003E6B20" w:rsidRPr="00E03AFF">
              <w:rPr>
                <w:rStyle w:val="Hyperlink"/>
                <w:noProof/>
              </w:rPr>
              <w:t>Supplementary Figure 1: Boxplots of the 5 - 95 percentile ranges in risk for individuals across the 1000 models (male cohort)</w:t>
            </w:r>
            <w:r w:rsidR="003E6B20">
              <w:rPr>
                <w:noProof/>
                <w:webHidden/>
              </w:rPr>
              <w:tab/>
            </w:r>
            <w:r w:rsidR="003E6B20">
              <w:rPr>
                <w:noProof/>
                <w:webHidden/>
              </w:rPr>
              <w:fldChar w:fldCharType="begin"/>
            </w:r>
            <w:r w:rsidR="003E6B20">
              <w:rPr>
                <w:noProof/>
                <w:webHidden/>
              </w:rPr>
              <w:instrText xml:space="preserve"> PAGEREF _Toc42165621 \h </w:instrText>
            </w:r>
            <w:r w:rsidR="003E6B20">
              <w:rPr>
                <w:noProof/>
                <w:webHidden/>
              </w:rPr>
            </w:r>
            <w:r w:rsidR="003E6B20">
              <w:rPr>
                <w:noProof/>
                <w:webHidden/>
              </w:rPr>
              <w:fldChar w:fldCharType="separate"/>
            </w:r>
            <w:r w:rsidR="0059735E">
              <w:rPr>
                <w:noProof/>
                <w:webHidden/>
              </w:rPr>
              <w:t>3</w:t>
            </w:r>
            <w:r w:rsidR="003E6B20">
              <w:rPr>
                <w:noProof/>
                <w:webHidden/>
              </w:rPr>
              <w:fldChar w:fldCharType="end"/>
            </w:r>
          </w:hyperlink>
        </w:p>
        <w:p w:rsidR="003E6B20" w:rsidRDefault="00DE51A4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42165622" w:history="1">
            <w:r w:rsidR="003E6B20" w:rsidRPr="00E03AFF">
              <w:rPr>
                <w:rStyle w:val="Hyperlink"/>
                <w:noProof/>
              </w:rPr>
              <w:t>Supplementary Figure 2: Boxplots of the 5 - 95 percentile ranges in risk for individuals across the models, stratified by the C statistic of the models (female cohort)</w:t>
            </w:r>
            <w:r w:rsidR="003E6B20">
              <w:rPr>
                <w:noProof/>
                <w:webHidden/>
              </w:rPr>
              <w:tab/>
            </w:r>
            <w:r w:rsidR="003E6B20">
              <w:rPr>
                <w:noProof/>
                <w:webHidden/>
              </w:rPr>
              <w:fldChar w:fldCharType="begin"/>
            </w:r>
            <w:r w:rsidR="003E6B20">
              <w:rPr>
                <w:noProof/>
                <w:webHidden/>
              </w:rPr>
              <w:instrText xml:space="preserve"> PAGEREF _Toc42165622 \h </w:instrText>
            </w:r>
            <w:r w:rsidR="003E6B20">
              <w:rPr>
                <w:noProof/>
                <w:webHidden/>
              </w:rPr>
            </w:r>
            <w:r w:rsidR="003E6B20">
              <w:rPr>
                <w:noProof/>
                <w:webHidden/>
              </w:rPr>
              <w:fldChar w:fldCharType="separate"/>
            </w:r>
            <w:r w:rsidR="0059735E">
              <w:rPr>
                <w:noProof/>
                <w:webHidden/>
              </w:rPr>
              <w:t>4</w:t>
            </w:r>
            <w:r w:rsidR="003E6B20">
              <w:rPr>
                <w:noProof/>
                <w:webHidden/>
              </w:rPr>
              <w:fldChar w:fldCharType="end"/>
            </w:r>
          </w:hyperlink>
        </w:p>
        <w:p w:rsidR="003E6B20" w:rsidRDefault="00DE51A4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42165623" w:history="1">
            <w:r w:rsidR="003E6B20" w:rsidRPr="00E03AFF">
              <w:rPr>
                <w:rStyle w:val="Hyperlink"/>
                <w:noProof/>
              </w:rPr>
              <w:t>Supplementary Figure 3: Boxplots of the 5 - 95 percentile ranges in risk for individuals across the models, stratified by the C statistic of the models (male cohort)</w:t>
            </w:r>
            <w:r w:rsidR="003E6B20">
              <w:rPr>
                <w:noProof/>
                <w:webHidden/>
              </w:rPr>
              <w:tab/>
            </w:r>
            <w:r w:rsidR="003E6B20">
              <w:rPr>
                <w:noProof/>
                <w:webHidden/>
              </w:rPr>
              <w:fldChar w:fldCharType="begin"/>
            </w:r>
            <w:r w:rsidR="003E6B20">
              <w:rPr>
                <w:noProof/>
                <w:webHidden/>
              </w:rPr>
              <w:instrText xml:space="preserve"> PAGEREF _Toc42165623 \h </w:instrText>
            </w:r>
            <w:r w:rsidR="003E6B20">
              <w:rPr>
                <w:noProof/>
                <w:webHidden/>
              </w:rPr>
            </w:r>
            <w:r w:rsidR="003E6B20">
              <w:rPr>
                <w:noProof/>
                <w:webHidden/>
              </w:rPr>
              <w:fldChar w:fldCharType="separate"/>
            </w:r>
            <w:r w:rsidR="0059735E">
              <w:rPr>
                <w:noProof/>
                <w:webHidden/>
              </w:rPr>
              <w:t>5</w:t>
            </w:r>
            <w:r w:rsidR="003E6B20">
              <w:rPr>
                <w:noProof/>
                <w:webHidden/>
              </w:rPr>
              <w:fldChar w:fldCharType="end"/>
            </w:r>
          </w:hyperlink>
        </w:p>
        <w:p w:rsidR="003E6B20" w:rsidRDefault="00DE51A4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42165624" w:history="1">
            <w:r w:rsidR="003E6B20" w:rsidRPr="00E03AFF">
              <w:rPr>
                <w:rStyle w:val="Hyperlink"/>
                <w:noProof/>
              </w:rPr>
              <w:t>Supplementary Figure 4: Boxplots of the 5 - 95 percentile ranges in risk for individuals across the models, stratified by the calibration-in-the-large of the models (female cohort)</w:t>
            </w:r>
            <w:r w:rsidR="003E6B20">
              <w:rPr>
                <w:noProof/>
                <w:webHidden/>
              </w:rPr>
              <w:tab/>
            </w:r>
            <w:r w:rsidR="003E6B20">
              <w:rPr>
                <w:noProof/>
                <w:webHidden/>
              </w:rPr>
              <w:fldChar w:fldCharType="begin"/>
            </w:r>
            <w:r w:rsidR="003E6B20">
              <w:rPr>
                <w:noProof/>
                <w:webHidden/>
              </w:rPr>
              <w:instrText xml:space="preserve"> PAGEREF _Toc42165624 \h </w:instrText>
            </w:r>
            <w:r w:rsidR="003E6B20">
              <w:rPr>
                <w:noProof/>
                <w:webHidden/>
              </w:rPr>
            </w:r>
            <w:r w:rsidR="003E6B20">
              <w:rPr>
                <w:noProof/>
                <w:webHidden/>
              </w:rPr>
              <w:fldChar w:fldCharType="separate"/>
            </w:r>
            <w:r w:rsidR="0059735E">
              <w:rPr>
                <w:noProof/>
                <w:webHidden/>
              </w:rPr>
              <w:t>7</w:t>
            </w:r>
            <w:r w:rsidR="003E6B20">
              <w:rPr>
                <w:noProof/>
                <w:webHidden/>
              </w:rPr>
              <w:fldChar w:fldCharType="end"/>
            </w:r>
          </w:hyperlink>
        </w:p>
        <w:p w:rsidR="003E6B20" w:rsidRDefault="00DE51A4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42165625" w:history="1">
            <w:r w:rsidR="003E6B20" w:rsidRPr="00E03AFF">
              <w:rPr>
                <w:rStyle w:val="Hyperlink"/>
                <w:noProof/>
              </w:rPr>
              <w:t>Supplementary Figure 5: Boxplots of the 5 - 95 percentile ranges in risk for individuals across the models, stratified by the calibration-in-the-large of the models (male cohort)</w:t>
            </w:r>
            <w:r w:rsidR="003E6B20">
              <w:rPr>
                <w:noProof/>
                <w:webHidden/>
              </w:rPr>
              <w:tab/>
            </w:r>
            <w:r w:rsidR="003E6B20">
              <w:rPr>
                <w:noProof/>
                <w:webHidden/>
              </w:rPr>
              <w:fldChar w:fldCharType="begin"/>
            </w:r>
            <w:r w:rsidR="003E6B20">
              <w:rPr>
                <w:noProof/>
                <w:webHidden/>
              </w:rPr>
              <w:instrText xml:space="preserve"> PAGEREF _Toc42165625 \h </w:instrText>
            </w:r>
            <w:r w:rsidR="003E6B20">
              <w:rPr>
                <w:noProof/>
                <w:webHidden/>
              </w:rPr>
            </w:r>
            <w:r w:rsidR="003E6B20">
              <w:rPr>
                <w:noProof/>
                <w:webHidden/>
              </w:rPr>
              <w:fldChar w:fldCharType="separate"/>
            </w:r>
            <w:r w:rsidR="0059735E">
              <w:rPr>
                <w:noProof/>
                <w:webHidden/>
              </w:rPr>
              <w:t>8</w:t>
            </w:r>
            <w:r w:rsidR="003E6B20">
              <w:rPr>
                <w:noProof/>
                <w:webHidden/>
              </w:rPr>
              <w:fldChar w:fldCharType="end"/>
            </w:r>
          </w:hyperlink>
        </w:p>
        <w:p w:rsidR="003E6B20" w:rsidRDefault="00DE51A4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42165626" w:history="1">
            <w:r w:rsidR="003E6B20" w:rsidRPr="00E03AFF">
              <w:rPr>
                <w:rStyle w:val="Hyperlink"/>
                <w:noProof/>
              </w:rPr>
              <w:t>Supplementary Figure 6: Boxplots of the 5 - 95 percentile ranges in risk for individuals across the models, stratified by the MAPE</w:t>
            </w:r>
            <w:r w:rsidR="003E6B20" w:rsidRPr="00E03AFF">
              <w:rPr>
                <w:rStyle w:val="Hyperlink"/>
                <w:noProof/>
                <w:vertAlign w:val="subscript"/>
              </w:rPr>
              <w:t>practical</w:t>
            </w:r>
            <w:r w:rsidR="003E6B20" w:rsidRPr="00E03AFF">
              <w:rPr>
                <w:rStyle w:val="Hyperlink"/>
                <w:noProof/>
              </w:rPr>
              <w:t xml:space="preserve"> of the models (female cohort)</w:t>
            </w:r>
            <w:r w:rsidR="003E6B20">
              <w:rPr>
                <w:noProof/>
                <w:webHidden/>
              </w:rPr>
              <w:tab/>
            </w:r>
            <w:r w:rsidR="003E6B20">
              <w:rPr>
                <w:noProof/>
                <w:webHidden/>
              </w:rPr>
              <w:fldChar w:fldCharType="begin"/>
            </w:r>
            <w:r w:rsidR="003E6B20">
              <w:rPr>
                <w:noProof/>
                <w:webHidden/>
              </w:rPr>
              <w:instrText xml:space="preserve"> PAGEREF _Toc42165626 \h </w:instrText>
            </w:r>
            <w:r w:rsidR="003E6B20">
              <w:rPr>
                <w:noProof/>
                <w:webHidden/>
              </w:rPr>
            </w:r>
            <w:r w:rsidR="003E6B20">
              <w:rPr>
                <w:noProof/>
                <w:webHidden/>
              </w:rPr>
              <w:fldChar w:fldCharType="separate"/>
            </w:r>
            <w:r w:rsidR="0059735E">
              <w:rPr>
                <w:noProof/>
                <w:webHidden/>
              </w:rPr>
              <w:t>10</w:t>
            </w:r>
            <w:r w:rsidR="003E6B20">
              <w:rPr>
                <w:noProof/>
                <w:webHidden/>
              </w:rPr>
              <w:fldChar w:fldCharType="end"/>
            </w:r>
          </w:hyperlink>
        </w:p>
        <w:p w:rsidR="003E6B20" w:rsidRDefault="00DE51A4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42165627" w:history="1">
            <w:r w:rsidR="003E6B20" w:rsidRPr="00E03AFF">
              <w:rPr>
                <w:rStyle w:val="Hyperlink"/>
                <w:noProof/>
              </w:rPr>
              <w:t>Supplementary Figure 7: Boxplots of the 5 - 95 percentile ranges in risk for individuals across the models, stratified by the MAPE</w:t>
            </w:r>
            <w:r w:rsidR="003E6B20" w:rsidRPr="00E03AFF">
              <w:rPr>
                <w:rStyle w:val="Hyperlink"/>
                <w:noProof/>
                <w:vertAlign w:val="subscript"/>
              </w:rPr>
              <w:t>practical</w:t>
            </w:r>
            <w:r w:rsidR="003E6B20" w:rsidRPr="00E03AFF">
              <w:rPr>
                <w:rStyle w:val="Hyperlink"/>
                <w:noProof/>
              </w:rPr>
              <w:t xml:space="preserve"> of the models (male cohort)</w:t>
            </w:r>
            <w:r w:rsidR="003E6B20">
              <w:rPr>
                <w:noProof/>
                <w:webHidden/>
              </w:rPr>
              <w:tab/>
            </w:r>
            <w:r w:rsidR="003E6B20">
              <w:rPr>
                <w:noProof/>
                <w:webHidden/>
              </w:rPr>
              <w:fldChar w:fldCharType="begin"/>
            </w:r>
            <w:r w:rsidR="003E6B20">
              <w:rPr>
                <w:noProof/>
                <w:webHidden/>
              </w:rPr>
              <w:instrText xml:space="preserve"> PAGEREF _Toc42165627 \h </w:instrText>
            </w:r>
            <w:r w:rsidR="003E6B20">
              <w:rPr>
                <w:noProof/>
                <w:webHidden/>
              </w:rPr>
            </w:r>
            <w:r w:rsidR="003E6B20">
              <w:rPr>
                <w:noProof/>
                <w:webHidden/>
              </w:rPr>
              <w:fldChar w:fldCharType="separate"/>
            </w:r>
            <w:r w:rsidR="0059735E">
              <w:rPr>
                <w:noProof/>
                <w:webHidden/>
              </w:rPr>
              <w:t>11</w:t>
            </w:r>
            <w:r w:rsidR="003E6B20">
              <w:rPr>
                <w:noProof/>
                <w:webHidden/>
              </w:rPr>
              <w:fldChar w:fldCharType="end"/>
            </w:r>
          </w:hyperlink>
        </w:p>
        <w:p w:rsidR="00146231" w:rsidRDefault="00146231">
          <w:r>
            <w:rPr>
              <w:b/>
              <w:bCs/>
              <w:noProof/>
            </w:rPr>
            <w:fldChar w:fldCharType="end"/>
          </w:r>
        </w:p>
      </w:sdtContent>
    </w:sdt>
    <w:p w:rsidR="00146231" w:rsidRPr="00146231" w:rsidRDefault="00146231" w:rsidP="00146231">
      <w:pPr>
        <w:rPr>
          <w:b/>
          <w:sz w:val="26"/>
          <w:szCs w:val="26"/>
          <w:u w:val="single"/>
        </w:rPr>
      </w:pPr>
    </w:p>
    <w:p w:rsidR="003E6B20" w:rsidRDefault="003E6B20">
      <w:pPr>
        <w:rPr>
          <w:rFonts w:eastAsiaTheme="majorEastAsia" w:cstheme="majorBidi"/>
          <w:b/>
          <w:color w:val="365F91" w:themeColor="accent1" w:themeShade="BF"/>
          <w:szCs w:val="32"/>
        </w:rPr>
      </w:pPr>
      <w:r>
        <w:br w:type="page"/>
      </w:r>
    </w:p>
    <w:p w:rsidR="009711ED" w:rsidRDefault="009711ED" w:rsidP="00146231">
      <w:pPr>
        <w:pStyle w:val="Heading1"/>
      </w:pPr>
      <w:bookmarkStart w:id="0" w:name="_Toc42165620"/>
      <w:r>
        <w:lastRenderedPageBreak/>
        <w:t>Supplementary Table 1: Baseline characteristics of each male cohort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8"/>
        <w:gridCol w:w="1648"/>
        <w:gridCol w:w="1793"/>
        <w:gridCol w:w="1755"/>
        <w:gridCol w:w="1698"/>
      </w:tblGrid>
      <w:tr w:rsidR="009711ED" w:rsidTr="00287BDE">
        <w:tc>
          <w:tcPr>
            <w:tcW w:w="1708" w:type="dxa"/>
          </w:tcPr>
          <w:p w:rsid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48" w:type="dxa"/>
          </w:tcPr>
          <w:p w:rsid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793" w:type="dxa"/>
          </w:tcPr>
          <w:p w:rsid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>
              <w:t>Development</w:t>
            </w:r>
          </w:p>
          <w:p w:rsid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>
              <w:t>(n=1 790 582)</w:t>
            </w:r>
          </w:p>
        </w:tc>
        <w:tc>
          <w:tcPr>
            <w:tcW w:w="1755" w:type="dxa"/>
          </w:tcPr>
          <w:p w:rsid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>
              <w:t>Validation</w:t>
            </w:r>
          </w:p>
          <w:p w:rsid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>
              <w:t>(n = 100 000)</w:t>
            </w:r>
          </w:p>
        </w:tc>
        <w:tc>
          <w:tcPr>
            <w:tcW w:w="1698" w:type="dxa"/>
          </w:tcPr>
          <w:p w:rsidR="009711ED" w:rsidRDefault="001A5D05" w:rsidP="009711ED">
            <w:pPr>
              <w:widowControl w:val="0"/>
              <w:autoSpaceDE w:val="0"/>
              <w:autoSpaceDN w:val="0"/>
              <w:adjustRightInd w:val="0"/>
            </w:pPr>
            <w:r>
              <w:t>Contemporary</w:t>
            </w:r>
          </w:p>
          <w:p w:rsid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>
              <w:t xml:space="preserve">(n = </w:t>
            </w:r>
            <w:del w:id="1" w:author="Alexander Pate" w:date="2020-07-31T10:46:00Z">
              <w:r w:rsidDel="00DE51A4">
                <w:delText>387 557</w:delText>
              </w:r>
            </w:del>
            <w:ins w:id="2" w:author="Alexander Pate" w:date="2020-07-31T10:46:00Z">
              <w:r w:rsidR="00DE51A4">
                <w:t>352 026</w:t>
              </w:r>
            </w:ins>
            <w:bookmarkStart w:id="3" w:name="_GoBack"/>
            <w:bookmarkEnd w:id="3"/>
            <w:r>
              <w:t>)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Outcome</w:t>
            </w:r>
          </w:p>
        </w:tc>
        <w:tc>
          <w:tcPr>
            <w:tcW w:w="1648" w:type="dxa"/>
          </w:tcPr>
          <w:p w:rsidR="009711ED" w:rsidRPr="009711ED" w:rsidRDefault="00EC3073" w:rsidP="009711ED">
            <w:pPr>
              <w:widowControl w:val="0"/>
              <w:autoSpaceDE w:val="0"/>
              <w:autoSpaceDN w:val="0"/>
              <w:adjustRightInd w:val="0"/>
            </w:pPr>
            <w:r>
              <w:t xml:space="preserve">Total </w:t>
            </w:r>
            <w:r w:rsidR="009711ED" w:rsidRPr="009711ED">
              <w:t>CVD events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101360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5691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NA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48" w:type="dxa"/>
          </w:tcPr>
          <w:p w:rsidR="009711ED" w:rsidRPr="009711ED" w:rsidRDefault="00EC3073" w:rsidP="009711ED">
            <w:pPr>
              <w:widowControl w:val="0"/>
              <w:autoSpaceDE w:val="0"/>
              <w:autoSpaceDN w:val="0"/>
              <w:adjustRightInd w:val="0"/>
            </w:pPr>
            <w:r>
              <w:t>Total f</w:t>
            </w:r>
            <w:r w:rsidR="009711ED" w:rsidRPr="009711ED">
              <w:t>ollow up (years)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12291619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685616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NA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Age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41.85 (14.57)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41.84 (14.53)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46.86 (13.64)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Systolic blood pressure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130.04 (16.48)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129.89 (16.48)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130.22 (13.93)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Body mass index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26.12 (4.53)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26.13 (4.55)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27.43 (5.07)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Cholesterol/high density lipoprotein ratio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4.48 (1.4)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4.48 (1.38)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4.17 (1.25)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Smoking status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Never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46.63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46.55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37.17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Ex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17.37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17.52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30.07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Current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35.99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35.93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32.76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Townsend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1 (least deprived)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21.65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21.56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24.18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2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21.50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21.46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21.74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3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20.77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20.89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21.61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4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20.77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20.94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19.03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5 (most deprived)</w:t>
            </w: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15.30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15.15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13.45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Treated hypertension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4.51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4.45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7.16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Family history of CVD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11.02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11.00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14.85</w:t>
            </w:r>
            <w:r>
              <w:rPr>
                <w:sz w:val="22"/>
                <w:szCs w:val="22"/>
              </w:rPr>
              <w:t>%</w:t>
            </w:r>
          </w:p>
        </w:tc>
      </w:tr>
      <w:tr w:rsidR="009711ED" w:rsidTr="00287BDE">
        <w:tc>
          <w:tcPr>
            <w:tcW w:w="170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  <w:r w:rsidRPr="009711ED">
              <w:t>Type 2 diabetes</w:t>
            </w:r>
          </w:p>
        </w:tc>
        <w:tc>
          <w:tcPr>
            <w:tcW w:w="1648" w:type="dxa"/>
          </w:tcPr>
          <w:p w:rsidR="009711ED" w:rsidRPr="009711ED" w:rsidRDefault="009711ED" w:rsidP="009711E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793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1.42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755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1.43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698" w:type="dxa"/>
          </w:tcPr>
          <w:p w:rsidR="009711ED" w:rsidRPr="009711ED" w:rsidRDefault="009711ED" w:rsidP="009711ED">
            <w:pPr>
              <w:pStyle w:val="Compact"/>
              <w:rPr>
                <w:sz w:val="22"/>
                <w:szCs w:val="22"/>
              </w:rPr>
            </w:pPr>
            <w:r w:rsidRPr="009711ED">
              <w:rPr>
                <w:sz w:val="22"/>
                <w:szCs w:val="22"/>
              </w:rPr>
              <w:t>1.46</w:t>
            </w:r>
            <w:r>
              <w:rPr>
                <w:sz w:val="22"/>
                <w:szCs w:val="22"/>
              </w:rPr>
              <w:t>%</w:t>
            </w:r>
          </w:p>
        </w:tc>
      </w:tr>
    </w:tbl>
    <w:p w:rsidR="00A57CAE" w:rsidRDefault="00A57CAE" w:rsidP="00285B3C">
      <w:pPr>
        <w:rPr>
          <w:i/>
        </w:rPr>
      </w:pPr>
    </w:p>
    <w:p w:rsidR="00A57CAE" w:rsidRDefault="00A57CAE" w:rsidP="00285B3C">
      <w:pPr>
        <w:rPr>
          <w:i/>
        </w:rPr>
      </w:pPr>
    </w:p>
    <w:p w:rsidR="00285B3C" w:rsidRDefault="00285B3C" w:rsidP="00146231">
      <w:pPr>
        <w:pStyle w:val="Heading1"/>
      </w:pPr>
      <w:bookmarkStart w:id="4" w:name="_Toc42165621"/>
      <w:r>
        <w:lastRenderedPageBreak/>
        <w:t xml:space="preserve">Supplementary </w:t>
      </w:r>
      <w:r w:rsidRPr="008E4E28">
        <w:t xml:space="preserve">Figure 1: </w:t>
      </w:r>
      <w:r w:rsidR="00B373F7" w:rsidRPr="00285B3C">
        <w:t>Boxplots</w:t>
      </w:r>
      <w:r w:rsidR="00B373F7">
        <w:t xml:space="preserve"> of the 5 - 95 percentile ranges in risk for individuals across the 1000 models </w:t>
      </w:r>
      <w:r>
        <w:t>(</w:t>
      </w:r>
      <w:r w:rsidRPr="008E4E28">
        <w:t>male cohort)</w:t>
      </w:r>
      <w:bookmarkEnd w:id="4"/>
    </w:p>
    <w:p w:rsidR="00560334" w:rsidRDefault="001A5D05">
      <w:r>
        <w:rPr>
          <w:noProof/>
          <w:lang w:eastAsia="en-GB"/>
        </w:rPr>
        <w:drawing>
          <wp:inline distT="0" distB="0" distL="0" distR="0">
            <wp:extent cx="5731510" cy="8597265"/>
            <wp:effectExtent l="0" t="0" r="254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Figure1_CI_boxplot_by_sample_size_male_epv10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59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/>
    <w:p w:rsidR="00324789" w:rsidRDefault="00324789"/>
    <w:p w:rsidR="00285B3C" w:rsidRPr="00285B3C" w:rsidRDefault="00285B3C" w:rsidP="00146231">
      <w:pPr>
        <w:pStyle w:val="Heading1"/>
      </w:pPr>
      <w:bookmarkStart w:id="5" w:name="_Toc42165622"/>
      <w:r w:rsidRPr="00285B3C">
        <w:lastRenderedPageBreak/>
        <w:t>Suppl</w:t>
      </w:r>
      <w:r>
        <w:t>ementary Figure 2</w:t>
      </w:r>
      <w:r w:rsidRPr="00285B3C">
        <w:t>: Boxplots</w:t>
      </w:r>
      <w:r w:rsidR="00A0374A">
        <w:t xml:space="preserve"> of the 5 - 95</w:t>
      </w:r>
      <w:r w:rsidR="005514A9">
        <w:t xml:space="preserve"> </w:t>
      </w:r>
      <w:r w:rsidR="00187CAA">
        <w:t>percentile ranges</w:t>
      </w:r>
      <w:r w:rsidR="00A0374A">
        <w:t xml:space="preserve"> in risk for individuals across the model</w:t>
      </w:r>
      <w:r w:rsidR="00B373F7">
        <w:t>s</w:t>
      </w:r>
      <w:r w:rsidR="005514A9">
        <w:t xml:space="preserve">, </w:t>
      </w:r>
      <w:r w:rsidR="007D670E">
        <w:t>subsetted</w:t>
      </w:r>
      <w:r w:rsidR="005514A9">
        <w:t xml:space="preserve"> by </w:t>
      </w:r>
      <w:r w:rsidR="00A0374A">
        <w:t xml:space="preserve">the </w:t>
      </w:r>
      <w:r w:rsidR="005514A9">
        <w:t>C statistic</w:t>
      </w:r>
      <w:r w:rsidR="00A0374A">
        <w:t xml:space="preserve"> of the models</w:t>
      </w:r>
      <w:r w:rsidRPr="00285B3C">
        <w:t xml:space="preserve"> </w:t>
      </w:r>
      <w:r w:rsidR="005514A9">
        <w:t>(</w:t>
      </w:r>
      <w:r>
        <w:t>fe</w:t>
      </w:r>
      <w:r w:rsidRPr="00285B3C">
        <w:t>male cohort</w:t>
      </w:r>
      <w:r w:rsidR="005514A9">
        <w:t>)</w:t>
      </w:r>
      <w:bookmarkEnd w:id="5"/>
    </w:p>
    <w:p w:rsidR="009711ED" w:rsidRPr="001A5D05" w:rsidRDefault="00285B3C" w:rsidP="009711ED">
      <w:r>
        <w:t>S</w:t>
      </w:r>
      <w:r w:rsidR="009711ED">
        <w:t>ample size = N</w:t>
      </w:r>
      <w:r w:rsidR="009711ED">
        <w:rPr>
          <w:vertAlign w:val="subscript"/>
        </w:rPr>
        <w:t>min</w:t>
      </w:r>
      <w:r w:rsidR="001A5D05">
        <w:t xml:space="preserve"> (1434)</w:t>
      </w:r>
    </w:p>
    <w:p w:rsidR="00324789" w:rsidRDefault="00B373F7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2_female_CI_boxplot_by_C_statistic_1434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3F7" w:rsidRPr="001A5D05" w:rsidRDefault="00B373F7" w:rsidP="00B373F7">
      <w:pPr>
        <w:rPr>
          <w:vertAlign w:val="subscript"/>
        </w:rPr>
      </w:pPr>
      <w:r>
        <w:t>Sample size = N</w:t>
      </w:r>
      <w:r>
        <w:rPr>
          <w:vertAlign w:val="subscript"/>
        </w:rPr>
        <w:t>epv10</w:t>
      </w:r>
      <w:r w:rsidR="001A5D05">
        <w:rPr>
          <w:vertAlign w:val="subscript"/>
        </w:rPr>
        <w:t xml:space="preserve"> </w:t>
      </w:r>
      <w:r w:rsidR="001A5D05" w:rsidRPr="001A5D05">
        <w:t>(2954)</w:t>
      </w:r>
    </w:p>
    <w:p w:rsidR="00B373F7" w:rsidRDefault="00B373F7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ure2_female_CI_boxplot_by_C_statistic_2954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>
      <w:r>
        <w:t>Sample size = 50 000</w:t>
      </w:r>
    </w:p>
    <w:p w:rsidR="00324789" w:rsidRDefault="00B373F7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ure2_female_CI_boxplot_by_C_statistic_50000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>
      <w:r>
        <w:t>Sample size = 100 000</w:t>
      </w:r>
    </w:p>
    <w:p w:rsidR="00324789" w:rsidRDefault="00B373F7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igure2_female_CI_boxplot_by_C_statistic_100000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5B3C" w:rsidRPr="00285B3C" w:rsidRDefault="00285B3C" w:rsidP="00146231">
      <w:pPr>
        <w:pStyle w:val="Heading1"/>
      </w:pPr>
      <w:bookmarkStart w:id="6" w:name="_Toc42165623"/>
      <w:r w:rsidRPr="00285B3C">
        <w:lastRenderedPageBreak/>
        <w:t xml:space="preserve">Supplementary Figure 3: </w:t>
      </w:r>
      <w:r w:rsidR="00A0374A" w:rsidRPr="00285B3C">
        <w:t>Boxplots</w:t>
      </w:r>
      <w:r w:rsidR="00A0374A">
        <w:t xml:space="preserve"> of the 5 - 95 percentile ranges in risk for individuals across the model</w:t>
      </w:r>
      <w:r w:rsidR="00B373F7">
        <w:t>s</w:t>
      </w:r>
      <w:r w:rsidR="00A0374A">
        <w:t xml:space="preserve">, </w:t>
      </w:r>
      <w:r w:rsidR="007D670E">
        <w:t>subsetted</w:t>
      </w:r>
      <w:r w:rsidR="00A0374A">
        <w:t xml:space="preserve"> by the C statistic of the models</w:t>
      </w:r>
      <w:r w:rsidR="00A0374A" w:rsidRPr="00285B3C">
        <w:t xml:space="preserve"> </w:t>
      </w:r>
      <w:r w:rsidR="00A0374A">
        <w:t>(</w:t>
      </w:r>
      <w:r w:rsidR="00A0374A" w:rsidRPr="00285B3C">
        <w:t>male cohort</w:t>
      </w:r>
      <w:r w:rsidR="00A0374A">
        <w:t>)</w:t>
      </w:r>
      <w:bookmarkEnd w:id="6"/>
    </w:p>
    <w:p w:rsidR="00324789" w:rsidRPr="001A5D05" w:rsidRDefault="00285B3C" w:rsidP="00324789">
      <w:r>
        <w:t>S</w:t>
      </w:r>
      <w:r w:rsidR="009711ED">
        <w:t>ample size = N</w:t>
      </w:r>
      <w:r w:rsidR="009711ED">
        <w:rPr>
          <w:vertAlign w:val="subscript"/>
        </w:rPr>
        <w:t>min</w:t>
      </w:r>
      <w:r w:rsidR="001A5D05">
        <w:t xml:space="preserve"> (1405)</w:t>
      </w:r>
    </w:p>
    <w:p w:rsidR="00B373F7" w:rsidRDefault="00B373F7" w:rsidP="00B373F7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ure2_male_CI_boxplot_by_C_statistic_1405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3F7" w:rsidRPr="001A5D05" w:rsidRDefault="00B373F7" w:rsidP="00B373F7">
      <w:r>
        <w:t>Sample size = N</w:t>
      </w:r>
      <w:r>
        <w:rPr>
          <w:vertAlign w:val="subscript"/>
        </w:rPr>
        <w:t>epv10</w:t>
      </w:r>
      <w:r w:rsidR="001A5D05">
        <w:t xml:space="preserve"> (2297)</w:t>
      </w:r>
    </w:p>
    <w:p w:rsidR="00324789" w:rsidRDefault="00B373F7" w:rsidP="00324789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igure2_male_CI_boxplot_by_C_statistic_2297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 w:rsidP="00324789">
      <w:r>
        <w:t>Sample size = 10 000</w:t>
      </w:r>
    </w:p>
    <w:p w:rsidR="00324789" w:rsidRDefault="00B373F7" w:rsidP="00324789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ure2_male_CI_boxplot_by_C_statistic_10000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 w:rsidP="00324789">
      <w:r>
        <w:t>Sample size = 50 000</w:t>
      </w:r>
    </w:p>
    <w:p w:rsidR="00324789" w:rsidRDefault="00B373F7" w:rsidP="00324789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igure2_male_CI_boxplot_by_C_statistic_50000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 w:rsidP="00324789">
      <w:r>
        <w:lastRenderedPageBreak/>
        <w:t>Sample size = 100 000</w:t>
      </w:r>
    </w:p>
    <w:p w:rsidR="00324789" w:rsidRDefault="00B373F7" w:rsidP="00324789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igure2_male_CI_boxplot_by_C_statistic_100000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3F7" w:rsidRDefault="00B373F7">
      <w:pPr>
        <w:rPr>
          <w:rFonts w:eastAsiaTheme="majorEastAsia" w:cstheme="majorBidi"/>
          <w:b/>
          <w:color w:val="365F91" w:themeColor="accent1" w:themeShade="BF"/>
          <w:szCs w:val="32"/>
        </w:rPr>
      </w:pPr>
      <w:r>
        <w:br w:type="page"/>
      </w:r>
    </w:p>
    <w:p w:rsidR="00285B3C" w:rsidRDefault="00285B3C" w:rsidP="00146231">
      <w:pPr>
        <w:pStyle w:val="Heading1"/>
      </w:pPr>
      <w:bookmarkStart w:id="7" w:name="_Toc42165624"/>
      <w:r w:rsidRPr="00285B3C">
        <w:lastRenderedPageBreak/>
        <w:t>Suppl</w:t>
      </w:r>
      <w:r>
        <w:t>ementary Figure 4</w:t>
      </w:r>
      <w:r w:rsidRPr="00285B3C">
        <w:t xml:space="preserve">: </w:t>
      </w:r>
      <w:r w:rsidR="00A0374A" w:rsidRPr="00285B3C">
        <w:t>Boxplots</w:t>
      </w:r>
      <w:r w:rsidR="00A0374A">
        <w:t xml:space="preserve"> of the 5 - 95 percentile ranges in risk for individuals across the model</w:t>
      </w:r>
      <w:r w:rsidR="00B373F7">
        <w:t>s</w:t>
      </w:r>
      <w:r w:rsidR="00A0374A">
        <w:t xml:space="preserve">, </w:t>
      </w:r>
      <w:r w:rsidR="007D670E">
        <w:t>subsetted</w:t>
      </w:r>
      <w:r w:rsidR="00A0374A">
        <w:t xml:space="preserve"> by the calibration-in-the-large of the models</w:t>
      </w:r>
      <w:r w:rsidR="00A0374A" w:rsidRPr="00285B3C">
        <w:t xml:space="preserve"> </w:t>
      </w:r>
      <w:r w:rsidR="00A0374A">
        <w:t>(fe</w:t>
      </w:r>
      <w:r w:rsidR="00A0374A" w:rsidRPr="00285B3C">
        <w:t>male cohort</w:t>
      </w:r>
      <w:r w:rsidR="00A0374A">
        <w:t>)</w:t>
      </w:r>
      <w:bookmarkEnd w:id="7"/>
    </w:p>
    <w:p w:rsidR="00B677C1" w:rsidRPr="001A5D05" w:rsidRDefault="00B677C1" w:rsidP="00285B3C">
      <w:r>
        <w:t>Sample size = N</w:t>
      </w:r>
      <w:r>
        <w:rPr>
          <w:vertAlign w:val="subscript"/>
        </w:rPr>
        <w:t>min</w:t>
      </w:r>
      <w:r w:rsidR="001A5D05">
        <w:t xml:space="preserve"> (1434)</w:t>
      </w:r>
    </w:p>
    <w:p w:rsidR="00B373F7" w:rsidRDefault="00B373F7" w:rsidP="00B373F7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igure3_female_CI_boxplot_by_calibration_centered_1434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3F7" w:rsidRPr="001A5D05" w:rsidRDefault="00B373F7" w:rsidP="00B373F7">
      <w:r>
        <w:t>Sample size = N</w:t>
      </w:r>
      <w:r>
        <w:rPr>
          <w:vertAlign w:val="subscript"/>
        </w:rPr>
        <w:t>epv10</w:t>
      </w:r>
      <w:r w:rsidR="001A5D05">
        <w:t xml:space="preserve"> </w:t>
      </w:r>
      <w:r w:rsidR="001A5D05" w:rsidRPr="001A5D05">
        <w:t>(2954)</w:t>
      </w:r>
    </w:p>
    <w:p w:rsidR="00324789" w:rsidRDefault="00B373F7" w:rsidP="00324789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gure3_female_CI_boxplot_by_calibration_centered_2954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 w:rsidP="00324789">
      <w:r>
        <w:t>Sample size = 50 000</w:t>
      </w:r>
    </w:p>
    <w:p w:rsidR="00324789" w:rsidRDefault="00B373F7" w:rsidP="00324789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Figure3_female_CI_boxplot_by_calibration_centered_50000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89" w:rsidRDefault="00324789" w:rsidP="00324789">
      <w:r>
        <w:t>Sample size = 100 000</w:t>
      </w:r>
    </w:p>
    <w:p w:rsidR="00285B3C" w:rsidRPr="00B373F7" w:rsidRDefault="00B373F7" w:rsidP="00324789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Figure3_female_CI_boxplot_by_calibration_centered_100000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5B3C" w:rsidRPr="00285B3C" w:rsidRDefault="00285B3C" w:rsidP="00146231">
      <w:pPr>
        <w:pStyle w:val="Heading1"/>
      </w:pPr>
      <w:bookmarkStart w:id="8" w:name="_Toc42165625"/>
      <w:r w:rsidRPr="00285B3C">
        <w:lastRenderedPageBreak/>
        <w:t>Suppl</w:t>
      </w:r>
      <w:r>
        <w:t>ementary Figure 5</w:t>
      </w:r>
      <w:r w:rsidRPr="00285B3C">
        <w:t xml:space="preserve">: </w:t>
      </w:r>
      <w:r w:rsidR="00A0374A" w:rsidRPr="00285B3C">
        <w:t>Boxplots</w:t>
      </w:r>
      <w:r w:rsidR="00A0374A">
        <w:t xml:space="preserve"> of the 5 - 95 percentile ranges in risk for individuals across the model</w:t>
      </w:r>
      <w:r w:rsidR="00B373F7">
        <w:t>s</w:t>
      </w:r>
      <w:r w:rsidR="00A0374A">
        <w:t xml:space="preserve">, </w:t>
      </w:r>
      <w:r w:rsidR="007D670E">
        <w:t>subsetted</w:t>
      </w:r>
      <w:r w:rsidR="00A0374A">
        <w:t xml:space="preserve"> by the calibration-in-the-large of the models</w:t>
      </w:r>
      <w:r w:rsidR="00A0374A" w:rsidRPr="00285B3C">
        <w:t xml:space="preserve"> </w:t>
      </w:r>
      <w:r w:rsidR="00A0374A">
        <w:t>(</w:t>
      </w:r>
      <w:r w:rsidR="00A0374A" w:rsidRPr="00285B3C">
        <w:t>male cohort</w:t>
      </w:r>
      <w:r w:rsidR="00A0374A">
        <w:t>)</w:t>
      </w:r>
      <w:bookmarkEnd w:id="8"/>
    </w:p>
    <w:p w:rsidR="00E86D75" w:rsidRPr="001A5D05" w:rsidRDefault="00E86D75" w:rsidP="00E86D75">
      <w:r>
        <w:t>Sample size = N</w:t>
      </w:r>
      <w:r>
        <w:rPr>
          <w:vertAlign w:val="subscript"/>
        </w:rPr>
        <w:t>min</w:t>
      </w:r>
      <w:r w:rsidR="001A5D05">
        <w:t xml:space="preserve"> (1405)</w:t>
      </w:r>
    </w:p>
    <w:p w:rsidR="00B373F7" w:rsidRDefault="00B373F7" w:rsidP="00B373F7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Figure3_male_CI_boxplot_by_calibration_centered_1405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3F7" w:rsidRPr="001A5D05" w:rsidRDefault="00B373F7" w:rsidP="00B373F7">
      <w:r>
        <w:t>Sample size = N</w:t>
      </w:r>
      <w:r>
        <w:rPr>
          <w:vertAlign w:val="subscript"/>
        </w:rPr>
        <w:t>epv10</w:t>
      </w:r>
      <w:r w:rsidR="001A5D05">
        <w:rPr>
          <w:vertAlign w:val="subscript"/>
        </w:rPr>
        <w:t xml:space="preserve"> </w:t>
      </w:r>
      <w:r w:rsidR="001A5D05">
        <w:t xml:space="preserve"> (2297)</w:t>
      </w:r>
    </w:p>
    <w:p w:rsidR="00B373F7" w:rsidRDefault="00B373F7" w:rsidP="00E86D75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Figure3_male_CI_boxplot_by_calibration_centered_2297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D75" w:rsidRDefault="00E86D75" w:rsidP="00E86D75">
      <w:r>
        <w:t>Sample size = 10 000</w:t>
      </w:r>
    </w:p>
    <w:p w:rsidR="00B373F7" w:rsidRDefault="00B373F7" w:rsidP="00E86D75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Figure3_male_CI_boxplot_by_calibration_centered_10000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D75" w:rsidRDefault="00E86D75" w:rsidP="00E86D75">
      <w:r>
        <w:t>Sample size = 50 000</w:t>
      </w:r>
    </w:p>
    <w:p w:rsidR="00B373F7" w:rsidRDefault="00B373F7" w:rsidP="00E86D75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Figure3_male_CI_boxplot_by_calibration_centered_50000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D75" w:rsidRDefault="00E86D75" w:rsidP="00E86D75">
      <w:r>
        <w:lastRenderedPageBreak/>
        <w:t>Sample size = 100 000</w:t>
      </w:r>
    </w:p>
    <w:p w:rsidR="00324789" w:rsidRDefault="00B373F7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Figure3_male_CI_boxplot_by_calibration_centered_100000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3F7" w:rsidRDefault="00B373F7">
      <w:pPr>
        <w:rPr>
          <w:rFonts w:eastAsiaTheme="majorEastAsia" w:cstheme="majorBidi"/>
          <w:b/>
          <w:color w:val="365F91" w:themeColor="accent1" w:themeShade="BF"/>
          <w:szCs w:val="32"/>
        </w:rPr>
      </w:pPr>
      <w:r>
        <w:br w:type="page"/>
      </w:r>
    </w:p>
    <w:p w:rsidR="00A0374A" w:rsidRDefault="00A0374A" w:rsidP="00A0374A">
      <w:pPr>
        <w:pStyle w:val="Heading1"/>
      </w:pPr>
      <w:bookmarkStart w:id="9" w:name="_Toc42165626"/>
      <w:r w:rsidRPr="00285B3C">
        <w:lastRenderedPageBreak/>
        <w:t>Suppl</w:t>
      </w:r>
      <w:r>
        <w:t>ementary Figure 6</w:t>
      </w:r>
      <w:r w:rsidRPr="00285B3C">
        <w:t>: Boxplots</w:t>
      </w:r>
      <w:r>
        <w:t xml:space="preserve"> of the 5 - 95 percentile ranges in risk for individuals across the model</w:t>
      </w:r>
      <w:r w:rsidR="00B373F7">
        <w:t>s</w:t>
      </w:r>
      <w:r>
        <w:t xml:space="preserve">, </w:t>
      </w:r>
      <w:r w:rsidR="007D670E">
        <w:t>subsetted</w:t>
      </w:r>
      <w:r>
        <w:t xml:space="preserve"> by the MAPE</w:t>
      </w:r>
      <w:r>
        <w:rPr>
          <w:vertAlign w:val="subscript"/>
        </w:rPr>
        <w:t>practical</w:t>
      </w:r>
      <w:r>
        <w:t xml:space="preserve"> of the models</w:t>
      </w:r>
      <w:r w:rsidRPr="00285B3C">
        <w:t xml:space="preserve"> </w:t>
      </w:r>
      <w:r>
        <w:t>(fe</w:t>
      </w:r>
      <w:r w:rsidRPr="00285B3C">
        <w:t>male cohort</w:t>
      </w:r>
      <w:r>
        <w:t>)</w:t>
      </w:r>
      <w:bookmarkEnd w:id="9"/>
    </w:p>
    <w:p w:rsidR="00A0374A" w:rsidRPr="001A5D05" w:rsidRDefault="00A0374A" w:rsidP="00A0374A">
      <w:r>
        <w:t>Sample size = N</w:t>
      </w:r>
      <w:r>
        <w:rPr>
          <w:vertAlign w:val="subscript"/>
        </w:rPr>
        <w:t>min</w:t>
      </w:r>
      <w:r w:rsidR="001A5D05">
        <w:t xml:space="preserve"> (1434)</w:t>
      </w:r>
    </w:p>
    <w:p w:rsidR="00A0374A" w:rsidRDefault="00B373F7" w:rsidP="00A0374A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Figure4_female_CI_boxplot_by_MAPE_1434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74A" w:rsidRPr="001A5D05" w:rsidRDefault="00A0374A" w:rsidP="00A0374A">
      <w:r>
        <w:t>Sample size = N</w:t>
      </w:r>
      <w:r>
        <w:rPr>
          <w:vertAlign w:val="subscript"/>
        </w:rPr>
        <w:t>epv10</w:t>
      </w:r>
      <w:r w:rsidR="001A5D05">
        <w:t xml:space="preserve"> </w:t>
      </w:r>
      <w:r w:rsidR="001A5D05" w:rsidRPr="001A5D05">
        <w:t>(2954)</w:t>
      </w:r>
    </w:p>
    <w:p w:rsidR="00A0374A" w:rsidRDefault="00B373F7" w:rsidP="00A0374A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Figure4_female_CI_boxplot_by_MAPE_2954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74A" w:rsidRDefault="00A0374A" w:rsidP="00A0374A">
      <w:r>
        <w:t>Sample size = 50 000</w:t>
      </w:r>
    </w:p>
    <w:p w:rsidR="00A0374A" w:rsidRDefault="00B373F7" w:rsidP="00A0374A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Figure4_female_CI_boxplot_by_MAPE_50000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74A" w:rsidRDefault="00A0374A" w:rsidP="00A0374A">
      <w:r>
        <w:t>Sample size = 100 000</w:t>
      </w:r>
    </w:p>
    <w:p w:rsidR="00A0374A" w:rsidRPr="00B373F7" w:rsidRDefault="00B373F7" w:rsidP="00A0374A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Figure4_female_CI_boxplot_by_MAPE_100000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74A" w:rsidRPr="00285B3C" w:rsidRDefault="00A0374A" w:rsidP="00A0374A">
      <w:pPr>
        <w:pStyle w:val="Heading1"/>
      </w:pPr>
      <w:bookmarkStart w:id="10" w:name="_Toc42165627"/>
      <w:r w:rsidRPr="00285B3C">
        <w:lastRenderedPageBreak/>
        <w:t>Suppl</w:t>
      </w:r>
      <w:r>
        <w:t>ementary Figure 7</w:t>
      </w:r>
      <w:r w:rsidRPr="00285B3C">
        <w:t>: Boxplots</w:t>
      </w:r>
      <w:r>
        <w:t xml:space="preserve"> of the 5 - 95 percentile ranges in risk for individuals across the model</w:t>
      </w:r>
      <w:r w:rsidR="00B373F7">
        <w:t>s</w:t>
      </w:r>
      <w:r>
        <w:t xml:space="preserve">, </w:t>
      </w:r>
      <w:r w:rsidR="007D670E">
        <w:t>subsetted</w:t>
      </w:r>
      <w:r>
        <w:t xml:space="preserve"> by the MAPE</w:t>
      </w:r>
      <w:r>
        <w:rPr>
          <w:vertAlign w:val="subscript"/>
        </w:rPr>
        <w:t>practical</w:t>
      </w:r>
      <w:r>
        <w:t xml:space="preserve"> of the models</w:t>
      </w:r>
      <w:r w:rsidRPr="00285B3C">
        <w:t xml:space="preserve"> </w:t>
      </w:r>
      <w:r>
        <w:t>(</w:t>
      </w:r>
      <w:r w:rsidRPr="00285B3C">
        <w:t>male cohort</w:t>
      </w:r>
      <w:r>
        <w:t>)</w:t>
      </w:r>
      <w:bookmarkEnd w:id="10"/>
    </w:p>
    <w:p w:rsidR="00A0374A" w:rsidRPr="001A5D05" w:rsidRDefault="00A0374A" w:rsidP="00A0374A">
      <w:r>
        <w:t>Sample size = N</w:t>
      </w:r>
      <w:r>
        <w:rPr>
          <w:vertAlign w:val="subscript"/>
        </w:rPr>
        <w:t>min</w:t>
      </w:r>
      <w:r w:rsidR="001A5D05">
        <w:rPr>
          <w:vertAlign w:val="subscript"/>
        </w:rPr>
        <w:t xml:space="preserve"> </w:t>
      </w:r>
      <w:r w:rsidR="001A5D05">
        <w:t>(1405)</w:t>
      </w:r>
    </w:p>
    <w:p w:rsidR="00B373F7" w:rsidRDefault="00B373F7" w:rsidP="00A0374A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Figure4_male_CI_boxplot_by_MAPE_1405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74A" w:rsidRPr="001A5D05" w:rsidRDefault="00A0374A" w:rsidP="00A0374A">
      <w:r>
        <w:t>Sample size = N</w:t>
      </w:r>
      <w:r>
        <w:rPr>
          <w:vertAlign w:val="subscript"/>
        </w:rPr>
        <w:t>epv10</w:t>
      </w:r>
      <w:r w:rsidR="001A5D05">
        <w:t xml:space="preserve"> (2297)</w:t>
      </w:r>
    </w:p>
    <w:p w:rsidR="00B373F7" w:rsidRDefault="00B373F7" w:rsidP="00A0374A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Figure4_male_CI_boxplot_by_MAPE_2297.pn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74A" w:rsidRDefault="00A0374A" w:rsidP="00A0374A">
      <w:r>
        <w:t>Sample size = 10 000</w:t>
      </w:r>
    </w:p>
    <w:p w:rsidR="00B373F7" w:rsidRDefault="00B373F7" w:rsidP="00A0374A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Figure4_male_CI_boxplot_by_MAPE_10000.pn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74A" w:rsidRDefault="00A0374A" w:rsidP="00A0374A">
      <w:r>
        <w:t>Sample size = 50 000</w:t>
      </w:r>
    </w:p>
    <w:p w:rsidR="00B373F7" w:rsidRDefault="00B373F7" w:rsidP="00A0374A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Figure4_male_CI_boxplot_by_MAPE_50000.pn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74A" w:rsidRDefault="00A0374A" w:rsidP="00A0374A">
      <w:r>
        <w:lastRenderedPageBreak/>
        <w:t>Sample size = 100 000</w:t>
      </w:r>
    </w:p>
    <w:p w:rsidR="00A0374A" w:rsidRDefault="00B373F7">
      <w:r>
        <w:rPr>
          <w:noProof/>
          <w:lang w:eastAsia="en-GB"/>
        </w:rPr>
        <w:drawing>
          <wp:inline distT="0" distB="0" distL="0" distR="0">
            <wp:extent cx="5731510" cy="1910715"/>
            <wp:effectExtent l="0" t="0" r="254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Figure4_male_CI_boxplot_by_MAPE_100000.pn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374A" w:rsidSect="003E6B20">
      <w:footerReference w:type="default" r:id="rId35"/>
      <w:pgSz w:w="11906" w:h="16838"/>
      <w:pgMar w:top="567" w:right="1440" w:bottom="851" w:left="1440" w:header="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6B20" w:rsidRDefault="003E6B20" w:rsidP="003E6B20">
      <w:pPr>
        <w:spacing w:after="0" w:line="240" w:lineRule="auto"/>
      </w:pPr>
      <w:r>
        <w:separator/>
      </w:r>
    </w:p>
  </w:endnote>
  <w:endnote w:type="continuationSeparator" w:id="0">
    <w:p w:rsidR="003E6B20" w:rsidRDefault="003E6B20" w:rsidP="003E6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146492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E6B20" w:rsidRDefault="003E6B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E51A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3E6B20" w:rsidRDefault="003E6B2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6B20" w:rsidRDefault="003E6B20" w:rsidP="003E6B20">
      <w:pPr>
        <w:spacing w:after="0" w:line="240" w:lineRule="auto"/>
      </w:pPr>
      <w:r>
        <w:separator/>
      </w:r>
    </w:p>
  </w:footnote>
  <w:footnote w:type="continuationSeparator" w:id="0">
    <w:p w:rsidR="003E6B20" w:rsidRDefault="003E6B20" w:rsidP="003E6B20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lexander Pate">
    <w15:presenceInfo w15:providerId="Windows Live" w15:userId="e3d338b0c049dd2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789"/>
    <w:rsid w:val="000A38B0"/>
    <w:rsid w:val="00146231"/>
    <w:rsid w:val="001829C0"/>
    <w:rsid w:val="00187CAA"/>
    <w:rsid w:val="001A5D05"/>
    <w:rsid w:val="00285B3C"/>
    <w:rsid w:val="00324789"/>
    <w:rsid w:val="003E6B20"/>
    <w:rsid w:val="0044082C"/>
    <w:rsid w:val="00446B4B"/>
    <w:rsid w:val="00531850"/>
    <w:rsid w:val="005514A9"/>
    <w:rsid w:val="0059735E"/>
    <w:rsid w:val="00716641"/>
    <w:rsid w:val="00772004"/>
    <w:rsid w:val="007D670E"/>
    <w:rsid w:val="008327C4"/>
    <w:rsid w:val="009711ED"/>
    <w:rsid w:val="00A0374A"/>
    <w:rsid w:val="00A57CAE"/>
    <w:rsid w:val="00B373F7"/>
    <w:rsid w:val="00B65A02"/>
    <w:rsid w:val="00B677C1"/>
    <w:rsid w:val="00CD326E"/>
    <w:rsid w:val="00DE51A4"/>
    <w:rsid w:val="00E86D75"/>
    <w:rsid w:val="00EC3073"/>
    <w:rsid w:val="00ED2A22"/>
    <w:rsid w:val="00ED39D4"/>
    <w:rsid w:val="00F12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FB04B48-9C04-49F1-8B28-1B31BC05E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6231"/>
    <w:pPr>
      <w:keepNext/>
      <w:keepLines/>
      <w:spacing w:before="240" w:after="0"/>
      <w:outlineLvl w:val="0"/>
    </w:pPr>
    <w:rPr>
      <w:rFonts w:eastAsiaTheme="majorEastAsia" w:cstheme="majorBidi"/>
      <w:b/>
      <w:color w:val="365F91" w:themeColor="accent1" w:themeShade="BF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4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478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9711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ct">
    <w:name w:val="Compact"/>
    <w:basedOn w:val="Normal"/>
    <w:qFormat/>
    <w:rsid w:val="009711ED"/>
    <w:pPr>
      <w:spacing w:before="36" w:after="36" w:line="240" w:lineRule="auto"/>
    </w:pPr>
    <w:rPr>
      <w:sz w:val="24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57CAE"/>
    <w:pPr>
      <w:spacing w:after="0" w:line="240" w:lineRule="auto"/>
      <w:contextualSpacing/>
      <w:jc w:val="both"/>
    </w:pPr>
    <w:rPr>
      <w:rFonts w:ascii="Arial" w:eastAsia="Times New Roman" w:hAnsi="Arial" w:cs="Times New Roman"/>
      <w:b/>
      <w:spacing w:val="-10"/>
      <w:kern w:val="28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A57CAE"/>
    <w:rPr>
      <w:rFonts w:ascii="Arial" w:eastAsia="Times New Roman" w:hAnsi="Arial" w:cs="Times New Roman"/>
      <w:b/>
      <w:spacing w:val="-10"/>
      <w:kern w:val="28"/>
      <w:szCs w:val="5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46231"/>
    <w:rPr>
      <w:rFonts w:eastAsiaTheme="majorEastAsia" w:cstheme="majorBidi"/>
      <w:b/>
      <w:color w:val="365F91" w:themeColor="accent1" w:themeShade="BF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146231"/>
    <w:pPr>
      <w:spacing w:line="259" w:lineRule="auto"/>
      <w:outlineLvl w:val="9"/>
    </w:pPr>
    <w:rPr>
      <w:rFonts w:asciiTheme="majorHAnsi" w:hAnsiTheme="majorHAnsi"/>
      <w:b w:val="0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146231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14623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6B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6B20"/>
  </w:style>
  <w:style w:type="paragraph" w:styleId="Footer">
    <w:name w:val="footer"/>
    <w:basedOn w:val="Normal"/>
    <w:link w:val="FooterChar"/>
    <w:uiPriority w:val="99"/>
    <w:unhideWhenUsed/>
    <w:rsid w:val="003E6B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6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microsoft.com/office/2011/relationships/people" Target="peop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footer" Target="footer1.xml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8A223D-9363-4403-8EB7-8426A8EAE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684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 Pate</dc:creator>
  <cp:lastModifiedBy>Alexander Pate</cp:lastModifiedBy>
  <cp:revision>2</cp:revision>
  <cp:lastPrinted>2020-06-04T14:18:00Z</cp:lastPrinted>
  <dcterms:created xsi:type="dcterms:W3CDTF">2020-07-31T09:47:00Z</dcterms:created>
  <dcterms:modified xsi:type="dcterms:W3CDTF">2020-07-31T09:47:00Z</dcterms:modified>
</cp:coreProperties>
</file>