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C0AC08" w14:textId="77777777" w:rsidR="005C69A2" w:rsidRPr="00092529" w:rsidRDefault="005C69A2" w:rsidP="00D66EF5">
      <w:pPr>
        <w:widowControl/>
        <w:tabs>
          <w:tab w:val="left" w:pos="284"/>
        </w:tabs>
        <w:spacing w:before="400" w:after="160" w:line="480" w:lineRule="auto"/>
        <w:rPr>
          <w:rFonts w:ascii="Calibri" w:eastAsia="宋体" w:hAnsi="Calibri" w:cs="Times New Roman"/>
          <w:kern w:val="0"/>
          <w:sz w:val="32"/>
          <w:szCs w:val="32"/>
          <w:lang w:val="en-GB"/>
          <w:rPrChange w:id="0" w:author="DZP" w:date="2022-04-08T10:06:00Z">
            <w:rPr>
              <w:rFonts w:ascii="Calibri" w:eastAsia="宋体" w:hAnsi="Calibri" w:cs="Times New Roman"/>
              <w:b/>
              <w:kern w:val="0"/>
              <w:sz w:val="29"/>
              <w:szCs w:val="32"/>
              <w:lang w:val="en-GB"/>
            </w:rPr>
          </w:rPrChange>
        </w:rPr>
        <w:pPrChange w:id="1" w:author="DZP" w:date="2022-04-09T10:06:00Z">
          <w:pPr>
            <w:widowControl/>
            <w:tabs>
              <w:tab w:val="left" w:pos="284"/>
            </w:tabs>
            <w:spacing w:before="400" w:after="160"/>
            <w:jc w:val="left"/>
          </w:pPr>
        </w:pPrChange>
      </w:pPr>
      <w:r w:rsidRPr="00092529">
        <w:rPr>
          <w:rFonts w:ascii="Calibri" w:eastAsia="宋体" w:hAnsi="Calibri" w:cs="Times New Roman"/>
          <w:kern w:val="0"/>
          <w:sz w:val="32"/>
          <w:szCs w:val="32"/>
          <w:lang w:val="en-GB" w:eastAsia="en-US"/>
          <w:rPrChange w:id="2" w:author="DZP" w:date="2022-04-08T10:06:00Z">
            <w:rPr>
              <w:rFonts w:ascii="Calibri" w:eastAsia="宋体" w:hAnsi="Calibri" w:cs="Times New Roman"/>
              <w:b/>
              <w:kern w:val="0"/>
              <w:sz w:val="29"/>
              <w:szCs w:val="32"/>
              <w:lang w:val="en-GB" w:eastAsia="en-US"/>
            </w:rPr>
          </w:rPrChange>
        </w:rPr>
        <w:t xml:space="preserve">Dendritic polyethylene glycol-modified folate-nickel nanotubes as an efficient </w:t>
      </w:r>
      <w:r w:rsidRPr="00092529">
        <w:rPr>
          <w:rFonts w:ascii="Calibri" w:eastAsia="宋体" w:hAnsi="Calibri" w:cs="Times New Roman"/>
          <w:kern w:val="0"/>
          <w:sz w:val="32"/>
          <w:szCs w:val="32"/>
          <w:lang w:val="en-GB"/>
          <w:rPrChange w:id="3" w:author="DZP" w:date="2022-04-08T10:06:00Z">
            <w:rPr>
              <w:rFonts w:ascii="Calibri" w:eastAsia="宋体" w:hAnsi="Calibri" w:cs="Times New Roman"/>
              <w:b/>
              <w:kern w:val="0"/>
              <w:sz w:val="29"/>
              <w:szCs w:val="32"/>
              <w:lang w:val="en-GB"/>
            </w:rPr>
          </w:rPrChange>
        </w:rPr>
        <w:t xml:space="preserve">antitumor </w:t>
      </w:r>
      <w:r w:rsidRPr="00092529">
        <w:rPr>
          <w:rFonts w:ascii="Calibri" w:eastAsia="宋体" w:hAnsi="Calibri" w:cs="Times New Roman"/>
          <w:kern w:val="0"/>
          <w:sz w:val="32"/>
          <w:szCs w:val="32"/>
          <w:lang w:val="en-GB" w:eastAsia="en-US"/>
          <w:rPrChange w:id="4" w:author="DZP" w:date="2022-04-08T10:06:00Z">
            <w:rPr>
              <w:rFonts w:ascii="Calibri" w:eastAsia="宋体" w:hAnsi="Calibri" w:cs="Times New Roman"/>
              <w:b/>
              <w:kern w:val="0"/>
              <w:sz w:val="29"/>
              <w:szCs w:val="32"/>
              <w:lang w:val="en-GB" w:eastAsia="en-US"/>
            </w:rPr>
          </w:rPrChange>
        </w:rPr>
        <w:t>nano-metal medicine</w:t>
      </w:r>
      <w:del w:id="5" w:author="DZP" w:date="2022-04-08T10:06:00Z">
        <w:r w:rsidRPr="00092529" w:rsidDel="00092529">
          <w:rPr>
            <w:rFonts w:ascii="Calibri" w:eastAsia="宋体" w:hAnsi="Calibri" w:cs="Times New Roman" w:hint="eastAsia"/>
            <w:kern w:val="0"/>
            <w:sz w:val="32"/>
            <w:szCs w:val="32"/>
            <w:lang w:val="en-GB" w:eastAsia="en-US"/>
            <w:rPrChange w:id="6" w:author="DZP" w:date="2022-04-08T10:06:00Z">
              <w:rPr>
                <w:rFonts w:ascii="Calibri" w:eastAsia="宋体" w:hAnsi="Calibri" w:cs="Times New Roman" w:hint="eastAsia"/>
                <w:b/>
                <w:kern w:val="0"/>
                <w:sz w:val="29"/>
                <w:szCs w:val="32"/>
                <w:lang w:val="en-GB" w:eastAsia="en-US"/>
              </w:rPr>
            </w:rPrChange>
          </w:rPr>
          <w:delText>†</w:delText>
        </w:r>
        <w:r w:rsidRPr="00092529" w:rsidDel="00092529">
          <w:rPr>
            <w:rFonts w:ascii="Calibri" w:eastAsia="宋体" w:hAnsi="Calibri" w:cs="Times New Roman"/>
            <w:kern w:val="0"/>
            <w:sz w:val="32"/>
            <w:szCs w:val="32"/>
            <w:lang w:val="en-GB" w:eastAsia="en-US"/>
            <w:rPrChange w:id="7" w:author="DZP" w:date="2022-04-08T10:06:00Z">
              <w:rPr>
                <w:rFonts w:ascii="Calibri" w:eastAsia="宋体" w:hAnsi="Calibri" w:cs="Times New Roman"/>
                <w:b/>
                <w:kern w:val="0"/>
                <w:sz w:val="29"/>
                <w:szCs w:val="32"/>
                <w:lang w:val="en-GB" w:eastAsia="en-US"/>
              </w:rPr>
            </w:rPrChange>
          </w:rPr>
          <w:delText xml:space="preserve"> </w:delText>
        </w:r>
      </w:del>
    </w:p>
    <w:p w14:paraId="3375AE62" w14:textId="77777777" w:rsidR="00092529" w:rsidRDefault="00092529" w:rsidP="00D66EF5">
      <w:pPr>
        <w:spacing w:line="480" w:lineRule="auto"/>
        <w:rPr>
          <w:ins w:id="8" w:author="DZP" w:date="2022-04-08T10:06:00Z"/>
          <w:rFonts w:ascii="Calibri" w:eastAsia="宋体" w:hAnsi="Calibri" w:cs="Times New Roman"/>
          <w:noProof/>
          <w:kern w:val="0"/>
          <w:szCs w:val="21"/>
        </w:rPr>
        <w:pPrChange w:id="9" w:author="DZP" w:date="2022-04-09T10:06:00Z">
          <w:pPr>
            <w:spacing w:line="300" w:lineRule="auto"/>
          </w:pPr>
        </w:pPrChange>
      </w:pPr>
    </w:p>
    <w:p w14:paraId="0B8C4B5F" w14:textId="52F6C90C" w:rsidR="00092529" w:rsidRPr="00847B0E" w:rsidRDefault="00092529" w:rsidP="00D66EF5">
      <w:pPr>
        <w:spacing w:line="480" w:lineRule="auto"/>
        <w:rPr>
          <w:ins w:id="10" w:author="DZP" w:date="2022-04-08T10:05:00Z"/>
          <w:rFonts w:ascii="Calibri" w:eastAsia="宋体" w:hAnsi="Calibri" w:cs="Times New Roman"/>
          <w:noProof/>
          <w:kern w:val="0"/>
          <w:szCs w:val="21"/>
          <w:vertAlign w:val="superscript"/>
        </w:rPr>
        <w:pPrChange w:id="11" w:author="DZP" w:date="2022-04-09T10:06:00Z">
          <w:pPr>
            <w:spacing w:line="300" w:lineRule="auto"/>
          </w:pPr>
        </w:pPrChange>
      </w:pPr>
      <w:ins w:id="12" w:author="DZP" w:date="2022-04-08T10:05:00Z"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>Zhipeng Dong,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 xml:space="preserve"> Nanxia Zhang,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 xml:space="preserve"> Jiahao Zhang,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0A2B66">
          <w:rPr>
            <w:rFonts w:ascii="Calibri" w:eastAsia="宋体" w:hAnsi="Calibri" w:cs="Times New Roman"/>
            <w:noProof/>
            <w:kern w:val="0"/>
            <w:szCs w:val="21"/>
          </w:rPr>
          <w:t xml:space="preserve"> 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>Jun Luo,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 xml:space="preserve"> Yisong Xu,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0A2B66">
          <w:rPr>
            <w:rFonts w:ascii="Calibri" w:eastAsia="宋体" w:hAnsi="Calibri" w:cs="Times New Roman"/>
            <w:noProof/>
            <w:kern w:val="0"/>
            <w:szCs w:val="21"/>
          </w:rPr>
          <w:t xml:space="preserve"> </w:t>
        </w:r>
        <w:r w:rsidRPr="00847B0E">
          <w:rPr>
            <w:rFonts w:ascii="Calibri" w:eastAsia="宋体" w:hAnsi="Calibri" w:cs="Times New Roman"/>
            <w:noProof/>
            <w:kern w:val="0"/>
            <w:szCs w:val="21"/>
          </w:rPr>
          <w:t>Weifang Tang</w:t>
        </w:r>
        <w:r w:rsidRPr="00847B0E">
          <w:rPr>
            <w:rFonts w:ascii="AdvOT9b12cd41" w:eastAsia="宋体" w:hAnsi="AdvOT9b12cd41" w:cs="AdvOT9b12cd41"/>
            <w:kern w:val="0"/>
            <w:szCs w:val="21"/>
            <w:lang w:eastAsia="en-US"/>
          </w:rPr>
          <w:t>*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Pr="00847B0E">
          <w:rPr>
            <w:rFonts w:ascii="Calibri" w:eastAsia="宋体" w:hAnsi="Calibri" w:cs="Times New Roman"/>
            <w:noProof/>
            <w:kern w:val="0"/>
            <w:szCs w:val="21"/>
          </w:rPr>
          <w:t xml:space="preserve">, </w:t>
        </w:r>
      </w:ins>
      <w:ins w:id="13" w:author="DZP" w:date="2022-04-08T11:20:00Z">
        <w:r w:rsidR="00A95FEC" w:rsidRPr="000A2B66">
          <w:rPr>
            <w:rFonts w:ascii="Calibri" w:eastAsia="宋体" w:hAnsi="Calibri" w:cs="Times New Roman"/>
            <w:noProof/>
            <w:kern w:val="0"/>
            <w:szCs w:val="21"/>
          </w:rPr>
          <w:t>Baofen Ye</w:t>
        </w:r>
        <w:r w:rsidR="00A95FEC" w:rsidRPr="00847B0E">
          <w:rPr>
            <w:rFonts w:ascii="AdvOT9b12cd41" w:eastAsia="宋体" w:hAnsi="AdvOT9b12cd41" w:cs="AdvOT9b12cd41"/>
            <w:kern w:val="0"/>
            <w:szCs w:val="21"/>
            <w:lang w:eastAsia="en-US"/>
          </w:rPr>
          <w:t>*</w:t>
        </w:r>
        <w:r w:rsidR="00A95FEC"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  <w:r w:rsidR="00A95FEC" w:rsidRPr="00847B0E">
          <w:rPr>
            <w:rFonts w:ascii="Calibri" w:eastAsia="宋体" w:hAnsi="Calibri" w:cs="Times New Roman"/>
            <w:noProof/>
            <w:kern w:val="0"/>
            <w:szCs w:val="21"/>
          </w:rPr>
          <w:t>,</w:t>
        </w:r>
      </w:ins>
      <w:ins w:id="14" w:author="DZP" w:date="2022-04-08T11:21:00Z">
        <w:r w:rsidR="00A95FEC">
          <w:rPr>
            <w:rFonts w:ascii="Calibri" w:eastAsia="宋体" w:hAnsi="Calibri" w:cs="Times New Roman"/>
            <w:noProof/>
            <w:kern w:val="0"/>
            <w:szCs w:val="21"/>
          </w:rPr>
          <w:t xml:space="preserve"> </w:t>
        </w:r>
      </w:ins>
      <w:ins w:id="15" w:author="DZP" w:date="2022-04-08T10:05:00Z">
        <w:r w:rsidRPr="00847B0E">
          <w:rPr>
            <w:rFonts w:ascii="Calibri" w:eastAsia="宋体" w:hAnsi="Calibri" w:cs="Times New Roman" w:hint="eastAsia"/>
            <w:noProof/>
            <w:kern w:val="0"/>
            <w:szCs w:val="21"/>
          </w:rPr>
          <w:t>and Yue Wang</w:t>
        </w:r>
        <w:r w:rsidRPr="00847B0E">
          <w:rPr>
            <w:rFonts w:ascii="AdvOT9b12cd41" w:eastAsia="宋体" w:hAnsi="AdvOT9b12cd41" w:cs="AdvOT9b12cd41"/>
            <w:kern w:val="0"/>
            <w:szCs w:val="21"/>
            <w:lang w:eastAsia="en-US"/>
          </w:rPr>
          <w:t>*</w:t>
        </w:r>
        <w:r w:rsidRPr="00847B0E">
          <w:rPr>
            <w:rFonts w:ascii="Calibri" w:eastAsia="宋体" w:hAnsi="Calibri" w:cs="Times New Roman" w:hint="eastAsia"/>
            <w:noProof/>
            <w:kern w:val="0"/>
            <w:szCs w:val="21"/>
            <w:vertAlign w:val="superscript"/>
          </w:rPr>
          <w:t>a</w:t>
        </w:r>
      </w:ins>
    </w:p>
    <w:p w14:paraId="2034270C" w14:textId="77777777" w:rsidR="00092529" w:rsidRPr="00814F93" w:rsidRDefault="00092529" w:rsidP="00D66EF5">
      <w:pPr>
        <w:spacing w:line="480" w:lineRule="auto"/>
        <w:rPr>
          <w:ins w:id="16" w:author="DZP" w:date="2022-04-08T10:05:00Z"/>
          <w:rFonts w:ascii="Calibri" w:eastAsia="宋体" w:hAnsi="Calibri" w:cs="Times New Roman"/>
          <w:noProof/>
          <w:kern w:val="0"/>
          <w:sz w:val="15"/>
          <w:szCs w:val="15"/>
        </w:rPr>
        <w:pPrChange w:id="17" w:author="DZP" w:date="2022-04-09T10:06:00Z">
          <w:pPr>
            <w:spacing w:line="300" w:lineRule="auto"/>
          </w:pPr>
        </w:pPrChange>
      </w:pPr>
      <w:ins w:id="18" w:author="DZP" w:date="2022-04-08T10:05:00Z">
        <w:r w:rsidRPr="00814F93">
          <w:rPr>
            <w:rFonts w:ascii="Calibri" w:eastAsia="宋体" w:hAnsi="Calibri" w:cs="Times New Roman"/>
            <w:noProof/>
            <w:kern w:val="0"/>
            <w:sz w:val="15"/>
            <w:szCs w:val="15"/>
          </w:rPr>
          <w:t>a. Key Laboratory of Biomedical Functional Materials, School of Sciences, China Pharmaceutical University, Nanjing 211198, Jiangsu Province, China.</w:t>
        </w:r>
      </w:ins>
    </w:p>
    <w:p w14:paraId="5E3E7508" w14:textId="251E0400" w:rsidR="00B466AE" w:rsidRPr="005C69A2" w:rsidDel="00092529" w:rsidRDefault="005C69A2" w:rsidP="00D66EF5">
      <w:pPr>
        <w:spacing w:line="480" w:lineRule="auto"/>
        <w:rPr>
          <w:del w:id="19" w:author="DZP" w:date="2022-04-08T10:05:00Z"/>
          <w:sz w:val="24"/>
          <w:szCs w:val="24"/>
        </w:rPr>
        <w:pPrChange w:id="20" w:author="DZP" w:date="2022-04-09T10:06:00Z">
          <w:pPr/>
        </w:pPrChange>
      </w:pPr>
      <w:del w:id="21" w:author="DZP" w:date="2022-04-08T10:05:00Z"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Nanxia Zhang,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‡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Zhipeng Dong,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‡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Ming Huo,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 xml:space="preserve">a 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Qiyan Wang,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 xml:space="preserve">a 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B</w:delText>
        </w:r>
        <w:r w:rsidR="00165D7A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o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nan Zhao,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Fangning Lou,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Weixing Liu,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Yisong Xu,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 xml:space="preserve"> W</w:delText>
        </w:r>
        <w:r w:rsidRPr="005C69A2" w:rsidDel="00092529">
          <w:rPr>
            <w:rFonts w:ascii="Calibri" w:eastAsia="宋体" w:hAnsi="Calibri" w:cs="Times New Roman"/>
            <w:noProof/>
            <w:kern w:val="0"/>
            <w:sz w:val="22"/>
          </w:rPr>
          <w:delText>ei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fang Tang</w:delText>
        </w:r>
        <w:r w:rsidRPr="005C69A2" w:rsidDel="00092529">
          <w:rPr>
            <w:rFonts w:ascii="AdvOT9b12cd41" w:eastAsia="宋体" w:hAnsi="AdvOT9b12cd41" w:cs="AdvOT9b12cd41"/>
            <w:kern w:val="0"/>
            <w:sz w:val="20"/>
            <w:szCs w:val="20"/>
            <w:lang w:eastAsia="en-US"/>
          </w:rPr>
          <w:delText>*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 xml:space="preserve">a 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</w:rPr>
          <w:delText>and Yue Wang</w:delText>
        </w:r>
        <w:r w:rsidRPr="005C69A2" w:rsidDel="00092529">
          <w:rPr>
            <w:rFonts w:ascii="AdvOT9b12cd41" w:eastAsia="宋体" w:hAnsi="AdvOT9b12cd41" w:cs="AdvOT9b12cd41"/>
            <w:kern w:val="0"/>
            <w:sz w:val="20"/>
            <w:szCs w:val="20"/>
            <w:lang w:eastAsia="en-US"/>
          </w:rPr>
          <w:delText>*</w:delText>
        </w:r>
        <w:r w:rsidRPr="005C69A2" w:rsidDel="00092529">
          <w:rPr>
            <w:rFonts w:ascii="Calibri" w:eastAsia="宋体" w:hAnsi="Calibri" w:cs="Times New Roman" w:hint="eastAsia"/>
            <w:noProof/>
            <w:kern w:val="0"/>
            <w:sz w:val="22"/>
            <w:vertAlign w:val="superscript"/>
          </w:rPr>
          <w:delText>a</w:delText>
        </w:r>
      </w:del>
    </w:p>
    <w:p w14:paraId="1D1CAFB1" w14:textId="77777777" w:rsidR="00B466AE" w:rsidRPr="005C69A2" w:rsidRDefault="00B466AE" w:rsidP="00D66EF5">
      <w:pPr>
        <w:spacing w:line="480" w:lineRule="auto"/>
        <w:ind w:left="420" w:hanging="420"/>
        <w:rPr>
          <w:rFonts w:ascii="Times New Roman" w:hAnsi="Times New Roman" w:cs="Times New Roman"/>
        </w:rPr>
        <w:pPrChange w:id="22" w:author="DZP" w:date="2022-04-09T10:06:00Z">
          <w:pPr>
            <w:ind w:left="420" w:hanging="420"/>
          </w:pPr>
        </w:pPrChange>
      </w:pPr>
    </w:p>
    <w:p w14:paraId="43D146F7" w14:textId="0B741020" w:rsidR="00EF1BDD" w:rsidRPr="0089404F" w:rsidRDefault="00EF1BDD" w:rsidP="00D66EF5">
      <w:pPr>
        <w:widowControl/>
        <w:tabs>
          <w:tab w:val="left" w:pos="284"/>
        </w:tabs>
        <w:spacing w:line="480" w:lineRule="auto"/>
        <w:jc w:val="center"/>
        <w:rPr>
          <w:ins w:id="23" w:author="DZP" w:date="2022-03-30T16:20:00Z"/>
          <w:noProof/>
        </w:rPr>
        <w:pPrChange w:id="24" w:author="DZP" w:date="2022-04-09T10:07:00Z">
          <w:pPr>
            <w:widowControl/>
            <w:tabs>
              <w:tab w:val="left" w:pos="284"/>
            </w:tabs>
            <w:spacing w:line="300" w:lineRule="auto"/>
          </w:pPr>
        </w:pPrChange>
      </w:pPr>
      <w:ins w:id="25" w:author="DZP" w:date="2022-03-30T16:20:00Z">
        <w:r>
          <w:rPr>
            <w:noProof/>
          </w:rPr>
          <w:drawing>
            <wp:inline distT="0" distB="0" distL="0" distR="0" wp14:anchorId="5E95BFFE" wp14:editId="31F35787">
              <wp:extent cx="1887322" cy="2388577"/>
              <wp:effectExtent l="0" t="0" r="0" b="0"/>
              <wp:docPr id="12" name="图片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3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93326" cy="239617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bookmarkStart w:id="26" w:name="_GoBack"/>
        <w:r>
          <w:rPr>
            <w:noProof/>
          </w:rPr>
          <w:drawing>
            <wp:inline distT="0" distB="0" distL="0" distR="0" wp14:anchorId="5F71B13B" wp14:editId="27A90073">
              <wp:extent cx="3094196" cy="2170706"/>
              <wp:effectExtent l="0" t="0" r="0" b="1270"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/>
                      <pic:cNvPicPr>
                        <a:picLocks noChangeAspect="1" noChangeArrowheads="1"/>
                      </pic:cNvPicPr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099661" cy="2174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bookmarkEnd w:id="26"/>
      </w:ins>
    </w:p>
    <w:p w14:paraId="4E9C55D6" w14:textId="77777777" w:rsidR="00EF1BDD" w:rsidRDefault="00EF1BDD" w:rsidP="00D66EF5">
      <w:pPr>
        <w:widowControl/>
        <w:tabs>
          <w:tab w:val="left" w:pos="284"/>
        </w:tabs>
        <w:spacing w:line="480" w:lineRule="auto"/>
        <w:rPr>
          <w:ins w:id="27" w:author="DZP" w:date="2022-03-30T16:20:00Z"/>
          <w:rFonts w:ascii="Calibri" w:eastAsia="宋体" w:hAnsi="Calibri" w:cs="Times New Roman"/>
          <w:w w:val="108"/>
          <w:kern w:val="0"/>
          <w:sz w:val="18"/>
          <w:szCs w:val="18"/>
          <w:lang w:val="en-GB"/>
        </w:rPr>
        <w:pPrChange w:id="28" w:author="DZP" w:date="2022-04-09T10:06:00Z">
          <w:pPr>
            <w:widowControl/>
            <w:tabs>
              <w:tab w:val="left" w:pos="284"/>
            </w:tabs>
            <w:spacing w:line="300" w:lineRule="auto"/>
          </w:pPr>
        </w:pPrChange>
      </w:pPr>
      <w:ins w:id="29" w:author="DZP" w:date="2022-03-30T16:20:00Z">
        <w:r w:rsidRPr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30" w:author="DZP" w:date="2022-03-30T16:21:00Z">
              <w:rPr>
                <w:rFonts w:ascii="Calibri" w:eastAsia="宋体" w:hAnsi="Calibri" w:cs="Times New Roman"/>
                <w:w w:val="108"/>
                <w:kern w:val="0"/>
                <w:sz w:val="18"/>
                <w:szCs w:val="18"/>
                <w:highlight w:val="yellow"/>
                <w:lang w:val="en-GB"/>
              </w:rPr>
            </w:rPrChange>
          </w:rPr>
          <w:t>Figure S1.</w:t>
        </w:r>
        <w:r w:rsidRPr="0089404F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</w:rPr>
          <w:t xml:space="preserve"> Spectrally resolved ex vivo fluorescence images of organs at 1, 4, 8, 16, 24, and 48 h after injection of the Cy5.5-labeled</w:t>
        </w:r>
        <w:r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</w:rPr>
          <w:t xml:space="preserve"> </w:t>
        </w:r>
        <w:r w:rsidRPr="0089404F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</w:rPr>
          <w:t>FA-Ni NTs. All fluorescence images were acquired with 200 ms exposure time (A); Semiquantitative biodistribution of the Cy5.5-labeled FA-Ni NTs in mice determined by averaging the fluorescence intensity of each organ (B).</w:t>
        </w:r>
        <w:r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</w:rPr>
          <w:t xml:space="preserve"> </w:t>
        </w:r>
      </w:ins>
    </w:p>
    <w:p w14:paraId="708CCF79" w14:textId="77777777" w:rsidR="001F3F07" w:rsidRPr="00EF1BDD" w:rsidRDefault="001F3F07" w:rsidP="00D66EF5">
      <w:pPr>
        <w:spacing w:line="480" w:lineRule="auto"/>
        <w:rPr>
          <w:rFonts w:ascii="Times New Roman" w:hAnsi="Times New Roman" w:cs="Times New Roman"/>
          <w:lang w:val="en-GB"/>
          <w:rPrChange w:id="31" w:author="DZP" w:date="2022-03-30T16:20:00Z">
            <w:rPr>
              <w:rFonts w:ascii="Times New Roman" w:hAnsi="Times New Roman" w:cs="Times New Roman"/>
            </w:rPr>
          </w:rPrChange>
        </w:rPr>
        <w:pPrChange w:id="32" w:author="DZP" w:date="2022-04-09T10:06:00Z">
          <w:pPr/>
        </w:pPrChange>
      </w:pPr>
    </w:p>
    <w:p w14:paraId="65003B4F" w14:textId="285ED9D5" w:rsidR="00B466AE" w:rsidRPr="0015033D" w:rsidRDefault="0015033D" w:rsidP="00D66EF5">
      <w:pPr>
        <w:spacing w:line="480" w:lineRule="auto"/>
        <w:ind w:left="420" w:hanging="420"/>
        <w:jc w:val="center"/>
        <w:rPr>
          <w:rFonts w:ascii="Times New Roman" w:hAnsi="Times New Roman" w:cs="Times New Roman"/>
        </w:rPr>
        <w:pPrChange w:id="33" w:author="DZP" w:date="2022-04-09T10:06:00Z">
          <w:pPr>
            <w:ind w:left="420" w:hanging="420"/>
            <w:jc w:val="center"/>
          </w:pPr>
        </w:pPrChange>
      </w:pPr>
      <w:r>
        <w:rPr>
          <w:noProof/>
        </w:rPr>
        <w:lastRenderedPageBreak/>
        <w:drawing>
          <wp:inline distT="0" distB="0" distL="0" distR="0" wp14:anchorId="59D78816" wp14:editId="789B9B7D">
            <wp:extent cx="5274310" cy="6247371"/>
            <wp:effectExtent l="0" t="0" r="2540" b="1270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47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14:paraId="54F02455" w14:textId="77777777" w:rsidR="0068122F" w:rsidRPr="0068122F" w:rsidRDefault="0068122F" w:rsidP="00D66EF5">
      <w:pPr>
        <w:spacing w:line="480" w:lineRule="auto"/>
        <w:ind w:left="420" w:hanging="420"/>
        <w:rPr>
          <w:rFonts w:ascii="Times New Roman" w:hAnsi="Times New Roman" w:cs="Times New Roman"/>
        </w:rPr>
        <w:pPrChange w:id="34" w:author="DZP" w:date="2022-04-09T10:06:00Z">
          <w:pPr>
            <w:ind w:left="420" w:hanging="420"/>
          </w:pPr>
        </w:pPrChange>
      </w:pPr>
    </w:p>
    <w:p w14:paraId="1BAEBA88" w14:textId="069E1DE2" w:rsidR="002F7653" w:rsidRPr="00EF1BDD" w:rsidRDefault="00A660D5" w:rsidP="00D66EF5">
      <w:pPr>
        <w:widowControl/>
        <w:tabs>
          <w:tab w:val="left" w:pos="284"/>
        </w:tabs>
        <w:spacing w:line="480" w:lineRule="auto"/>
        <w:rPr>
          <w:rFonts w:ascii="Calibri" w:hAnsi="Calibri"/>
          <w:w w:val="108"/>
          <w:sz w:val="18"/>
          <w:szCs w:val="18"/>
          <w:lang w:val="en-GB"/>
          <w:rPrChange w:id="35" w:author="DZP" w:date="2022-03-30T16:21:00Z">
            <w:rPr>
              <w:rFonts w:ascii="Calibri" w:hAnsi="Calibri"/>
              <w:noProof/>
              <w:szCs w:val="24"/>
              <w:lang w:val="en-GB" w:eastAsia="zh-CN"/>
            </w:rPr>
          </w:rPrChange>
        </w:rPr>
        <w:pPrChange w:id="36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  <w:bookmarkStart w:id="37" w:name="OLE_LINK56"/>
      <w:bookmarkStart w:id="38" w:name="OLE_LINK57"/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39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Figure </w:t>
      </w:r>
      <w:del w:id="40" w:author="DZP" w:date="2022-03-30T16:21:00Z">
        <w:r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41" w:author="DZP" w:date="2022-03-30T16:21:00Z">
              <w:rPr>
                <w:rFonts w:ascii="Calibri" w:hAnsi="Calibri"/>
                <w:noProof/>
                <w:szCs w:val="24"/>
                <w:lang w:val="en-GB"/>
              </w:rPr>
            </w:rPrChange>
          </w:rPr>
          <w:delText>S</w:delText>
        </w:r>
        <w:r w:rsidR="0068122F"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42" w:author="DZP" w:date="2022-03-30T16:21:00Z">
              <w:rPr>
                <w:rFonts w:ascii="Calibri" w:hAnsi="Calibri"/>
                <w:noProof/>
                <w:szCs w:val="24"/>
                <w:lang w:val="en-GB"/>
              </w:rPr>
            </w:rPrChange>
          </w:rPr>
          <w:delText>1</w:delText>
        </w:r>
      </w:del>
      <w:ins w:id="43" w:author="DZP" w:date="2022-03-30T16:21:00Z">
        <w:r w:rsidR="00EF1BDD" w:rsidRPr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44" w:author="DZP" w:date="2022-03-30T16:21:00Z">
              <w:rPr>
                <w:rFonts w:ascii="Calibri" w:hAnsi="Calibri"/>
                <w:noProof/>
                <w:szCs w:val="24"/>
                <w:lang w:val="en-GB"/>
              </w:rPr>
            </w:rPrChange>
          </w:rPr>
          <w:t>S2</w:t>
        </w:r>
      </w:ins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45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. Excised</w:t>
      </w:r>
      <w:bookmarkStart w:id="46" w:name="OLE_LINK68"/>
      <w:bookmarkStart w:id="47" w:name="OLE_LINK69"/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48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 HeLa </w:t>
      </w:r>
      <w:bookmarkEnd w:id="46"/>
      <w:bookmarkEnd w:id="47"/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49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solid tumors from HeLa mice subjected to different treatments at the 15th day after the first treatment (A); In vivo antitumor effects and systemic toxicity of free DOX, FA-Ni NTs and PEG-FA-Ni NTs. Tumor volume changes of tumor-bearing HeLa </w:t>
      </w:r>
      <w:del w:id="50" w:author="DZP" w:date="2022-03-30T16:19:00Z">
        <w:r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51" w:author="DZP" w:date="2022-03-30T16:21:00Z">
              <w:rPr>
                <w:rFonts w:ascii="Calibri" w:hAnsi="Calibri"/>
                <w:noProof/>
                <w:szCs w:val="24"/>
                <w:lang w:val="en-GB"/>
              </w:rPr>
            </w:rPrChange>
          </w:rPr>
          <w:delText xml:space="preserve"> </w:delText>
        </w:r>
      </w:del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2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mice (</w:t>
      </w:r>
      <w:r w:rsidR="00A000E1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3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C</w:t>
      </w:r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4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), mice weight changes of tumor-bearing and HeLa mice (</w:t>
      </w:r>
      <w:r w:rsidR="00A000E1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5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E</w:t>
      </w:r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6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).</w:t>
      </w:r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7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 Excised A549 solid tumors from A549 mice subjected to different treatments at the 15th day after the first treatment (</w:t>
      </w:r>
      <w:r w:rsidR="00A000E1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8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B</w:t>
      </w:r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59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); In vivo antitumor effects and systemic toxicity of free CDDP, </w:t>
      </w:r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0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lastRenderedPageBreak/>
        <w:t>free DOX, FA-Ni NTs and PEG-FA-Ni NTs. Tumor volume changes of tumor-bearing A549</w:t>
      </w:r>
      <w:del w:id="61" w:author="DZP" w:date="2022-03-30T16:19:00Z">
        <w:r w:rsidR="0068122F"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62" w:author="DZP" w:date="2022-03-30T16:21:00Z">
              <w:rPr>
                <w:rFonts w:ascii="Calibri" w:hAnsi="Calibri"/>
                <w:noProof/>
                <w:szCs w:val="24"/>
                <w:lang w:val="en-GB"/>
              </w:rPr>
            </w:rPrChange>
          </w:rPr>
          <w:delText xml:space="preserve"> </w:delText>
        </w:r>
      </w:del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3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 xml:space="preserve"> mice (</w:t>
      </w:r>
      <w:r w:rsidR="00A000E1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4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D</w:t>
      </w:r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5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), mice weight changes of tumor-bearing and A549 mice (</w:t>
      </w:r>
      <w:r w:rsidR="002954EA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6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F</w:t>
      </w:r>
      <w:r w:rsidR="0068122F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67" w:author="DZP" w:date="2022-03-30T16:21:00Z">
            <w:rPr>
              <w:rFonts w:ascii="Calibri" w:hAnsi="Calibri"/>
              <w:noProof/>
              <w:szCs w:val="24"/>
              <w:lang w:val="en-GB"/>
            </w:rPr>
          </w:rPrChange>
        </w:rPr>
        <w:t>).</w:t>
      </w:r>
    </w:p>
    <w:p w14:paraId="63846BFA" w14:textId="77777777" w:rsidR="001F3F07" w:rsidRPr="001F3F07" w:rsidRDefault="001F3F07" w:rsidP="00D66EF5">
      <w:pPr>
        <w:pStyle w:val="SNSynopsisTOC"/>
        <w:tabs>
          <w:tab w:val="left" w:pos="3765"/>
        </w:tabs>
        <w:spacing w:after="240"/>
        <w:rPr>
          <w:rFonts w:ascii="Calibri" w:hAnsi="Calibri"/>
          <w:noProof/>
          <w:sz w:val="21"/>
          <w:szCs w:val="21"/>
          <w:lang w:val="en-GB" w:eastAsia="zh-CN"/>
        </w:rPr>
        <w:pPrChange w:id="68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</w:p>
    <w:bookmarkEnd w:id="37"/>
    <w:bookmarkEnd w:id="38"/>
    <w:p w14:paraId="6A2F39C6" w14:textId="77777777" w:rsidR="00A660D5" w:rsidRDefault="00CD4FDA" w:rsidP="00D66EF5">
      <w:pPr>
        <w:spacing w:line="480" w:lineRule="auto"/>
        <w:ind w:left="420" w:hanging="420"/>
        <w:jc w:val="center"/>
        <w:rPr>
          <w:rFonts w:ascii="Times New Roman" w:hAnsi="Times New Roman" w:cs="Times New Roman"/>
        </w:rPr>
        <w:pPrChange w:id="69" w:author="DZP" w:date="2022-04-09T10:06:00Z">
          <w:pPr>
            <w:ind w:left="420" w:hanging="420"/>
            <w:jc w:val="center"/>
          </w:pPr>
        </w:pPrChange>
      </w:pPr>
      <w:r>
        <w:rPr>
          <w:noProof/>
        </w:rPr>
        <w:drawing>
          <wp:inline distT="0" distB="0" distL="0" distR="0" wp14:anchorId="0248095B" wp14:editId="209B9684">
            <wp:extent cx="4988695" cy="2604053"/>
            <wp:effectExtent l="0" t="0" r="2540" b="635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643" cy="260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14:paraId="30C8469C" w14:textId="77777777" w:rsidR="00CD4FDA" w:rsidRDefault="00CD4FDA" w:rsidP="00D66EF5">
      <w:pPr>
        <w:spacing w:line="480" w:lineRule="auto"/>
        <w:ind w:left="420" w:hanging="420"/>
        <w:jc w:val="center"/>
        <w:rPr>
          <w:rFonts w:ascii="Times New Roman" w:hAnsi="Times New Roman" w:cs="Times New Roman"/>
        </w:rPr>
        <w:pPrChange w:id="70" w:author="DZP" w:date="2022-04-09T10:06:00Z">
          <w:pPr>
            <w:ind w:left="420" w:hanging="420"/>
            <w:jc w:val="center"/>
          </w:pPr>
        </w:pPrChange>
      </w:pPr>
      <w:r>
        <w:rPr>
          <w:noProof/>
        </w:rPr>
        <w:drawing>
          <wp:inline distT="0" distB="0" distL="0" distR="0" wp14:anchorId="0BEA111D" wp14:editId="2D9F30C5">
            <wp:extent cx="4992430" cy="3843131"/>
            <wp:effectExtent l="0" t="0" r="0" b="0"/>
            <wp:docPr id="30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78" cy="384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14:paraId="0E4994CF" w14:textId="77777777" w:rsidR="00CD4FDA" w:rsidRDefault="00CD4FDA" w:rsidP="00D66EF5">
      <w:pPr>
        <w:spacing w:line="480" w:lineRule="auto"/>
        <w:rPr>
          <w:rFonts w:ascii="Times New Roman" w:hAnsi="Times New Roman" w:cs="Times New Roman"/>
        </w:rPr>
        <w:pPrChange w:id="71" w:author="DZP" w:date="2022-04-09T10:06:00Z">
          <w:pPr/>
        </w:pPrChange>
      </w:pPr>
    </w:p>
    <w:p w14:paraId="37DE7D46" w14:textId="755DE523" w:rsidR="00621595" w:rsidRPr="00EF1BDD" w:rsidDel="00092529" w:rsidRDefault="00621595" w:rsidP="00D66EF5">
      <w:pPr>
        <w:widowControl/>
        <w:tabs>
          <w:tab w:val="left" w:pos="284"/>
        </w:tabs>
        <w:spacing w:line="480" w:lineRule="auto"/>
        <w:rPr>
          <w:del w:id="72" w:author="DZP" w:date="2022-04-08T10:06:00Z"/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73" w:author="DZP" w:date="2022-03-30T16:21:00Z">
            <w:rPr>
              <w:del w:id="74" w:author="DZP" w:date="2022-04-08T10:06:00Z"/>
              <w:rStyle w:val="graphictitle1"/>
              <w:rFonts w:asciiTheme="minorHAnsi" w:eastAsiaTheme="minorEastAsia" w:hAnsiTheme="minorHAnsi" w:cstheme="minorBidi"/>
              <w:kern w:val="2"/>
              <w:sz w:val="21"/>
              <w:szCs w:val="24"/>
              <w:lang w:eastAsia="zh-CN"/>
            </w:rPr>
          </w:rPrChange>
        </w:rPr>
        <w:pPrChange w:id="75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76" w:author="DZP" w:date="2022-03-30T16:21:00Z">
            <w:rPr>
              <w:szCs w:val="24"/>
            </w:rPr>
          </w:rPrChange>
        </w:rPr>
        <w:lastRenderedPageBreak/>
        <w:t xml:space="preserve">Figure </w:t>
      </w:r>
      <w:del w:id="77" w:author="DZP" w:date="2022-03-30T16:21:00Z">
        <w:r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78" w:author="DZP" w:date="2022-03-30T16:21:00Z">
              <w:rPr>
                <w:szCs w:val="24"/>
              </w:rPr>
            </w:rPrChange>
          </w:rPr>
          <w:delText>S</w:delText>
        </w:r>
        <w:r w:rsidR="0068122F" w:rsidRPr="00EF1BDD" w:rsidDel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79" w:author="DZP" w:date="2022-03-30T16:21:00Z">
              <w:rPr>
                <w:szCs w:val="24"/>
              </w:rPr>
            </w:rPrChange>
          </w:rPr>
          <w:delText>2</w:delText>
        </w:r>
      </w:del>
      <w:ins w:id="80" w:author="DZP" w:date="2022-03-30T16:21:00Z">
        <w:r w:rsidR="00EF1BDD" w:rsidRPr="00EF1BDD">
          <w:rPr>
            <w:rFonts w:ascii="Calibri" w:eastAsia="宋体" w:hAnsi="Calibri" w:cs="Times New Roman"/>
            <w:w w:val="108"/>
            <w:kern w:val="0"/>
            <w:sz w:val="18"/>
            <w:szCs w:val="18"/>
            <w:lang w:val="en-GB"/>
            <w:rPrChange w:id="81" w:author="DZP" w:date="2022-03-30T16:21:00Z">
              <w:rPr>
                <w:szCs w:val="24"/>
              </w:rPr>
            </w:rPrChange>
          </w:rPr>
          <w:t>S3</w:t>
        </w:r>
      </w:ins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82" w:author="DZP" w:date="2022-03-30T16:21:00Z">
            <w:rPr>
              <w:szCs w:val="24"/>
            </w:rPr>
          </w:rPrChange>
        </w:rPr>
        <w:t xml:space="preserve">. Histological analysis of </w:t>
      </w:r>
      <w:r w:rsidR="00D927FC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83" w:author="DZP" w:date="2022-03-30T16:21:00Z">
            <w:rPr>
              <w:szCs w:val="24"/>
            </w:rPr>
          </w:rPrChange>
        </w:rPr>
        <w:t xml:space="preserve">the </w:t>
      </w:r>
      <w:r w:rsidR="005C69A2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84" w:author="DZP" w:date="2022-03-30T16:21:00Z">
            <w:rPr>
              <w:szCs w:val="24"/>
            </w:rPr>
          </w:rPrChange>
        </w:rPr>
        <w:t xml:space="preserve">HeLa </w:t>
      </w:r>
      <w:r w:rsidR="00D927FC"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85" w:author="DZP" w:date="2022-03-30T16:21:00Z">
            <w:rPr>
              <w:szCs w:val="24"/>
            </w:rPr>
          </w:rPrChange>
        </w:rPr>
        <w:t xml:space="preserve">bearing mice </w:t>
      </w:r>
      <w:r w:rsidRPr="00EF1BDD">
        <w:rPr>
          <w:rFonts w:ascii="Calibri" w:eastAsia="宋体" w:hAnsi="Calibri" w:cs="Times New Roman"/>
          <w:w w:val="108"/>
          <w:kern w:val="0"/>
          <w:sz w:val="18"/>
          <w:szCs w:val="18"/>
          <w:lang w:val="en-GB"/>
          <w:rPrChange w:id="86" w:author="DZP" w:date="2022-03-30T16:21:00Z">
            <w:rPr>
              <w:szCs w:val="24"/>
            </w:rPr>
          </w:rPrChange>
        </w:rPr>
        <w:t>tissues with H&amp;E after treatments</w:t>
      </w:r>
      <w:r w:rsidRPr="00EF1BDD">
        <w:rPr>
          <w:rFonts w:ascii="Calibri" w:hAnsi="Calibri"/>
          <w:w w:val="108"/>
          <w:sz w:val="18"/>
          <w:szCs w:val="18"/>
          <w:lang w:val="en-GB"/>
          <w:rPrChange w:id="87" w:author="DZP" w:date="2022-03-30T16:21:00Z">
            <w:rPr>
              <w:rStyle w:val="graphictitle1"/>
              <w:szCs w:val="24"/>
            </w:rPr>
          </w:rPrChange>
        </w:rPr>
        <w:t xml:space="preserve"> with </w:t>
      </w:r>
      <w:r w:rsidR="00D927FC" w:rsidRPr="00EF1BDD">
        <w:rPr>
          <w:rFonts w:ascii="Calibri" w:hAnsi="Calibri"/>
          <w:w w:val="108"/>
          <w:sz w:val="18"/>
          <w:szCs w:val="18"/>
          <w:lang w:val="en-GB"/>
          <w:rPrChange w:id="88" w:author="DZP" w:date="2022-03-30T16:21:00Z">
            <w:rPr>
              <w:rStyle w:val="graphictitle1"/>
              <w:szCs w:val="24"/>
            </w:rPr>
          </w:rPrChange>
        </w:rPr>
        <w:t xml:space="preserve">PBS, </w:t>
      </w:r>
      <w:r w:rsidRPr="00EF1BDD">
        <w:rPr>
          <w:rFonts w:ascii="Calibri" w:hAnsi="Calibri"/>
          <w:w w:val="108"/>
          <w:sz w:val="18"/>
          <w:szCs w:val="18"/>
          <w:lang w:val="en-GB"/>
          <w:rPrChange w:id="89" w:author="DZP" w:date="2022-03-30T16:21:00Z">
            <w:rPr>
              <w:rStyle w:val="graphictitle1"/>
              <w:szCs w:val="24"/>
            </w:rPr>
          </w:rPrChange>
        </w:rPr>
        <w:t>free DOX, FA-Ni NTs and PEG-FA-Ni NTs for 15 days</w:t>
      </w:r>
      <w:r w:rsidR="00CD4FDA" w:rsidRPr="00EF1BDD">
        <w:rPr>
          <w:rFonts w:ascii="Calibri" w:hAnsi="Calibri"/>
          <w:w w:val="108"/>
          <w:sz w:val="18"/>
          <w:szCs w:val="18"/>
          <w:lang w:val="en-GB"/>
          <w:rPrChange w:id="90" w:author="DZP" w:date="2022-03-30T16:21:00Z">
            <w:rPr>
              <w:rStyle w:val="graphictitle1"/>
              <w:szCs w:val="24"/>
            </w:rPr>
          </w:rPrChange>
        </w:rPr>
        <w:t xml:space="preserve"> (A); Histological analysis of </w:t>
      </w:r>
      <w:r w:rsidR="00D927FC" w:rsidRPr="00EF1BDD">
        <w:rPr>
          <w:rFonts w:ascii="Calibri" w:hAnsi="Calibri"/>
          <w:w w:val="108"/>
          <w:sz w:val="18"/>
          <w:szCs w:val="18"/>
          <w:lang w:val="en-GB"/>
          <w:rPrChange w:id="91" w:author="DZP" w:date="2022-03-30T16:21:00Z">
            <w:rPr>
              <w:rStyle w:val="graphictitle1"/>
              <w:szCs w:val="24"/>
            </w:rPr>
          </w:rPrChange>
        </w:rPr>
        <w:t xml:space="preserve">the </w:t>
      </w:r>
      <w:r w:rsidR="005C69A2" w:rsidRPr="00EF1BDD">
        <w:rPr>
          <w:rFonts w:ascii="Calibri" w:hAnsi="Calibri"/>
          <w:w w:val="108"/>
          <w:sz w:val="18"/>
          <w:szCs w:val="18"/>
          <w:lang w:val="en-GB"/>
          <w:rPrChange w:id="92" w:author="DZP" w:date="2022-03-30T16:21:00Z">
            <w:rPr>
              <w:rStyle w:val="graphictitle1"/>
              <w:szCs w:val="24"/>
            </w:rPr>
          </w:rPrChange>
        </w:rPr>
        <w:t xml:space="preserve">A549 </w:t>
      </w:r>
      <w:r w:rsidR="00D927FC" w:rsidRPr="00EF1BDD">
        <w:rPr>
          <w:rFonts w:ascii="Calibri" w:hAnsi="Calibri"/>
          <w:w w:val="108"/>
          <w:sz w:val="18"/>
          <w:szCs w:val="18"/>
          <w:lang w:val="en-GB"/>
          <w:rPrChange w:id="93" w:author="DZP" w:date="2022-03-30T16:21:00Z">
            <w:rPr>
              <w:rStyle w:val="graphictitle1"/>
              <w:szCs w:val="24"/>
            </w:rPr>
          </w:rPrChange>
        </w:rPr>
        <w:t xml:space="preserve">bearing mice </w:t>
      </w:r>
      <w:r w:rsidR="00CD4FDA" w:rsidRPr="00EF1BDD">
        <w:rPr>
          <w:rFonts w:ascii="Calibri" w:hAnsi="Calibri"/>
          <w:w w:val="108"/>
          <w:sz w:val="18"/>
          <w:szCs w:val="18"/>
          <w:lang w:val="en-GB"/>
          <w:rPrChange w:id="94" w:author="DZP" w:date="2022-03-30T16:21:00Z">
            <w:rPr>
              <w:rStyle w:val="graphictitle1"/>
              <w:szCs w:val="24"/>
            </w:rPr>
          </w:rPrChange>
        </w:rPr>
        <w:t xml:space="preserve">tissues with H&amp;E after treatments with </w:t>
      </w:r>
      <w:r w:rsidR="00D927FC" w:rsidRPr="00EF1BDD">
        <w:rPr>
          <w:rFonts w:ascii="Calibri" w:hAnsi="Calibri"/>
          <w:w w:val="108"/>
          <w:sz w:val="18"/>
          <w:szCs w:val="18"/>
          <w:lang w:val="en-GB"/>
          <w:rPrChange w:id="95" w:author="DZP" w:date="2022-03-30T16:21:00Z">
            <w:rPr>
              <w:rStyle w:val="graphictitle1"/>
              <w:szCs w:val="24"/>
            </w:rPr>
          </w:rPrChange>
        </w:rPr>
        <w:t xml:space="preserve">PBS, free DOX, </w:t>
      </w:r>
      <w:r w:rsidR="00CD4FDA" w:rsidRPr="00EF1BDD">
        <w:rPr>
          <w:rFonts w:ascii="Calibri" w:hAnsi="Calibri"/>
          <w:w w:val="108"/>
          <w:sz w:val="18"/>
          <w:szCs w:val="18"/>
          <w:lang w:val="en-GB"/>
          <w:rPrChange w:id="96" w:author="DZP" w:date="2022-03-30T16:21:00Z">
            <w:rPr>
              <w:rStyle w:val="graphictitle1"/>
              <w:szCs w:val="24"/>
            </w:rPr>
          </w:rPrChange>
        </w:rPr>
        <w:t>free CDDP, FA-Ni NTs and PEG-FA-Ni NTs for 15 days (B).</w:t>
      </w:r>
    </w:p>
    <w:p w14:paraId="6D78C97C" w14:textId="7A7070A5" w:rsidR="006D3E18" w:rsidDel="00EF1BDD" w:rsidRDefault="002F7653" w:rsidP="00D66EF5">
      <w:pPr>
        <w:pStyle w:val="SNSynopsisTOC"/>
        <w:tabs>
          <w:tab w:val="left" w:pos="3765"/>
        </w:tabs>
        <w:spacing w:after="240"/>
        <w:rPr>
          <w:del w:id="97" w:author="DZP" w:date="2022-03-30T16:20:00Z"/>
          <w:noProof/>
          <w:lang w:eastAsia="zh-CN"/>
        </w:rPr>
        <w:pPrChange w:id="98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  <w:del w:id="99" w:author="DZP" w:date="2022-03-30T16:20:00Z">
        <w:r w:rsidRPr="002F7653" w:rsidDel="00EF1BDD">
          <w:rPr>
            <w:noProof/>
          </w:rPr>
          <w:delText xml:space="preserve"> </w:delText>
        </w:r>
      </w:del>
    </w:p>
    <w:p w14:paraId="4DD678D5" w14:textId="77777777" w:rsidR="0068122F" w:rsidDel="00EF1BDD" w:rsidRDefault="0068122F" w:rsidP="00D66EF5">
      <w:pPr>
        <w:pStyle w:val="SNSynopsisTOC"/>
        <w:tabs>
          <w:tab w:val="left" w:pos="3765"/>
        </w:tabs>
        <w:spacing w:after="240"/>
        <w:rPr>
          <w:del w:id="100" w:author="DZP" w:date="2022-03-30T16:20:00Z"/>
          <w:noProof/>
          <w:lang w:eastAsia="zh-CN"/>
        </w:rPr>
        <w:pPrChange w:id="101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</w:p>
    <w:p w14:paraId="37E654AD" w14:textId="77777777" w:rsidR="0068122F" w:rsidRPr="0068122F" w:rsidDel="00EF1BDD" w:rsidRDefault="0068122F" w:rsidP="00D66EF5">
      <w:pPr>
        <w:pStyle w:val="SNSynopsisTOC"/>
        <w:tabs>
          <w:tab w:val="left" w:pos="3765"/>
        </w:tabs>
        <w:spacing w:after="240"/>
        <w:rPr>
          <w:del w:id="102" w:author="DZP" w:date="2022-03-30T16:20:00Z"/>
          <w:noProof/>
          <w:lang w:eastAsia="zh-CN"/>
        </w:rPr>
        <w:pPrChange w:id="103" w:author="DZP" w:date="2022-04-09T10:06:00Z">
          <w:pPr>
            <w:pStyle w:val="SNSynopsisTOC"/>
            <w:tabs>
              <w:tab w:val="left" w:pos="3765"/>
            </w:tabs>
            <w:spacing w:after="240"/>
          </w:pPr>
        </w:pPrChange>
      </w:pPr>
    </w:p>
    <w:p w14:paraId="1A4B4DC3" w14:textId="77777777" w:rsidR="00621595" w:rsidRPr="006D3E18" w:rsidRDefault="00621595" w:rsidP="00D66EF5">
      <w:pPr>
        <w:widowControl/>
        <w:tabs>
          <w:tab w:val="left" w:pos="284"/>
        </w:tabs>
        <w:spacing w:line="480" w:lineRule="auto"/>
        <w:rPr>
          <w:rFonts w:ascii="Times New Roman" w:hAnsi="Times New Roman" w:cs="Times New Roman"/>
        </w:rPr>
        <w:pPrChange w:id="104" w:author="DZP" w:date="2022-04-09T10:06:00Z">
          <w:pPr>
            <w:ind w:left="420" w:hanging="420"/>
          </w:pPr>
        </w:pPrChange>
      </w:pPr>
    </w:p>
    <w:sectPr w:rsidR="00621595" w:rsidRPr="006D3E18" w:rsidSect="0009252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  <w:sectPrChange w:id="105" w:author="DZP" w:date="2022-04-08T10:05:00Z">
        <w:sectPr w:rsidR="00621595" w:rsidRPr="006D3E18" w:rsidSect="00092529">
          <w:pgMar w:top="1440" w:right="1800" w:bottom="1440" w:left="1800" w:header="851" w:footer="992" w:gutter="0"/>
          <w:lnNumType w:countBy="0" w:restart="newPage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7EFAAC" w14:textId="77777777" w:rsidR="0028575F" w:rsidRDefault="0028575F" w:rsidP="00D61059">
      <w:r>
        <w:separator/>
      </w:r>
    </w:p>
  </w:endnote>
  <w:endnote w:type="continuationSeparator" w:id="0">
    <w:p w14:paraId="50DAC3AD" w14:textId="77777777" w:rsidR="0028575F" w:rsidRDefault="0028575F" w:rsidP="00D6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OT9b12cd41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D4EFD" w14:textId="77777777" w:rsidR="0028575F" w:rsidRDefault="0028575F" w:rsidP="00D61059">
      <w:r>
        <w:separator/>
      </w:r>
    </w:p>
  </w:footnote>
  <w:footnote w:type="continuationSeparator" w:id="0">
    <w:p w14:paraId="7B446C1A" w14:textId="77777777" w:rsidR="0028575F" w:rsidRDefault="0028575F" w:rsidP="00D6105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ZP">
    <w15:presenceInfo w15:providerId="None" w15:userId="DZ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2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3AD"/>
    <w:rsid w:val="00092529"/>
    <w:rsid w:val="0015033D"/>
    <w:rsid w:val="00165D7A"/>
    <w:rsid w:val="001E331D"/>
    <w:rsid w:val="001F3F07"/>
    <w:rsid w:val="0028575F"/>
    <w:rsid w:val="002954EA"/>
    <w:rsid w:val="002A0ABC"/>
    <w:rsid w:val="002B4721"/>
    <w:rsid w:val="002F7653"/>
    <w:rsid w:val="00387253"/>
    <w:rsid w:val="00443A2F"/>
    <w:rsid w:val="00474EC4"/>
    <w:rsid w:val="0048500A"/>
    <w:rsid w:val="005C69A2"/>
    <w:rsid w:val="00621595"/>
    <w:rsid w:val="0068122F"/>
    <w:rsid w:val="006D3E18"/>
    <w:rsid w:val="00703908"/>
    <w:rsid w:val="00753FE9"/>
    <w:rsid w:val="007B1032"/>
    <w:rsid w:val="007F739A"/>
    <w:rsid w:val="00837553"/>
    <w:rsid w:val="008E766E"/>
    <w:rsid w:val="00A000E1"/>
    <w:rsid w:val="00A61225"/>
    <w:rsid w:val="00A649A6"/>
    <w:rsid w:val="00A660D5"/>
    <w:rsid w:val="00A95FEC"/>
    <w:rsid w:val="00AA1D81"/>
    <w:rsid w:val="00AB19BD"/>
    <w:rsid w:val="00B466AE"/>
    <w:rsid w:val="00BA53CB"/>
    <w:rsid w:val="00BC23AD"/>
    <w:rsid w:val="00BF468C"/>
    <w:rsid w:val="00CD4FDA"/>
    <w:rsid w:val="00D61059"/>
    <w:rsid w:val="00D66EF5"/>
    <w:rsid w:val="00D927FC"/>
    <w:rsid w:val="00E07E37"/>
    <w:rsid w:val="00E42D7D"/>
    <w:rsid w:val="00E60C42"/>
    <w:rsid w:val="00EF1BDD"/>
    <w:rsid w:val="00F13493"/>
    <w:rsid w:val="00F4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B77BC"/>
  <w15:docId w15:val="{957C68BE-761F-498C-90FA-B4B5D491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NSynopsisTOC">
    <w:name w:val="SN_Synopsis_TOC"/>
    <w:basedOn w:val="a"/>
    <w:rsid w:val="00A660D5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graphictitle1">
    <w:name w:val="graphic_title1"/>
    <w:rsid w:val="00621595"/>
  </w:style>
  <w:style w:type="paragraph" w:styleId="a3">
    <w:name w:val="header"/>
    <w:basedOn w:val="a"/>
    <w:link w:val="a4"/>
    <w:uiPriority w:val="99"/>
    <w:unhideWhenUsed/>
    <w:rsid w:val="00D61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0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05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8500A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8500A"/>
    <w:rPr>
      <w:rFonts w:ascii="宋体" w:eastAsia="宋体"/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092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46767-6833-4337-802A-09EE70B67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张男侠</dc:creator>
  <cp:lastModifiedBy>DZP</cp:lastModifiedBy>
  <cp:revision>6</cp:revision>
  <dcterms:created xsi:type="dcterms:W3CDTF">2022-04-08T02:07:00Z</dcterms:created>
  <dcterms:modified xsi:type="dcterms:W3CDTF">2022-04-09T02:07:00Z</dcterms:modified>
</cp:coreProperties>
</file>