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F74BC8" w14:textId="77777777" w:rsidR="009E71DB" w:rsidRPr="008F30A0" w:rsidRDefault="009E71DB" w:rsidP="009E71DB">
      <w:pPr>
        <w:spacing w:line="480" w:lineRule="auto"/>
        <w:rPr>
          <w:sz w:val="36"/>
          <w:szCs w:val="36"/>
        </w:rPr>
      </w:pPr>
      <w:r w:rsidRPr="008F30A0">
        <w:rPr>
          <w:sz w:val="36"/>
          <w:szCs w:val="36"/>
        </w:rPr>
        <w:t xml:space="preserve">The origin of transparent and non-transparent white pumice: A case study of the 52ka </w:t>
      </w:r>
      <w:proofErr w:type="spellStart"/>
      <w:r w:rsidRPr="008F30A0">
        <w:rPr>
          <w:sz w:val="36"/>
          <w:szCs w:val="36"/>
        </w:rPr>
        <w:t>Maninjau</w:t>
      </w:r>
      <w:proofErr w:type="spellEnd"/>
      <w:r w:rsidRPr="008F30A0">
        <w:rPr>
          <w:sz w:val="36"/>
          <w:szCs w:val="36"/>
        </w:rPr>
        <w:t xml:space="preserve"> caldera forming eruption, Indonesia</w:t>
      </w:r>
    </w:p>
    <w:p w14:paraId="6E22E151" w14:textId="77777777" w:rsidR="009E71DB" w:rsidRPr="008F30A0" w:rsidRDefault="009E71DB" w:rsidP="009E71DB">
      <w:pPr>
        <w:spacing w:line="480" w:lineRule="auto"/>
        <w:rPr>
          <w:b/>
        </w:rPr>
      </w:pPr>
      <w:r w:rsidRPr="008F30A0">
        <w:rPr>
          <w:b/>
        </w:rPr>
        <w:t>Indranova Suhendro</w:t>
      </w:r>
      <w:r w:rsidRPr="008F30A0">
        <w:rPr>
          <w:b/>
          <w:vertAlign w:val="superscript"/>
        </w:rPr>
        <w:t>1</w:t>
      </w:r>
      <w:r w:rsidRPr="008F30A0">
        <w:rPr>
          <w:b/>
        </w:rPr>
        <w:t>, Atsushi Toramaru</w:t>
      </w:r>
      <w:r w:rsidRPr="008F30A0">
        <w:rPr>
          <w:b/>
          <w:vertAlign w:val="superscript"/>
        </w:rPr>
        <w:t>1</w:t>
      </w:r>
      <w:r w:rsidRPr="008F30A0">
        <w:rPr>
          <w:b/>
        </w:rPr>
        <w:t>, Agung Harijoko</w:t>
      </w:r>
      <w:r w:rsidRPr="008F30A0">
        <w:rPr>
          <w:b/>
          <w:vertAlign w:val="superscript"/>
        </w:rPr>
        <w:t>2,3</w:t>
      </w:r>
      <w:r w:rsidRPr="008F30A0">
        <w:rPr>
          <w:b/>
        </w:rPr>
        <w:t xml:space="preserve">, </w:t>
      </w:r>
      <w:proofErr w:type="spellStart"/>
      <w:r w:rsidRPr="008F30A0">
        <w:rPr>
          <w:b/>
        </w:rPr>
        <w:t>Haryo</w:t>
      </w:r>
      <w:proofErr w:type="spellEnd"/>
      <w:r w:rsidRPr="008F30A0">
        <w:rPr>
          <w:b/>
        </w:rPr>
        <w:t xml:space="preserve"> Edi Wibowo</w:t>
      </w:r>
      <w:r w:rsidRPr="008F30A0">
        <w:rPr>
          <w:b/>
          <w:vertAlign w:val="superscript"/>
        </w:rPr>
        <w:t>2,3</w:t>
      </w:r>
    </w:p>
    <w:p w14:paraId="4B2AC79F" w14:textId="77777777" w:rsidR="009E71DB" w:rsidRPr="008F30A0" w:rsidRDefault="009E71DB" w:rsidP="009E71DB">
      <w:pPr>
        <w:spacing w:line="480" w:lineRule="auto"/>
        <w:rPr>
          <w:i/>
        </w:rPr>
      </w:pPr>
      <w:r w:rsidRPr="008F30A0">
        <w:rPr>
          <w:i/>
          <w:vertAlign w:val="superscript"/>
        </w:rPr>
        <w:t>1</w:t>
      </w:r>
      <w:r w:rsidRPr="008F30A0">
        <w:rPr>
          <w:i/>
        </w:rPr>
        <w:t xml:space="preserve">Department of Earth and Planetary Sciences, Graduate School of Science, Kyushu University, </w:t>
      </w:r>
      <w:proofErr w:type="spellStart"/>
      <w:r w:rsidRPr="008F30A0">
        <w:rPr>
          <w:i/>
        </w:rPr>
        <w:t>Nishiku</w:t>
      </w:r>
      <w:proofErr w:type="spellEnd"/>
      <w:r w:rsidRPr="008F30A0">
        <w:rPr>
          <w:i/>
        </w:rPr>
        <w:t xml:space="preserve">, 744, </w:t>
      </w:r>
      <w:proofErr w:type="spellStart"/>
      <w:r w:rsidRPr="008F30A0">
        <w:rPr>
          <w:i/>
        </w:rPr>
        <w:t>Motooka</w:t>
      </w:r>
      <w:proofErr w:type="spellEnd"/>
      <w:r w:rsidRPr="008F30A0">
        <w:rPr>
          <w:i/>
        </w:rPr>
        <w:t>, Fukuoka, 819-0395, Japan</w:t>
      </w:r>
    </w:p>
    <w:p w14:paraId="4338F574" w14:textId="77777777" w:rsidR="009E71DB" w:rsidRPr="008F30A0" w:rsidRDefault="009E71DB" w:rsidP="009E71DB">
      <w:pPr>
        <w:spacing w:line="480" w:lineRule="auto"/>
        <w:rPr>
          <w:i/>
        </w:rPr>
      </w:pPr>
      <w:r w:rsidRPr="008F30A0">
        <w:rPr>
          <w:i/>
          <w:vertAlign w:val="superscript"/>
        </w:rPr>
        <w:t>2</w:t>
      </w:r>
      <w:r w:rsidRPr="008F30A0">
        <w:rPr>
          <w:i/>
        </w:rPr>
        <w:t xml:space="preserve">Department of Geological Engineering, Faculty of Engineering, Universitas Gadjah </w:t>
      </w:r>
      <w:proofErr w:type="spellStart"/>
      <w:r w:rsidRPr="008F30A0">
        <w:rPr>
          <w:i/>
        </w:rPr>
        <w:t>Mada</w:t>
      </w:r>
      <w:proofErr w:type="spellEnd"/>
      <w:r w:rsidRPr="008F30A0">
        <w:rPr>
          <w:i/>
        </w:rPr>
        <w:t xml:space="preserve">, Jl. </w:t>
      </w:r>
      <w:proofErr w:type="spellStart"/>
      <w:r w:rsidRPr="008F30A0">
        <w:rPr>
          <w:i/>
        </w:rPr>
        <w:t>Grafika</w:t>
      </w:r>
      <w:proofErr w:type="spellEnd"/>
      <w:r w:rsidRPr="008F30A0">
        <w:rPr>
          <w:i/>
        </w:rPr>
        <w:t xml:space="preserve"> no.2, Yogyakarta, Indonesia</w:t>
      </w:r>
    </w:p>
    <w:p w14:paraId="7B2D430C" w14:textId="77777777" w:rsidR="009E71DB" w:rsidRDefault="009E71DB" w:rsidP="009E71DB">
      <w:pPr>
        <w:spacing w:line="480" w:lineRule="auto"/>
        <w:rPr>
          <w:i/>
        </w:rPr>
      </w:pPr>
      <w:r w:rsidRPr="008F30A0">
        <w:rPr>
          <w:i/>
          <w:vertAlign w:val="superscript"/>
        </w:rPr>
        <w:t>3</w:t>
      </w:r>
      <w:r w:rsidRPr="008F30A0">
        <w:rPr>
          <w:i/>
        </w:rPr>
        <w:t xml:space="preserve">Centre for Disaster Studies, Universitas Gadjah </w:t>
      </w:r>
      <w:proofErr w:type="spellStart"/>
      <w:r w:rsidRPr="008F30A0">
        <w:rPr>
          <w:i/>
        </w:rPr>
        <w:t>Mada</w:t>
      </w:r>
      <w:proofErr w:type="spellEnd"/>
      <w:r w:rsidRPr="008F30A0">
        <w:rPr>
          <w:i/>
        </w:rPr>
        <w:t xml:space="preserve">, Jl. </w:t>
      </w:r>
      <w:proofErr w:type="spellStart"/>
      <w:r w:rsidRPr="008F30A0">
        <w:rPr>
          <w:i/>
        </w:rPr>
        <w:t>Mahoni</w:t>
      </w:r>
      <w:proofErr w:type="spellEnd"/>
      <w:r w:rsidRPr="008F30A0">
        <w:rPr>
          <w:i/>
        </w:rPr>
        <w:t xml:space="preserve"> C-16, </w:t>
      </w:r>
      <w:proofErr w:type="spellStart"/>
      <w:r w:rsidRPr="008F30A0">
        <w:rPr>
          <w:i/>
        </w:rPr>
        <w:t>Bulaksumur</w:t>
      </w:r>
      <w:proofErr w:type="spellEnd"/>
      <w:r w:rsidRPr="008F30A0">
        <w:rPr>
          <w:i/>
        </w:rPr>
        <w:t>, Yogyakarta, Indonesia</w:t>
      </w:r>
    </w:p>
    <w:p w14:paraId="00108628" w14:textId="0F7E3C8B" w:rsidR="009E71DB" w:rsidRDefault="009E71DB" w:rsidP="009E71DB">
      <w:pPr>
        <w:spacing w:line="480" w:lineRule="auto"/>
        <w:rPr>
          <w:i/>
        </w:rPr>
      </w:pPr>
      <w:r>
        <w:rPr>
          <w:i/>
        </w:rPr>
        <w:t>Corresponding author: Indranova Suhendro (</w:t>
      </w:r>
      <w:hyperlink r:id="rId5" w:history="1">
        <w:r w:rsidRPr="00BE7390">
          <w:rPr>
            <w:rStyle w:val="Hyperlink"/>
            <w:i/>
          </w:rPr>
          <w:t>indranovasuhendro10@gmail.com</w:t>
        </w:r>
      </w:hyperlink>
      <w:r>
        <w:rPr>
          <w:i/>
        </w:rPr>
        <w:t>)</w:t>
      </w:r>
    </w:p>
    <w:p w14:paraId="66603ADA" w14:textId="4930BB7C" w:rsidR="009E71DB" w:rsidRDefault="009E71DB" w:rsidP="009E71DB">
      <w:pPr>
        <w:spacing w:line="480" w:lineRule="auto"/>
        <w:rPr>
          <w:i/>
        </w:rPr>
      </w:pPr>
    </w:p>
    <w:p w14:paraId="6D95611B" w14:textId="16BB3994" w:rsidR="009E71DB" w:rsidRDefault="009E71DB" w:rsidP="009E71DB">
      <w:pPr>
        <w:spacing w:line="480" w:lineRule="auto"/>
        <w:rPr>
          <w:i/>
        </w:rPr>
      </w:pPr>
    </w:p>
    <w:p w14:paraId="279CA47B" w14:textId="3F5EC1A0" w:rsidR="009E71DB" w:rsidRDefault="009E71DB" w:rsidP="009E71DB">
      <w:pPr>
        <w:spacing w:line="480" w:lineRule="auto"/>
        <w:rPr>
          <w:i/>
        </w:rPr>
      </w:pPr>
    </w:p>
    <w:p w14:paraId="3136E0C8" w14:textId="215A2157" w:rsidR="009E71DB" w:rsidRDefault="009E71DB" w:rsidP="009E71DB">
      <w:pPr>
        <w:spacing w:line="480" w:lineRule="auto"/>
        <w:rPr>
          <w:i/>
        </w:rPr>
      </w:pPr>
    </w:p>
    <w:p w14:paraId="19BDC16D" w14:textId="1FB23CA1" w:rsidR="009E71DB" w:rsidRDefault="009E71DB" w:rsidP="009E71DB">
      <w:pPr>
        <w:spacing w:line="480" w:lineRule="auto"/>
        <w:rPr>
          <w:i/>
        </w:rPr>
      </w:pPr>
    </w:p>
    <w:p w14:paraId="13CCB1A6" w14:textId="2EC7F9E2" w:rsidR="009E71DB" w:rsidRDefault="009E71DB" w:rsidP="009E71DB">
      <w:pPr>
        <w:spacing w:line="480" w:lineRule="auto"/>
        <w:rPr>
          <w:i/>
        </w:rPr>
      </w:pPr>
    </w:p>
    <w:p w14:paraId="48CA1F01" w14:textId="0D144348" w:rsidR="009E71DB" w:rsidRDefault="009E71DB" w:rsidP="009E71DB">
      <w:pPr>
        <w:spacing w:line="480" w:lineRule="auto"/>
        <w:rPr>
          <w:i/>
        </w:rPr>
      </w:pPr>
    </w:p>
    <w:p w14:paraId="5D65D36F" w14:textId="266D1E98" w:rsidR="009E71DB" w:rsidRDefault="009E71DB" w:rsidP="009E71DB">
      <w:pPr>
        <w:spacing w:line="480" w:lineRule="auto"/>
        <w:rPr>
          <w:i/>
        </w:rPr>
      </w:pPr>
    </w:p>
    <w:p w14:paraId="433B7BD2" w14:textId="5C09EF85" w:rsidR="009E71DB" w:rsidRDefault="009E71DB" w:rsidP="009E71DB">
      <w:pPr>
        <w:spacing w:line="480" w:lineRule="auto"/>
        <w:rPr>
          <w:i/>
        </w:rPr>
      </w:pPr>
    </w:p>
    <w:p w14:paraId="04369F0E" w14:textId="77777777" w:rsidR="009E71DB" w:rsidRPr="009E71DB" w:rsidRDefault="009E71DB" w:rsidP="009E71DB">
      <w:pPr>
        <w:spacing w:line="480" w:lineRule="auto"/>
        <w:rPr>
          <w:i/>
        </w:rPr>
      </w:pPr>
    </w:p>
    <w:p w14:paraId="01D95031" w14:textId="7A0A8155" w:rsidR="003C10B3" w:rsidRPr="00EC1CFD" w:rsidRDefault="003C10B3" w:rsidP="003C10B3">
      <w:pPr>
        <w:rPr>
          <w:rFonts w:ascii="Times New Roman" w:hAnsi="Times New Roman" w:cs="Times New Roman"/>
          <w:sz w:val="32"/>
          <w:szCs w:val="32"/>
        </w:rPr>
      </w:pPr>
      <w:r w:rsidRPr="00EC1CFD">
        <w:rPr>
          <w:rFonts w:ascii="Times New Roman" w:hAnsi="Times New Roman" w:cs="Times New Roman"/>
          <w:sz w:val="32"/>
          <w:szCs w:val="32"/>
        </w:rPr>
        <w:lastRenderedPageBreak/>
        <w:t>Supplementary material</w:t>
      </w:r>
    </w:p>
    <w:p w14:paraId="08E6069A" w14:textId="24379D24" w:rsidR="003C10B3" w:rsidRPr="00EC1CFD" w:rsidRDefault="003C10B3" w:rsidP="003C10B3">
      <w:pPr>
        <w:pStyle w:val="ListParagraph"/>
        <w:numPr>
          <w:ilvl w:val="0"/>
          <w:numId w:val="1"/>
        </w:numPr>
        <w:rPr>
          <w:rFonts w:ascii="Times New Roman" w:hAnsi="Times New Roman" w:cs="Times New Roman"/>
          <w:sz w:val="28"/>
          <w:szCs w:val="28"/>
        </w:rPr>
      </w:pPr>
      <w:r w:rsidRPr="00EC1CFD">
        <w:rPr>
          <w:rFonts w:ascii="Times New Roman" w:hAnsi="Times New Roman" w:cs="Times New Roman"/>
          <w:noProof/>
        </w:rPr>
        <w:drawing>
          <wp:anchor distT="0" distB="0" distL="114300" distR="114300" simplePos="0" relativeHeight="251660288" behindDoc="0" locked="0" layoutInCell="1" allowOverlap="1" wp14:anchorId="3BFFD488" wp14:editId="6970CB27">
            <wp:simplePos x="0" y="0"/>
            <wp:positionH relativeFrom="margin">
              <wp:posOffset>738596</wp:posOffset>
            </wp:positionH>
            <wp:positionV relativeFrom="paragraph">
              <wp:posOffset>220799</wp:posOffset>
            </wp:positionV>
            <wp:extent cx="4963961" cy="3695117"/>
            <wp:effectExtent l="0" t="0" r="825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972184" cy="3701238"/>
                    </a:xfrm>
                    <a:prstGeom prst="rect">
                      <a:avLst/>
                    </a:prstGeom>
                    <a:noFill/>
                    <a:ln>
                      <a:noFill/>
                    </a:ln>
                  </pic:spPr>
                </pic:pic>
              </a:graphicData>
            </a:graphic>
            <wp14:sizeRelH relativeFrom="page">
              <wp14:pctWidth>0</wp14:pctWidth>
            </wp14:sizeRelH>
            <wp14:sizeRelV relativeFrom="page">
              <wp14:pctHeight>0</wp14:pctHeight>
            </wp14:sizeRelV>
          </wp:anchor>
        </w:drawing>
      </w:r>
      <w:r w:rsidRPr="00EC1CFD">
        <w:rPr>
          <w:rFonts w:ascii="Times New Roman" w:hAnsi="Times New Roman" w:cs="Times New Roman"/>
          <w:sz w:val="28"/>
          <w:szCs w:val="28"/>
        </w:rPr>
        <w:t>Transparent and non-transparent pumices: how differen</w:t>
      </w:r>
      <w:r w:rsidR="002D0E5A">
        <w:rPr>
          <w:rFonts w:ascii="Times New Roman" w:hAnsi="Times New Roman" w:cs="Times New Roman"/>
          <w:sz w:val="28"/>
          <w:szCs w:val="28"/>
        </w:rPr>
        <w:t>t</w:t>
      </w:r>
      <w:r w:rsidRPr="00EC1CFD">
        <w:rPr>
          <w:rFonts w:ascii="Times New Roman" w:hAnsi="Times New Roman" w:cs="Times New Roman"/>
          <w:sz w:val="28"/>
          <w:szCs w:val="28"/>
        </w:rPr>
        <w:t>?</w:t>
      </w:r>
    </w:p>
    <w:p w14:paraId="1169D60A" w14:textId="77777777" w:rsidR="003C10B3" w:rsidRPr="00EC1CFD" w:rsidRDefault="003C10B3">
      <w:pPr>
        <w:rPr>
          <w:rFonts w:ascii="Times New Roman" w:hAnsi="Times New Roman" w:cs="Times New Roman"/>
        </w:rPr>
      </w:pPr>
    </w:p>
    <w:p w14:paraId="025302D3" w14:textId="77777777" w:rsidR="003C10B3" w:rsidRPr="00EC1CFD" w:rsidRDefault="003C10B3">
      <w:pPr>
        <w:rPr>
          <w:rFonts w:ascii="Times New Roman" w:hAnsi="Times New Roman" w:cs="Times New Roman"/>
        </w:rPr>
      </w:pPr>
    </w:p>
    <w:p w14:paraId="278844F7" w14:textId="77777777" w:rsidR="003C10B3" w:rsidRPr="00EC1CFD" w:rsidRDefault="003C10B3">
      <w:pPr>
        <w:rPr>
          <w:rFonts w:ascii="Times New Roman" w:hAnsi="Times New Roman" w:cs="Times New Roman"/>
        </w:rPr>
      </w:pPr>
    </w:p>
    <w:p w14:paraId="4333E03A" w14:textId="77777777" w:rsidR="003C10B3" w:rsidRPr="00EC1CFD" w:rsidRDefault="003C10B3">
      <w:pPr>
        <w:rPr>
          <w:rFonts w:ascii="Times New Roman" w:hAnsi="Times New Roman" w:cs="Times New Roman"/>
        </w:rPr>
      </w:pPr>
    </w:p>
    <w:p w14:paraId="5700E2A4" w14:textId="77777777" w:rsidR="003C10B3" w:rsidRPr="00EC1CFD" w:rsidRDefault="003C10B3">
      <w:pPr>
        <w:rPr>
          <w:rFonts w:ascii="Times New Roman" w:hAnsi="Times New Roman" w:cs="Times New Roman"/>
        </w:rPr>
      </w:pPr>
    </w:p>
    <w:p w14:paraId="1A6EE58C" w14:textId="77777777" w:rsidR="003C10B3" w:rsidRPr="00EC1CFD" w:rsidRDefault="003C10B3">
      <w:pPr>
        <w:rPr>
          <w:rFonts w:ascii="Times New Roman" w:hAnsi="Times New Roman" w:cs="Times New Roman"/>
        </w:rPr>
      </w:pPr>
    </w:p>
    <w:p w14:paraId="713B78B0" w14:textId="77777777" w:rsidR="003C10B3" w:rsidRPr="00EC1CFD" w:rsidRDefault="003C10B3">
      <w:pPr>
        <w:rPr>
          <w:rFonts w:ascii="Times New Roman" w:hAnsi="Times New Roman" w:cs="Times New Roman"/>
        </w:rPr>
      </w:pPr>
    </w:p>
    <w:p w14:paraId="25CCE724" w14:textId="77777777" w:rsidR="003C10B3" w:rsidRPr="00EC1CFD" w:rsidRDefault="003C10B3">
      <w:pPr>
        <w:rPr>
          <w:rFonts w:ascii="Times New Roman" w:hAnsi="Times New Roman" w:cs="Times New Roman"/>
        </w:rPr>
      </w:pPr>
    </w:p>
    <w:p w14:paraId="6FCAB812" w14:textId="77777777" w:rsidR="003C10B3" w:rsidRPr="00EC1CFD" w:rsidRDefault="003C10B3">
      <w:pPr>
        <w:rPr>
          <w:rFonts w:ascii="Times New Roman" w:hAnsi="Times New Roman" w:cs="Times New Roman"/>
        </w:rPr>
      </w:pPr>
    </w:p>
    <w:p w14:paraId="7BB8D34A" w14:textId="77777777" w:rsidR="003C10B3" w:rsidRPr="00EC1CFD" w:rsidRDefault="003C10B3">
      <w:pPr>
        <w:rPr>
          <w:rFonts w:ascii="Times New Roman" w:hAnsi="Times New Roman" w:cs="Times New Roman"/>
        </w:rPr>
      </w:pPr>
    </w:p>
    <w:p w14:paraId="080E6720" w14:textId="092CD590" w:rsidR="003C10B3" w:rsidRPr="00EC1CFD" w:rsidRDefault="003C10B3">
      <w:pPr>
        <w:rPr>
          <w:rFonts w:ascii="Times New Roman" w:hAnsi="Times New Roman" w:cs="Times New Roman"/>
        </w:rPr>
      </w:pPr>
    </w:p>
    <w:p w14:paraId="55C84E53" w14:textId="52295D93" w:rsidR="003C10B3" w:rsidRPr="00EC1CFD" w:rsidRDefault="003C10B3">
      <w:pPr>
        <w:rPr>
          <w:rFonts w:ascii="Times New Roman" w:hAnsi="Times New Roman" w:cs="Times New Roman"/>
        </w:rPr>
      </w:pPr>
    </w:p>
    <w:p w14:paraId="258EBCDB" w14:textId="6F669AD8" w:rsidR="003C10B3" w:rsidRPr="00EC1CFD" w:rsidRDefault="003C10B3">
      <w:pPr>
        <w:rPr>
          <w:rFonts w:ascii="Times New Roman" w:hAnsi="Times New Roman" w:cs="Times New Roman"/>
        </w:rPr>
      </w:pPr>
    </w:p>
    <w:p w14:paraId="6226F5EB" w14:textId="4E4F4847" w:rsidR="003C10B3" w:rsidRPr="00EC1CFD" w:rsidRDefault="00EC1CFD">
      <w:pPr>
        <w:rPr>
          <w:rFonts w:ascii="Times New Roman" w:hAnsi="Times New Roman" w:cs="Times New Roman"/>
        </w:rPr>
      </w:pPr>
      <w:r w:rsidRPr="00EC1CFD">
        <w:rPr>
          <w:rFonts w:ascii="Times New Roman" w:hAnsi="Times New Roman" w:cs="Times New Roman"/>
          <w:noProof/>
        </w:rPr>
        <w:drawing>
          <wp:anchor distT="0" distB="0" distL="114300" distR="114300" simplePos="0" relativeHeight="251662336" behindDoc="0" locked="0" layoutInCell="1" allowOverlap="1" wp14:anchorId="1A98F5E7" wp14:editId="04933398">
            <wp:simplePos x="0" y="0"/>
            <wp:positionH relativeFrom="margin">
              <wp:posOffset>749300</wp:posOffset>
            </wp:positionH>
            <wp:positionV relativeFrom="paragraph">
              <wp:posOffset>36420</wp:posOffset>
            </wp:positionV>
            <wp:extent cx="4963795" cy="3695065"/>
            <wp:effectExtent l="0" t="0" r="8255" b="63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63795" cy="3695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BE8E4D" w14:textId="77777777" w:rsidR="003C10B3" w:rsidRPr="00EC1CFD" w:rsidRDefault="003C10B3">
      <w:pPr>
        <w:rPr>
          <w:rFonts w:ascii="Times New Roman" w:hAnsi="Times New Roman" w:cs="Times New Roman"/>
        </w:rPr>
      </w:pPr>
    </w:p>
    <w:p w14:paraId="40B460A5" w14:textId="77777777" w:rsidR="003C10B3" w:rsidRPr="00EC1CFD" w:rsidRDefault="003C10B3">
      <w:pPr>
        <w:rPr>
          <w:rFonts w:ascii="Times New Roman" w:hAnsi="Times New Roman" w:cs="Times New Roman"/>
        </w:rPr>
      </w:pPr>
    </w:p>
    <w:p w14:paraId="2650383E" w14:textId="77777777" w:rsidR="003C10B3" w:rsidRPr="00EC1CFD" w:rsidRDefault="003C10B3">
      <w:pPr>
        <w:rPr>
          <w:rFonts w:ascii="Times New Roman" w:hAnsi="Times New Roman" w:cs="Times New Roman"/>
        </w:rPr>
      </w:pPr>
    </w:p>
    <w:p w14:paraId="4CEC85D8" w14:textId="77777777" w:rsidR="003C10B3" w:rsidRPr="00EC1CFD" w:rsidRDefault="003C10B3">
      <w:pPr>
        <w:rPr>
          <w:rFonts w:ascii="Times New Roman" w:hAnsi="Times New Roman" w:cs="Times New Roman"/>
        </w:rPr>
      </w:pPr>
    </w:p>
    <w:p w14:paraId="6EBE78C0" w14:textId="77777777" w:rsidR="003C10B3" w:rsidRPr="00EC1CFD" w:rsidRDefault="003C10B3">
      <w:pPr>
        <w:rPr>
          <w:rFonts w:ascii="Times New Roman" w:hAnsi="Times New Roman" w:cs="Times New Roman"/>
        </w:rPr>
      </w:pPr>
    </w:p>
    <w:p w14:paraId="438A1060" w14:textId="77777777" w:rsidR="003C10B3" w:rsidRPr="00EC1CFD" w:rsidRDefault="003C10B3">
      <w:pPr>
        <w:rPr>
          <w:rFonts w:ascii="Times New Roman" w:hAnsi="Times New Roman" w:cs="Times New Roman"/>
        </w:rPr>
      </w:pPr>
    </w:p>
    <w:p w14:paraId="638D8143" w14:textId="11320238" w:rsidR="003C10B3" w:rsidRPr="00EC1CFD" w:rsidRDefault="003C10B3">
      <w:pPr>
        <w:rPr>
          <w:rFonts w:ascii="Times New Roman" w:hAnsi="Times New Roman" w:cs="Times New Roman"/>
        </w:rPr>
      </w:pPr>
    </w:p>
    <w:p w14:paraId="468BDC76" w14:textId="75F9CC33" w:rsidR="003C10B3" w:rsidRDefault="003C10B3">
      <w:pPr>
        <w:rPr>
          <w:rFonts w:ascii="Times New Roman" w:hAnsi="Times New Roman" w:cs="Times New Roman"/>
        </w:rPr>
      </w:pPr>
    </w:p>
    <w:p w14:paraId="0B1BA83B" w14:textId="77777777" w:rsidR="00EC1CFD" w:rsidRPr="00EC1CFD" w:rsidRDefault="00EC1CFD">
      <w:pPr>
        <w:rPr>
          <w:rFonts w:ascii="Times New Roman" w:hAnsi="Times New Roman" w:cs="Times New Roman"/>
        </w:rPr>
      </w:pPr>
    </w:p>
    <w:p w14:paraId="609EF306" w14:textId="77DE4ADA" w:rsidR="003C10B3" w:rsidRPr="00EC1CFD" w:rsidRDefault="003C10B3">
      <w:pPr>
        <w:rPr>
          <w:rFonts w:ascii="Times New Roman" w:hAnsi="Times New Roman" w:cs="Times New Roman"/>
        </w:rPr>
      </w:pPr>
    </w:p>
    <w:p w14:paraId="25EA7F3D" w14:textId="30200C52" w:rsidR="003C10B3" w:rsidRPr="00EC1CFD" w:rsidRDefault="003C10B3">
      <w:pPr>
        <w:rPr>
          <w:rFonts w:ascii="Times New Roman" w:hAnsi="Times New Roman" w:cs="Times New Roman"/>
        </w:rPr>
      </w:pPr>
    </w:p>
    <w:p w14:paraId="5885725D" w14:textId="77777777" w:rsidR="003C10B3" w:rsidRPr="00EC1CFD" w:rsidRDefault="003C10B3">
      <w:pPr>
        <w:rPr>
          <w:rFonts w:ascii="Times New Roman" w:hAnsi="Times New Roman" w:cs="Times New Roman"/>
        </w:rPr>
      </w:pPr>
    </w:p>
    <w:p w14:paraId="3EBB3806" w14:textId="77777777" w:rsidR="003C10B3" w:rsidRPr="00EC1CFD" w:rsidRDefault="003C10B3">
      <w:pPr>
        <w:rPr>
          <w:rFonts w:ascii="Times New Roman" w:hAnsi="Times New Roman" w:cs="Times New Roman"/>
        </w:rPr>
      </w:pPr>
    </w:p>
    <w:p w14:paraId="75C6E2D0" w14:textId="08D4D150" w:rsidR="003C10B3" w:rsidRPr="00EC1CFD" w:rsidRDefault="003C10B3" w:rsidP="003C10B3">
      <w:pPr>
        <w:spacing w:line="240" w:lineRule="auto"/>
        <w:jc w:val="both"/>
        <w:rPr>
          <w:rFonts w:ascii="Times New Roman" w:hAnsi="Times New Roman" w:cs="Times New Roman"/>
          <w:sz w:val="24"/>
          <w:szCs w:val="24"/>
        </w:rPr>
      </w:pPr>
      <w:r w:rsidRPr="00EC1CFD">
        <w:rPr>
          <w:rFonts w:ascii="Times New Roman" w:hAnsi="Times New Roman" w:cs="Times New Roman"/>
          <w:sz w:val="24"/>
          <w:szCs w:val="24"/>
        </w:rPr>
        <w:t>Figure 1</w:t>
      </w:r>
      <w:r w:rsidR="00B129C9">
        <w:rPr>
          <w:rFonts w:ascii="Times New Roman" w:hAnsi="Times New Roman" w:cs="Times New Roman"/>
          <w:sz w:val="24"/>
          <w:szCs w:val="24"/>
        </w:rPr>
        <w:t>S</w:t>
      </w:r>
      <w:r w:rsidRPr="00EC1CFD">
        <w:rPr>
          <w:rFonts w:ascii="Times New Roman" w:hAnsi="Times New Roman" w:cs="Times New Roman"/>
          <w:sz w:val="24"/>
          <w:szCs w:val="24"/>
        </w:rPr>
        <w:t>. Representative sample images of transparent white pumice (TWP, upper image) and non-transparent white pumice (NTWP, lower image). TWP is typically glass-like, dominated in large vesicles, having irregular grain shape, and fragile. Conversely, NTWP is apparently non-glassy, lack of large vesicles, blocky in grain shape, and hard</w:t>
      </w:r>
    </w:p>
    <w:p w14:paraId="390EBE92" w14:textId="4AB3DF08" w:rsidR="003C10B3" w:rsidRPr="00EC1CFD" w:rsidRDefault="003C10B3">
      <w:pPr>
        <w:rPr>
          <w:rFonts w:ascii="Times New Roman" w:hAnsi="Times New Roman" w:cs="Times New Roman"/>
        </w:rPr>
      </w:pPr>
      <w:r w:rsidRPr="00EC1CFD">
        <w:rPr>
          <w:rFonts w:ascii="Times New Roman" w:hAnsi="Times New Roman" w:cs="Times New Roman"/>
          <w:noProof/>
          <w:sz w:val="28"/>
          <w:szCs w:val="28"/>
        </w:rPr>
        <w:lastRenderedPageBreak/>
        <w:drawing>
          <wp:anchor distT="0" distB="0" distL="114300" distR="114300" simplePos="0" relativeHeight="251664384" behindDoc="0" locked="0" layoutInCell="1" allowOverlap="1" wp14:anchorId="71800ACC" wp14:editId="09BFE4B6">
            <wp:simplePos x="0" y="0"/>
            <wp:positionH relativeFrom="margin">
              <wp:align>center</wp:align>
            </wp:positionH>
            <wp:positionV relativeFrom="paragraph">
              <wp:posOffset>-635</wp:posOffset>
            </wp:positionV>
            <wp:extent cx="5421664" cy="3048000"/>
            <wp:effectExtent l="0" t="0" r="762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21664" cy="3048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5E8AA6" w14:textId="77777777" w:rsidR="003C10B3" w:rsidRPr="00EC1CFD" w:rsidRDefault="003C10B3">
      <w:pPr>
        <w:rPr>
          <w:rFonts w:ascii="Times New Roman" w:hAnsi="Times New Roman" w:cs="Times New Roman"/>
        </w:rPr>
      </w:pPr>
    </w:p>
    <w:p w14:paraId="072C43E3" w14:textId="77777777" w:rsidR="003C10B3" w:rsidRPr="00EC1CFD" w:rsidRDefault="003C10B3">
      <w:pPr>
        <w:rPr>
          <w:rFonts w:ascii="Times New Roman" w:hAnsi="Times New Roman" w:cs="Times New Roman"/>
        </w:rPr>
      </w:pPr>
    </w:p>
    <w:p w14:paraId="37D5965A" w14:textId="77777777" w:rsidR="003C10B3" w:rsidRPr="00EC1CFD" w:rsidRDefault="003C10B3">
      <w:pPr>
        <w:rPr>
          <w:rFonts w:ascii="Times New Roman" w:hAnsi="Times New Roman" w:cs="Times New Roman"/>
        </w:rPr>
      </w:pPr>
    </w:p>
    <w:p w14:paraId="4ACDD5A0" w14:textId="77777777" w:rsidR="003C10B3" w:rsidRPr="00EC1CFD" w:rsidRDefault="003C10B3">
      <w:pPr>
        <w:rPr>
          <w:rFonts w:ascii="Times New Roman" w:hAnsi="Times New Roman" w:cs="Times New Roman"/>
        </w:rPr>
      </w:pPr>
    </w:p>
    <w:p w14:paraId="0C31D45D" w14:textId="77777777" w:rsidR="003C10B3" w:rsidRPr="00EC1CFD" w:rsidRDefault="003C10B3">
      <w:pPr>
        <w:rPr>
          <w:rFonts w:ascii="Times New Roman" w:hAnsi="Times New Roman" w:cs="Times New Roman"/>
        </w:rPr>
      </w:pPr>
    </w:p>
    <w:p w14:paraId="6F717454" w14:textId="77777777" w:rsidR="003C10B3" w:rsidRPr="00EC1CFD" w:rsidRDefault="003C10B3">
      <w:pPr>
        <w:rPr>
          <w:rFonts w:ascii="Times New Roman" w:hAnsi="Times New Roman" w:cs="Times New Roman"/>
        </w:rPr>
      </w:pPr>
    </w:p>
    <w:p w14:paraId="2102B0A3" w14:textId="544D7536" w:rsidR="003C10B3" w:rsidRDefault="003C10B3">
      <w:pPr>
        <w:rPr>
          <w:rFonts w:ascii="Times New Roman" w:hAnsi="Times New Roman" w:cs="Times New Roman"/>
        </w:rPr>
      </w:pPr>
    </w:p>
    <w:p w14:paraId="3A966C03" w14:textId="37BA8F4C" w:rsidR="00EC1CFD" w:rsidRDefault="00EC1CFD">
      <w:pPr>
        <w:rPr>
          <w:rFonts w:ascii="Times New Roman" w:hAnsi="Times New Roman" w:cs="Times New Roman"/>
        </w:rPr>
      </w:pPr>
    </w:p>
    <w:p w14:paraId="0B183925" w14:textId="77777777" w:rsidR="00EC1CFD" w:rsidRPr="00EC1CFD" w:rsidRDefault="00EC1CFD">
      <w:pPr>
        <w:rPr>
          <w:rFonts w:ascii="Times New Roman" w:hAnsi="Times New Roman" w:cs="Times New Roman"/>
        </w:rPr>
      </w:pPr>
    </w:p>
    <w:p w14:paraId="313C6A4D" w14:textId="77777777" w:rsidR="003C10B3" w:rsidRPr="00EC1CFD" w:rsidRDefault="003C10B3">
      <w:pPr>
        <w:rPr>
          <w:rFonts w:ascii="Times New Roman" w:hAnsi="Times New Roman" w:cs="Times New Roman"/>
        </w:rPr>
      </w:pPr>
    </w:p>
    <w:p w14:paraId="5E50F31D" w14:textId="5A1F7C47" w:rsidR="00527CAE" w:rsidRPr="00EC1CFD" w:rsidRDefault="00527CAE">
      <w:pPr>
        <w:rPr>
          <w:rFonts w:ascii="Times New Roman" w:hAnsi="Times New Roman" w:cs="Times New Roman"/>
        </w:rPr>
      </w:pPr>
    </w:p>
    <w:p w14:paraId="23539CAD" w14:textId="3E80987B" w:rsidR="009E71DB" w:rsidRDefault="003C10B3" w:rsidP="003C10B3">
      <w:pPr>
        <w:spacing w:line="240" w:lineRule="auto"/>
        <w:jc w:val="both"/>
        <w:rPr>
          <w:rFonts w:ascii="Times New Roman" w:hAnsi="Times New Roman" w:cs="Times New Roman"/>
          <w:sz w:val="24"/>
          <w:szCs w:val="24"/>
        </w:rPr>
      </w:pPr>
      <w:r w:rsidRPr="00EC1CFD">
        <w:rPr>
          <w:rFonts w:ascii="Times New Roman" w:hAnsi="Times New Roman" w:cs="Times New Roman"/>
          <w:sz w:val="24"/>
          <w:szCs w:val="24"/>
        </w:rPr>
        <w:t>Figure 2</w:t>
      </w:r>
      <w:r w:rsidR="00B129C9">
        <w:rPr>
          <w:rFonts w:ascii="Times New Roman" w:hAnsi="Times New Roman" w:cs="Times New Roman"/>
          <w:sz w:val="24"/>
          <w:szCs w:val="24"/>
        </w:rPr>
        <w:t>S</w:t>
      </w:r>
      <w:r w:rsidRPr="00EC1CFD">
        <w:rPr>
          <w:rFonts w:ascii="Times New Roman" w:hAnsi="Times New Roman" w:cs="Times New Roman"/>
          <w:sz w:val="24"/>
          <w:szCs w:val="24"/>
        </w:rPr>
        <w:t>. Representative selected image of TWP and NTWP under the transmitted light from binocular microscope.</w:t>
      </w:r>
    </w:p>
    <w:p w14:paraId="1D2CF8E6" w14:textId="73BA6BFD" w:rsidR="008D4072" w:rsidRDefault="008D4072" w:rsidP="008D4072">
      <w:pPr>
        <w:pStyle w:val="ListParagraph"/>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Componentry result</w:t>
      </w:r>
    </w:p>
    <w:p w14:paraId="51CDB422" w14:textId="084D99E5" w:rsidR="008D4072" w:rsidRPr="008D4072" w:rsidRDefault="008D4072" w:rsidP="008D4072">
      <w:pPr>
        <w:spacing w:line="240" w:lineRule="auto"/>
        <w:jc w:val="both"/>
        <w:rPr>
          <w:rFonts w:ascii="Times New Roman" w:hAnsi="Times New Roman" w:cs="Times New Roman"/>
          <w:sz w:val="24"/>
          <w:szCs w:val="24"/>
        </w:rPr>
      </w:pPr>
      <w:r>
        <w:rPr>
          <w:rFonts w:ascii="Times New Roman" w:hAnsi="Times New Roman" w:cs="Times New Roman"/>
          <w:sz w:val="24"/>
          <w:szCs w:val="24"/>
        </w:rPr>
        <w:t>Table 1</w:t>
      </w:r>
      <w:r w:rsidR="001251A9">
        <w:rPr>
          <w:rFonts w:ascii="Times New Roman" w:hAnsi="Times New Roman" w:cs="Times New Roman"/>
          <w:sz w:val="24"/>
          <w:szCs w:val="24"/>
        </w:rPr>
        <w:t>DR</w:t>
      </w:r>
      <w:r>
        <w:rPr>
          <w:rFonts w:ascii="Times New Roman" w:hAnsi="Times New Roman" w:cs="Times New Roman"/>
          <w:sz w:val="24"/>
          <w:szCs w:val="24"/>
        </w:rPr>
        <w:t xml:space="preserve">. Componentry of deposits from the 52ka </w:t>
      </w:r>
      <w:proofErr w:type="spellStart"/>
      <w:r>
        <w:rPr>
          <w:rFonts w:ascii="Times New Roman" w:hAnsi="Times New Roman" w:cs="Times New Roman"/>
          <w:sz w:val="24"/>
          <w:szCs w:val="24"/>
        </w:rPr>
        <w:t>Maninjau</w:t>
      </w:r>
      <w:proofErr w:type="spellEnd"/>
      <w:r>
        <w:rPr>
          <w:rFonts w:ascii="Times New Roman" w:hAnsi="Times New Roman" w:cs="Times New Roman"/>
          <w:sz w:val="24"/>
          <w:szCs w:val="24"/>
        </w:rPr>
        <w:t xml:space="preserve"> caldera forming eruption</w:t>
      </w:r>
    </w:p>
    <w:tbl>
      <w:tblPr>
        <w:tblStyle w:val="TableGrid"/>
        <w:tblpPr w:leftFromText="180" w:rightFromText="180" w:vertAnchor="text" w:horzAnchor="margin" w:tblpY="280"/>
        <w:tblW w:w="9280" w:type="dxa"/>
        <w:tblLook w:val="04A0" w:firstRow="1" w:lastRow="0" w:firstColumn="1" w:lastColumn="0" w:noHBand="0" w:noVBand="1"/>
      </w:tblPr>
      <w:tblGrid>
        <w:gridCol w:w="1028"/>
        <w:gridCol w:w="886"/>
        <w:gridCol w:w="639"/>
        <w:gridCol w:w="663"/>
        <w:gridCol w:w="639"/>
        <w:gridCol w:w="783"/>
        <w:gridCol w:w="783"/>
        <w:gridCol w:w="783"/>
        <w:gridCol w:w="805"/>
        <w:gridCol w:w="827"/>
        <w:gridCol w:w="694"/>
        <w:gridCol w:w="750"/>
      </w:tblGrid>
      <w:tr w:rsidR="008D4072" w:rsidRPr="008D4072" w14:paraId="30E04164" w14:textId="77777777" w:rsidTr="008D4072">
        <w:trPr>
          <w:trHeight w:val="448"/>
        </w:trPr>
        <w:tc>
          <w:tcPr>
            <w:tcW w:w="1219" w:type="dxa"/>
            <w:vMerge w:val="restart"/>
          </w:tcPr>
          <w:p w14:paraId="18FBDFA6"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Location, unit</w:t>
            </w:r>
          </w:p>
        </w:tc>
        <w:tc>
          <w:tcPr>
            <w:tcW w:w="940" w:type="dxa"/>
            <w:vMerge w:val="restart"/>
          </w:tcPr>
          <w:p w14:paraId="11BF949C" w14:textId="273E2DC1" w:rsidR="008D4072" w:rsidRPr="008D4072" w:rsidRDefault="008D4072" w:rsidP="008D4072">
            <w:pPr>
              <w:jc w:val="center"/>
              <w:rPr>
                <w:rFonts w:ascii="Times New Roman" w:hAnsi="Times New Roman" w:cs="Times New Roman"/>
                <w:sz w:val="20"/>
                <w:szCs w:val="20"/>
              </w:rPr>
            </w:pPr>
            <w:r>
              <w:rPr>
                <w:rFonts w:ascii="Times New Roman" w:hAnsi="Times New Roman" w:cs="Times New Roman"/>
                <w:sz w:val="20"/>
                <w:szCs w:val="20"/>
              </w:rPr>
              <w:t>Number</w:t>
            </w:r>
            <w:r w:rsidRPr="008D4072">
              <w:rPr>
                <w:rFonts w:ascii="Times New Roman" w:hAnsi="Times New Roman" w:cs="Times New Roman"/>
                <w:sz w:val="20"/>
                <w:szCs w:val="20"/>
              </w:rPr>
              <w:t xml:space="preserve"> of counted grains </w:t>
            </w:r>
          </w:p>
          <w:p w14:paraId="7DB4EC13" w14:textId="1A8624CB" w:rsidR="008D4072" w:rsidRPr="008D4072" w:rsidRDefault="008D4072" w:rsidP="008D4072">
            <w:pPr>
              <w:jc w:val="center"/>
              <w:rPr>
                <w:rFonts w:ascii="Times New Roman" w:hAnsi="Times New Roman" w:cs="Times New Roman"/>
                <w:sz w:val="20"/>
                <w:szCs w:val="20"/>
              </w:rPr>
            </w:pPr>
            <w:r>
              <w:rPr>
                <w:rFonts w:ascii="Times New Roman" w:hAnsi="Times New Roman" w:cs="Times New Roman"/>
                <w:sz w:val="20"/>
                <w:szCs w:val="20"/>
              </w:rPr>
              <w:t>(</w:t>
            </w:r>
            <w:r w:rsidRPr="008D4072">
              <w:rPr>
                <w:rFonts w:ascii="Times New Roman" w:hAnsi="Times New Roman" w:cs="Times New Roman"/>
                <w:sz w:val="20"/>
                <w:szCs w:val="20"/>
              </w:rPr>
              <w:t xml:space="preserve">2 </w:t>
            </w:r>
            <w:r>
              <w:rPr>
                <w:rFonts w:ascii="Times New Roman" w:hAnsi="Times New Roman" w:cs="Times New Roman"/>
                <w:sz w:val="20"/>
                <w:szCs w:val="20"/>
              </w:rPr>
              <w:t>-</w:t>
            </w:r>
            <w:r w:rsidRPr="008D4072">
              <w:rPr>
                <w:rFonts w:ascii="Times New Roman" w:hAnsi="Times New Roman" w:cs="Times New Roman"/>
                <w:sz w:val="20"/>
                <w:szCs w:val="20"/>
              </w:rPr>
              <w:t xml:space="preserve"> &gt;32 mm)</w:t>
            </w:r>
          </w:p>
        </w:tc>
        <w:tc>
          <w:tcPr>
            <w:tcW w:w="1999" w:type="dxa"/>
            <w:gridSpan w:val="3"/>
          </w:tcPr>
          <w:p w14:paraId="20D19914"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Transparent white pumice</w:t>
            </w:r>
          </w:p>
        </w:tc>
        <w:tc>
          <w:tcPr>
            <w:tcW w:w="2205" w:type="dxa"/>
            <w:gridSpan w:val="3"/>
          </w:tcPr>
          <w:p w14:paraId="23EA57A1"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Non-transparent white pumice</w:t>
            </w:r>
          </w:p>
        </w:tc>
        <w:tc>
          <w:tcPr>
            <w:tcW w:w="751" w:type="dxa"/>
            <w:vMerge w:val="restart"/>
          </w:tcPr>
          <w:p w14:paraId="70307A47"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Grey pumice</w:t>
            </w:r>
          </w:p>
          <w:p w14:paraId="0ECFD7E1"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w:t>
            </w:r>
          </w:p>
        </w:tc>
        <w:tc>
          <w:tcPr>
            <w:tcW w:w="768" w:type="dxa"/>
            <w:vMerge w:val="restart"/>
          </w:tcPr>
          <w:p w14:paraId="56997D5F"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Banded pumice</w:t>
            </w:r>
          </w:p>
          <w:p w14:paraId="596B8CE9"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w:t>
            </w:r>
          </w:p>
        </w:tc>
        <w:tc>
          <w:tcPr>
            <w:tcW w:w="665" w:type="dxa"/>
            <w:vMerge w:val="restart"/>
          </w:tcPr>
          <w:p w14:paraId="0E09B9F6"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Lithic</w:t>
            </w:r>
          </w:p>
          <w:p w14:paraId="262FDAC0"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w:t>
            </w:r>
          </w:p>
        </w:tc>
        <w:tc>
          <w:tcPr>
            <w:tcW w:w="733" w:type="dxa"/>
            <w:vMerge w:val="restart"/>
          </w:tcPr>
          <w:p w14:paraId="14E7BD10"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Free crystal</w:t>
            </w:r>
          </w:p>
          <w:p w14:paraId="194CC2F7"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w:t>
            </w:r>
          </w:p>
        </w:tc>
      </w:tr>
      <w:tr w:rsidR="008D4072" w:rsidRPr="008D4072" w14:paraId="3A92B6A9" w14:textId="77777777" w:rsidTr="008D4072">
        <w:trPr>
          <w:trHeight w:val="191"/>
        </w:trPr>
        <w:tc>
          <w:tcPr>
            <w:tcW w:w="1219" w:type="dxa"/>
            <w:vMerge/>
          </w:tcPr>
          <w:p w14:paraId="263973FE" w14:textId="77777777" w:rsidR="008D4072" w:rsidRPr="008D4072" w:rsidRDefault="008D4072" w:rsidP="008D4072">
            <w:pPr>
              <w:jc w:val="center"/>
              <w:rPr>
                <w:rFonts w:ascii="Times New Roman" w:hAnsi="Times New Roman" w:cs="Times New Roman"/>
                <w:sz w:val="20"/>
                <w:szCs w:val="20"/>
              </w:rPr>
            </w:pPr>
          </w:p>
        </w:tc>
        <w:tc>
          <w:tcPr>
            <w:tcW w:w="940" w:type="dxa"/>
            <w:vMerge/>
          </w:tcPr>
          <w:p w14:paraId="0523A8E0" w14:textId="77777777" w:rsidR="008D4072" w:rsidRPr="008D4072" w:rsidRDefault="008D4072" w:rsidP="008D4072">
            <w:pPr>
              <w:jc w:val="center"/>
              <w:rPr>
                <w:rFonts w:ascii="Times New Roman" w:hAnsi="Times New Roman" w:cs="Times New Roman"/>
                <w:sz w:val="20"/>
                <w:szCs w:val="20"/>
              </w:rPr>
            </w:pPr>
          </w:p>
        </w:tc>
        <w:tc>
          <w:tcPr>
            <w:tcW w:w="622" w:type="dxa"/>
          </w:tcPr>
          <w:p w14:paraId="456F5BCD"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TWP</w:t>
            </w:r>
          </w:p>
          <w:p w14:paraId="0E732B8D"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 xml:space="preserve"> I </w:t>
            </w:r>
          </w:p>
          <w:p w14:paraId="4412456F" w14:textId="5C218EE1"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w:t>
            </w:r>
          </w:p>
        </w:tc>
        <w:tc>
          <w:tcPr>
            <w:tcW w:w="751" w:type="dxa"/>
          </w:tcPr>
          <w:p w14:paraId="0BFE85AD"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TWP II</w:t>
            </w:r>
          </w:p>
          <w:p w14:paraId="3E5AE2DD"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w:t>
            </w:r>
          </w:p>
        </w:tc>
        <w:tc>
          <w:tcPr>
            <w:tcW w:w="625" w:type="dxa"/>
          </w:tcPr>
          <w:p w14:paraId="3FBE07C9"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TWP III</w:t>
            </w:r>
          </w:p>
          <w:p w14:paraId="783D7924"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w:t>
            </w:r>
          </w:p>
        </w:tc>
        <w:tc>
          <w:tcPr>
            <w:tcW w:w="733" w:type="dxa"/>
          </w:tcPr>
          <w:p w14:paraId="695D5316"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NTWP I</w:t>
            </w:r>
          </w:p>
          <w:p w14:paraId="3C495A52"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w:t>
            </w:r>
          </w:p>
        </w:tc>
        <w:tc>
          <w:tcPr>
            <w:tcW w:w="733" w:type="dxa"/>
          </w:tcPr>
          <w:p w14:paraId="651AC1C5"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NTWP II</w:t>
            </w:r>
          </w:p>
          <w:p w14:paraId="4E88956E"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w:t>
            </w:r>
          </w:p>
        </w:tc>
        <w:tc>
          <w:tcPr>
            <w:tcW w:w="739" w:type="dxa"/>
          </w:tcPr>
          <w:p w14:paraId="68D98842"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NTWP III</w:t>
            </w:r>
          </w:p>
          <w:p w14:paraId="7C4D2A02"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w:t>
            </w:r>
          </w:p>
        </w:tc>
        <w:tc>
          <w:tcPr>
            <w:tcW w:w="751" w:type="dxa"/>
            <w:vMerge/>
          </w:tcPr>
          <w:p w14:paraId="37518D5B" w14:textId="77777777" w:rsidR="008D4072" w:rsidRPr="008D4072" w:rsidRDefault="008D4072" w:rsidP="008D4072">
            <w:pPr>
              <w:jc w:val="center"/>
              <w:rPr>
                <w:rFonts w:ascii="Times New Roman" w:hAnsi="Times New Roman" w:cs="Times New Roman"/>
                <w:sz w:val="20"/>
                <w:szCs w:val="20"/>
              </w:rPr>
            </w:pPr>
          </w:p>
        </w:tc>
        <w:tc>
          <w:tcPr>
            <w:tcW w:w="768" w:type="dxa"/>
            <w:vMerge/>
          </w:tcPr>
          <w:p w14:paraId="4EA8B4FF" w14:textId="77777777" w:rsidR="008D4072" w:rsidRPr="008D4072" w:rsidRDefault="008D4072" w:rsidP="008D4072">
            <w:pPr>
              <w:jc w:val="center"/>
              <w:rPr>
                <w:rFonts w:ascii="Times New Roman" w:hAnsi="Times New Roman" w:cs="Times New Roman"/>
                <w:sz w:val="20"/>
                <w:szCs w:val="20"/>
              </w:rPr>
            </w:pPr>
          </w:p>
        </w:tc>
        <w:tc>
          <w:tcPr>
            <w:tcW w:w="665" w:type="dxa"/>
            <w:vMerge/>
          </w:tcPr>
          <w:p w14:paraId="39348BC7" w14:textId="77777777" w:rsidR="008D4072" w:rsidRPr="008D4072" w:rsidRDefault="008D4072" w:rsidP="008D4072">
            <w:pPr>
              <w:jc w:val="center"/>
              <w:rPr>
                <w:rFonts w:ascii="Times New Roman" w:hAnsi="Times New Roman" w:cs="Times New Roman"/>
                <w:sz w:val="20"/>
                <w:szCs w:val="20"/>
              </w:rPr>
            </w:pPr>
          </w:p>
        </w:tc>
        <w:tc>
          <w:tcPr>
            <w:tcW w:w="733" w:type="dxa"/>
            <w:vMerge/>
          </w:tcPr>
          <w:p w14:paraId="2FE335C6" w14:textId="77777777" w:rsidR="008D4072" w:rsidRPr="008D4072" w:rsidRDefault="008D4072" w:rsidP="008D4072">
            <w:pPr>
              <w:jc w:val="center"/>
              <w:rPr>
                <w:rFonts w:ascii="Times New Roman" w:hAnsi="Times New Roman" w:cs="Times New Roman"/>
                <w:sz w:val="20"/>
                <w:szCs w:val="20"/>
              </w:rPr>
            </w:pPr>
          </w:p>
        </w:tc>
      </w:tr>
      <w:tr w:rsidR="008D4072" w:rsidRPr="008D4072" w14:paraId="587689B0" w14:textId="77777777" w:rsidTr="008D4072">
        <w:trPr>
          <w:trHeight w:val="220"/>
        </w:trPr>
        <w:tc>
          <w:tcPr>
            <w:tcW w:w="1219" w:type="dxa"/>
          </w:tcPr>
          <w:p w14:paraId="72D2A17F" w14:textId="77777777" w:rsid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 (E),</w:t>
            </w:r>
          </w:p>
          <w:p w14:paraId="2976410C" w14:textId="2A0DE9E4"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 xml:space="preserve"> unit 1</w:t>
            </w:r>
          </w:p>
        </w:tc>
        <w:tc>
          <w:tcPr>
            <w:tcW w:w="940" w:type="dxa"/>
          </w:tcPr>
          <w:p w14:paraId="38AA200F"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992</w:t>
            </w:r>
          </w:p>
        </w:tc>
        <w:tc>
          <w:tcPr>
            <w:tcW w:w="622" w:type="dxa"/>
          </w:tcPr>
          <w:p w14:paraId="719CA9DA"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751" w:type="dxa"/>
          </w:tcPr>
          <w:p w14:paraId="222CF833"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1.8</w:t>
            </w:r>
          </w:p>
        </w:tc>
        <w:tc>
          <w:tcPr>
            <w:tcW w:w="625" w:type="dxa"/>
          </w:tcPr>
          <w:p w14:paraId="323A7480"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75.1</w:t>
            </w:r>
          </w:p>
        </w:tc>
        <w:tc>
          <w:tcPr>
            <w:tcW w:w="733" w:type="dxa"/>
          </w:tcPr>
          <w:p w14:paraId="07942048"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733" w:type="dxa"/>
          </w:tcPr>
          <w:p w14:paraId="58A70C19"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739" w:type="dxa"/>
          </w:tcPr>
          <w:p w14:paraId="1B87FFCA"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21.8</w:t>
            </w:r>
          </w:p>
        </w:tc>
        <w:tc>
          <w:tcPr>
            <w:tcW w:w="751" w:type="dxa"/>
          </w:tcPr>
          <w:p w14:paraId="4B6CA0A7"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768" w:type="dxa"/>
          </w:tcPr>
          <w:p w14:paraId="215C1052"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665" w:type="dxa"/>
          </w:tcPr>
          <w:p w14:paraId="63EAD19C"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1.8</w:t>
            </w:r>
          </w:p>
        </w:tc>
        <w:tc>
          <w:tcPr>
            <w:tcW w:w="733" w:type="dxa"/>
          </w:tcPr>
          <w:p w14:paraId="427833E0"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0.1</w:t>
            </w:r>
          </w:p>
          <w:p w14:paraId="186AE8ED" w14:textId="77777777" w:rsidR="008D4072" w:rsidRPr="008D4072" w:rsidRDefault="008D4072" w:rsidP="008D4072">
            <w:pPr>
              <w:jc w:val="center"/>
              <w:rPr>
                <w:rFonts w:ascii="Times New Roman" w:hAnsi="Times New Roman" w:cs="Times New Roman"/>
                <w:sz w:val="20"/>
                <w:szCs w:val="20"/>
              </w:rPr>
            </w:pPr>
          </w:p>
        </w:tc>
      </w:tr>
      <w:tr w:rsidR="008D4072" w:rsidRPr="008D4072" w14:paraId="431C482E" w14:textId="77777777" w:rsidTr="008D4072">
        <w:trPr>
          <w:trHeight w:val="220"/>
        </w:trPr>
        <w:tc>
          <w:tcPr>
            <w:tcW w:w="1219" w:type="dxa"/>
          </w:tcPr>
          <w:p w14:paraId="7E18ED20" w14:textId="77777777" w:rsid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 xml:space="preserve">2 (E), </w:t>
            </w:r>
          </w:p>
          <w:p w14:paraId="568D0A9D" w14:textId="158A84E4"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unit 1</w:t>
            </w:r>
          </w:p>
        </w:tc>
        <w:tc>
          <w:tcPr>
            <w:tcW w:w="940" w:type="dxa"/>
          </w:tcPr>
          <w:p w14:paraId="7BDD1587"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1350</w:t>
            </w:r>
          </w:p>
        </w:tc>
        <w:tc>
          <w:tcPr>
            <w:tcW w:w="622" w:type="dxa"/>
          </w:tcPr>
          <w:p w14:paraId="6B8FDCD8"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751" w:type="dxa"/>
          </w:tcPr>
          <w:p w14:paraId="09182D9A"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2.2</w:t>
            </w:r>
          </w:p>
        </w:tc>
        <w:tc>
          <w:tcPr>
            <w:tcW w:w="625" w:type="dxa"/>
          </w:tcPr>
          <w:p w14:paraId="7F9A2C68"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75.4</w:t>
            </w:r>
          </w:p>
        </w:tc>
        <w:tc>
          <w:tcPr>
            <w:tcW w:w="733" w:type="dxa"/>
          </w:tcPr>
          <w:p w14:paraId="58A68C37"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733" w:type="dxa"/>
          </w:tcPr>
          <w:p w14:paraId="085DEC55"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739" w:type="dxa"/>
          </w:tcPr>
          <w:p w14:paraId="16401DE5"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20.9</w:t>
            </w:r>
          </w:p>
        </w:tc>
        <w:tc>
          <w:tcPr>
            <w:tcW w:w="751" w:type="dxa"/>
          </w:tcPr>
          <w:p w14:paraId="34C7A9B1"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768" w:type="dxa"/>
          </w:tcPr>
          <w:p w14:paraId="6AC5BA6C"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665" w:type="dxa"/>
          </w:tcPr>
          <w:p w14:paraId="3E8DBA3E"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2.0</w:t>
            </w:r>
          </w:p>
        </w:tc>
        <w:tc>
          <w:tcPr>
            <w:tcW w:w="733" w:type="dxa"/>
          </w:tcPr>
          <w:p w14:paraId="5E2EC3D9"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0.1</w:t>
            </w:r>
          </w:p>
        </w:tc>
      </w:tr>
      <w:tr w:rsidR="008D4072" w:rsidRPr="008D4072" w14:paraId="03507477" w14:textId="77777777" w:rsidTr="008D4072">
        <w:trPr>
          <w:trHeight w:val="228"/>
        </w:trPr>
        <w:tc>
          <w:tcPr>
            <w:tcW w:w="1219" w:type="dxa"/>
          </w:tcPr>
          <w:p w14:paraId="4F3F56F9" w14:textId="4C38B63A" w:rsidR="008D4072" w:rsidRDefault="00B64182" w:rsidP="008D4072">
            <w:pPr>
              <w:jc w:val="center"/>
              <w:rPr>
                <w:rFonts w:ascii="Times New Roman" w:hAnsi="Times New Roman" w:cs="Times New Roman"/>
                <w:sz w:val="20"/>
                <w:szCs w:val="20"/>
              </w:rPr>
            </w:pPr>
            <w:r>
              <w:rPr>
                <w:rFonts w:ascii="Times New Roman" w:hAnsi="Times New Roman" w:cs="Times New Roman"/>
                <w:sz w:val="20"/>
                <w:szCs w:val="20"/>
              </w:rPr>
              <w:t>17</w:t>
            </w:r>
            <w:r w:rsidR="008D4072" w:rsidRPr="008D4072">
              <w:rPr>
                <w:rFonts w:ascii="Times New Roman" w:hAnsi="Times New Roman" w:cs="Times New Roman"/>
                <w:sz w:val="20"/>
                <w:szCs w:val="20"/>
              </w:rPr>
              <w:t xml:space="preserve"> (E), </w:t>
            </w:r>
          </w:p>
          <w:p w14:paraId="2F09D937" w14:textId="1D4DDDB6"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unit 2</w:t>
            </w:r>
          </w:p>
        </w:tc>
        <w:tc>
          <w:tcPr>
            <w:tcW w:w="940" w:type="dxa"/>
          </w:tcPr>
          <w:p w14:paraId="27DED7EB"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2558</w:t>
            </w:r>
          </w:p>
        </w:tc>
        <w:tc>
          <w:tcPr>
            <w:tcW w:w="622" w:type="dxa"/>
          </w:tcPr>
          <w:p w14:paraId="2B0E0A0B"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33.6</w:t>
            </w:r>
          </w:p>
        </w:tc>
        <w:tc>
          <w:tcPr>
            <w:tcW w:w="751" w:type="dxa"/>
          </w:tcPr>
          <w:p w14:paraId="54A42043"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50.9</w:t>
            </w:r>
          </w:p>
        </w:tc>
        <w:tc>
          <w:tcPr>
            <w:tcW w:w="625" w:type="dxa"/>
          </w:tcPr>
          <w:p w14:paraId="37768321"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1.6</w:t>
            </w:r>
          </w:p>
        </w:tc>
        <w:tc>
          <w:tcPr>
            <w:tcW w:w="733" w:type="dxa"/>
          </w:tcPr>
          <w:p w14:paraId="58916C31"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733" w:type="dxa"/>
          </w:tcPr>
          <w:p w14:paraId="5DF08085"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739" w:type="dxa"/>
          </w:tcPr>
          <w:p w14:paraId="6E7F5DA8"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8.5</w:t>
            </w:r>
          </w:p>
        </w:tc>
        <w:tc>
          <w:tcPr>
            <w:tcW w:w="751" w:type="dxa"/>
          </w:tcPr>
          <w:p w14:paraId="2738F317"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768" w:type="dxa"/>
          </w:tcPr>
          <w:p w14:paraId="4ED272FA"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665" w:type="dxa"/>
          </w:tcPr>
          <w:p w14:paraId="7A91AE71"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4.1</w:t>
            </w:r>
          </w:p>
        </w:tc>
        <w:tc>
          <w:tcPr>
            <w:tcW w:w="733" w:type="dxa"/>
          </w:tcPr>
          <w:p w14:paraId="41DE2C26"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1.1</w:t>
            </w:r>
          </w:p>
        </w:tc>
      </w:tr>
      <w:tr w:rsidR="008D4072" w:rsidRPr="008D4072" w14:paraId="188B3F20" w14:textId="77777777" w:rsidTr="008D4072">
        <w:trPr>
          <w:trHeight w:val="220"/>
        </w:trPr>
        <w:tc>
          <w:tcPr>
            <w:tcW w:w="1219" w:type="dxa"/>
          </w:tcPr>
          <w:p w14:paraId="4090B7B9" w14:textId="14E2907B"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 xml:space="preserve">16 (N), </w:t>
            </w:r>
            <w:r>
              <w:rPr>
                <w:rFonts w:ascii="Times New Roman" w:hAnsi="Times New Roman" w:cs="Times New Roman"/>
                <w:sz w:val="20"/>
                <w:szCs w:val="20"/>
              </w:rPr>
              <w:t>u</w:t>
            </w:r>
            <w:r w:rsidRPr="008D4072">
              <w:rPr>
                <w:rFonts w:ascii="Times New Roman" w:hAnsi="Times New Roman" w:cs="Times New Roman"/>
                <w:sz w:val="20"/>
                <w:szCs w:val="20"/>
              </w:rPr>
              <w:t>nit 2</w:t>
            </w:r>
          </w:p>
        </w:tc>
        <w:tc>
          <w:tcPr>
            <w:tcW w:w="940" w:type="dxa"/>
          </w:tcPr>
          <w:p w14:paraId="0AE4FA6C"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2374</w:t>
            </w:r>
          </w:p>
        </w:tc>
        <w:tc>
          <w:tcPr>
            <w:tcW w:w="622" w:type="dxa"/>
          </w:tcPr>
          <w:p w14:paraId="0D67ACEC"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19.6</w:t>
            </w:r>
          </w:p>
        </w:tc>
        <w:tc>
          <w:tcPr>
            <w:tcW w:w="751" w:type="dxa"/>
          </w:tcPr>
          <w:p w14:paraId="5D61893D"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39.1</w:t>
            </w:r>
          </w:p>
        </w:tc>
        <w:tc>
          <w:tcPr>
            <w:tcW w:w="625" w:type="dxa"/>
          </w:tcPr>
          <w:p w14:paraId="01DAC926"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22.6</w:t>
            </w:r>
          </w:p>
        </w:tc>
        <w:tc>
          <w:tcPr>
            <w:tcW w:w="733" w:type="dxa"/>
          </w:tcPr>
          <w:p w14:paraId="41635E11"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733" w:type="dxa"/>
          </w:tcPr>
          <w:p w14:paraId="1C1C92EA"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739" w:type="dxa"/>
          </w:tcPr>
          <w:p w14:paraId="0F3CD23C"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10.6</w:t>
            </w:r>
          </w:p>
        </w:tc>
        <w:tc>
          <w:tcPr>
            <w:tcW w:w="751" w:type="dxa"/>
          </w:tcPr>
          <w:p w14:paraId="2B59F641"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768" w:type="dxa"/>
          </w:tcPr>
          <w:p w14:paraId="3548E6C4"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665" w:type="dxa"/>
          </w:tcPr>
          <w:p w14:paraId="48C9CE29"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6.2</w:t>
            </w:r>
          </w:p>
        </w:tc>
        <w:tc>
          <w:tcPr>
            <w:tcW w:w="733" w:type="dxa"/>
          </w:tcPr>
          <w:p w14:paraId="00F6D663"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1.7</w:t>
            </w:r>
          </w:p>
        </w:tc>
      </w:tr>
      <w:tr w:rsidR="008D4072" w:rsidRPr="008D4072" w14:paraId="14E07AE4" w14:textId="77777777" w:rsidTr="008D4072">
        <w:trPr>
          <w:trHeight w:val="220"/>
        </w:trPr>
        <w:tc>
          <w:tcPr>
            <w:tcW w:w="1219" w:type="dxa"/>
          </w:tcPr>
          <w:p w14:paraId="31017A15" w14:textId="30A9A929"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 xml:space="preserve">11 (E), </w:t>
            </w:r>
            <w:r>
              <w:rPr>
                <w:rFonts w:ascii="Times New Roman" w:hAnsi="Times New Roman" w:cs="Times New Roman"/>
                <w:sz w:val="20"/>
                <w:szCs w:val="20"/>
              </w:rPr>
              <w:t>u</w:t>
            </w:r>
            <w:r w:rsidRPr="008D4072">
              <w:rPr>
                <w:rFonts w:ascii="Times New Roman" w:hAnsi="Times New Roman" w:cs="Times New Roman"/>
                <w:sz w:val="20"/>
                <w:szCs w:val="20"/>
              </w:rPr>
              <w:t>nit 3</w:t>
            </w:r>
          </w:p>
        </w:tc>
        <w:tc>
          <w:tcPr>
            <w:tcW w:w="940" w:type="dxa"/>
          </w:tcPr>
          <w:p w14:paraId="20B5333D"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3923</w:t>
            </w:r>
          </w:p>
        </w:tc>
        <w:tc>
          <w:tcPr>
            <w:tcW w:w="622" w:type="dxa"/>
          </w:tcPr>
          <w:p w14:paraId="627B5E72"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25.2</w:t>
            </w:r>
          </w:p>
        </w:tc>
        <w:tc>
          <w:tcPr>
            <w:tcW w:w="751" w:type="dxa"/>
          </w:tcPr>
          <w:p w14:paraId="31E33536"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49.7</w:t>
            </w:r>
          </w:p>
        </w:tc>
        <w:tc>
          <w:tcPr>
            <w:tcW w:w="625" w:type="dxa"/>
          </w:tcPr>
          <w:p w14:paraId="747D2916"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3.0</w:t>
            </w:r>
          </w:p>
        </w:tc>
        <w:tc>
          <w:tcPr>
            <w:tcW w:w="733" w:type="dxa"/>
          </w:tcPr>
          <w:p w14:paraId="009E3458"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733" w:type="dxa"/>
          </w:tcPr>
          <w:p w14:paraId="504AD77A"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739" w:type="dxa"/>
          </w:tcPr>
          <w:p w14:paraId="62395669"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7.5</w:t>
            </w:r>
          </w:p>
        </w:tc>
        <w:tc>
          <w:tcPr>
            <w:tcW w:w="751" w:type="dxa"/>
          </w:tcPr>
          <w:p w14:paraId="4CB4DF72"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3.9</w:t>
            </w:r>
          </w:p>
        </w:tc>
        <w:tc>
          <w:tcPr>
            <w:tcW w:w="768" w:type="dxa"/>
          </w:tcPr>
          <w:p w14:paraId="51ED086E"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0.9</w:t>
            </w:r>
          </w:p>
        </w:tc>
        <w:tc>
          <w:tcPr>
            <w:tcW w:w="665" w:type="dxa"/>
          </w:tcPr>
          <w:p w14:paraId="0D695302"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9.6</w:t>
            </w:r>
          </w:p>
        </w:tc>
        <w:tc>
          <w:tcPr>
            <w:tcW w:w="733" w:type="dxa"/>
          </w:tcPr>
          <w:p w14:paraId="1CA22E8C"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1.1</w:t>
            </w:r>
          </w:p>
        </w:tc>
      </w:tr>
      <w:tr w:rsidR="008D4072" w:rsidRPr="008D4072" w14:paraId="0DC7A345" w14:textId="77777777" w:rsidTr="008D4072">
        <w:trPr>
          <w:trHeight w:val="220"/>
        </w:trPr>
        <w:tc>
          <w:tcPr>
            <w:tcW w:w="1219" w:type="dxa"/>
          </w:tcPr>
          <w:p w14:paraId="02D741FE" w14:textId="4E20331A"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 xml:space="preserve">15 (N), </w:t>
            </w:r>
            <w:r>
              <w:rPr>
                <w:rFonts w:ascii="Times New Roman" w:hAnsi="Times New Roman" w:cs="Times New Roman"/>
                <w:sz w:val="20"/>
                <w:szCs w:val="20"/>
              </w:rPr>
              <w:t>u</w:t>
            </w:r>
            <w:r w:rsidRPr="008D4072">
              <w:rPr>
                <w:rFonts w:ascii="Times New Roman" w:hAnsi="Times New Roman" w:cs="Times New Roman"/>
                <w:sz w:val="20"/>
                <w:szCs w:val="20"/>
              </w:rPr>
              <w:t>nit 3</w:t>
            </w:r>
          </w:p>
        </w:tc>
        <w:tc>
          <w:tcPr>
            <w:tcW w:w="940" w:type="dxa"/>
          </w:tcPr>
          <w:p w14:paraId="170B537D"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2477</w:t>
            </w:r>
          </w:p>
        </w:tc>
        <w:tc>
          <w:tcPr>
            <w:tcW w:w="622" w:type="dxa"/>
          </w:tcPr>
          <w:p w14:paraId="288EAE51"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1.6</w:t>
            </w:r>
          </w:p>
        </w:tc>
        <w:tc>
          <w:tcPr>
            <w:tcW w:w="751" w:type="dxa"/>
          </w:tcPr>
          <w:p w14:paraId="04C223FC"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17.9</w:t>
            </w:r>
          </w:p>
        </w:tc>
        <w:tc>
          <w:tcPr>
            <w:tcW w:w="625" w:type="dxa"/>
          </w:tcPr>
          <w:p w14:paraId="26EB23C2"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29.6</w:t>
            </w:r>
          </w:p>
        </w:tc>
        <w:tc>
          <w:tcPr>
            <w:tcW w:w="733" w:type="dxa"/>
          </w:tcPr>
          <w:p w14:paraId="25C79F92"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733" w:type="dxa"/>
          </w:tcPr>
          <w:p w14:paraId="76417290"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1.3</w:t>
            </w:r>
          </w:p>
        </w:tc>
        <w:tc>
          <w:tcPr>
            <w:tcW w:w="739" w:type="dxa"/>
          </w:tcPr>
          <w:p w14:paraId="47D4E5F0"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25.9</w:t>
            </w:r>
          </w:p>
        </w:tc>
        <w:tc>
          <w:tcPr>
            <w:tcW w:w="751" w:type="dxa"/>
          </w:tcPr>
          <w:p w14:paraId="4D860A1E"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6.1</w:t>
            </w:r>
          </w:p>
        </w:tc>
        <w:tc>
          <w:tcPr>
            <w:tcW w:w="768" w:type="dxa"/>
          </w:tcPr>
          <w:p w14:paraId="2A3F0A40"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3.9</w:t>
            </w:r>
          </w:p>
        </w:tc>
        <w:tc>
          <w:tcPr>
            <w:tcW w:w="665" w:type="dxa"/>
          </w:tcPr>
          <w:p w14:paraId="4F78FB90"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12.7</w:t>
            </w:r>
          </w:p>
        </w:tc>
        <w:tc>
          <w:tcPr>
            <w:tcW w:w="733" w:type="dxa"/>
          </w:tcPr>
          <w:p w14:paraId="6F5793A2"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0.8</w:t>
            </w:r>
          </w:p>
        </w:tc>
      </w:tr>
      <w:tr w:rsidR="008D4072" w:rsidRPr="008D4072" w14:paraId="2EFD11AF" w14:textId="77777777" w:rsidTr="008D4072">
        <w:trPr>
          <w:trHeight w:val="220"/>
        </w:trPr>
        <w:tc>
          <w:tcPr>
            <w:tcW w:w="1219" w:type="dxa"/>
          </w:tcPr>
          <w:p w14:paraId="3ECF3375" w14:textId="1692EEE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 xml:space="preserve">6 (E), </w:t>
            </w:r>
            <w:r>
              <w:rPr>
                <w:rFonts w:ascii="Times New Roman" w:hAnsi="Times New Roman" w:cs="Times New Roman"/>
                <w:sz w:val="20"/>
                <w:szCs w:val="20"/>
              </w:rPr>
              <w:t>u</w:t>
            </w:r>
            <w:r w:rsidRPr="008D4072">
              <w:rPr>
                <w:rFonts w:ascii="Times New Roman" w:hAnsi="Times New Roman" w:cs="Times New Roman"/>
                <w:sz w:val="20"/>
                <w:szCs w:val="20"/>
              </w:rPr>
              <w:t>nit 4</w:t>
            </w:r>
          </w:p>
        </w:tc>
        <w:tc>
          <w:tcPr>
            <w:tcW w:w="940" w:type="dxa"/>
          </w:tcPr>
          <w:p w14:paraId="2DF5DB7C"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4598</w:t>
            </w:r>
          </w:p>
        </w:tc>
        <w:tc>
          <w:tcPr>
            <w:tcW w:w="622" w:type="dxa"/>
          </w:tcPr>
          <w:p w14:paraId="4BF1DE91"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8.9</w:t>
            </w:r>
          </w:p>
        </w:tc>
        <w:tc>
          <w:tcPr>
            <w:tcW w:w="751" w:type="dxa"/>
          </w:tcPr>
          <w:p w14:paraId="18F43533"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8.5</w:t>
            </w:r>
          </w:p>
        </w:tc>
        <w:tc>
          <w:tcPr>
            <w:tcW w:w="625" w:type="dxa"/>
          </w:tcPr>
          <w:p w14:paraId="6BA994CE"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9.6</w:t>
            </w:r>
          </w:p>
        </w:tc>
        <w:tc>
          <w:tcPr>
            <w:tcW w:w="733" w:type="dxa"/>
          </w:tcPr>
          <w:p w14:paraId="63BE9447"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733" w:type="dxa"/>
          </w:tcPr>
          <w:p w14:paraId="214B41EF"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739" w:type="dxa"/>
          </w:tcPr>
          <w:p w14:paraId="5F2D3501"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34.0</w:t>
            </w:r>
          </w:p>
        </w:tc>
        <w:tc>
          <w:tcPr>
            <w:tcW w:w="751" w:type="dxa"/>
          </w:tcPr>
          <w:p w14:paraId="645756A1"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3.9</w:t>
            </w:r>
          </w:p>
        </w:tc>
        <w:tc>
          <w:tcPr>
            <w:tcW w:w="768" w:type="dxa"/>
          </w:tcPr>
          <w:p w14:paraId="05A35494"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10.3</w:t>
            </w:r>
          </w:p>
        </w:tc>
        <w:tc>
          <w:tcPr>
            <w:tcW w:w="665" w:type="dxa"/>
          </w:tcPr>
          <w:p w14:paraId="65F06F6E"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23.6</w:t>
            </w:r>
          </w:p>
        </w:tc>
        <w:tc>
          <w:tcPr>
            <w:tcW w:w="733" w:type="dxa"/>
          </w:tcPr>
          <w:p w14:paraId="53EFBB9B"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1.1</w:t>
            </w:r>
          </w:p>
        </w:tc>
      </w:tr>
      <w:tr w:rsidR="008D4072" w:rsidRPr="008D4072" w14:paraId="43EEE547" w14:textId="77777777" w:rsidTr="008D4072">
        <w:trPr>
          <w:trHeight w:val="220"/>
        </w:trPr>
        <w:tc>
          <w:tcPr>
            <w:tcW w:w="1219" w:type="dxa"/>
          </w:tcPr>
          <w:p w14:paraId="3D9C4163" w14:textId="45E6C50E"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 xml:space="preserve">22 (S), </w:t>
            </w:r>
            <w:r>
              <w:rPr>
                <w:rFonts w:ascii="Times New Roman" w:hAnsi="Times New Roman" w:cs="Times New Roman"/>
                <w:sz w:val="20"/>
                <w:szCs w:val="20"/>
              </w:rPr>
              <w:t>u</w:t>
            </w:r>
            <w:r w:rsidRPr="008D4072">
              <w:rPr>
                <w:rFonts w:ascii="Times New Roman" w:hAnsi="Times New Roman" w:cs="Times New Roman"/>
                <w:sz w:val="20"/>
                <w:szCs w:val="20"/>
              </w:rPr>
              <w:t>nit 4</w:t>
            </w:r>
          </w:p>
        </w:tc>
        <w:tc>
          <w:tcPr>
            <w:tcW w:w="940" w:type="dxa"/>
          </w:tcPr>
          <w:p w14:paraId="2E855280"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7794</w:t>
            </w:r>
          </w:p>
        </w:tc>
        <w:tc>
          <w:tcPr>
            <w:tcW w:w="622" w:type="dxa"/>
          </w:tcPr>
          <w:p w14:paraId="4BBAC2AE"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3.2</w:t>
            </w:r>
          </w:p>
        </w:tc>
        <w:tc>
          <w:tcPr>
            <w:tcW w:w="751" w:type="dxa"/>
          </w:tcPr>
          <w:p w14:paraId="56CB604E"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13.1</w:t>
            </w:r>
          </w:p>
        </w:tc>
        <w:tc>
          <w:tcPr>
            <w:tcW w:w="625" w:type="dxa"/>
          </w:tcPr>
          <w:p w14:paraId="533A7B08"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8.5</w:t>
            </w:r>
          </w:p>
        </w:tc>
        <w:tc>
          <w:tcPr>
            <w:tcW w:w="733" w:type="dxa"/>
          </w:tcPr>
          <w:p w14:paraId="058ED4ED"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1.7</w:t>
            </w:r>
          </w:p>
        </w:tc>
        <w:tc>
          <w:tcPr>
            <w:tcW w:w="733" w:type="dxa"/>
          </w:tcPr>
          <w:p w14:paraId="538B349B"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3.2</w:t>
            </w:r>
          </w:p>
        </w:tc>
        <w:tc>
          <w:tcPr>
            <w:tcW w:w="739" w:type="dxa"/>
          </w:tcPr>
          <w:p w14:paraId="1E6DF41B"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40.6</w:t>
            </w:r>
          </w:p>
        </w:tc>
        <w:tc>
          <w:tcPr>
            <w:tcW w:w="751" w:type="dxa"/>
          </w:tcPr>
          <w:p w14:paraId="7B3A6275"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5.7</w:t>
            </w:r>
          </w:p>
        </w:tc>
        <w:tc>
          <w:tcPr>
            <w:tcW w:w="768" w:type="dxa"/>
          </w:tcPr>
          <w:p w14:paraId="09E01A9E"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3.6</w:t>
            </w:r>
          </w:p>
        </w:tc>
        <w:tc>
          <w:tcPr>
            <w:tcW w:w="665" w:type="dxa"/>
          </w:tcPr>
          <w:p w14:paraId="7569D977"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23.5</w:t>
            </w:r>
          </w:p>
        </w:tc>
        <w:tc>
          <w:tcPr>
            <w:tcW w:w="733" w:type="dxa"/>
          </w:tcPr>
          <w:p w14:paraId="78C8A1AA"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0.3</w:t>
            </w:r>
          </w:p>
        </w:tc>
      </w:tr>
      <w:tr w:rsidR="008D4072" w:rsidRPr="008D4072" w14:paraId="79BE771E" w14:textId="77777777" w:rsidTr="008D4072">
        <w:trPr>
          <w:trHeight w:val="220"/>
        </w:trPr>
        <w:tc>
          <w:tcPr>
            <w:tcW w:w="1219" w:type="dxa"/>
          </w:tcPr>
          <w:p w14:paraId="3EDEABA3" w14:textId="62883FA6"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 xml:space="preserve">12 (W), </w:t>
            </w:r>
            <w:r>
              <w:rPr>
                <w:rFonts w:ascii="Times New Roman" w:hAnsi="Times New Roman" w:cs="Times New Roman"/>
                <w:sz w:val="20"/>
                <w:szCs w:val="20"/>
              </w:rPr>
              <w:t>u</w:t>
            </w:r>
            <w:r w:rsidRPr="008D4072">
              <w:rPr>
                <w:rFonts w:ascii="Times New Roman" w:hAnsi="Times New Roman" w:cs="Times New Roman"/>
                <w:sz w:val="20"/>
                <w:szCs w:val="20"/>
              </w:rPr>
              <w:t>nit 4</w:t>
            </w:r>
          </w:p>
        </w:tc>
        <w:tc>
          <w:tcPr>
            <w:tcW w:w="940" w:type="dxa"/>
          </w:tcPr>
          <w:p w14:paraId="7F6B53B1"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8751</w:t>
            </w:r>
          </w:p>
        </w:tc>
        <w:tc>
          <w:tcPr>
            <w:tcW w:w="622" w:type="dxa"/>
          </w:tcPr>
          <w:p w14:paraId="5376B871"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0.11</w:t>
            </w:r>
          </w:p>
        </w:tc>
        <w:tc>
          <w:tcPr>
            <w:tcW w:w="751" w:type="dxa"/>
          </w:tcPr>
          <w:p w14:paraId="0C8EACBB"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2.0</w:t>
            </w:r>
          </w:p>
        </w:tc>
        <w:tc>
          <w:tcPr>
            <w:tcW w:w="625" w:type="dxa"/>
          </w:tcPr>
          <w:p w14:paraId="58854811"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3.7</w:t>
            </w:r>
          </w:p>
        </w:tc>
        <w:tc>
          <w:tcPr>
            <w:tcW w:w="733" w:type="dxa"/>
          </w:tcPr>
          <w:p w14:paraId="0C2A8E9E"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w:t>
            </w:r>
          </w:p>
        </w:tc>
        <w:tc>
          <w:tcPr>
            <w:tcW w:w="733" w:type="dxa"/>
          </w:tcPr>
          <w:p w14:paraId="57AE0017"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0.16</w:t>
            </w:r>
          </w:p>
        </w:tc>
        <w:tc>
          <w:tcPr>
            <w:tcW w:w="739" w:type="dxa"/>
          </w:tcPr>
          <w:p w14:paraId="49465124"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47.4</w:t>
            </w:r>
          </w:p>
        </w:tc>
        <w:tc>
          <w:tcPr>
            <w:tcW w:w="751" w:type="dxa"/>
          </w:tcPr>
          <w:p w14:paraId="29A3A34D"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4.6</w:t>
            </w:r>
          </w:p>
        </w:tc>
        <w:tc>
          <w:tcPr>
            <w:tcW w:w="768" w:type="dxa"/>
          </w:tcPr>
          <w:p w14:paraId="05BC96EB"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16.5</w:t>
            </w:r>
          </w:p>
        </w:tc>
        <w:tc>
          <w:tcPr>
            <w:tcW w:w="665" w:type="dxa"/>
          </w:tcPr>
          <w:p w14:paraId="2EF675F6"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21.0</w:t>
            </w:r>
          </w:p>
        </w:tc>
        <w:tc>
          <w:tcPr>
            <w:tcW w:w="733" w:type="dxa"/>
          </w:tcPr>
          <w:p w14:paraId="401827DF"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1.2</w:t>
            </w:r>
          </w:p>
        </w:tc>
      </w:tr>
      <w:tr w:rsidR="008D4072" w:rsidRPr="008D4072" w14:paraId="5844D11E" w14:textId="77777777" w:rsidTr="008D4072">
        <w:trPr>
          <w:trHeight w:val="220"/>
        </w:trPr>
        <w:tc>
          <w:tcPr>
            <w:tcW w:w="1219" w:type="dxa"/>
          </w:tcPr>
          <w:p w14:paraId="1AECA353" w14:textId="09BC39A1"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 xml:space="preserve">13 (W), </w:t>
            </w:r>
            <w:r>
              <w:rPr>
                <w:rFonts w:ascii="Times New Roman" w:hAnsi="Times New Roman" w:cs="Times New Roman"/>
                <w:sz w:val="20"/>
                <w:szCs w:val="20"/>
              </w:rPr>
              <w:t>u</w:t>
            </w:r>
            <w:r w:rsidRPr="008D4072">
              <w:rPr>
                <w:rFonts w:ascii="Times New Roman" w:hAnsi="Times New Roman" w:cs="Times New Roman"/>
                <w:sz w:val="20"/>
                <w:szCs w:val="20"/>
              </w:rPr>
              <w:t>nit 4</w:t>
            </w:r>
          </w:p>
        </w:tc>
        <w:tc>
          <w:tcPr>
            <w:tcW w:w="940" w:type="dxa"/>
          </w:tcPr>
          <w:p w14:paraId="03427083"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6096</w:t>
            </w:r>
          </w:p>
        </w:tc>
        <w:tc>
          <w:tcPr>
            <w:tcW w:w="622" w:type="dxa"/>
          </w:tcPr>
          <w:p w14:paraId="26E2FE66"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2.0</w:t>
            </w:r>
          </w:p>
        </w:tc>
        <w:tc>
          <w:tcPr>
            <w:tcW w:w="751" w:type="dxa"/>
          </w:tcPr>
          <w:p w14:paraId="6D465A5C"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2.8</w:t>
            </w:r>
          </w:p>
        </w:tc>
        <w:tc>
          <w:tcPr>
            <w:tcW w:w="625" w:type="dxa"/>
          </w:tcPr>
          <w:p w14:paraId="3F055AF5"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6.4</w:t>
            </w:r>
          </w:p>
        </w:tc>
        <w:tc>
          <w:tcPr>
            <w:tcW w:w="733" w:type="dxa"/>
          </w:tcPr>
          <w:p w14:paraId="4B7F3342"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0.8</w:t>
            </w:r>
          </w:p>
        </w:tc>
        <w:tc>
          <w:tcPr>
            <w:tcW w:w="733" w:type="dxa"/>
          </w:tcPr>
          <w:p w14:paraId="69DE450A"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3.3</w:t>
            </w:r>
          </w:p>
        </w:tc>
        <w:tc>
          <w:tcPr>
            <w:tcW w:w="739" w:type="dxa"/>
          </w:tcPr>
          <w:p w14:paraId="0F0B7737"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41.1</w:t>
            </w:r>
          </w:p>
        </w:tc>
        <w:tc>
          <w:tcPr>
            <w:tcW w:w="751" w:type="dxa"/>
          </w:tcPr>
          <w:p w14:paraId="45E91FA5"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2.0</w:t>
            </w:r>
          </w:p>
        </w:tc>
        <w:tc>
          <w:tcPr>
            <w:tcW w:w="768" w:type="dxa"/>
          </w:tcPr>
          <w:p w14:paraId="1B6FCC4B"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11.8</w:t>
            </w:r>
          </w:p>
        </w:tc>
        <w:tc>
          <w:tcPr>
            <w:tcW w:w="665" w:type="dxa"/>
          </w:tcPr>
          <w:p w14:paraId="2AFD1A6F"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26.9</w:t>
            </w:r>
          </w:p>
        </w:tc>
        <w:tc>
          <w:tcPr>
            <w:tcW w:w="733" w:type="dxa"/>
          </w:tcPr>
          <w:p w14:paraId="4AEBEF36"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2.8</w:t>
            </w:r>
          </w:p>
        </w:tc>
      </w:tr>
      <w:tr w:rsidR="008D4072" w:rsidRPr="008D4072" w14:paraId="49F62193" w14:textId="77777777" w:rsidTr="008D4072">
        <w:trPr>
          <w:trHeight w:val="220"/>
        </w:trPr>
        <w:tc>
          <w:tcPr>
            <w:tcW w:w="1219" w:type="dxa"/>
          </w:tcPr>
          <w:p w14:paraId="63175851" w14:textId="10F5FB14"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 xml:space="preserve">14 (W), </w:t>
            </w:r>
            <w:r>
              <w:rPr>
                <w:rFonts w:ascii="Times New Roman" w:hAnsi="Times New Roman" w:cs="Times New Roman"/>
                <w:sz w:val="20"/>
                <w:szCs w:val="20"/>
              </w:rPr>
              <w:t>u</w:t>
            </w:r>
            <w:r w:rsidRPr="008D4072">
              <w:rPr>
                <w:rFonts w:ascii="Times New Roman" w:hAnsi="Times New Roman" w:cs="Times New Roman"/>
                <w:sz w:val="20"/>
                <w:szCs w:val="20"/>
              </w:rPr>
              <w:t>nit 4</w:t>
            </w:r>
          </w:p>
        </w:tc>
        <w:tc>
          <w:tcPr>
            <w:tcW w:w="940" w:type="dxa"/>
          </w:tcPr>
          <w:p w14:paraId="11A41543"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6179</w:t>
            </w:r>
          </w:p>
        </w:tc>
        <w:tc>
          <w:tcPr>
            <w:tcW w:w="622" w:type="dxa"/>
          </w:tcPr>
          <w:p w14:paraId="5ED06C27"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0.1</w:t>
            </w:r>
          </w:p>
        </w:tc>
        <w:tc>
          <w:tcPr>
            <w:tcW w:w="751" w:type="dxa"/>
          </w:tcPr>
          <w:p w14:paraId="7CD1F293"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3.4</w:t>
            </w:r>
          </w:p>
        </w:tc>
        <w:tc>
          <w:tcPr>
            <w:tcW w:w="625" w:type="dxa"/>
          </w:tcPr>
          <w:p w14:paraId="1D53EC83"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5.6</w:t>
            </w:r>
          </w:p>
        </w:tc>
        <w:tc>
          <w:tcPr>
            <w:tcW w:w="733" w:type="dxa"/>
          </w:tcPr>
          <w:p w14:paraId="37A521DA"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6.0</w:t>
            </w:r>
          </w:p>
        </w:tc>
        <w:tc>
          <w:tcPr>
            <w:tcW w:w="733" w:type="dxa"/>
          </w:tcPr>
          <w:p w14:paraId="55106DE1"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2.1</w:t>
            </w:r>
          </w:p>
        </w:tc>
        <w:tc>
          <w:tcPr>
            <w:tcW w:w="739" w:type="dxa"/>
          </w:tcPr>
          <w:p w14:paraId="725427BA"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50.5</w:t>
            </w:r>
          </w:p>
        </w:tc>
        <w:tc>
          <w:tcPr>
            <w:tcW w:w="751" w:type="dxa"/>
          </w:tcPr>
          <w:p w14:paraId="2185065B"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3.1</w:t>
            </w:r>
          </w:p>
        </w:tc>
        <w:tc>
          <w:tcPr>
            <w:tcW w:w="768" w:type="dxa"/>
          </w:tcPr>
          <w:p w14:paraId="0751873C"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4.9</w:t>
            </w:r>
          </w:p>
        </w:tc>
        <w:tc>
          <w:tcPr>
            <w:tcW w:w="665" w:type="dxa"/>
          </w:tcPr>
          <w:p w14:paraId="5DBDC8C9"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18.1</w:t>
            </w:r>
          </w:p>
        </w:tc>
        <w:tc>
          <w:tcPr>
            <w:tcW w:w="733" w:type="dxa"/>
          </w:tcPr>
          <w:p w14:paraId="54CCA581" w14:textId="77777777" w:rsidR="008D4072" w:rsidRPr="008D4072" w:rsidRDefault="008D4072" w:rsidP="008D4072">
            <w:pPr>
              <w:jc w:val="center"/>
              <w:rPr>
                <w:rFonts w:ascii="Times New Roman" w:hAnsi="Times New Roman" w:cs="Times New Roman"/>
                <w:sz w:val="20"/>
                <w:szCs w:val="20"/>
              </w:rPr>
            </w:pPr>
            <w:r w:rsidRPr="008D4072">
              <w:rPr>
                <w:rFonts w:ascii="Times New Roman" w:hAnsi="Times New Roman" w:cs="Times New Roman"/>
                <w:sz w:val="20"/>
                <w:szCs w:val="20"/>
              </w:rPr>
              <w:t>0.8</w:t>
            </w:r>
          </w:p>
        </w:tc>
      </w:tr>
    </w:tbl>
    <w:p w14:paraId="05930BE2" w14:textId="77777777" w:rsidR="003C10B3" w:rsidRPr="008D4072" w:rsidRDefault="003C10B3" w:rsidP="008D4072">
      <w:pPr>
        <w:rPr>
          <w:rFonts w:ascii="Times New Roman" w:hAnsi="Times New Roman" w:cs="Times New Roman"/>
          <w:sz w:val="28"/>
          <w:szCs w:val="28"/>
        </w:rPr>
        <w:sectPr w:rsidR="003C10B3" w:rsidRPr="008D4072" w:rsidSect="003C10B3">
          <w:pgSz w:w="11906" w:h="16838"/>
          <w:pgMar w:top="1701" w:right="1134" w:bottom="1134" w:left="1134" w:header="708" w:footer="708" w:gutter="0"/>
          <w:cols w:space="708"/>
          <w:docGrid w:linePitch="360"/>
        </w:sectPr>
      </w:pPr>
    </w:p>
    <w:p w14:paraId="4938D819" w14:textId="68708FE6" w:rsidR="003C10B3" w:rsidRPr="00EC1CFD" w:rsidRDefault="003C10B3" w:rsidP="003C10B3">
      <w:pPr>
        <w:pStyle w:val="ListParagraph"/>
        <w:numPr>
          <w:ilvl w:val="0"/>
          <w:numId w:val="1"/>
        </w:numPr>
        <w:rPr>
          <w:rFonts w:ascii="Times New Roman" w:hAnsi="Times New Roman" w:cs="Times New Roman"/>
        </w:rPr>
      </w:pPr>
      <w:r w:rsidRPr="00EC1CFD">
        <w:rPr>
          <w:rFonts w:ascii="Times New Roman" w:hAnsi="Times New Roman" w:cs="Times New Roman"/>
        </w:rPr>
        <w:lastRenderedPageBreak/>
        <w:t>Obtaining 2D-bubble size distribution (BSD)</w:t>
      </w:r>
    </w:p>
    <w:p w14:paraId="780328C9" w14:textId="414D4E22" w:rsidR="003C10B3" w:rsidRPr="00EC1CFD" w:rsidRDefault="003C10B3" w:rsidP="003C10B3">
      <w:pPr>
        <w:rPr>
          <w:rFonts w:ascii="Times New Roman" w:hAnsi="Times New Roman" w:cs="Times New Roman"/>
        </w:rPr>
      </w:pPr>
      <w:r w:rsidRPr="00EC1CFD">
        <w:rPr>
          <w:rFonts w:ascii="Times New Roman" w:hAnsi="Times New Roman" w:cs="Times New Roman"/>
          <w:noProof/>
          <w:sz w:val="28"/>
          <w:szCs w:val="28"/>
        </w:rPr>
        <w:drawing>
          <wp:anchor distT="0" distB="0" distL="114300" distR="114300" simplePos="0" relativeHeight="251666432" behindDoc="0" locked="0" layoutInCell="1" allowOverlap="1" wp14:anchorId="31C38E36" wp14:editId="7DEAF061">
            <wp:simplePos x="0" y="0"/>
            <wp:positionH relativeFrom="margin">
              <wp:align>left</wp:align>
            </wp:positionH>
            <wp:positionV relativeFrom="paragraph">
              <wp:posOffset>20955</wp:posOffset>
            </wp:positionV>
            <wp:extent cx="6078619" cy="3015343"/>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09603" cy="303071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29B8CE" w14:textId="77777777" w:rsidR="003C10B3" w:rsidRPr="00EC1CFD" w:rsidRDefault="003C10B3" w:rsidP="003C10B3">
      <w:pPr>
        <w:rPr>
          <w:rFonts w:ascii="Times New Roman" w:hAnsi="Times New Roman" w:cs="Times New Roman"/>
        </w:rPr>
      </w:pPr>
    </w:p>
    <w:p w14:paraId="072E2B68" w14:textId="1143E2A4" w:rsidR="003C10B3" w:rsidRPr="00EC1CFD" w:rsidRDefault="003C10B3">
      <w:pPr>
        <w:rPr>
          <w:rFonts w:ascii="Times New Roman" w:hAnsi="Times New Roman" w:cs="Times New Roman"/>
        </w:rPr>
      </w:pPr>
    </w:p>
    <w:p w14:paraId="745A6758" w14:textId="4B3B9CE5" w:rsidR="003C10B3" w:rsidRPr="00EC1CFD" w:rsidRDefault="003C10B3">
      <w:pPr>
        <w:rPr>
          <w:rFonts w:ascii="Times New Roman" w:hAnsi="Times New Roman" w:cs="Times New Roman"/>
        </w:rPr>
      </w:pPr>
    </w:p>
    <w:p w14:paraId="48FED5D5" w14:textId="735E21A5" w:rsidR="003C10B3" w:rsidRPr="00EC1CFD" w:rsidRDefault="003C10B3">
      <w:pPr>
        <w:rPr>
          <w:rFonts w:ascii="Times New Roman" w:hAnsi="Times New Roman" w:cs="Times New Roman"/>
        </w:rPr>
      </w:pPr>
    </w:p>
    <w:p w14:paraId="7D3DABE7" w14:textId="41F8AB96" w:rsidR="003C10B3" w:rsidRPr="00EC1CFD" w:rsidRDefault="003C10B3">
      <w:pPr>
        <w:rPr>
          <w:rFonts w:ascii="Times New Roman" w:hAnsi="Times New Roman" w:cs="Times New Roman"/>
        </w:rPr>
      </w:pPr>
    </w:p>
    <w:p w14:paraId="7BDB7E44" w14:textId="2E8802AC" w:rsidR="003C10B3" w:rsidRPr="00EC1CFD" w:rsidRDefault="003C10B3">
      <w:pPr>
        <w:rPr>
          <w:rFonts w:ascii="Times New Roman" w:hAnsi="Times New Roman" w:cs="Times New Roman"/>
        </w:rPr>
      </w:pPr>
    </w:p>
    <w:p w14:paraId="32DB3FA6" w14:textId="3914A729" w:rsidR="003C10B3" w:rsidRPr="00EC1CFD" w:rsidRDefault="003C10B3">
      <w:pPr>
        <w:rPr>
          <w:rFonts w:ascii="Times New Roman" w:hAnsi="Times New Roman" w:cs="Times New Roman"/>
        </w:rPr>
      </w:pPr>
    </w:p>
    <w:p w14:paraId="685D955A" w14:textId="77777777" w:rsidR="003C10B3" w:rsidRPr="00EC1CFD" w:rsidRDefault="003C10B3">
      <w:pPr>
        <w:rPr>
          <w:rFonts w:ascii="Times New Roman" w:hAnsi="Times New Roman" w:cs="Times New Roman"/>
        </w:rPr>
      </w:pPr>
    </w:p>
    <w:p w14:paraId="001F71B7" w14:textId="515A1ECB" w:rsidR="003C10B3" w:rsidRPr="00EC1CFD" w:rsidRDefault="003C10B3">
      <w:pPr>
        <w:rPr>
          <w:rFonts w:ascii="Times New Roman" w:hAnsi="Times New Roman" w:cs="Times New Roman"/>
        </w:rPr>
      </w:pPr>
    </w:p>
    <w:p w14:paraId="095C3D20" w14:textId="32A19B4A" w:rsidR="003C10B3" w:rsidRPr="00EC1CFD" w:rsidRDefault="003C10B3">
      <w:pPr>
        <w:rPr>
          <w:rFonts w:ascii="Times New Roman" w:hAnsi="Times New Roman" w:cs="Times New Roman"/>
        </w:rPr>
      </w:pPr>
    </w:p>
    <w:p w14:paraId="3439FFFC" w14:textId="4AA15F75" w:rsidR="003C10B3" w:rsidRPr="00EC1CFD" w:rsidRDefault="003C10B3" w:rsidP="003C10B3">
      <w:pPr>
        <w:spacing w:line="240" w:lineRule="auto"/>
        <w:jc w:val="both"/>
        <w:rPr>
          <w:rFonts w:ascii="Times New Roman" w:hAnsi="Times New Roman" w:cs="Times New Roman"/>
          <w:sz w:val="24"/>
          <w:szCs w:val="28"/>
        </w:rPr>
      </w:pPr>
      <w:r w:rsidRPr="00EC1CFD">
        <w:rPr>
          <w:rFonts w:ascii="Times New Roman" w:hAnsi="Times New Roman" w:cs="Times New Roman"/>
          <w:sz w:val="24"/>
          <w:szCs w:val="24"/>
        </w:rPr>
        <w:t>Figure 3</w:t>
      </w:r>
      <w:r w:rsidR="00B129C9">
        <w:rPr>
          <w:rFonts w:ascii="Times New Roman" w:hAnsi="Times New Roman" w:cs="Times New Roman"/>
          <w:sz w:val="24"/>
          <w:szCs w:val="24"/>
        </w:rPr>
        <w:t>S</w:t>
      </w:r>
      <w:r w:rsidRPr="00EC1CFD">
        <w:rPr>
          <w:rFonts w:ascii="Times New Roman" w:hAnsi="Times New Roman" w:cs="Times New Roman"/>
          <w:sz w:val="24"/>
          <w:szCs w:val="24"/>
        </w:rPr>
        <w:t>.</w:t>
      </w:r>
      <w:r w:rsidRPr="00EC1CFD">
        <w:rPr>
          <w:rFonts w:ascii="Times New Roman" w:hAnsi="Times New Roman" w:cs="Times New Roman"/>
          <w:sz w:val="28"/>
          <w:szCs w:val="28"/>
        </w:rPr>
        <w:t xml:space="preserve"> </w:t>
      </w:r>
      <w:r w:rsidRPr="00EC1CFD">
        <w:rPr>
          <w:rFonts w:ascii="Times New Roman" w:hAnsi="Times New Roman" w:cs="Times New Roman"/>
          <w:sz w:val="24"/>
          <w:szCs w:val="28"/>
        </w:rPr>
        <w:t xml:space="preserve">200x image magnification was chosen as it is capable to identify the smallest size of </w:t>
      </w:r>
      <w:proofErr w:type="spellStart"/>
      <w:r w:rsidRPr="00EC1CFD">
        <w:rPr>
          <w:rFonts w:ascii="Times New Roman" w:hAnsi="Times New Roman" w:cs="Times New Roman"/>
          <w:sz w:val="24"/>
          <w:szCs w:val="28"/>
        </w:rPr>
        <w:t>pheno</w:t>
      </w:r>
      <w:proofErr w:type="spellEnd"/>
      <w:r w:rsidRPr="00EC1CFD">
        <w:rPr>
          <w:rFonts w:ascii="Times New Roman" w:hAnsi="Times New Roman" w:cs="Times New Roman"/>
          <w:sz w:val="24"/>
          <w:szCs w:val="28"/>
        </w:rPr>
        <w:t xml:space="preserve">-bubble and largest size of matrix-bubble. Next, we digitize the observed vesicles and make corrections for coalesced bubbles by manually separating the vesicle bodies. Correcting each bubble morphologies from bubble coalescence is highly important </w:t>
      </w:r>
      <w:proofErr w:type="gramStart"/>
      <w:r w:rsidRPr="00EC1CFD">
        <w:rPr>
          <w:rFonts w:ascii="Times New Roman" w:hAnsi="Times New Roman" w:cs="Times New Roman"/>
          <w:sz w:val="24"/>
          <w:szCs w:val="28"/>
        </w:rPr>
        <w:t>in order to</w:t>
      </w:r>
      <w:proofErr w:type="gramEnd"/>
      <w:r w:rsidRPr="00EC1CFD">
        <w:rPr>
          <w:rFonts w:ascii="Times New Roman" w:hAnsi="Times New Roman" w:cs="Times New Roman"/>
          <w:sz w:val="24"/>
          <w:szCs w:val="28"/>
        </w:rPr>
        <w:t xml:space="preserve"> represent the actual distribution value of the bubble size, before the bubble coalescence occur. Upper image is the example of TWP, while lower image is the example of NTWP. Hereafter, the digitized images were processed by using Image-J software to obtain the area of vesicle. The results were plotted as number density (N</w:t>
      </w:r>
      <w:r w:rsidRPr="00EC1CFD">
        <w:rPr>
          <w:rFonts w:ascii="Times New Roman" w:hAnsi="Times New Roman" w:cs="Times New Roman"/>
          <w:sz w:val="24"/>
          <w:szCs w:val="28"/>
          <w:vertAlign w:val="subscript"/>
        </w:rPr>
        <w:t>A</w:t>
      </w:r>
      <w:r w:rsidRPr="00EC1CFD">
        <w:rPr>
          <w:rFonts w:ascii="Times New Roman" w:hAnsi="Times New Roman" w:cs="Times New Roman"/>
          <w:sz w:val="24"/>
          <w:szCs w:val="28"/>
        </w:rPr>
        <w:t>) curves, forming</w:t>
      </w:r>
      <w:ins w:id="0" w:author="Indranova Suhendro" w:date="2020-07-07T15:05:00Z">
        <w:r w:rsidRPr="00EC1CFD">
          <w:rPr>
            <w:rFonts w:ascii="Times New Roman" w:hAnsi="Times New Roman" w:cs="Times New Roman"/>
            <w:sz w:val="24"/>
            <w:szCs w:val="28"/>
          </w:rPr>
          <w:t xml:space="preserve"> </w:t>
        </w:r>
      </w:ins>
      <w:r w:rsidRPr="00EC1CFD">
        <w:rPr>
          <w:rFonts w:ascii="Times New Roman" w:hAnsi="Times New Roman" w:cs="Times New Roman"/>
          <w:sz w:val="24"/>
          <w:szCs w:val="28"/>
        </w:rPr>
        <w:t>2D-bubble size distribution (BSD).</w:t>
      </w:r>
    </w:p>
    <w:p w14:paraId="71D9117F" w14:textId="2F813198" w:rsidR="003C10B3" w:rsidRPr="00EC1CFD" w:rsidRDefault="003C10B3" w:rsidP="003C10B3">
      <w:pPr>
        <w:spacing w:line="240" w:lineRule="auto"/>
        <w:jc w:val="both"/>
        <w:rPr>
          <w:rFonts w:ascii="Times New Roman" w:hAnsi="Times New Roman" w:cs="Times New Roman"/>
          <w:sz w:val="24"/>
          <w:szCs w:val="28"/>
        </w:rPr>
      </w:pPr>
    </w:p>
    <w:p w14:paraId="0A5862D2" w14:textId="7BD3DA84" w:rsidR="003C10B3" w:rsidRPr="00EC1CFD" w:rsidRDefault="003C10B3" w:rsidP="003C10B3">
      <w:pPr>
        <w:spacing w:line="240" w:lineRule="auto"/>
        <w:jc w:val="both"/>
        <w:rPr>
          <w:rFonts w:ascii="Times New Roman" w:hAnsi="Times New Roman" w:cs="Times New Roman"/>
          <w:sz w:val="24"/>
          <w:szCs w:val="28"/>
        </w:rPr>
      </w:pPr>
    </w:p>
    <w:p w14:paraId="0972FE0E" w14:textId="4A6A93F0" w:rsidR="003C10B3" w:rsidRDefault="003C10B3" w:rsidP="003C10B3">
      <w:pPr>
        <w:spacing w:line="240" w:lineRule="auto"/>
        <w:jc w:val="both"/>
        <w:rPr>
          <w:rFonts w:ascii="Times New Roman" w:hAnsi="Times New Roman" w:cs="Times New Roman"/>
          <w:sz w:val="24"/>
          <w:szCs w:val="28"/>
        </w:rPr>
      </w:pPr>
    </w:p>
    <w:p w14:paraId="75BA424A" w14:textId="77777777" w:rsidR="00EC1CFD" w:rsidRPr="00EC1CFD" w:rsidRDefault="00EC1CFD" w:rsidP="003C10B3">
      <w:pPr>
        <w:spacing w:line="240" w:lineRule="auto"/>
        <w:jc w:val="both"/>
        <w:rPr>
          <w:rFonts w:ascii="Times New Roman" w:hAnsi="Times New Roman" w:cs="Times New Roman"/>
          <w:sz w:val="24"/>
          <w:szCs w:val="28"/>
        </w:rPr>
      </w:pPr>
    </w:p>
    <w:p w14:paraId="75F2E076" w14:textId="019A12D2" w:rsidR="003C10B3" w:rsidRPr="00EC1CFD" w:rsidRDefault="003C10B3" w:rsidP="003C10B3">
      <w:pPr>
        <w:spacing w:line="240" w:lineRule="auto"/>
        <w:jc w:val="both"/>
        <w:rPr>
          <w:rFonts w:ascii="Times New Roman" w:hAnsi="Times New Roman" w:cs="Times New Roman"/>
          <w:sz w:val="24"/>
          <w:szCs w:val="28"/>
        </w:rPr>
      </w:pPr>
    </w:p>
    <w:p w14:paraId="0ED0B0D3" w14:textId="771C3A69" w:rsidR="003C10B3" w:rsidRPr="00EC1CFD" w:rsidRDefault="003C10B3" w:rsidP="003C10B3">
      <w:pPr>
        <w:spacing w:line="240" w:lineRule="auto"/>
        <w:jc w:val="both"/>
        <w:rPr>
          <w:rFonts w:ascii="Times New Roman" w:hAnsi="Times New Roman" w:cs="Times New Roman"/>
          <w:sz w:val="24"/>
          <w:szCs w:val="28"/>
        </w:rPr>
      </w:pPr>
    </w:p>
    <w:p w14:paraId="10F9B67C" w14:textId="56DA774E" w:rsidR="003C10B3" w:rsidRPr="00EC1CFD" w:rsidRDefault="003C10B3" w:rsidP="003C10B3">
      <w:pPr>
        <w:spacing w:line="240" w:lineRule="auto"/>
        <w:jc w:val="both"/>
        <w:rPr>
          <w:rFonts w:ascii="Times New Roman" w:hAnsi="Times New Roman" w:cs="Times New Roman"/>
          <w:sz w:val="24"/>
          <w:szCs w:val="28"/>
        </w:rPr>
      </w:pPr>
    </w:p>
    <w:p w14:paraId="161FD763" w14:textId="5E96A197" w:rsidR="003C10B3" w:rsidRPr="00EC1CFD" w:rsidRDefault="003C10B3" w:rsidP="003C10B3">
      <w:pPr>
        <w:spacing w:line="240" w:lineRule="auto"/>
        <w:jc w:val="both"/>
        <w:rPr>
          <w:rFonts w:ascii="Times New Roman" w:hAnsi="Times New Roman" w:cs="Times New Roman"/>
          <w:sz w:val="24"/>
          <w:szCs w:val="28"/>
        </w:rPr>
      </w:pPr>
    </w:p>
    <w:p w14:paraId="53C219A3" w14:textId="585E5EC0" w:rsidR="003C10B3" w:rsidRPr="00EC1CFD" w:rsidRDefault="003C10B3" w:rsidP="003C10B3">
      <w:pPr>
        <w:spacing w:line="240" w:lineRule="auto"/>
        <w:jc w:val="both"/>
        <w:rPr>
          <w:rFonts w:ascii="Times New Roman" w:hAnsi="Times New Roman" w:cs="Times New Roman"/>
          <w:sz w:val="24"/>
          <w:szCs w:val="28"/>
        </w:rPr>
      </w:pPr>
    </w:p>
    <w:p w14:paraId="3765D21A" w14:textId="583A0DEE" w:rsidR="003C10B3" w:rsidRPr="00EC1CFD" w:rsidRDefault="003C10B3" w:rsidP="003C10B3">
      <w:pPr>
        <w:spacing w:line="240" w:lineRule="auto"/>
        <w:jc w:val="both"/>
        <w:rPr>
          <w:rFonts w:ascii="Times New Roman" w:hAnsi="Times New Roman" w:cs="Times New Roman"/>
          <w:sz w:val="24"/>
          <w:szCs w:val="28"/>
        </w:rPr>
      </w:pPr>
    </w:p>
    <w:p w14:paraId="46353F2C" w14:textId="03C5616A" w:rsidR="003C10B3" w:rsidRPr="00EC1CFD" w:rsidRDefault="003C10B3" w:rsidP="003C10B3">
      <w:pPr>
        <w:spacing w:line="240" w:lineRule="auto"/>
        <w:jc w:val="both"/>
        <w:rPr>
          <w:rFonts w:ascii="Times New Roman" w:hAnsi="Times New Roman" w:cs="Times New Roman"/>
          <w:sz w:val="24"/>
          <w:szCs w:val="28"/>
        </w:rPr>
      </w:pPr>
    </w:p>
    <w:p w14:paraId="4636DE99" w14:textId="42066B2C" w:rsidR="003C10B3" w:rsidRPr="00EC1CFD" w:rsidRDefault="003C10B3" w:rsidP="003C10B3">
      <w:pPr>
        <w:spacing w:line="240" w:lineRule="auto"/>
        <w:jc w:val="both"/>
        <w:rPr>
          <w:rFonts w:ascii="Times New Roman" w:hAnsi="Times New Roman" w:cs="Times New Roman"/>
          <w:sz w:val="24"/>
          <w:szCs w:val="28"/>
        </w:rPr>
      </w:pPr>
    </w:p>
    <w:p w14:paraId="0B4A5DCA" w14:textId="3EFCC9F4" w:rsidR="003C10B3" w:rsidRPr="00EC1CFD" w:rsidRDefault="003C10B3" w:rsidP="003C10B3">
      <w:pPr>
        <w:spacing w:line="240" w:lineRule="auto"/>
        <w:jc w:val="both"/>
        <w:rPr>
          <w:rFonts w:ascii="Times New Roman" w:hAnsi="Times New Roman" w:cs="Times New Roman"/>
          <w:sz w:val="24"/>
          <w:szCs w:val="28"/>
        </w:rPr>
      </w:pPr>
    </w:p>
    <w:p w14:paraId="02DC58A1" w14:textId="5A40DACC" w:rsidR="003C10B3" w:rsidRPr="00EC1CFD" w:rsidRDefault="003C10B3" w:rsidP="003C10B3">
      <w:pPr>
        <w:spacing w:line="240" w:lineRule="auto"/>
        <w:jc w:val="both"/>
        <w:rPr>
          <w:rFonts w:ascii="Times New Roman" w:hAnsi="Times New Roman" w:cs="Times New Roman"/>
          <w:sz w:val="24"/>
          <w:szCs w:val="28"/>
        </w:rPr>
      </w:pPr>
    </w:p>
    <w:p w14:paraId="2B741CB9" w14:textId="77777777" w:rsidR="003C10B3" w:rsidRPr="00EC1CFD" w:rsidRDefault="003C10B3" w:rsidP="003C10B3">
      <w:pPr>
        <w:spacing w:line="240" w:lineRule="auto"/>
        <w:jc w:val="both"/>
        <w:rPr>
          <w:rFonts w:ascii="Times New Roman" w:hAnsi="Times New Roman" w:cs="Times New Roman"/>
          <w:sz w:val="24"/>
          <w:szCs w:val="24"/>
        </w:rPr>
      </w:pPr>
    </w:p>
    <w:p w14:paraId="7CCF353A" w14:textId="4CCD90D9" w:rsidR="003C10B3" w:rsidRPr="00EC1CFD" w:rsidRDefault="003C10B3" w:rsidP="003C10B3">
      <w:pPr>
        <w:pStyle w:val="ListParagraph"/>
        <w:numPr>
          <w:ilvl w:val="0"/>
          <w:numId w:val="1"/>
        </w:numPr>
        <w:rPr>
          <w:rFonts w:ascii="Times New Roman" w:hAnsi="Times New Roman" w:cs="Times New Roman"/>
        </w:rPr>
      </w:pPr>
      <w:r w:rsidRPr="00EC1CFD">
        <w:rPr>
          <w:rFonts w:ascii="Times New Roman" w:hAnsi="Times New Roman" w:cs="Times New Roman"/>
        </w:rPr>
        <w:lastRenderedPageBreak/>
        <w:t xml:space="preserve">Obtaining </w:t>
      </w:r>
      <w:proofErr w:type="spellStart"/>
      <w:r w:rsidRPr="00EC1CFD">
        <w:rPr>
          <w:rFonts w:ascii="Times New Roman" w:hAnsi="Times New Roman" w:cs="Times New Roman"/>
        </w:rPr>
        <w:t>pheno</w:t>
      </w:r>
      <w:proofErr w:type="spellEnd"/>
      <w:r w:rsidRPr="00EC1CFD">
        <w:rPr>
          <w:rFonts w:ascii="Times New Roman" w:hAnsi="Times New Roman" w:cs="Times New Roman"/>
        </w:rPr>
        <w:t>-bubble number density (PBND)</w:t>
      </w:r>
    </w:p>
    <w:p w14:paraId="567617F0" w14:textId="43557554" w:rsidR="003C10B3" w:rsidRPr="00EC1CFD" w:rsidRDefault="003C10B3" w:rsidP="003C10B3">
      <w:pPr>
        <w:rPr>
          <w:rFonts w:ascii="Times New Roman" w:hAnsi="Times New Roman" w:cs="Times New Roman"/>
        </w:rPr>
      </w:pPr>
      <w:r w:rsidRPr="00EC1CFD">
        <w:rPr>
          <w:rFonts w:ascii="Times New Roman" w:hAnsi="Times New Roman" w:cs="Times New Roman"/>
          <w:noProof/>
          <w:sz w:val="28"/>
          <w:szCs w:val="28"/>
        </w:rPr>
        <w:drawing>
          <wp:anchor distT="0" distB="0" distL="114300" distR="114300" simplePos="0" relativeHeight="251668480" behindDoc="0" locked="0" layoutInCell="1" allowOverlap="1" wp14:anchorId="4082F2A1" wp14:editId="7AA2DF87">
            <wp:simplePos x="0" y="0"/>
            <wp:positionH relativeFrom="margin">
              <wp:posOffset>0</wp:posOffset>
            </wp:positionH>
            <wp:positionV relativeFrom="paragraph">
              <wp:posOffset>-635</wp:posOffset>
            </wp:positionV>
            <wp:extent cx="6112510" cy="3204210"/>
            <wp:effectExtent l="0" t="0" r="254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12510" cy="32042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99C1679" w14:textId="400D97F3" w:rsidR="003C10B3" w:rsidRPr="00EC1CFD" w:rsidRDefault="003C10B3" w:rsidP="003C10B3">
      <w:pPr>
        <w:rPr>
          <w:rFonts w:ascii="Times New Roman" w:hAnsi="Times New Roman" w:cs="Times New Roman"/>
        </w:rPr>
      </w:pPr>
    </w:p>
    <w:p w14:paraId="33C13318" w14:textId="77777777" w:rsidR="003C10B3" w:rsidRPr="00EC1CFD" w:rsidRDefault="003C10B3" w:rsidP="003C10B3">
      <w:pPr>
        <w:rPr>
          <w:rFonts w:ascii="Times New Roman" w:hAnsi="Times New Roman" w:cs="Times New Roman"/>
        </w:rPr>
      </w:pPr>
    </w:p>
    <w:p w14:paraId="3240418E" w14:textId="77777777" w:rsidR="003C10B3" w:rsidRPr="00EC1CFD" w:rsidRDefault="003C10B3" w:rsidP="003C10B3">
      <w:pPr>
        <w:rPr>
          <w:rFonts w:ascii="Times New Roman" w:hAnsi="Times New Roman" w:cs="Times New Roman"/>
        </w:rPr>
      </w:pPr>
    </w:p>
    <w:p w14:paraId="694C7F1D" w14:textId="77777777" w:rsidR="003C10B3" w:rsidRPr="00EC1CFD" w:rsidRDefault="003C10B3" w:rsidP="003C10B3">
      <w:pPr>
        <w:rPr>
          <w:rFonts w:ascii="Times New Roman" w:hAnsi="Times New Roman" w:cs="Times New Roman"/>
        </w:rPr>
      </w:pPr>
    </w:p>
    <w:p w14:paraId="6A44DFBF" w14:textId="77777777" w:rsidR="003C10B3" w:rsidRPr="00EC1CFD" w:rsidRDefault="003C10B3" w:rsidP="003C10B3">
      <w:pPr>
        <w:rPr>
          <w:rFonts w:ascii="Times New Roman" w:hAnsi="Times New Roman" w:cs="Times New Roman"/>
        </w:rPr>
      </w:pPr>
    </w:p>
    <w:p w14:paraId="4C8D3AD3" w14:textId="77777777" w:rsidR="003C10B3" w:rsidRPr="00EC1CFD" w:rsidRDefault="003C10B3" w:rsidP="003C10B3">
      <w:pPr>
        <w:rPr>
          <w:rFonts w:ascii="Times New Roman" w:hAnsi="Times New Roman" w:cs="Times New Roman"/>
        </w:rPr>
      </w:pPr>
    </w:p>
    <w:p w14:paraId="3B5B37F6" w14:textId="77777777" w:rsidR="003C10B3" w:rsidRPr="00EC1CFD" w:rsidRDefault="003C10B3" w:rsidP="003C10B3">
      <w:pPr>
        <w:rPr>
          <w:rFonts w:ascii="Times New Roman" w:hAnsi="Times New Roman" w:cs="Times New Roman"/>
        </w:rPr>
      </w:pPr>
    </w:p>
    <w:p w14:paraId="55A1CE4A" w14:textId="77777777" w:rsidR="003C10B3" w:rsidRPr="00EC1CFD" w:rsidRDefault="003C10B3" w:rsidP="003C10B3">
      <w:pPr>
        <w:rPr>
          <w:rFonts w:ascii="Times New Roman" w:hAnsi="Times New Roman" w:cs="Times New Roman"/>
        </w:rPr>
      </w:pPr>
    </w:p>
    <w:p w14:paraId="67A64A52" w14:textId="77777777" w:rsidR="003C10B3" w:rsidRPr="00EC1CFD" w:rsidRDefault="003C10B3" w:rsidP="003C10B3">
      <w:pPr>
        <w:rPr>
          <w:rFonts w:ascii="Times New Roman" w:hAnsi="Times New Roman" w:cs="Times New Roman"/>
        </w:rPr>
      </w:pPr>
    </w:p>
    <w:p w14:paraId="0C7C6E36" w14:textId="77777777" w:rsidR="003C10B3" w:rsidRPr="00EC1CFD" w:rsidRDefault="003C10B3" w:rsidP="003C10B3">
      <w:pPr>
        <w:rPr>
          <w:rFonts w:ascii="Times New Roman" w:hAnsi="Times New Roman" w:cs="Times New Roman"/>
        </w:rPr>
      </w:pPr>
    </w:p>
    <w:p w14:paraId="4806E098" w14:textId="241186BA" w:rsidR="003C10B3" w:rsidRPr="00EC1CFD" w:rsidRDefault="003C10B3" w:rsidP="003C10B3">
      <w:pPr>
        <w:rPr>
          <w:rFonts w:ascii="Times New Roman" w:hAnsi="Times New Roman" w:cs="Times New Roman"/>
        </w:rPr>
      </w:pPr>
      <w:r w:rsidRPr="00EC1CFD">
        <w:rPr>
          <w:rFonts w:ascii="Times New Roman" w:hAnsi="Times New Roman" w:cs="Times New Roman"/>
          <w:noProof/>
          <w:sz w:val="28"/>
          <w:szCs w:val="28"/>
        </w:rPr>
        <mc:AlternateContent>
          <mc:Choice Requires="wps">
            <w:drawing>
              <wp:anchor distT="0" distB="0" distL="114300" distR="114300" simplePos="0" relativeHeight="251672576" behindDoc="0" locked="0" layoutInCell="1" allowOverlap="1" wp14:anchorId="4F6A556D" wp14:editId="3FC7E217">
                <wp:simplePos x="0" y="0"/>
                <wp:positionH relativeFrom="margin">
                  <wp:posOffset>0</wp:posOffset>
                </wp:positionH>
                <wp:positionV relativeFrom="paragraph">
                  <wp:posOffset>180249</wp:posOffset>
                </wp:positionV>
                <wp:extent cx="6124938" cy="21771"/>
                <wp:effectExtent l="0" t="0" r="28575" b="35560"/>
                <wp:wrapNone/>
                <wp:docPr id="7" name="Straight Connector 7"/>
                <wp:cNvGraphicFramePr/>
                <a:graphic xmlns:a="http://schemas.openxmlformats.org/drawingml/2006/main">
                  <a:graphicData uri="http://schemas.microsoft.com/office/word/2010/wordprocessingShape">
                    <wps:wsp>
                      <wps:cNvCnPr/>
                      <wps:spPr>
                        <a:xfrm>
                          <a:off x="0" y="0"/>
                          <a:ext cx="6124938" cy="2177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4A4511" id="Straight Connector 7" o:spid="_x0000_s1026" style="position:absolute;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4.2pt" to="482.3pt,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" strokecolor="black [3200]" strokeweight=".5pt">
                <v:stroke joinstyle="miter"/>
                <w10:wrap anchorx="margin"/>
              </v:line>
            </w:pict>
          </mc:Fallback>
        </mc:AlternateContent>
      </w:r>
      <w:r w:rsidRPr="00EC1CFD">
        <w:rPr>
          <w:rFonts w:ascii="Times New Roman" w:hAnsi="Times New Roman" w:cs="Times New Roman"/>
          <w:noProof/>
          <w:sz w:val="28"/>
          <w:szCs w:val="28"/>
        </w:rPr>
        <w:drawing>
          <wp:anchor distT="0" distB="0" distL="114300" distR="114300" simplePos="0" relativeHeight="251670528" behindDoc="0" locked="0" layoutInCell="1" allowOverlap="1" wp14:anchorId="56F5394D" wp14:editId="28B6FEBE">
            <wp:simplePos x="0" y="0"/>
            <wp:positionH relativeFrom="margin">
              <wp:align>center</wp:align>
            </wp:positionH>
            <wp:positionV relativeFrom="paragraph">
              <wp:posOffset>285115</wp:posOffset>
            </wp:positionV>
            <wp:extent cx="4615235" cy="3420911"/>
            <wp:effectExtent l="0" t="0" r="0" b="825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15235" cy="342091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4DBDE7" w14:textId="00383181" w:rsidR="003C10B3" w:rsidRPr="00EC1CFD" w:rsidRDefault="003C10B3" w:rsidP="003C10B3">
      <w:pPr>
        <w:rPr>
          <w:rFonts w:ascii="Times New Roman" w:hAnsi="Times New Roman" w:cs="Times New Roman"/>
        </w:rPr>
      </w:pPr>
    </w:p>
    <w:p w14:paraId="266EC029" w14:textId="77777777" w:rsidR="003C10B3" w:rsidRPr="00EC1CFD" w:rsidRDefault="003C10B3" w:rsidP="003C10B3">
      <w:pPr>
        <w:rPr>
          <w:rFonts w:ascii="Times New Roman" w:hAnsi="Times New Roman" w:cs="Times New Roman"/>
        </w:rPr>
      </w:pPr>
    </w:p>
    <w:p w14:paraId="6EE8F879" w14:textId="77777777" w:rsidR="003C10B3" w:rsidRPr="00EC1CFD" w:rsidRDefault="003C10B3" w:rsidP="003C10B3">
      <w:pPr>
        <w:rPr>
          <w:rFonts w:ascii="Times New Roman" w:hAnsi="Times New Roman" w:cs="Times New Roman"/>
        </w:rPr>
      </w:pPr>
    </w:p>
    <w:p w14:paraId="2E26B9F4" w14:textId="77777777" w:rsidR="003C10B3" w:rsidRPr="00EC1CFD" w:rsidRDefault="003C10B3" w:rsidP="003C10B3">
      <w:pPr>
        <w:rPr>
          <w:rFonts w:ascii="Times New Roman" w:hAnsi="Times New Roman" w:cs="Times New Roman"/>
        </w:rPr>
      </w:pPr>
    </w:p>
    <w:p w14:paraId="29E25958" w14:textId="77777777" w:rsidR="003C10B3" w:rsidRPr="00EC1CFD" w:rsidRDefault="003C10B3" w:rsidP="003C10B3">
      <w:pPr>
        <w:rPr>
          <w:rFonts w:ascii="Times New Roman" w:hAnsi="Times New Roman" w:cs="Times New Roman"/>
        </w:rPr>
      </w:pPr>
    </w:p>
    <w:p w14:paraId="32142E89" w14:textId="77777777" w:rsidR="003C10B3" w:rsidRPr="00EC1CFD" w:rsidRDefault="003C10B3" w:rsidP="003C10B3">
      <w:pPr>
        <w:rPr>
          <w:rFonts w:ascii="Times New Roman" w:hAnsi="Times New Roman" w:cs="Times New Roman"/>
        </w:rPr>
      </w:pPr>
    </w:p>
    <w:p w14:paraId="701D3F85" w14:textId="77777777" w:rsidR="003C10B3" w:rsidRPr="00EC1CFD" w:rsidRDefault="003C10B3" w:rsidP="003C10B3">
      <w:pPr>
        <w:rPr>
          <w:rFonts w:ascii="Times New Roman" w:hAnsi="Times New Roman" w:cs="Times New Roman"/>
        </w:rPr>
      </w:pPr>
    </w:p>
    <w:p w14:paraId="76FC030C" w14:textId="77777777" w:rsidR="003C10B3" w:rsidRPr="00EC1CFD" w:rsidRDefault="003C10B3" w:rsidP="003C10B3">
      <w:pPr>
        <w:rPr>
          <w:rFonts w:ascii="Times New Roman" w:hAnsi="Times New Roman" w:cs="Times New Roman"/>
        </w:rPr>
      </w:pPr>
    </w:p>
    <w:p w14:paraId="559B629E" w14:textId="77777777" w:rsidR="003C10B3" w:rsidRPr="00EC1CFD" w:rsidRDefault="003C10B3" w:rsidP="003C10B3">
      <w:pPr>
        <w:rPr>
          <w:rFonts w:ascii="Times New Roman" w:hAnsi="Times New Roman" w:cs="Times New Roman"/>
        </w:rPr>
      </w:pPr>
    </w:p>
    <w:p w14:paraId="712C0268" w14:textId="50A088DB" w:rsidR="003C10B3" w:rsidRDefault="003C10B3" w:rsidP="003C10B3">
      <w:pPr>
        <w:rPr>
          <w:rFonts w:ascii="Times New Roman" w:hAnsi="Times New Roman" w:cs="Times New Roman"/>
        </w:rPr>
      </w:pPr>
    </w:p>
    <w:p w14:paraId="39AF15DF" w14:textId="77777777" w:rsidR="00EC1CFD" w:rsidRPr="00EC1CFD" w:rsidRDefault="00EC1CFD" w:rsidP="003C10B3">
      <w:pPr>
        <w:rPr>
          <w:rFonts w:ascii="Times New Roman" w:hAnsi="Times New Roman" w:cs="Times New Roman"/>
        </w:rPr>
      </w:pPr>
    </w:p>
    <w:p w14:paraId="05F7538C" w14:textId="77777777" w:rsidR="003C10B3" w:rsidRPr="00EC1CFD" w:rsidRDefault="003C10B3" w:rsidP="003C10B3">
      <w:pPr>
        <w:rPr>
          <w:rFonts w:ascii="Times New Roman" w:hAnsi="Times New Roman" w:cs="Times New Roman"/>
        </w:rPr>
      </w:pPr>
    </w:p>
    <w:p w14:paraId="2A7BB799" w14:textId="77777777" w:rsidR="003C10B3" w:rsidRPr="00EC1CFD" w:rsidRDefault="003C10B3" w:rsidP="003C10B3">
      <w:pPr>
        <w:rPr>
          <w:rFonts w:ascii="Times New Roman" w:hAnsi="Times New Roman" w:cs="Times New Roman"/>
        </w:rPr>
      </w:pPr>
    </w:p>
    <w:p w14:paraId="023CC33E" w14:textId="157D6786" w:rsidR="00EC1CFD" w:rsidRPr="00EC1CFD" w:rsidRDefault="003C10B3" w:rsidP="003C10B3">
      <w:pPr>
        <w:spacing w:line="240" w:lineRule="auto"/>
        <w:jc w:val="both"/>
        <w:rPr>
          <w:rFonts w:ascii="Times New Roman" w:hAnsi="Times New Roman" w:cs="Times New Roman"/>
          <w:sz w:val="24"/>
          <w:szCs w:val="24"/>
        </w:rPr>
      </w:pPr>
      <w:r w:rsidRPr="00EC1CFD">
        <w:rPr>
          <w:rFonts w:ascii="Times New Roman" w:hAnsi="Times New Roman" w:cs="Times New Roman"/>
          <w:sz w:val="24"/>
          <w:szCs w:val="24"/>
        </w:rPr>
        <w:t>Figure 4</w:t>
      </w:r>
      <w:r w:rsidR="00B129C9">
        <w:rPr>
          <w:rFonts w:ascii="Times New Roman" w:hAnsi="Times New Roman" w:cs="Times New Roman"/>
          <w:sz w:val="24"/>
          <w:szCs w:val="24"/>
        </w:rPr>
        <w:t>S</w:t>
      </w:r>
      <w:r w:rsidRPr="00EC1CFD">
        <w:rPr>
          <w:rFonts w:ascii="Times New Roman" w:hAnsi="Times New Roman" w:cs="Times New Roman"/>
          <w:sz w:val="24"/>
          <w:szCs w:val="24"/>
        </w:rPr>
        <w:t>.</w:t>
      </w:r>
      <w:r w:rsidRPr="00EC1CFD">
        <w:rPr>
          <w:rFonts w:ascii="Times New Roman" w:hAnsi="Times New Roman" w:cs="Times New Roman"/>
          <w:sz w:val="28"/>
          <w:szCs w:val="28"/>
        </w:rPr>
        <w:t xml:space="preserve"> </w:t>
      </w:r>
      <w:r w:rsidRPr="00EC1CFD">
        <w:rPr>
          <w:rFonts w:ascii="Times New Roman" w:hAnsi="Times New Roman" w:cs="Times New Roman"/>
          <w:sz w:val="24"/>
          <w:szCs w:val="28"/>
        </w:rPr>
        <w:t xml:space="preserve">Selected images of TWP (upper) and NTWP (lower) for PBND measurement. Mosaic image was chosen for PBND measurement. Based on our BSDs data, we quantitatively describe </w:t>
      </w:r>
      <w:proofErr w:type="spellStart"/>
      <w:r w:rsidRPr="00EC1CFD">
        <w:rPr>
          <w:rFonts w:ascii="Times New Roman" w:hAnsi="Times New Roman" w:cs="Times New Roman"/>
          <w:sz w:val="24"/>
          <w:szCs w:val="28"/>
        </w:rPr>
        <w:t>pheno</w:t>
      </w:r>
      <w:proofErr w:type="spellEnd"/>
      <w:r w:rsidRPr="00EC1CFD">
        <w:rPr>
          <w:rFonts w:ascii="Times New Roman" w:hAnsi="Times New Roman" w:cs="Times New Roman"/>
          <w:sz w:val="24"/>
          <w:szCs w:val="28"/>
        </w:rPr>
        <w:t xml:space="preserve">-bubble as bubbles larger than 0.1 mm in diameter. Here, we manually digitize all bubbles which correspond to </w:t>
      </w:r>
      <w:proofErr w:type="spellStart"/>
      <w:r w:rsidRPr="00EC1CFD">
        <w:rPr>
          <w:rFonts w:ascii="Times New Roman" w:hAnsi="Times New Roman" w:cs="Times New Roman"/>
          <w:sz w:val="24"/>
          <w:szCs w:val="28"/>
        </w:rPr>
        <w:t>pheno</w:t>
      </w:r>
      <w:proofErr w:type="spellEnd"/>
      <w:r w:rsidRPr="00EC1CFD">
        <w:rPr>
          <w:rFonts w:ascii="Times New Roman" w:hAnsi="Times New Roman" w:cs="Times New Roman"/>
          <w:sz w:val="24"/>
          <w:szCs w:val="28"/>
        </w:rPr>
        <w:t>-bubble (&gt;0.1 mm diameter, about 0.01 mm</w:t>
      </w:r>
      <w:r w:rsidRPr="00EC1CFD">
        <w:rPr>
          <w:rFonts w:ascii="Times New Roman" w:hAnsi="Times New Roman" w:cs="Times New Roman"/>
          <w:sz w:val="24"/>
          <w:szCs w:val="28"/>
          <w:vertAlign w:val="superscript"/>
        </w:rPr>
        <w:t>2</w:t>
      </w:r>
      <w:r w:rsidRPr="00EC1CFD">
        <w:rPr>
          <w:rFonts w:ascii="Times New Roman" w:hAnsi="Times New Roman" w:cs="Times New Roman"/>
          <w:sz w:val="24"/>
          <w:szCs w:val="28"/>
        </w:rPr>
        <w:t xml:space="preserve">). We also make corrections for coalesced bubbles by manually separating the vesicle bodies. Hereafter, the digitized images were processed by using Image-J software to obtain the number and diameter of vesicle. The results were used </w:t>
      </w:r>
      <w:proofErr w:type="gramStart"/>
      <w:r w:rsidRPr="00EC1CFD">
        <w:rPr>
          <w:rFonts w:ascii="Times New Roman" w:hAnsi="Times New Roman" w:cs="Times New Roman"/>
          <w:sz w:val="24"/>
          <w:szCs w:val="28"/>
        </w:rPr>
        <w:t>in order to</w:t>
      </w:r>
      <w:proofErr w:type="gramEnd"/>
      <w:r w:rsidRPr="00EC1CFD">
        <w:rPr>
          <w:rFonts w:ascii="Times New Roman" w:hAnsi="Times New Roman" w:cs="Times New Roman"/>
          <w:sz w:val="24"/>
          <w:szCs w:val="28"/>
        </w:rPr>
        <w:t xml:space="preserve"> obtain the 3D-PBND value (</w:t>
      </w:r>
      <m:oMath>
        <m:sSub>
          <m:sSubPr>
            <m:ctrlPr>
              <w:rPr>
                <w:rFonts w:ascii="Cambria Math" w:hAnsi="Cambria Math" w:cs="Times New Roman"/>
                <w:i/>
                <w:sz w:val="20"/>
                <w:szCs w:val="24"/>
              </w:rPr>
            </m:ctrlPr>
          </m:sSubPr>
          <m:e>
            <m:r>
              <w:rPr>
                <w:rFonts w:ascii="Cambria Math" w:hAnsi="Cambria Math" w:cs="Times New Roman"/>
                <w:sz w:val="20"/>
                <w:szCs w:val="24"/>
              </w:rPr>
              <m:t>N</m:t>
            </m:r>
          </m:e>
          <m:sub>
            <m:r>
              <w:rPr>
                <w:rFonts w:ascii="Cambria Math" w:hAnsi="Cambria Math" w:cs="Times New Roman"/>
                <w:sz w:val="20"/>
                <w:szCs w:val="24"/>
              </w:rPr>
              <m:t>v</m:t>
            </m:r>
          </m:sub>
        </m:sSub>
      </m:oMath>
      <w:r w:rsidRPr="00EC1CFD">
        <w:rPr>
          <w:rFonts w:ascii="Times New Roman" w:hAnsi="Times New Roman" w:cs="Times New Roman"/>
          <w:sz w:val="24"/>
          <w:szCs w:val="28"/>
        </w:rPr>
        <w:t xml:space="preserve">). </w:t>
      </w:r>
      <m:oMath>
        <m:r>
          <w:rPr>
            <w:rFonts w:ascii="Cambria Math" w:hAnsi="Cambria Math" w:cs="Times New Roman"/>
            <w:sz w:val="24"/>
            <w:szCs w:val="28"/>
          </w:rPr>
          <m:t>PBND</m:t>
        </m:r>
        <m:r>
          <w:rPr>
            <w:rFonts w:ascii="Cambria Math" w:hAnsi="Cambria Math" w:cs="Times New Roman"/>
            <w:sz w:val="20"/>
            <w:szCs w:val="24"/>
          </w:rPr>
          <m:t xml:space="preserve"> (</m:t>
        </m:r>
        <m:sSub>
          <m:sSubPr>
            <m:ctrlPr>
              <w:rPr>
                <w:rFonts w:ascii="Cambria Math" w:hAnsi="Cambria Math" w:cs="Times New Roman"/>
                <w:i/>
                <w:sz w:val="20"/>
                <w:szCs w:val="24"/>
              </w:rPr>
            </m:ctrlPr>
          </m:sSubPr>
          <m:e>
            <m:r>
              <w:rPr>
                <w:rFonts w:ascii="Cambria Math" w:hAnsi="Cambria Math" w:cs="Times New Roman"/>
                <w:sz w:val="20"/>
                <w:szCs w:val="24"/>
              </w:rPr>
              <m:t>N</m:t>
            </m:r>
          </m:e>
          <m:sub>
            <m:r>
              <w:rPr>
                <w:rFonts w:ascii="Cambria Math" w:hAnsi="Cambria Math" w:cs="Times New Roman"/>
                <w:sz w:val="20"/>
                <w:szCs w:val="24"/>
              </w:rPr>
              <m:t>v</m:t>
            </m:r>
          </m:sub>
        </m:sSub>
        <m:r>
          <w:rPr>
            <w:rFonts w:ascii="Cambria Math" w:hAnsi="Cambria Math" w:cs="Times New Roman"/>
            <w:sz w:val="20"/>
            <w:szCs w:val="24"/>
          </w:rPr>
          <m:t>)=</m:t>
        </m:r>
        <m:r>
          <w:rPr>
            <w:rFonts w:ascii="Cambria Math" w:hAnsi="Cambria Math" w:cs="Times New Roman"/>
            <w:sz w:val="20"/>
            <w:szCs w:val="20"/>
          </w:rPr>
          <m:t>(</m:t>
        </m:r>
        <m:sSub>
          <m:sSubPr>
            <m:ctrlPr>
              <w:rPr>
                <w:rFonts w:ascii="Cambria Math" w:hAnsi="Cambria Math" w:cs="Times New Roman"/>
                <w:i/>
                <w:sz w:val="20"/>
                <w:szCs w:val="24"/>
              </w:rPr>
            </m:ctrlPr>
          </m:sSubPr>
          <m:e>
            <m:r>
              <w:rPr>
                <w:rFonts w:ascii="Cambria Math" w:hAnsi="Cambria Math" w:cs="Times New Roman"/>
                <w:sz w:val="20"/>
                <w:szCs w:val="24"/>
              </w:rPr>
              <m:t>N</m:t>
            </m:r>
          </m:e>
          <m:sub>
            <m:r>
              <w:rPr>
                <w:rFonts w:ascii="Cambria Math" w:hAnsi="Cambria Math" w:cs="Times New Roman"/>
                <w:sz w:val="20"/>
                <w:szCs w:val="24"/>
              </w:rPr>
              <m:t>ap</m:t>
            </m:r>
          </m:sub>
        </m:sSub>
        <m:r>
          <w:rPr>
            <w:rFonts w:ascii="Cambria Math" w:hAnsi="Cambria Math" w:cs="Times New Roman"/>
            <w:sz w:val="20"/>
            <w:szCs w:val="20"/>
          </w:rPr>
          <m:t>/</m:t>
        </m:r>
        <m:sSub>
          <m:sSubPr>
            <m:ctrlPr>
              <w:rPr>
                <w:rFonts w:ascii="Cambria Math" w:hAnsi="Cambria Math" w:cs="Times New Roman"/>
                <w:i/>
                <w:sz w:val="20"/>
                <w:szCs w:val="24"/>
              </w:rPr>
            </m:ctrlPr>
          </m:sSubPr>
          <m:e>
            <m:r>
              <w:rPr>
                <w:rFonts w:ascii="Cambria Math" w:hAnsi="Cambria Math" w:cs="Times New Roman"/>
                <w:sz w:val="20"/>
                <w:szCs w:val="24"/>
              </w:rPr>
              <m:t>d</m:t>
            </m:r>
          </m:e>
          <m:sub>
            <m:r>
              <w:rPr>
                <w:rFonts w:ascii="Cambria Math" w:hAnsi="Cambria Math" w:cs="Times New Roman"/>
                <w:sz w:val="20"/>
                <w:szCs w:val="24"/>
              </w:rPr>
              <m:t>p</m:t>
            </m:r>
          </m:sub>
        </m:sSub>
      </m:oMath>
      <w:r w:rsidRPr="00EC1CFD">
        <w:rPr>
          <w:rFonts w:ascii="Times New Roman" w:hAnsi="Times New Roman" w:cs="Times New Roman"/>
          <w:sz w:val="20"/>
          <w:szCs w:val="24"/>
        </w:rPr>
        <w:t>)</w:t>
      </w:r>
      <w:r w:rsidRPr="00EC1CFD">
        <w:rPr>
          <w:rFonts w:ascii="Times New Roman" w:hAnsi="Times New Roman" w:cs="Times New Roman"/>
          <w:sz w:val="16"/>
        </w:rPr>
        <w:t xml:space="preserve"> </w:t>
      </w:r>
      <w:r w:rsidRPr="00EC1CFD">
        <w:rPr>
          <w:rFonts w:ascii="Times New Roman" w:hAnsi="Times New Roman" w:cs="Times New Roman"/>
          <w:sz w:val="20"/>
          <w:szCs w:val="24"/>
        </w:rPr>
        <w:t xml:space="preserve">x </w:t>
      </w:r>
      <m:oMath>
        <m:r>
          <w:rPr>
            <w:rFonts w:ascii="Cambria Math" w:hAnsi="Cambria Math" w:cs="Times New Roman"/>
            <w:sz w:val="20"/>
            <w:szCs w:val="20"/>
          </w:rPr>
          <m:t>(</m:t>
        </m:r>
        <m:r>
          <w:rPr>
            <w:rFonts w:ascii="Cambria Math" w:hAnsi="Cambria Math" w:cs="Times New Roman"/>
            <w:sz w:val="20"/>
            <w:szCs w:val="24"/>
          </w:rPr>
          <m:t>1</m:t>
        </m:r>
        <m:r>
          <w:rPr>
            <w:rFonts w:ascii="Cambria Math" w:hAnsi="Cambria Math" w:cs="Times New Roman"/>
            <w:sz w:val="20"/>
            <w:szCs w:val="20"/>
          </w:rPr>
          <m:t>/</m:t>
        </m:r>
        <m:r>
          <w:rPr>
            <w:rFonts w:ascii="Cambria Math" w:hAnsi="Cambria Math" w:cs="Times New Roman"/>
            <w:sz w:val="20"/>
            <w:szCs w:val="24"/>
          </w:rPr>
          <m:t>1-</m:t>
        </m:r>
        <m:sSub>
          <m:sSubPr>
            <m:ctrlPr>
              <w:rPr>
                <w:rFonts w:ascii="Cambria Math" w:hAnsi="Cambria Math" w:cs="Times New Roman"/>
                <w:i/>
                <w:sz w:val="20"/>
                <w:szCs w:val="24"/>
              </w:rPr>
            </m:ctrlPr>
          </m:sSubPr>
          <m:e>
            <m:r>
              <m:rPr>
                <m:sty m:val="p"/>
              </m:rPr>
              <w:rPr>
                <w:rFonts w:ascii="Cambria Math" w:hAnsi="Cambria Math" w:cs="Times New Roman"/>
                <w:sz w:val="20"/>
                <w:szCs w:val="20"/>
              </w:rPr>
              <m:t>φ</m:t>
            </m:r>
          </m:e>
          <m:sub>
            <m:r>
              <w:rPr>
                <w:rFonts w:ascii="Cambria Math" w:hAnsi="Cambria Math" w:cs="Times New Roman"/>
                <w:sz w:val="20"/>
                <w:szCs w:val="24"/>
              </w:rPr>
              <m:t>bv</m:t>
            </m:r>
          </m:sub>
        </m:sSub>
      </m:oMath>
      <w:r w:rsidRPr="00EC1CFD">
        <w:rPr>
          <w:rFonts w:ascii="Times New Roman" w:hAnsi="Times New Roman" w:cs="Times New Roman"/>
          <w:sz w:val="20"/>
          <w:szCs w:val="24"/>
        </w:rPr>
        <w:t>)</w:t>
      </w:r>
      <w:r w:rsidRPr="00EC1CFD">
        <w:rPr>
          <w:rFonts w:ascii="Times New Roman" w:hAnsi="Times New Roman" w:cs="Times New Roman"/>
          <w:sz w:val="24"/>
          <w:szCs w:val="24"/>
        </w:rPr>
        <w:t xml:space="preserve">, where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ap</m:t>
            </m:r>
          </m:sub>
        </m:sSub>
      </m:oMath>
      <w:r w:rsidRPr="00EC1CFD">
        <w:rPr>
          <w:rFonts w:ascii="Times New Roman" w:hAnsi="Times New Roman" w:cs="Times New Roman"/>
          <w:sz w:val="24"/>
          <w:szCs w:val="24"/>
        </w:rPr>
        <w:t xml:space="preserve"> is number density per unit area of pheno-bubble, </w:t>
      </w: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p</m:t>
            </m:r>
          </m:sub>
        </m:sSub>
      </m:oMath>
      <w:r w:rsidRPr="00EC1CFD">
        <w:rPr>
          <w:rFonts w:ascii="Times New Roman" w:hAnsi="Times New Roman" w:cs="Times New Roman"/>
          <w:sz w:val="24"/>
          <w:szCs w:val="24"/>
        </w:rPr>
        <w:t xml:space="preserve">  is the average pheno-bubble size, </w:t>
      </w:r>
      <m:oMath>
        <m:sSub>
          <m:sSubPr>
            <m:ctrlPr>
              <w:rPr>
                <w:rFonts w:ascii="Cambria Math" w:hAnsi="Cambria Math" w:cs="Times New Roman"/>
                <w:i/>
                <w:sz w:val="24"/>
                <w:szCs w:val="24"/>
              </w:rPr>
            </m:ctrlPr>
          </m:sSubPr>
          <m:e>
            <m:r>
              <m:rPr>
                <m:sty m:val="p"/>
              </m:rPr>
              <w:rPr>
                <w:rFonts w:ascii="Cambria Math" w:hAnsi="Cambria Math" w:cs="Times New Roman"/>
                <w:sz w:val="20"/>
                <w:szCs w:val="20"/>
              </w:rPr>
              <m:t>φ</m:t>
            </m:r>
          </m:e>
          <m:sub>
            <m:r>
              <w:rPr>
                <w:rFonts w:ascii="Cambria Math" w:hAnsi="Cambria Math" w:cs="Times New Roman"/>
                <w:sz w:val="24"/>
                <w:szCs w:val="24"/>
              </w:rPr>
              <m:t>bv</m:t>
            </m:r>
          </m:sub>
        </m:sSub>
      </m:oMath>
      <w:r w:rsidRPr="00EC1CFD">
        <w:rPr>
          <w:rFonts w:ascii="Times New Roman" w:hAnsi="Times New Roman" w:cs="Times New Roman"/>
          <w:sz w:val="24"/>
          <w:szCs w:val="24"/>
        </w:rPr>
        <w:t xml:space="preserve">  is bulk vesicularity.</w:t>
      </w:r>
    </w:p>
    <w:p w14:paraId="7D5D6383" w14:textId="7DB13EE7" w:rsidR="003C10B3" w:rsidRPr="00EC1CFD" w:rsidRDefault="003C10B3" w:rsidP="003C10B3">
      <w:pPr>
        <w:pStyle w:val="ListParagraph"/>
        <w:numPr>
          <w:ilvl w:val="0"/>
          <w:numId w:val="1"/>
        </w:numPr>
        <w:rPr>
          <w:rFonts w:ascii="Times New Roman" w:hAnsi="Times New Roman" w:cs="Times New Roman"/>
        </w:rPr>
      </w:pPr>
      <w:r w:rsidRPr="00EC1CFD">
        <w:rPr>
          <w:rFonts w:ascii="Times New Roman" w:hAnsi="Times New Roman" w:cs="Times New Roman"/>
        </w:rPr>
        <w:lastRenderedPageBreak/>
        <w:t>Obtaining matrix-bubble number density</w:t>
      </w:r>
    </w:p>
    <w:p w14:paraId="09B7881F" w14:textId="6299716C" w:rsidR="003C10B3" w:rsidRPr="00EC1CFD" w:rsidRDefault="00EC1CFD" w:rsidP="003C10B3">
      <w:pPr>
        <w:rPr>
          <w:rFonts w:ascii="Times New Roman" w:hAnsi="Times New Roman" w:cs="Times New Roman"/>
        </w:rPr>
      </w:pPr>
      <w:r w:rsidRPr="00EC1CFD">
        <w:rPr>
          <w:rFonts w:ascii="Times New Roman" w:hAnsi="Times New Roman" w:cs="Times New Roman"/>
          <w:noProof/>
          <w:sz w:val="24"/>
          <w:szCs w:val="24"/>
        </w:rPr>
        <w:drawing>
          <wp:anchor distT="0" distB="0" distL="114300" distR="114300" simplePos="0" relativeHeight="251674624" behindDoc="0" locked="0" layoutInCell="1" allowOverlap="1" wp14:anchorId="24CA338E" wp14:editId="33A13492">
            <wp:simplePos x="0" y="0"/>
            <wp:positionH relativeFrom="margin">
              <wp:align>right</wp:align>
            </wp:positionH>
            <wp:positionV relativeFrom="paragraph">
              <wp:posOffset>15199</wp:posOffset>
            </wp:positionV>
            <wp:extent cx="6120765" cy="514858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20765" cy="51485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F43341" w14:textId="41E7544A" w:rsidR="003C10B3" w:rsidRPr="00EC1CFD" w:rsidRDefault="003C10B3" w:rsidP="003C10B3">
      <w:pPr>
        <w:rPr>
          <w:rFonts w:ascii="Times New Roman" w:hAnsi="Times New Roman" w:cs="Times New Roman"/>
        </w:rPr>
      </w:pPr>
    </w:p>
    <w:p w14:paraId="7FADCD06" w14:textId="65602998" w:rsidR="003C10B3" w:rsidRPr="00EC1CFD" w:rsidRDefault="003C10B3" w:rsidP="003C10B3">
      <w:pPr>
        <w:rPr>
          <w:rFonts w:ascii="Times New Roman" w:hAnsi="Times New Roman" w:cs="Times New Roman"/>
        </w:rPr>
      </w:pPr>
    </w:p>
    <w:p w14:paraId="7F6363A4" w14:textId="77777777" w:rsidR="003C10B3" w:rsidRPr="00EC1CFD" w:rsidRDefault="003C10B3" w:rsidP="003C10B3">
      <w:pPr>
        <w:rPr>
          <w:rFonts w:ascii="Times New Roman" w:hAnsi="Times New Roman" w:cs="Times New Roman"/>
        </w:rPr>
      </w:pPr>
    </w:p>
    <w:p w14:paraId="4EB74156" w14:textId="77777777" w:rsidR="003C10B3" w:rsidRPr="00EC1CFD" w:rsidRDefault="003C10B3" w:rsidP="003C10B3">
      <w:pPr>
        <w:rPr>
          <w:rFonts w:ascii="Times New Roman" w:hAnsi="Times New Roman" w:cs="Times New Roman"/>
        </w:rPr>
      </w:pPr>
    </w:p>
    <w:p w14:paraId="5C84D2BD" w14:textId="77777777" w:rsidR="003C10B3" w:rsidRPr="00EC1CFD" w:rsidRDefault="003C10B3" w:rsidP="003C10B3">
      <w:pPr>
        <w:rPr>
          <w:rFonts w:ascii="Times New Roman" w:hAnsi="Times New Roman" w:cs="Times New Roman"/>
        </w:rPr>
      </w:pPr>
    </w:p>
    <w:p w14:paraId="7BB58734" w14:textId="77777777" w:rsidR="003C10B3" w:rsidRPr="00EC1CFD" w:rsidRDefault="003C10B3" w:rsidP="003C10B3">
      <w:pPr>
        <w:rPr>
          <w:rFonts w:ascii="Times New Roman" w:hAnsi="Times New Roman" w:cs="Times New Roman"/>
        </w:rPr>
      </w:pPr>
    </w:p>
    <w:p w14:paraId="68E09238" w14:textId="77777777" w:rsidR="003C10B3" w:rsidRPr="00EC1CFD" w:rsidRDefault="003C10B3" w:rsidP="003C10B3">
      <w:pPr>
        <w:rPr>
          <w:rFonts w:ascii="Times New Roman" w:hAnsi="Times New Roman" w:cs="Times New Roman"/>
        </w:rPr>
      </w:pPr>
    </w:p>
    <w:p w14:paraId="2F1B56B5" w14:textId="77777777" w:rsidR="003C10B3" w:rsidRPr="00EC1CFD" w:rsidRDefault="003C10B3" w:rsidP="003C10B3">
      <w:pPr>
        <w:rPr>
          <w:rFonts w:ascii="Times New Roman" w:hAnsi="Times New Roman" w:cs="Times New Roman"/>
        </w:rPr>
      </w:pPr>
    </w:p>
    <w:p w14:paraId="3B1DE4B4" w14:textId="77777777" w:rsidR="003C10B3" w:rsidRPr="00EC1CFD" w:rsidRDefault="003C10B3" w:rsidP="003C10B3">
      <w:pPr>
        <w:rPr>
          <w:rFonts w:ascii="Times New Roman" w:hAnsi="Times New Roman" w:cs="Times New Roman"/>
        </w:rPr>
      </w:pPr>
    </w:p>
    <w:p w14:paraId="79665735" w14:textId="77777777" w:rsidR="003C10B3" w:rsidRPr="00EC1CFD" w:rsidRDefault="003C10B3" w:rsidP="003C10B3">
      <w:pPr>
        <w:rPr>
          <w:rFonts w:ascii="Times New Roman" w:hAnsi="Times New Roman" w:cs="Times New Roman"/>
        </w:rPr>
      </w:pPr>
    </w:p>
    <w:p w14:paraId="539712F6" w14:textId="77777777" w:rsidR="003C10B3" w:rsidRPr="00EC1CFD" w:rsidRDefault="003C10B3" w:rsidP="003C10B3">
      <w:pPr>
        <w:rPr>
          <w:rFonts w:ascii="Times New Roman" w:hAnsi="Times New Roman" w:cs="Times New Roman"/>
        </w:rPr>
      </w:pPr>
    </w:p>
    <w:p w14:paraId="754F3EC2" w14:textId="77777777" w:rsidR="003C10B3" w:rsidRPr="00EC1CFD" w:rsidRDefault="003C10B3" w:rsidP="003C10B3">
      <w:pPr>
        <w:rPr>
          <w:rFonts w:ascii="Times New Roman" w:hAnsi="Times New Roman" w:cs="Times New Roman"/>
        </w:rPr>
      </w:pPr>
    </w:p>
    <w:p w14:paraId="1638BB9D" w14:textId="77777777" w:rsidR="003C10B3" w:rsidRPr="00EC1CFD" w:rsidRDefault="003C10B3" w:rsidP="003C10B3">
      <w:pPr>
        <w:rPr>
          <w:rFonts w:ascii="Times New Roman" w:hAnsi="Times New Roman" w:cs="Times New Roman"/>
        </w:rPr>
      </w:pPr>
    </w:p>
    <w:p w14:paraId="327C4CE2" w14:textId="77777777" w:rsidR="003C10B3" w:rsidRPr="00EC1CFD" w:rsidRDefault="003C10B3" w:rsidP="003C10B3">
      <w:pPr>
        <w:rPr>
          <w:rFonts w:ascii="Times New Roman" w:hAnsi="Times New Roman" w:cs="Times New Roman"/>
        </w:rPr>
      </w:pPr>
    </w:p>
    <w:p w14:paraId="6BBA3487" w14:textId="299869D4" w:rsidR="003C10B3" w:rsidRPr="00EC1CFD" w:rsidRDefault="003C10B3" w:rsidP="003C10B3">
      <w:pPr>
        <w:rPr>
          <w:rFonts w:ascii="Times New Roman" w:hAnsi="Times New Roman" w:cs="Times New Roman"/>
        </w:rPr>
      </w:pPr>
    </w:p>
    <w:p w14:paraId="5720BC96" w14:textId="5ECFB6B2" w:rsidR="003C10B3" w:rsidRPr="00EC1CFD" w:rsidRDefault="003C10B3" w:rsidP="003C10B3">
      <w:pPr>
        <w:rPr>
          <w:rFonts w:ascii="Times New Roman" w:hAnsi="Times New Roman" w:cs="Times New Roman"/>
        </w:rPr>
      </w:pPr>
    </w:p>
    <w:p w14:paraId="2BA04DD5" w14:textId="680A3D75" w:rsidR="003C10B3" w:rsidRPr="00EC1CFD" w:rsidRDefault="003C10B3" w:rsidP="003C10B3">
      <w:pPr>
        <w:rPr>
          <w:rFonts w:ascii="Times New Roman" w:hAnsi="Times New Roman" w:cs="Times New Roman"/>
        </w:rPr>
      </w:pPr>
    </w:p>
    <w:p w14:paraId="6BE48EA3" w14:textId="77777777" w:rsidR="003C10B3" w:rsidRPr="00EC1CFD" w:rsidRDefault="003C10B3" w:rsidP="003C10B3">
      <w:pPr>
        <w:rPr>
          <w:rFonts w:ascii="Times New Roman" w:hAnsi="Times New Roman" w:cs="Times New Roman"/>
        </w:rPr>
      </w:pPr>
    </w:p>
    <w:p w14:paraId="1CDCC49B" w14:textId="1FBC67C2" w:rsidR="003C10B3" w:rsidRPr="00EC1CFD" w:rsidRDefault="003C10B3" w:rsidP="003C10B3">
      <w:pPr>
        <w:spacing w:line="240" w:lineRule="auto"/>
        <w:jc w:val="both"/>
        <w:rPr>
          <w:rFonts w:ascii="Times New Roman" w:hAnsi="Times New Roman" w:cs="Times New Roman"/>
          <w:sz w:val="24"/>
          <w:szCs w:val="28"/>
        </w:rPr>
      </w:pPr>
      <w:r w:rsidRPr="00EC1CFD">
        <w:rPr>
          <w:rFonts w:ascii="Times New Roman" w:hAnsi="Times New Roman" w:cs="Times New Roman"/>
          <w:sz w:val="24"/>
          <w:szCs w:val="24"/>
        </w:rPr>
        <w:t>Figure 5</w:t>
      </w:r>
      <w:r w:rsidR="00B129C9">
        <w:rPr>
          <w:rFonts w:ascii="Times New Roman" w:hAnsi="Times New Roman" w:cs="Times New Roman"/>
          <w:sz w:val="24"/>
          <w:szCs w:val="24"/>
        </w:rPr>
        <w:t>S</w:t>
      </w:r>
      <w:r w:rsidRPr="00EC1CFD">
        <w:rPr>
          <w:rFonts w:ascii="Times New Roman" w:hAnsi="Times New Roman" w:cs="Times New Roman"/>
          <w:sz w:val="24"/>
          <w:szCs w:val="24"/>
        </w:rPr>
        <w:t>.</w:t>
      </w:r>
      <w:r w:rsidRPr="00EC1CFD">
        <w:rPr>
          <w:rFonts w:ascii="Times New Roman" w:hAnsi="Times New Roman" w:cs="Times New Roman"/>
          <w:sz w:val="28"/>
          <w:szCs w:val="28"/>
        </w:rPr>
        <w:t xml:space="preserve"> </w:t>
      </w:r>
      <w:r w:rsidRPr="00EC1CFD">
        <w:rPr>
          <w:rFonts w:ascii="Times New Roman" w:hAnsi="Times New Roman" w:cs="Times New Roman"/>
          <w:sz w:val="24"/>
          <w:szCs w:val="28"/>
        </w:rPr>
        <w:t xml:space="preserve">Selected images of TWP (upper) and NTWP (lower) for MBND measurement. </w:t>
      </w:r>
      <w:proofErr w:type="spellStart"/>
      <w:r w:rsidRPr="00EC1CFD">
        <w:rPr>
          <w:rFonts w:ascii="Times New Roman" w:hAnsi="Times New Roman" w:cs="Times New Roman"/>
          <w:sz w:val="24"/>
          <w:szCs w:val="28"/>
        </w:rPr>
        <w:t>Phenobubble</w:t>
      </w:r>
      <w:proofErr w:type="spellEnd"/>
      <w:r w:rsidRPr="00EC1CFD">
        <w:rPr>
          <w:rFonts w:ascii="Times New Roman" w:hAnsi="Times New Roman" w:cs="Times New Roman"/>
          <w:sz w:val="24"/>
          <w:szCs w:val="28"/>
        </w:rPr>
        <w:t xml:space="preserve">-free image with 500x image magnification was chosen for MBND measurement. We manually digitize all bubbles and make corrections for coalesced bubbles by manually separating the vesicle bodies. Hereafter, the digitized images were processed by using Image-J software to obtain the number and diameter of vesicle. The results were used </w:t>
      </w:r>
      <w:proofErr w:type="gramStart"/>
      <w:r w:rsidRPr="00EC1CFD">
        <w:rPr>
          <w:rFonts w:ascii="Times New Roman" w:hAnsi="Times New Roman" w:cs="Times New Roman"/>
          <w:sz w:val="24"/>
          <w:szCs w:val="28"/>
        </w:rPr>
        <w:t>in order to</w:t>
      </w:r>
      <w:proofErr w:type="gramEnd"/>
      <w:r w:rsidRPr="00EC1CFD">
        <w:rPr>
          <w:rFonts w:ascii="Times New Roman" w:hAnsi="Times New Roman" w:cs="Times New Roman"/>
          <w:sz w:val="24"/>
          <w:szCs w:val="28"/>
        </w:rPr>
        <w:t xml:space="preserve"> obtain the 3D-MBND value (</w:t>
      </w:r>
      <m:oMath>
        <m:sSub>
          <m:sSubPr>
            <m:ctrlPr>
              <w:rPr>
                <w:rFonts w:ascii="Cambria Math" w:hAnsi="Cambria Math" w:cs="Times New Roman"/>
                <w:i/>
                <w:sz w:val="20"/>
                <w:szCs w:val="24"/>
              </w:rPr>
            </m:ctrlPr>
          </m:sSubPr>
          <m:e>
            <m:r>
              <w:rPr>
                <w:rFonts w:ascii="Cambria Math" w:hAnsi="Cambria Math" w:cs="Times New Roman"/>
                <w:sz w:val="20"/>
                <w:szCs w:val="24"/>
              </w:rPr>
              <m:t>N</m:t>
            </m:r>
          </m:e>
          <m:sub>
            <m:r>
              <w:rPr>
                <w:rFonts w:ascii="Cambria Math" w:hAnsi="Cambria Math" w:cs="Times New Roman"/>
                <w:sz w:val="20"/>
                <w:szCs w:val="24"/>
              </w:rPr>
              <m:t>v</m:t>
            </m:r>
          </m:sub>
        </m:sSub>
      </m:oMath>
      <w:r w:rsidRPr="00EC1CFD">
        <w:rPr>
          <w:rFonts w:ascii="Times New Roman" w:hAnsi="Times New Roman" w:cs="Times New Roman"/>
          <w:sz w:val="24"/>
          <w:szCs w:val="28"/>
        </w:rPr>
        <w:t xml:space="preserve">). </w:t>
      </w:r>
      <m:oMath>
        <m:r>
          <w:rPr>
            <w:rFonts w:ascii="Cambria Math" w:hAnsi="Cambria Math" w:cs="Times New Roman"/>
            <w:sz w:val="24"/>
            <w:szCs w:val="28"/>
          </w:rPr>
          <m:t>MBND</m:t>
        </m:r>
        <m:r>
          <w:rPr>
            <w:rFonts w:ascii="Cambria Math" w:hAnsi="Cambria Math" w:cs="Times New Roman"/>
            <w:sz w:val="20"/>
            <w:szCs w:val="24"/>
          </w:rPr>
          <m:t xml:space="preserve"> (</m:t>
        </m:r>
        <m:sSub>
          <m:sSubPr>
            <m:ctrlPr>
              <w:rPr>
                <w:rFonts w:ascii="Cambria Math" w:hAnsi="Cambria Math" w:cs="Times New Roman"/>
                <w:i/>
                <w:sz w:val="20"/>
                <w:szCs w:val="24"/>
              </w:rPr>
            </m:ctrlPr>
          </m:sSubPr>
          <m:e>
            <m:r>
              <w:rPr>
                <w:rFonts w:ascii="Cambria Math" w:hAnsi="Cambria Math" w:cs="Times New Roman"/>
                <w:sz w:val="20"/>
                <w:szCs w:val="24"/>
              </w:rPr>
              <m:t>N</m:t>
            </m:r>
          </m:e>
          <m:sub>
            <m:r>
              <w:rPr>
                <w:rFonts w:ascii="Cambria Math" w:hAnsi="Cambria Math" w:cs="Times New Roman"/>
                <w:sz w:val="20"/>
                <w:szCs w:val="24"/>
              </w:rPr>
              <m:t>v</m:t>
            </m:r>
          </m:sub>
        </m:sSub>
        <m:r>
          <w:rPr>
            <w:rFonts w:ascii="Cambria Math" w:hAnsi="Cambria Math" w:cs="Times New Roman"/>
            <w:sz w:val="20"/>
            <w:szCs w:val="24"/>
          </w:rPr>
          <m:t>)=</m:t>
        </m:r>
        <m:r>
          <w:rPr>
            <w:rFonts w:ascii="Cambria Math" w:hAnsi="Cambria Math" w:cs="Times New Roman"/>
            <w:sz w:val="20"/>
            <w:szCs w:val="20"/>
          </w:rPr>
          <m:t>(</m:t>
        </m:r>
        <m:sSub>
          <m:sSubPr>
            <m:ctrlPr>
              <w:rPr>
                <w:rFonts w:ascii="Cambria Math" w:hAnsi="Cambria Math" w:cs="Times New Roman"/>
                <w:i/>
                <w:sz w:val="20"/>
                <w:szCs w:val="24"/>
              </w:rPr>
            </m:ctrlPr>
          </m:sSubPr>
          <m:e>
            <m:r>
              <w:rPr>
                <w:rFonts w:ascii="Cambria Math" w:hAnsi="Cambria Math" w:cs="Times New Roman"/>
                <w:sz w:val="20"/>
                <w:szCs w:val="24"/>
              </w:rPr>
              <m:t>N</m:t>
            </m:r>
          </m:e>
          <m:sub>
            <m:r>
              <w:rPr>
                <w:rFonts w:ascii="Cambria Math" w:hAnsi="Cambria Math" w:cs="Times New Roman"/>
                <w:sz w:val="20"/>
                <w:szCs w:val="24"/>
              </w:rPr>
              <m:t>am</m:t>
            </m:r>
          </m:sub>
        </m:sSub>
        <m:r>
          <w:rPr>
            <w:rFonts w:ascii="Cambria Math" w:hAnsi="Cambria Math" w:cs="Times New Roman"/>
            <w:sz w:val="20"/>
            <w:szCs w:val="20"/>
          </w:rPr>
          <m:t>/</m:t>
        </m:r>
        <m:sSub>
          <m:sSubPr>
            <m:ctrlPr>
              <w:rPr>
                <w:rFonts w:ascii="Cambria Math" w:hAnsi="Cambria Math" w:cs="Times New Roman"/>
                <w:i/>
                <w:sz w:val="20"/>
                <w:szCs w:val="24"/>
              </w:rPr>
            </m:ctrlPr>
          </m:sSubPr>
          <m:e>
            <m:r>
              <w:rPr>
                <w:rFonts w:ascii="Cambria Math" w:hAnsi="Cambria Math" w:cs="Times New Roman"/>
                <w:sz w:val="20"/>
                <w:szCs w:val="24"/>
              </w:rPr>
              <m:t>d</m:t>
            </m:r>
          </m:e>
          <m:sub>
            <m:r>
              <w:rPr>
                <w:rFonts w:ascii="Cambria Math" w:hAnsi="Cambria Math" w:cs="Times New Roman"/>
                <w:sz w:val="20"/>
                <w:szCs w:val="24"/>
              </w:rPr>
              <m:t>m</m:t>
            </m:r>
          </m:sub>
        </m:sSub>
      </m:oMath>
      <w:r w:rsidRPr="00EC1CFD">
        <w:rPr>
          <w:rFonts w:ascii="Times New Roman" w:hAnsi="Times New Roman" w:cs="Times New Roman"/>
          <w:sz w:val="20"/>
          <w:szCs w:val="24"/>
        </w:rPr>
        <w:t>)</w:t>
      </w:r>
      <w:r w:rsidRPr="00EC1CFD">
        <w:rPr>
          <w:rFonts w:ascii="Times New Roman" w:hAnsi="Times New Roman" w:cs="Times New Roman"/>
          <w:sz w:val="16"/>
        </w:rPr>
        <w:t xml:space="preserve"> </w:t>
      </w:r>
      <w:r w:rsidRPr="00EC1CFD">
        <w:rPr>
          <w:rFonts w:ascii="Times New Roman" w:hAnsi="Times New Roman" w:cs="Times New Roman"/>
          <w:sz w:val="20"/>
          <w:szCs w:val="24"/>
        </w:rPr>
        <w:t xml:space="preserve">x </w:t>
      </w:r>
      <m:oMath>
        <m:r>
          <w:rPr>
            <w:rFonts w:ascii="Cambria Math" w:hAnsi="Cambria Math" w:cs="Times New Roman"/>
            <w:sz w:val="20"/>
            <w:szCs w:val="20"/>
          </w:rPr>
          <m:t>(</m:t>
        </m:r>
        <m:r>
          <w:rPr>
            <w:rFonts w:ascii="Cambria Math" w:hAnsi="Cambria Math" w:cs="Times New Roman"/>
            <w:sz w:val="20"/>
            <w:szCs w:val="24"/>
          </w:rPr>
          <m:t>1</m:t>
        </m:r>
        <m:r>
          <w:rPr>
            <w:rFonts w:ascii="Cambria Math" w:hAnsi="Cambria Math" w:cs="Times New Roman"/>
            <w:sz w:val="20"/>
            <w:szCs w:val="20"/>
          </w:rPr>
          <m:t>/</m:t>
        </m:r>
        <m:r>
          <w:rPr>
            <w:rFonts w:ascii="Cambria Math" w:hAnsi="Cambria Math" w:cs="Times New Roman"/>
            <w:sz w:val="20"/>
            <w:szCs w:val="24"/>
          </w:rPr>
          <m:t>1-</m:t>
        </m:r>
        <m:sSub>
          <m:sSubPr>
            <m:ctrlPr>
              <w:rPr>
                <w:rFonts w:ascii="Cambria Math" w:hAnsi="Cambria Math" w:cs="Times New Roman"/>
                <w:i/>
                <w:sz w:val="20"/>
                <w:szCs w:val="24"/>
              </w:rPr>
            </m:ctrlPr>
          </m:sSubPr>
          <m:e>
            <m:r>
              <m:rPr>
                <m:sty m:val="p"/>
              </m:rPr>
              <w:rPr>
                <w:rFonts w:ascii="Cambria Math" w:hAnsi="Cambria Math" w:cs="Times New Roman"/>
                <w:sz w:val="20"/>
                <w:szCs w:val="20"/>
              </w:rPr>
              <m:t>φ</m:t>
            </m:r>
          </m:e>
          <m:sub>
            <m:r>
              <w:rPr>
                <w:rFonts w:ascii="Cambria Math" w:hAnsi="Cambria Math" w:cs="Times New Roman"/>
                <w:sz w:val="20"/>
                <w:szCs w:val="24"/>
              </w:rPr>
              <m:t>mv</m:t>
            </m:r>
          </m:sub>
        </m:sSub>
      </m:oMath>
      <w:r w:rsidRPr="00EC1CFD">
        <w:rPr>
          <w:rFonts w:ascii="Times New Roman" w:hAnsi="Times New Roman" w:cs="Times New Roman"/>
          <w:sz w:val="20"/>
          <w:szCs w:val="24"/>
        </w:rPr>
        <w:t>)</w:t>
      </w:r>
      <w:r w:rsidRPr="00EC1CFD">
        <w:rPr>
          <w:rFonts w:ascii="Times New Roman" w:hAnsi="Times New Roman" w:cs="Times New Roman"/>
          <w:sz w:val="24"/>
          <w:szCs w:val="24"/>
        </w:rPr>
        <w:t xml:space="preserve">, where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am</m:t>
            </m:r>
          </m:sub>
        </m:sSub>
      </m:oMath>
      <w:r w:rsidRPr="00EC1CFD">
        <w:rPr>
          <w:rFonts w:ascii="Times New Roman" w:hAnsi="Times New Roman" w:cs="Times New Roman"/>
          <w:sz w:val="24"/>
          <w:szCs w:val="24"/>
        </w:rPr>
        <w:t xml:space="preserve"> is number density per unit area of matrix-bubble, </w:t>
      </w: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m</m:t>
            </m:r>
          </m:sub>
        </m:sSub>
      </m:oMath>
      <w:r w:rsidRPr="00EC1CFD">
        <w:rPr>
          <w:rFonts w:ascii="Times New Roman" w:hAnsi="Times New Roman" w:cs="Times New Roman"/>
          <w:sz w:val="24"/>
          <w:szCs w:val="24"/>
        </w:rPr>
        <w:t xml:space="preserve">  is the average matrix-bubble size, </w:t>
      </w:r>
      <m:oMath>
        <m:sSub>
          <m:sSubPr>
            <m:ctrlPr>
              <w:rPr>
                <w:rFonts w:ascii="Cambria Math" w:hAnsi="Cambria Math" w:cs="Times New Roman"/>
                <w:i/>
                <w:sz w:val="24"/>
                <w:szCs w:val="24"/>
              </w:rPr>
            </m:ctrlPr>
          </m:sSubPr>
          <m:e>
            <m:r>
              <m:rPr>
                <m:sty m:val="p"/>
              </m:rPr>
              <w:rPr>
                <w:rFonts w:ascii="Cambria Math" w:hAnsi="Cambria Math" w:cs="Times New Roman"/>
                <w:sz w:val="20"/>
                <w:szCs w:val="20"/>
              </w:rPr>
              <m:t>φ</m:t>
            </m:r>
          </m:e>
          <m:sub>
            <m:r>
              <w:rPr>
                <w:rFonts w:ascii="Cambria Math" w:hAnsi="Cambria Math" w:cs="Times New Roman"/>
                <w:sz w:val="24"/>
                <w:szCs w:val="24"/>
              </w:rPr>
              <m:t>mv</m:t>
            </m:r>
          </m:sub>
        </m:sSub>
      </m:oMath>
      <w:r w:rsidRPr="00EC1CFD">
        <w:rPr>
          <w:rFonts w:ascii="Times New Roman" w:hAnsi="Times New Roman" w:cs="Times New Roman"/>
          <w:sz w:val="24"/>
          <w:szCs w:val="24"/>
        </w:rPr>
        <w:t xml:space="preserve">  is groundmass or matrix vesicularity. </w:t>
      </w:r>
    </w:p>
    <w:p w14:paraId="28CB645E" w14:textId="1DD630F5" w:rsidR="003C10B3" w:rsidRPr="00EC1CFD" w:rsidRDefault="003C10B3" w:rsidP="003C10B3">
      <w:pPr>
        <w:rPr>
          <w:rFonts w:ascii="Times New Roman" w:hAnsi="Times New Roman" w:cs="Times New Roman"/>
        </w:rPr>
      </w:pPr>
    </w:p>
    <w:p w14:paraId="3D20F36E" w14:textId="3427A74A" w:rsidR="003C10B3" w:rsidRPr="00EC1CFD" w:rsidRDefault="003C10B3" w:rsidP="003C10B3">
      <w:pPr>
        <w:rPr>
          <w:rFonts w:ascii="Times New Roman" w:hAnsi="Times New Roman" w:cs="Times New Roman"/>
        </w:rPr>
      </w:pPr>
    </w:p>
    <w:p w14:paraId="7049A409" w14:textId="5426EB86" w:rsidR="003C10B3" w:rsidRPr="00EC1CFD" w:rsidRDefault="003C10B3" w:rsidP="003C10B3">
      <w:pPr>
        <w:rPr>
          <w:rFonts w:ascii="Times New Roman" w:hAnsi="Times New Roman" w:cs="Times New Roman"/>
        </w:rPr>
      </w:pPr>
    </w:p>
    <w:p w14:paraId="74265010" w14:textId="7CDA7496" w:rsidR="003C10B3" w:rsidRPr="00EC1CFD" w:rsidRDefault="003C10B3" w:rsidP="003C10B3">
      <w:pPr>
        <w:rPr>
          <w:rFonts w:ascii="Times New Roman" w:hAnsi="Times New Roman" w:cs="Times New Roman"/>
        </w:rPr>
      </w:pPr>
    </w:p>
    <w:p w14:paraId="63B7AB95" w14:textId="341FA5F0" w:rsidR="003C10B3" w:rsidRDefault="003C10B3" w:rsidP="003C10B3">
      <w:pPr>
        <w:rPr>
          <w:rFonts w:ascii="Times New Roman" w:hAnsi="Times New Roman" w:cs="Times New Roman"/>
        </w:rPr>
      </w:pPr>
    </w:p>
    <w:p w14:paraId="3D2DA781" w14:textId="1B7FC600" w:rsidR="00EC1CFD" w:rsidRDefault="00EC1CFD" w:rsidP="003C10B3">
      <w:pPr>
        <w:rPr>
          <w:rFonts w:ascii="Times New Roman" w:hAnsi="Times New Roman" w:cs="Times New Roman"/>
        </w:rPr>
      </w:pPr>
    </w:p>
    <w:p w14:paraId="294995B3" w14:textId="48DF6247" w:rsidR="003C10B3" w:rsidRPr="00EC1CFD" w:rsidRDefault="003C10B3" w:rsidP="003C10B3">
      <w:pPr>
        <w:rPr>
          <w:rFonts w:ascii="Times New Roman" w:hAnsi="Times New Roman" w:cs="Times New Roman"/>
        </w:rPr>
      </w:pPr>
    </w:p>
    <w:p w14:paraId="40B37FB0" w14:textId="51679275" w:rsidR="003C10B3" w:rsidRPr="00EC1CFD" w:rsidRDefault="002C012C" w:rsidP="002C012C">
      <w:pPr>
        <w:pStyle w:val="ListParagraph"/>
        <w:numPr>
          <w:ilvl w:val="0"/>
          <w:numId w:val="1"/>
        </w:numPr>
        <w:rPr>
          <w:rFonts w:ascii="Times New Roman" w:hAnsi="Times New Roman" w:cs="Times New Roman"/>
        </w:rPr>
      </w:pPr>
      <w:r w:rsidRPr="00EC1CFD">
        <w:rPr>
          <w:rFonts w:ascii="Times New Roman" w:hAnsi="Times New Roman" w:cs="Times New Roman"/>
        </w:rPr>
        <w:lastRenderedPageBreak/>
        <w:t>Textural data</w:t>
      </w:r>
      <w:r w:rsidR="008A50C7" w:rsidRPr="00EC1CFD">
        <w:rPr>
          <w:rFonts w:ascii="Times New Roman" w:hAnsi="Times New Roman" w:cs="Times New Roman"/>
        </w:rPr>
        <w:t xml:space="preserve"> of </w:t>
      </w:r>
      <w:r w:rsidRPr="00EC1CFD">
        <w:rPr>
          <w:rFonts w:ascii="Times New Roman" w:hAnsi="Times New Roman" w:cs="Times New Roman"/>
        </w:rPr>
        <w:t>transparent white pumice (TWP)</w:t>
      </w:r>
    </w:p>
    <w:p w14:paraId="45C8BE4D" w14:textId="0CD2616E" w:rsidR="00EC1CFD" w:rsidRPr="00EC1CFD" w:rsidRDefault="00EC1CFD" w:rsidP="00EC1CFD">
      <w:pPr>
        <w:rPr>
          <w:rFonts w:ascii="Times New Roman" w:hAnsi="Times New Roman" w:cs="Times New Roman"/>
        </w:rPr>
      </w:pPr>
      <w:r w:rsidRPr="00EC1CFD">
        <w:rPr>
          <w:rFonts w:ascii="Times New Roman" w:hAnsi="Times New Roman" w:cs="Times New Roman"/>
        </w:rPr>
        <w:t>Table 2</w:t>
      </w:r>
      <w:r w:rsidR="00B129C9">
        <w:rPr>
          <w:rFonts w:ascii="Times New Roman" w:hAnsi="Times New Roman" w:cs="Times New Roman"/>
        </w:rPr>
        <w:t>S</w:t>
      </w:r>
      <w:r w:rsidRPr="00EC1CFD">
        <w:rPr>
          <w:rFonts w:ascii="Times New Roman" w:hAnsi="Times New Roman" w:cs="Times New Roman"/>
        </w:rPr>
        <w:t>. Textural parameters of TWP (number of samples = 4</w:t>
      </w:r>
      <w:r w:rsidR="005D125B">
        <w:rPr>
          <w:rFonts w:ascii="Times New Roman" w:hAnsi="Times New Roman" w:cs="Times New Roman"/>
        </w:rPr>
        <w:t>5</w:t>
      </w:r>
      <w:r w:rsidRPr="00EC1CFD">
        <w:rPr>
          <w:rFonts w:ascii="Times New Roman" w:hAnsi="Times New Roman" w:cs="Times New Roman"/>
        </w:rPr>
        <w:t>)</w:t>
      </w:r>
    </w:p>
    <w:tbl>
      <w:tblPr>
        <w:tblStyle w:val="TableGrid"/>
        <w:tblpPr w:leftFromText="180" w:rightFromText="180" w:vertAnchor="text" w:horzAnchor="margin" w:tblpY="-41"/>
        <w:tblW w:w="9503" w:type="dxa"/>
        <w:tblLook w:val="04A0" w:firstRow="1" w:lastRow="0" w:firstColumn="1" w:lastColumn="0" w:noHBand="0" w:noVBand="1"/>
      </w:tblPr>
      <w:tblGrid>
        <w:gridCol w:w="977"/>
        <w:gridCol w:w="881"/>
        <w:gridCol w:w="1150"/>
        <w:gridCol w:w="916"/>
        <w:gridCol w:w="883"/>
        <w:gridCol w:w="896"/>
        <w:gridCol w:w="916"/>
        <w:gridCol w:w="883"/>
        <w:gridCol w:w="896"/>
        <w:gridCol w:w="1105"/>
      </w:tblGrid>
      <w:tr w:rsidR="008A50C7" w:rsidRPr="00EC1CFD" w14:paraId="6660A7FF" w14:textId="77777777" w:rsidTr="008A50C7">
        <w:trPr>
          <w:trHeight w:val="397"/>
        </w:trPr>
        <w:tc>
          <w:tcPr>
            <w:tcW w:w="977" w:type="dxa"/>
            <w:vMerge w:val="restart"/>
          </w:tcPr>
          <w:p w14:paraId="0361ACEF" w14:textId="77777777" w:rsidR="008A50C7" w:rsidRPr="00EC1CFD" w:rsidRDefault="008A50C7" w:rsidP="00875C29">
            <w:pPr>
              <w:jc w:val="center"/>
              <w:rPr>
                <w:rFonts w:ascii="Times New Roman" w:hAnsi="Times New Roman" w:cs="Times New Roman"/>
                <w:sz w:val="20"/>
                <w:szCs w:val="20"/>
              </w:rPr>
            </w:pPr>
            <w:bookmarkStart w:id="1" w:name="_Hlk60616809"/>
            <w:r w:rsidRPr="00EC1CFD">
              <w:rPr>
                <w:rFonts w:ascii="Times New Roman" w:hAnsi="Times New Roman" w:cs="Times New Roman"/>
                <w:sz w:val="20"/>
                <w:szCs w:val="20"/>
              </w:rPr>
              <w:t>Location, unit, pumice type</w:t>
            </w:r>
          </w:p>
        </w:tc>
        <w:tc>
          <w:tcPr>
            <w:tcW w:w="881" w:type="dxa"/>
            <w:vMerge w:val="restart"/>
          </w:tcPr>
          <w:p w14:paraId="5533FD01"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Bulk density (gr/cm</w:t>
            </w:r>
            <w:r w:rsidRPr="00EC1CFD">
              <w:rPr>
                <w:rFonts w:ascii="Times New Roman" w:hAnsi="Times New Roman" w:cs="Times New Roman"/>
                <w:sz w:val="20"/>
                <w:szCs w:val="20"/>
                <w:vertAlign w:val="superscript"/>
              </w:rPr>
              <w:t>3</w:t>
            </w:r>
            <w:r w:rsidRPr="00EC1CFD">
              <w:rPr>
                <w:rFonts w:ascii="Times New Roman" w:hAnsi="Times New Roman" w:cs="Times New Roman"/>
                <w:sz w:val="20"/>
                <w:szCs w:val="20"/>
              </w:rPr>
              <w:t>)</w:t>
            </w:r>
          </w:p>
        </w:tc>
        <w:tc>
          <w:tcPr>
            <w:tcW w:w="1150" w:type="dxa"/>
            <w:vMerge w:val="restart"/>
          </w:tcPr>
          <w:p w14:paraId="467DE156"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 xml:space="preserve">Bulk </w:t>
            </w:r>
            <w:proofErr w:type="spellStart"/>
            <w:r w:rsidRPr="00EC1CFD">
              <w:rPr>
                <w:rFonts w:ascii="Times New Roman" w:hAnsi="Times New Roman" w:cs="Times New Roman"/>
                <w:sz w:val="20"/>
                <w:szCs w:val="20"/>
              </w:rPr>
              <w:t>vesicularity</w:t>
            </w:r>
            <w:proofErr w:type="spellEnd"/>
          </w:p>
          <w:p w14:paraId="663A6F24"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w:t>
            </w:r>
          </w:p>
        </w:tc>
        <w:tc>
          <w:tcPr>
            <w:tcW w:w="2695" w:type="dxa"/>
            <w:gridSpan w:val="3"/>
          </w:tcPr>
          <w:p w14:paraId="6AC69C2E" w14:textId="77777777" w:rsidR="008A50C7" w:rsidRPr="00EC1CFD" w:rsidRDefault="008A50C7" w:rsidP="00875C29">
            <w:pPr>
              <w:jc w:val="center"/>
              <w:rPr>
                <w:rFonts w:ascii="Times New Roman" w:hAnsi="Times New Roman" w:cs="Times New Roman"/>
                <w:sz w:val="20"/>
                <w:szCs w:val="20"/>
              </w:rPr>
            </w:pPr>
            <w:proofErr w:type="spellStart"/>
            <w:r w:rsidRPr="00EC1CFD">
              <w:rPr>
                <w:rFonts w:ascii="Times New Roman" w:hAnsi="Times New Roman" w:cs="Times New Roman"/>
                <w:sz w:val="20"/>
                <w:szCs w:val="20"/>
              </w:rPr>
              <w:t>Pheno</w:t>
            </w:r>
            <w:proofErr w:type="spellEnd"/>
            <w:r w:rsidRPr="00EC1CFD">
              <w:rPr>
                <w:rFonts w:ascii="Times New Roman" w:hAnsi="Times New Roman" w:cs="Times New Roman"/>
                <w:sz w:val="20"/>
                <w:szCs w:val="20"/>
              </w:rPr>
              <w:t>-bubble</w:t>
            </w:r>
          </w:p>
        </w:tc>
        <w:tc>
          <w:tcPr>
            <w:tcW w:w="2695" w:type="dxa"/>
            <w:gridSpan w:val="3"/>
          </w:tcPr>
          <w:p w14:paraId="60628453"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Matrix-bubble</w:t>
            </w:r>
          </w:p>
        </w:tc>
        <w:tc>
          <w:tcPr>
            <w:tcW w:w="1105" w:type="dxa"/>
            <w:vMerge w:val="restart"/>
          </w:tcPr>
          <w:p w14:paraId="3E7B487B"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Phenocryst</w:t>
            </w:r>
          </w:p>
          <w:p w14:paraId="1A9878D8"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Content (%)</w:t>
            </w:r>
          </w:p>
        </w:tc>
      </w:tr>
      <w:tr w:rsidR="008A50C7" w:rsidRPr="00EC1CFD" w14:paraId="22A1B4C9" w14:textId="77777777" w:rsidTr="008A50C7">
        <w:trPr>
          <w:trHeight w:val="334"/>
        </w:trPr>
        <w:tc>
          <w:tcPr>
            <w:tcW w:w="977" w:type="dxa"/>
            <w:vMerge/>
          </w:tcPr>
          <w:p w14:paraId="2519BDF3" w14:textId="77777777" w:rsidR="008A50C7" w:rsidRPr="00EC1CFD" w:rsidRDefault="008A50C7" w:rsidP="00875C29">
            <w:pPr>
              <w:jc w:val="center"/>
              <w:rPr>
                <w:rFonts w:ascii="Times New Roman" w:hAnsi="Times New Roman" w:cs="Times New Roman"/>
                <w:sz w:val="20"/>
                <w:szCs w:val="20"/>
              </w:rPr>
            </w:pPr>
          </w:p>
        </w:tc>
        <w:tc>
          <w:tcPr>
            <w:tcW w:w="881" w:type="dxa"/>
            <w:vMerge/>
          </w:tcPr>
          <w:p w14:paraId="6798E4B9" w14:textId="77777777" w:rsidR="008A50C7" w:rsidRPr="00EC1CFD" w:rsidRDefault="008A50C7" w:rsidP="00875C29">
            <w:pPr>
              <w:jc w:val="center"/>
              <w:rPr>
                <w:rFonts w:ascii="Times New Roman" w:hAnsi="Times New Roman" w:cs="Times New Roman"/>
                <w:sz w:val="20"/>
                <w:szCs w:val="20"/>
              </w:rPr>
            </w:pPr>
          </w:p>
        </w:tc>
        <w:tc>
          <w:tcPr>
            <w:tcW w:w="1150" w:type="dxa"/>
            <w:vMerge/>
          </w:tcPr>
          <w:p w14:paraId="6F8B780D" w14:textId="77777777" w:rsidR="008A50C7" w:rsidRPr="00EC1CFD" w:rsidRDefault="008A50C7" w:rsidP="00875C29">
            <w:pPr>
              <w:jc w:val="center"/>
              <w:rPr>
                <w:rFonts w:ascii="Times New Roman" w:hAnsi="Times New Roman" w:cs="Times New Roman"/>
                <w:sz w:val="20"/>
                <w:szCs w:val="20"/>
              </w:rPr>
            </w:pPr>
          </w:p>
        </w:tc>
        <w:tc>
          <w:tcPr>
            <w:tcW w:w="916" w:type="dxa"/>
          </w:tcPr>
          <w:p w14:paraId="54898BAC"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Average diameter (mm)</w:t>
            </w:r>
          </w:p>
        </w:tc>
        <w:tc>
          <w:tcPr>
            <w:tcW w:w="883" w:type="dxa"/>
          </w:tcPr>
          <w:p w14:paraId="3BC0368D"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Fraction</w:t>
            </w:r>
          </w:p>
          <w:p w14:paraId="57F99CBB"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w:t>
            </w:r>
          </w:p>
        </w:tc>
        <w:tc>
          <w:tcPr>
            <w:tcW w:w="896" w:type="dxa"/>
          </w:tcPr>
          <w:p w14:paraId="1DFEA626"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Nv</w:t>
            </w:r>
          </w:p>
          <w:p w14:paraId="4D38CF14"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(m</w:t>
            </w:r>
            <w:r w:rsidRPr="00EC1CFD">
              <w:rPr>
                <w:rFonts w:ascii="Times New Roman" w:hAnsi="Times New Roman" w:cs="Times New Roman"/>
                <w:sz w:val="20"/>
                <w:szCs w:val="20"/>
                <w:vertAlign w:val="superscript"/>
              </w:rPr>
              <w:t>-3</w:t>
            </w:r>
            <w:r w:rsidRPr="00EC1CFD">
              <w:rPr>
                <w:rFonts w:ascii="Times New Roman" w:hAnsi="Times New Roman" w:cs="Times New Roman"/>
                <w:sz w:val="20"/>
                <w:szCs w:val="20"/>
              </w:rPr>
              <w:t>)</w:t>
            </w:r>
          </w:p>
        </w:tc>
        <w:tc>
          <w:tcPr>
            <w:tcW w:w="916" w:type="dxa"/>
          </w:tcPr>
          <w:p w14:paraId="176D12DA"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Average diameter (mm)</w:t>
            </w:r>
          </w:p>
        </w:tc>
        <w:tc>
          <w:tcPr>
            <w:tcW w:w="883" w:type="dxa"/>
          </w:tcPr>
          <w:p w14:paraId="4E78EDD7"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Fraction</w:t>
            </w:r>
          </w:p>
          <w:p w14:paraId="1049373C"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w:t>
            </w:r>
          </w:p>
        </w:tc>
        <w:tc>
          <w:tcPr>
            <w:tcW w:w="896" w:type="dxa"/>
          </w:tcPr>
          <w:p w14:paraId="63D8C260"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Nv</w:t>
            </w:r>
          </w:p>
          <w:p w14:paraId="0DA5C4F4"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(mm</w:t>
            </w:r>
            <w:r w:rsidRPr="00EC1CFD">
              <w:rPr>
                <w:rFonts w:ascii="Times New Roman" w:hAnsi="Times New Roman" w:cs="Times New Roman"/>
                <w:sz w:val="20"/>
                <w:szCs w:val="20"/>
                <w:vertAlign w:val="superscript"/>
              </w:rPr>
              <w:t>-3</w:t>
            </w:r>
            <w:r w:rsidRPr="00EC1CFD">
              <w:rPr>
                <w:rFonts w:ascii="Times New Roman" w:hAnsi="Times New Roman" w:cs="Times New Roman"/>
                <w:sz w:val="20"/>
                <w:szCs w:val="20"/>
              </w:rPr>
              <w:t>)</w:t>
            </w:r>
          </w:p>
        </w:tc>
        <w:tc>
          <w:tcPr>
            <w:tcW w:w="1105" w:type="dxa"/>
            <w:vMerge/>
          </w:tcPr>
          <w:p w14:paraId="2B818395" w14:textId="77777777" w:rsidR="008A50C7" w:rsidRPr="00EC1CFD" w:rsidRDefault="008A50C7" w:rsidP="00875C29">
            <w:pPr>
              <w:jc w:val="center"/>
              <w:rPr>
                <w:rFonts w:ascii="Times New Roman" w:hAnsi="Times New Roman" w:cs="Times New Roman"/>
                <w:sz w:val="20"/>
                <w:szCs w:val="20"/>
              </w:rPr>
            </w:pPr>
          </w:p>
        </w:tc>
      </w:tr>
      <w:tr w:rsidR="00223E4D" w:rsidRPr="00EC1CFD" w14:paraId="076F4E3F" w14:textId="77777777" w:rsidTr="008A50C7">
        <w:trPr>
          <w:trHeight w:val="176"/>
        </w:trPr>
        <w:tc>
          <w:tcPr>
            <w:tcW w:w="977" w:type="dxa"/>
            <w:vMerge w:val="restart"/>
          </w:tcPr>
          <w:p w14:paraId="227AD76E"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 (E), unit 1</w:t>
            </w:r>
          </w:p>
          <w:p w14:paraId="7F38264B" w14:textId="76C57203"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TWP II</w:t>
            </w:r>
          </w:p>
        </w:tc>
        <w:tc>
          <w:tcPr>
            <w:tcW w:w="881" w:type="dxa"/>
          </w:tcPr>
          <w:p w14:paraId="282206CE" w14:textId="6A422684"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0.83</w:t>
            </w:r>
          </w:p>
        </w:tc>
        <w:tc>
          <w:tcPr>
            <w:tcW w:w="1150" w:type="dxa"/>
          </w:tcPr>
          <w:p w14:paraId="3C6BD48B" w14:textId="0241711A"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60.5</w:t>
            </w:r>
          </w:p>
        </w:tc>
        <w:tc>
          <w:tcPr>
            <w:tcW w:w="916" w:type="dxa"/>
          </w:tcPr>
          <w:p w14:paraId="0FC5ABD2" w14:textId="23665ECE"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0.30</w:t>
            </w:r>
          </w:p>
        </w:tc>
        <w:tc>
          <w:tcPr>
            <w:tcW w:w="883" w:type="dxa"/>
          </w:tcPr>
          <w:p w14:paraId="2D5D4A2B" w14:textId="4DFDD6BF"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56.5</w:t>
            </w:r>
          </w:p>
        </w:tc>
        <w:tc>
          <w:tcPr>
            <w:tcW w:w="896" w:type="dxa"/>
          </w:tcPr>
          <w:p w14:paraId="6EF313E8" w14:textId="6432CABE"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w:t>
            </w:r>
            <w:r>
              <w:rPr>
                <w:rFonts w:ascii="Times New Roman" w:hAnsi="Times New Roman" w:cs="Times New Roman"/>
                <w:sz w:val="20"/>
                <w:szCs w:val="20"/>
              </w:rPr>
              <w:t>8</w:t>
            </w:r>
            <w:r w:rsidRPr="00EC1CFD">
              <w:rPr>
                <w:rFonts w:ascii="Times New Roman" w:hAnsi="Times New Roman" w:cs="Times New Roman"/>
                <w:sz w:val="20"/>
                <w:szCs w:val="20"/>
              </w:rPr>
              <w:t>x10</w:t>
            </w:r>
            <w:r w:rsidRPr="00EC1CFD">
              <w:rPr>
                <w:rFonts w:ascii="Times New Roman" w:hAnsi="Times New Roman" w:cs="Times New Roman"/>
                <w:sz w:val="20"/>
                <w:szCs w:val="20"/>
                <w:vertAlign w:val="superscript"/>
              </w:rPr>
              <w:t>11</w:t>
            </w:r>
          </w:p>
        </w:tc>
        <w:tc>
          <w:tcPr>
            <w:tcW w:w="916" w:type="dxa"/>
          </w:tcPr>
          <w:p w14:paraId="7E4FA5A3" w14:textId="7DCA9775"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0.04</w:t>
            </w:r>
          </w:p>
        </w:tc>
        <w:tc>
          <w:tcPr>
            <w:tcW w:w="883" w:type="dxa"/>
          </w:tcPr>
          <w:p w14:paraId="50924FE1" w14:textId="23FA4255"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4.0</w:t>
            </w:r>
          </w:p>
        </w:tc>
        <w:tc>
          <w:tcPr>
            <w:tcW w:w="896" w:type="dxa"/>
          </w:tcPr>
          <w:p w14:paraId="180F59B6" w14:textId="5A00BB7A"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7.5</w:t>
            </w:r>
            <w:r w:rsidRPr="00EC1CFD">
              <w:rPr>
                <w:rFonts w:ascii="Times New Roman" w:hAnsi="Times New Roman" w:cs="Times New Roman"/>
                <w:sz w:val="20"/>
                <w:szCs w:val="20"/>
              </w:rPr>
              <w:t>x10</w:t>
            </w:r>
            <w:r w:rsidRPr="00EC1CFD">
              <w:rPr>
                <w:rFonts w:ascii="Times New Roman" w:hAnsi="Times New Roman" w:cs="Times New Roman"/>
                <w:sz w:val="20"/>
                <w:szCs w:val="20"/>
                <w:vertAlign w:val="superscript"/>
              </w:rPr>
              <w:t>1</w:t>
            </w:r>
            <w:r>
              <w:rPr>
                <w:rFonts w:ascii="Times New Roman" w:hAnsi="Times New Roman" w:cs="Times New Roman"/>
                <w:sz w:val="20"/>
                <w:szCs w:val="20"/>
                <w:vertAlign w:val="superscript"/>
              </w:rPr>
              <w:t>1</w:t>
            </w:r>
          </w:p>
        </w:tc>
        <w:tc>
          <w:tcPr>
            <w:tcW w:w="1105" w:type="dxa"/>
          </w:tcPr>
          <w:p w14:paraId="1FF14EF8" w14:textId="5E7EA847"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0</w:t>
            </w:r>
          </w:p>
        </w:tc>
      </w:tr>
      <w:tr w:rsidR="00223E4D" w:rsidRPr="00EC1CFD" w14:paraId="0BCFD225" w14:textId="77777777" w:rsidTr="008A50C7">
        <w:trPr>
          <w:trHeight w:val="176"/>
        </w:trPr>
        <w:tc>
          <w:tcPr>
            <w:tcW w:w="977" w:type="dxa"/>
            <w:vMerge/>
          </w:tcPr>
          <w:p w14:paraId="54198BAC" w14:textId="77777777" w:rsidR="00223E4D" w:rsidRPr="00EC1CFD" w:rsidRDefault="00223E4D" w:rsidP="00223E4D">
            <w:pPr>
              <w:jc w:val="center"/>
              <w:rPr>
                <w:rFonts w:ascii="Times New Roman" w:hAnsi="Times New Roman" w:cs="Times New Roman"/>
                <w:sz w:val="20"/>
                <w:szCs w:val="20"/>
              </w:rPr>
            </w:pPr>
          </w:p>
        </w:tc>
        <w:tc>
          <w:tcPr>
            <w:tcW w:w="881" w:type="dxa"/>
          </w:tcPr>
          <w:p w14:paraId="73101594" w14:textId="011C3410"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0.60</w:t>
            </w:r>
          </w:p>
        </w:tc>
        <w:tc>
          <w:tcPr>
            <w:tcW w:w="1150" w:type="dxa"/>
          </w:tcPr>
          <w:p w14:paraId="4B18D5A3" w14:textId="6A539C0C"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70.5</w:t>
            </w:r>
          </w:p>
        </w:tc>
        <w:tc>
          <w:tcPr>
            <w:tcW w:w="916" w:type="dxa"/>
          </w:tcPr>
          <w:p w14:paraId="12C8A642" w14:textId="30E19E33"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0.27</w:t>
            </w:r>
          </w:p>
        </w:tc>
        <w:tc>
          <w:tcPr>
            <w:tcW w:w="883" w:type="dxa"/>
          </w:tcPr>
          <w:p w14:paraId="369EF5DD" w14:textId="4E0D4E05"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54.9</w:t>
            </w:r>
          </w:p>
        </w:tc>
        <w:tc>
          <w:tcPr>
            <w:tcW w:w="896" w:type="dxa"/>
          </w:tcPr>
          <w:p w14:paraId="0B4AE87E" w14:textId="6D8B9536"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1.6</w:t>
            </w:r>
            <w:r w:rsidRPr="00EC1CFD">
              <w:rPr>
                <w:rFonts w:ascii="Times New Roman" w:hAnsi="Times New Roman" w:cs="Times New Roman"/>
                <w:sz w:val="20"/>
                <w:szCs w:val="20"/>
              </w:rPr>
              <w:t>x10</w:t>
            </w:r>
            <w:r w:rsidRPr="00EC1CFD">
              <w:rPr>
                <w:rFonts w:ascii="Times New Roman" w:hAnsi="Times New Roman" w:cs="Times New Roman"/>
                <w:sz w:val="20"/>
                <w:szCs w:val="20"/>
                <w:vertAlign w:val="superscript"/>
              </w:rPr>
              <w:t>11</w:t>
            </w:r>
          </w:p>
        </w:tc>
        <w:tc>
          <w:tcPr>
            <w:tcW w:w="916" w:type="dxa"/>
          </w:tcPr>
          <w:p w14:paraId="53C5EF02" w14:textId="5B5CB661"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0.035</w:t>
            </w:r>
          </w:p>
        </w:tc>
        <w:tc>
          <w:tcPr>
            <w:tcW w:w="883" w:type="dxa"/>
          </w:tcPr>
          <w:p w14:paraId="6B6EF345" w14:textId="51AA6E1E"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6.6</w:t>
            </w:r>
          </w:p>
        </w:tc>
        <w:tc>
          <w:tcPr>
            <w:tcW w:w="896" w:type="dxa"/>
          </w:tcPr>
          <w:p w14:paraId="1A778C37" w14:textId="50324AFE"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1.3</w:t>
            </w:r>
            <w:r w:rsidRPr="00EC1CFD">
              <w:rPr>
                <w:rFonts w:ascii="Times New Roman" w:hAnsi="Times New Roman" w:cs="Times New Roman"/>
                <w:sz w:val="20"/>
                <w:szCs w:val="20"/>
              </w:rPr>
              <w:t>x10</w:t>
            </w:r>
            <w:r w:rsidRPr="00EC1CFD">
              <w:rPr>
                <w:rFonts w:ascii="Times New Roman" w:hAnsi="Times New Roman" w:cs="Times New Roman"/>
                <w:sz w:val="20"/>
                <w:szCs w:val="20"/>
                <w:vertAlign w:val="superscript"/>
              </w:rPr>
              <w:t>1</w:t>
            </w:r>
            <w:r>
              <w:rPr>
                <w:rFonts w:ascii="Times New Roman" w:hAnsi="Times New Roman" w:cs="Times New Roman"/>
                <w:sz w:val="20"/>
                <w:szCs w:val="20"/>
                <w:vertAlign w:val="superscript"/>
              </w:rPr>
              <w:t>2</w:t>
            </w:r>
          </w:p>
        </w:tc>
        <w:tc>
          <w:tcPr>
            <w:tcW w:w="1105" w:type="dxa"/>
          </w:tcPr>
          <w:p w14:paraId="774ACE0D" w14:textId="745CD783"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7.9</w:t>
            </w:r>
          </w:p>
        </w:tc>
      </w:tr>
      <w:tr w:rsidR="00223E4D" w:rsidRPr="00EC1CFD" w14:paraId="40C4D761" w14:textId="77777777" w:rsidTr="008A50C7">
        <w:trPr>
          <w:trHeight w:val="176"/>
        </w:trPr>
        <w:tc>
          <w:tcPr>
            <w:tcW w:w="977" w:type="dxa"/>
            <w:vMerge/>
          </w:tcPr>
          <w:p w14:paraId="3EBD8E03" w14:textId="77777777" w:rsidR="00223E4D" w:rsidRPr="00EC1CFD" w:rsidRDefault="00223E4D" w:rsidP="00223E4D">
            <w:pPr>
              <w:jc w:val="center"/>
              <w:rPr>
                <w:rFonts w:ascii="Times New Roman" w:hAnsi="Times New Roman" w:cs="Times New Roman"/>
                <w:sz w:val="20"/>
                <w:szCs w:val="20"/>
              </w:rPr>
            </w:pPr>
          </w:p>
        </w:tc>
        <w:tc>
          <w:tcPr>
            <w:tcW w:w="881" w:type="dxa"/>
          </w:tcPr>
          <w:p w14:paraId="08FDE841" w14:textId="1E35685F"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0.56</w:t>
            </w:r>
          </w:p>
        </w:tc>
        <w:tc>
          <w:tcPr>
            <w:tcW w:w="1150" w:type="dxa"/>
          </w:tcPr>
          <w:p w14:paraId="0FC3ACF4" w14:textId="1B4D20D8"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75.3</w:t>
            </w:r>
          </w:p>
        </w:tc>
        <w:tc>
          <w:tcPr>
            <w:tcW w:w="916" w:type="dxa"/>
          </w:tcPr>
          <w:p w14:paraId="60CECDFA" w14:textId="105A45CF"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0.28</w:t>
            </w:r>
          </w:p>
        </w:tc>
        <w:tc>
          <w:tcPr>
            <w:tcW w:w="883" w:type="dxa"/>
          </w:tcPr>
          <w:p w14:paraId="78C0D8A4" w14:textId="7CFE5B9C"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70.0</w:t>
            </w:r>
          </w:p>
        </w:tc>
        <w:tc>
          <w:tcPr>
            <w:tcW w:w="896" w:type="dxa"/>
          </w:tcPr>
          <w:p w14:paraId="19441034" w14:textId="0A2C0C8A"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1.4x10</w:t>
            </w:r>
            <w:r w:rsidRPr="00EC1CFD">
              <w:rPr>
                <w:rFonts w:ascii="Times New Roman" w:hAnsi="Times New Roman" w:cs="Times New Roman"/>
                <w:sz w:val="20"/>
                <w:szCs w:val="20"/>
                <w:vertAlign w:val="superscript"/>
              </w:rPr>
              <w:t>11</w:t>
            </w:r>
          </w:p>
        </w:tc>
        <w:tc>
          <w:tcPr>
            <w:tcW w:w="916" w:type="dxa"/>
          </w:tcPr>
          <w:p w14:paraId="632E61D9" w14:textId="36062D18"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0.037</w:t>
            </w:r>
          </w:p>
        </w:tc>
        <w:tc>
          <w:tcPr>
            <w:tcW w:w="883" w:type="dxa"/>
          </w:tcPr>
          <w:p w14:paraId="056C9C33" w14:textId="579E547A"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5.3</w:t>
            </w:r>
          </w:p>
        </w:tc>
        <w:tc>
          <w:tcPr>
            <w:tcW w:w="896" w:type="dxa"/>
          </w:tcPr>
          <w:p w14:paraId="32B10641" w14:textId="5CBD1FED"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1.4</w:t>
            </w:r>
            <w:r w:rsidRPr="00EC1CFD">
              <w:rPr>
                <w:rFonts w:ascii="Times New Roman" w:hAnsi="Times New Roman" w:cs="Times New Roman"/>
                <w:sz w:val="20"/>
                <w:szCs w:val="20"/>
              </w:rPr>
              <w:t>x10</w:t>
            </w:r>
            <w:r w:rsidRPr="00EC1CFD">
              <w:rPr>
                <w:rFonts w:ascii="Times New Roman" w:hAnsi="Times New Roman" w:cs="Times New Roman"/>
                <w:sz w:val="20"/>
                <w:szCs w:val="20"/>
                <w:vertAlign w:val="superscript"/>
              </w:rPr>
              <w:t>1</w:t>
            </w:r>
            <w:r>
              <w:rPr>
                <w:rFonts w:ascii="Times New Roman" w:hAnsi="Times New Roman" w:cs="Times New Roman"/>
                <w:sz w:val="20"/>
                <w:szCs w:val="20"/>
                <w:vertAlign w:val="superscript"/>
              </w:rPr>
              <w:t>2</w:t>
            </w:r>
          </w:p>
        </w:tc>
        <w:tc>
          <w:tcPr>
            <w:tcW w:w="1105" w:type="dxa"/>
          </w:tcPr>
          <w:p w14:paraId="4C49A828" w14:textId="6C19C9A0" w:rsidR="00223E4D" w:rsidRPr="00EC1CFD" w:rsidRDefault="00223E4D" w:rsidP="00223E4D">
            <w:pPr>
              <w:jc w:val="center"/>
              <w:rPr>
                <w:rFonts w:ascii="Times New Roman" w:hAnsi="Times New Roman" w:cs="Times New Roman"/>
                <w:sz w:val="20"/>
                <w:szCs w:val="20"/>
              </w:rPr>
            </w:pPr>
            <w:r>
              <w:rPr>
                <w:rFonts w:ascii="Times New Roman" w:hAnsi="Times New Roman" w:cs="Times New Roman"/>
                <w:sz w:val="20"/>
                <w:szCs w:val="20"/>
              </w:rPr>
              <w:t>18.2</w:t>
            </w:r>
          </w:p>
        </w:tc>
      </w:tr>
      <w:tr w:rsidR="00223E4D" w:rsidRPr="00EC1CFD" w14:paraId="5A0F1866" w14:textId="77777777" w:rsidTr="008A50C7">
        <w:trPr>
          <w:trHeight w:val="176"/>
        </w:trPr>
        <w:tc>
          <w:tcPr>
            <w:tcW w:w="977" w:type="dxa"/>
            <w:vMerge w:val="restart"/>
          </w:tcPr>
          <w:p w14:paraId="30A14BB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 (E), unit 1</w:t>
            </w:r>
          </w:p>
          <w:p w14:paraId="36E1F336"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TWP III</w:t>
            </w:r>
          </w:p>
        </w:tc>
        <w:tc>
          <w:tcPr>
            <w:tcW w:w="881" w:type="dxa"/>
          </w:tcPr>
          <w:p w14:paraId="153C28A6"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1.12</w:t>
            </w:r>
          </w:p>
        </w:tc>
        <w:tc>
          <w:tcPr>
            <w:tcW w:w="1150" w:type="dxa"/>
          </w:tcPr>
          <w:p w14:paraId="3FF02D7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48.2</w:t>
            </w:r>
          </w:p>
        </w:tc>
        <w:tc>
          <w:tcPr>
            <w:tcW w:w="916" w:type="dxa"/>
          </w:tcPr>
          <w:p w14:paraId="7C0CFACE"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0.23</w:t>
            </w:r>
          </w:p>
        </w:tc>
        <w:tc>
          <w:tcPr>
            <w:tcW w:w="883" w:type="dxa"/>
          </w:tcPr>
          <w:p w14:paraId="18FEA31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42.6</w:t>
            </w:r>
          </w:p>
        </w:tc>
        <w:tc>
          <w:tcPr>
            <w:tcW w:w="896" w:type="dxa"/>
          </w:tcPr>
          <w:p w14:paraId="7BC3F66E"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1.2x10</w:t>
            </w:r>
            <w:r w:rsidRPr="00EC1CFD">
              <w:rPr>
                <w:rFonts w:ascii="Times New Roman" w:hAnsi="Times New Roman" w:cs="Times New Roman"/>
                <w:sz w:val="20"/>
                <w:szCs w:val="20"/>
                <w:vertAlign w:val="superscript"/>
              </w:rPr>
              <w:t>11</w:t>
            </w:r>
          </w:p>
        </w:tc>
        <w:tc>
          <w:tcPr>
            <w:tcW w:w="916" w:type="dxa"/>
          </w:tcPr>
          <w:p w14:paraId="27D1DFE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0.022</w:t>
            </w:r>
          </w:p>
        </w:tc>
        <w:tc>
          <w:tcPr>
            <w:tcW w:w="883" w:type="dxa"/>
          </w:tcPr>
          <w:p w14:paraId="3988A4F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12.4</w:t>
            </w:r>
          </w:p>
        </w:tc>
        <w:tc>
          <w:tcPr>
            <w:tcW w:w="896" w:type="dxa"/>
          </w:tcPr>
          <w:p w14:paraId="4A2DB36E"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5.8x10</w:t>
            </w:r>
            <w:r w:rsidRPr="00EC1CFD">
              <w:rPr>
                <w:rFonts w:ascii="Times New Roman" w:hAnsi="Times New Roman" w:cs="Times New Roman"/>
                <w:sz w:val="20"/>
                <w:szCs w:val="20"/>
                <w:vertAlign w:val="superscript"/>
              </w:rPr>
              <w:t>13</w:t>
            </w:r>
          </w:p>
        </w:tc>
        <w:tc>
          <w:tcPr>
            <w:tcW w:w="1105" w:type="dxa"/>
          </w:tcPr>
          <w:p w14:paraId="56496E08"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099D82A6" w14:textId="77777777" w:rsidTr="008A50C7">
        <w:trPr>
          <w:trHeight w:val="175"/>
        </w:trPr>
        <w:tc>
          <w:tcPr>
            <w:tcW w:w="977" w:type="dxa"/>
            <w:vMerge/>
          </w:tcPr>
          <w:p w14:paraId="1027E5B0" w14:textId="77777777" w:rsidR="00223E4D" w:rsidRPr="00EC1CFD" w:rsidRDefault="00223E4D" w:rsidP="00223E4D">
            <w:pPr>
              <w:jc w:val="center"/>
              <w:rPr>
                <w:rFonts w:ascii="Times New Roman" w:hAnsi="Times New Roman" w:cs="Times New Roman"/>
                <w:sz w:val="20"/>
                <w:szCs w:val="20"/>
              </w:rPr>
            </w:pPr>
          </w:p>
        </w:tc>
        <w:tc>
          <w:tcPr>
            <w:tcW w:w="881" w:type="dxa"/>
          </w:tcPr>
          <w:p w14:paraId="65A3423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0.92</w:t>
            </w:r>
          </w:p>
        </w:tc>
        <w:tc>
          <w:tcPr>
            <w:tcW w:w="1150" w:type="dxa"/>
          </w:tcPr>
          <w:p w14:paraId="43310BEE"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58.1</w:t>
            </w:r>
          </w:p>
        </w:tc>
        <w:tc>
          <w:tcPr>
            <w:tcW w:w="916" w:type="dxa"/>
          </w:tcPr>
          <w:p w14:paraId="4BA3874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0.24</w:t>
            </w:r>
          </w:p>
        </w:tc>
        <w:tc>
          <w:tcPr>
            <w:tcW w:w="883" w:type="dxa"/>
          </w:tcPr>
          <w:p w14:paraId="5B894BC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61.6</w:t>
            </w:r>
          </w:p>
        </w:tc>
        <w:tc>
          <w:tcPr>
            <w:tcW w:w="896" w:type="dxa"/>
          </w:tcPr>
          <w:p w14:paraId="3D2D698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2.0x10</w:t>
            </w:r>
            <w:r w:rsidRPr="00EC1CFD">
              <w:rPr>
                <w:rFonts w:ascii="Times New Roman" w:hAnsi="Times New Roman" w:cs="Times New Roman"/>
                <w:sz w:val="20"/>
                <w:szCs w:val="20"/>
                <w:vertAlign w:val="superscript"/>
              </w:rPr>
              <w:t>11</w:t>
            </w:r>
          </w:p>
        </w:tc>
        <w:tc>
          <w:tcPr>
            <w:tcW w:w="916" w:type="dxa"/>
          </w:tcPr>
          <w:p w14:paraId="12368ED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0.035</w:t>
            </w:r>
          </w:p>
        </w:tc>
        <w:tc>
          <w:tcPr>
            <w:tcW w:w="883" w:type="dxa"/>
          </w:tcPr>
          <w:p w14:paraId="5213121E"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8.4</w:t>
            </w:r>
          </w:p>
        </w:tc>
        <w:tc>
          <w:tcPr>
            <w:tcW w:w="896" w:type="dxa"/>
          </w:tcPr>
          <w:p w14:paraId="40AAE95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1.8x10</w:t>
            </w:r>
            <w:r w:rsidRPr="00EC1CFD">
              <w:rPr>
                <w:rFonts w:ascii="Times New Roman" w:hAnsi="Times New Roman" w:cs="Times New Roman"/>
                <w:sz w:val="20"/>
                <w:szCs w:val="20"/>
                <w:vertAlign w:val="superscript"/>
              </w:rPr>
              <w:t>13</w:t>
            </w:r>
          </w:p>
        </w:tc>
        <w:tc>
          <w:tcPr>
            <w:tcW w:w="1105" w:type="dxa"/>
          </w:tcPr>
          <w:p w14:paraId="77C632F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21.0</w:t>
            </w:r>
          </w:p>
        </w:tc>
      </w:tr>
      <w:tr w:rsidR="00223E4D" w:rsidRPr="00EC1CFD" w14:paraId="4CBAF9A0" w14:textId="77777777" w:rsidTr="008A50C7">
        <w:trPr>
          <w:trHeight w:val="175"/>
        </w:trPr>
        <w:tc>
          <w:tcPr>
            <w:tcW w:w="977" w:type="dxa"/>
            <w:vMerge/>
          </w:tcPr>
          <w:p w14:paraId="7AA9E335" w14:textId="77777777" w:rsidR="00223E4D" w:rsidRPr="00EC1CFD" w:rsidRDefault="00223E4D" w:rsidP="00223E4D">
            <w:pPr>
              <w:jc w:val="center"/>
              <w:rPr>
                <w:rFonts w:ascii="Times New Roman" w:hAnsi="Times New Roman" w:cs="Times New Roman"/>
                <w:sz w:val="20"/>
                <w:szCs w:val="20"/>
              </w:rPr>
            </w:pPr>
          </w:p>
        </w:tc>
        <w:tc>
          <w:tcPr>
            <w:tcW w:w="881" w:type="dxa"/>
          </w:tcPr>
          <w:p w14:paraId="627E5E5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0.77</w:t>
            </w:r>
          </w:p>
        </w:tc>
        <w:tc>
          <w:tcPr>
            <w:tcW w:w="1150" w:type="dxa"/>
          </w:tcPr>
          <w:p w14:paraId="24F613A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67.0</w:t>
            </w:r>
          </w:p>
        </w:tc>
        <w:tc>
          <w:tcPr>
            <w:tcW w:w="916" w:type="dxa"/>
          </w:tcPr>
          <w:p w14:paraId="0F5C1A8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0.23</w:t>
            </w:r>
          </w:p>
        </w:tc>
        <w:tc>
          <w:tcPr>
            <w:tcW w:w="883" w:type="dxa"/>
          </w:tcPr>
          <w:p w14:paraId="5B71628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45.6</w:t>
            </w:r>
          </w:p>
        </w:tc>
        <w:tc>
          <w:tcPr>
            <w:tcW w:w="896" w:type="dxa"/>
          </w:tcPr>
          <w:p w14:paraId="27DD1668"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1.4x10</w:t>
            </w:r>
            <w:r w:rsidRPr="00EC1CFD">
              <w:rPr>
                <w:rFonts w:ascii="Times New Roman" w:hAnsi="Times New Roman" w:cs="Times New Roman"/>
                <w:sz w:val="20"/>
                <w:szCs w:val="20"/>
                <w:vertAlign w:val="superscript"/>
              </w:rPr>
              <w:t>11</w:t>
            </w:r>
          </w:p>
        </w:tc>
        <w:tc>
          <w:tcPr>
            <w:tcW w:w="916" w:type="dxa"/>
          </w:tcPr>
          <w:p w14:paraId="67B14CF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0.021</w:t>
            </w:r>
          </w:p>
        </w:tc>
        <w:tc>
          <w:tcPr>
            <w:tcW w:w="883" w:type="dxa"/>
          </w:tcPr>
          <w:p w14:paraId="17E1F6D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29.4</w:t>
            </w:r>
          </w:p>
        </w:tc>
        <w:tc>
          <w:tcPr>
            <w:tcW w:w="896" w:type="dxa"/>
          </w:tcPr>
          <w:p w14:paraId="52C6A96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2.0x10</w:t>
            </w:r>
            <w:r w:rsidRPr="00EC1CFD">
              <w:rPr>
                <w:rFonts w:ascii="Times New Roman" w:hAnsi="Times New Roman" w:cs="Times New Roman"/>
                <w:sz w:val="20"/>
                <w:szCs w:val="20"/>
                <w:vertAlign w:val="superscript"/>
              </w:rPr>
              <w:t>14</w:t>
            </w:r>
          </w:p>
        </w:tc>
        <w:tc>
          <w:tcPr>
            <w:tcW w:w="1105" w:type="dxa"/>
          </w:tcPr>
          <w:p w14:paraId="2A5CFF4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23.6</w:t>
            </w:r>
          </w:p>
        </w:tc>
      </w:tr>
      <w:tr w:rsidR="00223E4D" w:rsidRPr="00EC1CFD" w14:paraId="2EEFC9C0" w14:textId="77777777" w:rsidTr="008A50C7">
        <w:trPr>
          <w:trHeight w:val="176"/>
        </w:trPr>
        <w:tc>
          <w:tcPr>
            <w:tcW w:w="977" w:type="dxa"/>
            <w:vMerge w:val="restart"/>
          </w:tcPr>
          <w:p w14:paraId="3C0741F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16 (N), unit 2</w:t>
            </w:r>
          </w:p>
          <w:p w14:paraId="7D7BA96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TWP I</w:t>
            </w:r>
          </w:p>
        </w:tc>
        <w:tc>
          <w:tcPr>
            <w:tcW w:w="881" w:type="dxa"/>
          </w:tcPr>
          <w:p w14:paraId="0C1FB9F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0.84</w:t>
            </w:r>
          </w:p>
        </w:tc>
        <w:tc>
          <w:tcPr>
            <w:tcW w:w="1150" w:type="dxa"/>
          </w:tcPr>
          <w:p w14:paraId="382E7D91"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62.0</w:t>
            </w:r>
          </w:p>
        </w:tc>
        <w:tc>
          <w:tcPr>
            <w:tcW w:w="916" w:type="dxa"/>
          </w:tcPr>
          <w:p w14:paraId="6A940408" w14:textId="5CCB3313"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0.29</w:t>
            </w:r>
          </w:p>
        </w:tc>
        <w:tc>
          <w:tcPr>
            <w:tcW w:w="883" w:type="dxa"/>
          </w:tcPr>
          <w:p w14:paraId="4B6B9760" w14:textId="639243C1"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58.2</w:t>
            </w:r>
          </w:p>
        </w:tc>
        <w:tc>
          <w:tcPr>
            <w:tcW w:w="896" w:type="dxa"/>
          </w:tcPr>
          <w:p w14:paraId="799B0A00" w14:textId="5577C679"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1.9x10</w:t>
            </w:r>
            <w:r w:rsidRPr="00EC1CFD">
              <w:rPr>
                <w:rFonts w:ascii="Times New Roman" w:hAnsi="Times New Roman" w:cs="Times New Roman"/>
                <w:sz w:val="20"/>
                <w:szCs w:val="20"/>
                <w:vertAlign w:val="superscript"/>
              </w:rPr>
              <w:t>11</w:t>
            </w:r>
          </w:p>
        </w:tc>
        <w:tc>
          <w:tcPr>
            <w:tcW w:w="916" w:type="dxa"/>
          </w:tcPr>
          <w:p w14:paraId="4BDB90D2" w14:textId="77FBE8E3"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0.039</w:t>
            </w:r>
          </w:p>
        </w:tc>
        <w:tc>
          <w:tcPr>
            <w:tcW w:w="883" w:type="dxa"/>
          </w:tcPr>
          <w:p w14:paraId="414F94A4" w14:textId="23B7F8B9"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3.8</w:t>
            </w:r>
          </w:p>
        </w:tc>
        <w:tc>
          <w:tcPr>
            <w:tcW w:w="896" w:type="dxa"/>
          </w:tcPr>
          <w:p w14:paraId="250634F1" w14:textId="5636A84A"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7.8x10</w:t>
            </w:r>
            <w:r w:rsidRPr="00EC1CFD">
              <w:rPr>
                <w:rFonts w:ascii="Times New Roman" w:hAnsi="Times New Roman" w:cs="Times New Roman"/>
                <w:sz w:val="20"/>
                <w:szCs w:val="20"/>
                <w:vertAlign w:val="superscript"/>
              </w:rPr>
              <w:t>11</w:t>
            </w:r>
          </w:p>
        </w:tc>
        <w:tc>
          <w:tcPr>
            <w:tcW w:w="1105" w:type="dxa"/>
          </w:tcPr>
          <w:p w14:paraId="7A29C176"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3E39835B" w14:textId="77777777" w:rsidTr="008A50C7">
        <w:trPr>
          <w:trHeight w:val="175"/>
        </w:trPr>
        <w:tc>
          <w:tcPr>
            <w:tcW w:w="977" w:type="dxa"/>
            <w:vMerge/>
          </w:tcPr>
          <w:p w14:paraId="401B8438" w14:textId="77777777" w:rsidR="00223E4D" w:rsidRPr="00EC1CFD" w:rsidRDefault="00223E4D" w:rsidP="00223E4D">
            <w:pPr>
              <w:jc w:val="center"/>
              <w:rPr>
                <w:rFonts w:ascii="Times New Roman" w:hAnsi="Times New Roman" w:cs="Times New Roman"/>
                <w:sz w:val="20"/>
                <w:szCs w:val="20"/>
              </w:rPr>
            </w:pPr>
          </w:p>
        </w:tc>
        <w:tc>
          <w:tcPr>
            <w:tcW w:w="881" w:type="dxa"/>
          </w:tcPr>
          <w:p w14:paraId="7AAC3E6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0.56</w:t>
            </w:r>
          </w:p>
        </w:tc>
        <w:tc>
          <w:tcPr>
            <w:tcW w:w="1150" w:type="dxa"/>
          </w:tcPr>
          <w:p w14:paraId="3CE291A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76.0</w:t>
            </w:r>
          </w:p>
        </w:tc>
        <w:tc>
          <w:tcPr>
            <w:tcW w:w="916" w:type="dxa"/>
          </w:tcPr>
          <w:p w14:paraId="5AFB130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0.30</w:t>
            </w:r>
          </w:p>
        </w:tc>
        <w:tc>
          <w:tcPr>
            <w:tcW w:w="883" w:type="dxa"/>
          </w:tcPr>
          <w:p w14:paraId="6D15DF7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71.0</w:t>
            </w:r>
          </w:p>
        </w:tc>
        <w:tc>
          <w:tcPr>
            <w:tcW w:w="896" w:type="dxa"/>
          </w:tcPr>
          <w:p w14:paraId="7B29BB1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1.8x10</w:t>
            </w:r>
            <w:r w:rsidRPr="00EC1CFD">
              <w:rPr>
                <w:rFonts w:ascii="Times New Roman" w:hAnsi="Times New Roman" w:cs="Times New Roman"/>
                <w:sz w:val="20"/>
                <w:szCs w:val="20"/>
                <w:vertAlign w:val="superscript"/>
              </w:rPr>
              <w:t>11</w:t>
            </w:r>
          </w:p>
        </w:tc>
        <w:tc>
          <w:tcPr>
            <w:tcW w:w="916" w:type="dxa"/>
          </w:tcPr>
          <w:p w14:paraId="0AFBD88C"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0.041</w:t>
            </w:r>
          </w:p>
        </w:tc>
        <w:tc>
          <w:tcPr>
            <w:tcW w:w="883" w:type="dxa"/>
          </w:tcPr>
          <w:p w14:paraId="7AAF2F53" w14:textId="5E0AD451"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5.0</w:t>
            </w:r>
          </w:p>
        </w:tc>
        <w:tc>
          <w:tcPr>
            <w:tcW w:w="896" w:type="dxa"/>
          </w:tcPr>
          <w:p w14:paraId="2DB7736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6.9x10</w:t>
            </w:r>
            <w:r w:rsidRPr="00EC1CFD">
              <w:rPr>
                <w:rFonts w:ascii="Times New Roman" w:hAnsi="Times New Roman" w:cs="Times New Roman"/>
                <w:sz w:val="20"/>
                <w:szCs w:val="20"/>
                <w:vertAlign w:val="superscript"/>
              </w:rPr>
              <w:t>11</w:t>
            </w:r>
          </w:p>
        </w:tc>
        <w:tc>
          <w:tcPr>
            <w:tcW w:w="1105" w:type="dxa"/>
          </w:tcPr>
          <w:p w14:paraId="71D2C76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308DC13B" w14:textId="77777777" w:rsidTr="008A50C7">
        <w:trPr>
          <w:trHeight w:val="175"/>
        </w:trPr>
        <w:tc>
          <w:tcPr>
            <w:tcW w:w="977" w:type="dxa"/>
            <w:vMerge/>
          </w:tcPr>
          <w:p w14:paraId="3F70FD1F" w14:textId="77777777" w:rsidR="00223E4D" w:rsidRPr="00EC1CFD" w:rsidRDefault="00223E4D" w:rsidP="00223E4D">
            <w:pPr>
              <w:jc w:val="center"/>
              <w:rPr>
                <w:rFonts w:ascii="Times New Roman" w:hAnsi="Times New Roman" w:cs="Times New Roman"/>
                <w:sz w:val="20"/>
                <w:szCs w:val="20"/>
              </w:rPr>
            </w:pPr>
          </w:p>
        </w:tc>
        <w:tc>
          <w:tcPr>
            <w:tcW w:w="881" w:type="dxa"/>
          </w:tcPr>
          <w:p w14:paraId="6CAB578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0.46</w:t>
            </w:r>
          </w:p>
        </w:tc>
        <w:tc>
          <w:tcPr>
            <w:tcW w:w="1150" w:type="dxa"/>
          </w:tcPr>
          <w:p w14:paraId="044A3BB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80.3</w:t>
            </w:r>
          </w:p>
        </w:tc>
        <w:tc>
          <w:tcPr>
            <w:tcW w:w="916" w:type="dxa"/>
          </w:tcPr>
          <w:p w14:paraId="2EE1118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0.30</w:t>
            </w:r>
          </w:p>
        </w:tc>
        <w:tc>
          <w:tcPr>
            <w:tcW w:w="883" w:type="dxa"/>
          </w:tcPr>
          <w:p w14:paraId="0B6A372C"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76.5</w:t>
            </w:r>
          </w:p>
        </w:tc>
        <w:tc>
          <w:tcPr>
            <w:tcW w:w="896" w:type="dxa"/>
          </w:tcPr>
          <w:p w14:paraId="04D33F4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2.5x10</w:t>
            </w:r>
            <w:r w:rsidRPr="00EC1CFD">
              <w:rPr>
                <w:rFonts w:ascii="Times New Roman" w:hAnsi="Times New Roman" w:cs="Times New Roman"/>
                <w:sz w:val="20"/>
                <w:szCs w:val="20"/>
                <w:vertAlign w:val="superscript"/>
              </w:rPr>
              <w:t>11</w:t>
            </w:r>
          </w:p>
        </w:tc>
        <w:tc>
          <w:tcPr>
            <w:tcW w:w="916" w:type="dxa"/>
          </w:tcPr>
          <w:p w14:paraId="372EFAF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0.042</w:t>
            </w:r>
          </w:p>
        </w:tc>
        <w:tc>
          <w:tcPr>
            <w:tcW w:w="883" w:type="dxa"/>
          </w:tcPr>
          <w:p w14:paraId="205E4805" w14:textId="60801A5D"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4.5</w:t>
            </w:r>
          </w:p>
        </w:tc>
        <w:tc>
          <w:tcPr>
            <w:tcW w:w="896" w:type="dxa"/>
          </w:tcPr>
          <w:p w14:paraId="5BFDB87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5.2x10</w:t>
            </w:r>
            <w:r w:rsidRPr="00EC1CFD">
              <w:rPr>
                <w:rFonts w:ascii="Times New Roman" w:hAnsi="Times New Roman" w:cs="Times New Roman"/>
                <w:sz w:val="20"/>
                <w:szCs w:val="20"/>
                <w:vertAlign w:val="superscript"/>
              </w:rPr>
              <w:t>11</w:t>
            </w:r>
          </w:p>
        </w:tc>
        <w:tc>
          <w:tcPr>
            <w:tcW w:w="1105" w:type="dxa"/>
          </w:tcPr>
          <w:p w14:paraId="2F998B9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1721E76A" w14:textId="77777777" w:rsidTr="008A50C7">
        <w:trPr>
          <w:trHeight w:val="176"/>
        </w:trPr>
        <w:tc>
          <w:tcPr>
            <w:tcW w:w="977" w:type="dxa"/>
            <w:vMerge w:val="restart"/>
          </w:tcPr>
          <w:p w14:paraId="493ABAF1"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16 (N), unit 2</w:t>
            </w:r>
          </w:p>
          <w:p w14:paraId="6D22867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TWP III</w:t>
            </w:r>
          </w:p>
        </w:tc>
        <w:tc>
          <w:tcPr>
            <w:tcW w:w="881" w:type="dxa"/>
          </w:tcPr>
          <w:p w14:paraId="608D780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1.07</w:t>
            </w:r>
          </w:p>
        </w:tc>
        <w:tc>
          <w:tcPr>
            <w:tcW w:w="1150" w:type="dxa"/>
          </w:tcPr>
          <w:p w14:paraId="2E431EB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51.0</w:t>
            </w:r>
          </w:p>
        </w:tc>
        <w:tc>
          <w:tcPr>
            <w:tcW w:w="916" w:type="dxa"/>
          </w:tcPr>
          <w:p w14:paraId="5FFEB284" w14:textId="743C2FC8"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0.29</w:t>
            </w:r>
          </w:p>
        </w:tc>
        <w:tc>
          <w:tcPr>
            <w:tcW w:w="883" w:type="dxa"/>
          </w:tcPr>
          <w:p w14:paraId="49134FD7" w14:textId="19ED525E"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48.0</w:t>
            </w:r>
          </w:p>
        </w:tc>
        <w:tc>
          <w:tcPr>
            <w:tcW w:w="896" w:type="dxa"/>
          </w:tcPr>
          <w:p w14:paraId="04EAB570" w14:textId="3F49C18A"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1.8x10</w:t>
            </w:r>
            <w:r w:rsidRPr="00EC1CFD">
              <w:rPr>
                <w:rFonts w:ascii="Times New Roman" w:hAnsi="Times New Roman" w:cs="Times New Roman"/>
                <w:sz w:val="20"/>
                <w:szCs w:val="20"/>
                <w:vertAlign w:val="superscript"/>
              </w:rPr>
              <w:t>11</w:t>
            </w:r>
          </w:p>
        </w:tc>
        <w:tc>
          <w:tcPr>
            <w:tcW w:w="916" w:type="dxa"/>
          </w:tcPr>
          <w:p w14:paraId="3B3F445B" w14:textId="35E45AEA"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0.039</w:t>
            </w:r>
          </w:p>
        </w:tc>
        <w:tc>
          <w:tcPr>
            <w:tcW w:w="883" w:type="dxa"/>
          </w:tcPr>
          <w:p w14:paraId="052E3985" w14:textId="667814E5"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3.0</w:t>
            </w:r>
          </w:p>
        </w:tc>
        <w:tc>
          <w:tcPr>
            <w:tcW w:w="896" w:type="dxa"/>
          </w:tcPr>
          <w:p w14:paraId="59614A5A" w14:textId="4BB46A60"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7.0x10</w:t>
            </w:r>
            <w:r w:rsidRPr="00EC1CFD">
              <w:rPr>
                <w:rFonts w:ascii="Times New Roman" w:hAnsi="Times New Roman" w:cs="Times New Roman"/>
                <w:sz w:val="20"/>
                <w:szCs w:val="20"/>
                <w:vertAlign w:val="superscript"/>
              </w:rPr>
              <w:t>11</w:t>
            </w:r>
          </w:p>
        </w:tc>
        <w:tc>
          <w:tcPr>
            <w:tcW w:w="1105" w:type="dxa"/>
          </w:tcPr>
          <w:p w14:paraId="046E50E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2A69CCCF" w14:textId="77777777" w:rsidTr="008A50C7">
        <w:trPr>
          <w:trHeight w:val="175"/>
        </w:trPr>
        <w:tc>
          <w:tcPr>
            <w:tcW w:w="977" w:type="dxa"/>
            <w:vMerge/>
          </w:tcPr>
          <w:p w14:paraId="0AB783E9" w14:textId="77777777" w:rsidR="00223E4D" w:rsidRPr="00EC1CFD" w:rsidRDefault="00223E4D" w:rsidP="00223E4D">
            <w:pPr>
              <w:jc w:val="center"/>
              <w:rPr>
                <w:rFonts w:ascii="Times New Roman" w:hAnsi="Times New Roman" w:cs="Times New Roman"/>
                <w:sz w:val="20"/>
                <w:szCs w:val="20"/>
              </w:rPr>
            </w:pPr>
          </w:p>
        </w:tc>
        <w:tc>
          <w:tcPr>
            <w:tcW w:w="881" w:type="dxa"/>
          </w:tcPr>
          <w:p w14:paraId="3D4C302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0.77</w:t>
            </w:r>
          </w:p>
        </w:tc>
        <w:tc>
          <w:tcPr>
            <w:tcW w:w="1150" w:type="dxa"/>
          </w:tcPr>
          <w:p w14:paraId="2EE10078"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61.1</w:t>
            </w:r>
          </w:p>
        </w:tc>
        <w:tc>
          <w:tcPr>
            <w:tcW w:w="916" w:type="dxa"/>
          </w:tcPr>
          <w:p w14:paraId="08DBD86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0.22</w:t>
            </w:r>
          </w:p>
        </w:tc>
        <w:tc>
          <w:tcPr>
            <w:tcW w:w="883" w:type="dxa"/>
          </w:tcPr>
          <w:p w14:paraId="750ACFD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48.4</w:t>
            </w:r>
          </w:p>
        </w:tc>
        <w:tc>
          <w:tcPr>
            <w:tcW w:w="896" w:type="dxa"/>
          </w:tcPr>
          <w:p w14:paraId="3AD39FA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1.8x10</w:t>
            </w:r>
            <w:r w:rsidRPr="00EC1CFD">
              <w:rPr>
                <w:rFonts w:ascii="Times New Roman" w:hAnsi="Times New Roman" w:cs="Times New Roman"/>
                <w:sz w:val="20"/>
                <w:szCs w:val="20"/>
                <w:vertAlign w:val="superscript"/>
              </w:rPr>
              <w:t>11</w:t>
            </w:r>
          </w:p>
        </w:tc>
        <w:tc>
          <w:tcPr>
            <w:tcW w:w="916" w:type="dxa"/>
          </w:tcPr>
          <w:p w14:paraId="63A0A6F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0.025</w:t>
            </w:r>
          </w:p>
        </w:tc>
        <w:tc>
          <w:tcPr>
            <w:tcW w:w="883" w:type="dxa"/>
          </w:tcPr>
          <w:p w14:paraId="2531BDF4" w14:textId="5EEBFD22"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15.6</w:t>
            </w:r>
          </w:p>
        </w:tc>
        <w:tc>
          <w:tcPr>
            <w:tcW w:w="896" w:type="dxa"/>
          </w:tcPr>
          <w:p w14:paraId="0050EEE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4.3x10</w:t>
            </w:r>
            <w:r w:rsidRPr="00EC1CFD">
              <w:rPr>
                <w:rFonts w:ascii="Times New Roman" w:hAnsi="Times New Roman" w:cs="Times New Roman"/>
                <w:sz w:val="20"/>
                <w:szCs w:val="20"/>
                <w:vertAlign w:val="superscript"/>
              </w:rPr>
              <w:t>13</w:t>
            </w:r>
          </w:p>
        </w:tc>
        <w:tc>
          <w:tcPr>
            <w:tcW w:w="1105" w:type="dxa"/>
          </w:tcPr>
          <w:p w14:paraId="3BEA6678"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8.0</w:t>
            </w:r>
          </w:p>
        </w:tc>
      </w:tr>
      <w:tr w:rsidR="00223E4D" w:rsidRPr="00EC1CFD" w14:paraId="14C269C4" w14:textId="77777777" w:rsidTr="008A50C7">
        <w:trPr>
          <w:trHeight w:val="175"/>
        </w:trPr>
        <w:tc>
          <w:tcPr>
            <w:tcW w:w="977" w:type="dxa"/>
            <w:vMerge/>
          </w:tcPr>
          <w:p w14:paraId="37E2E071" w14:textId="77777777" w:rsidR="00223E4D" w:rsidRPr="00EC1CFD" w:rsidRDefault="00223E4D" w:rsidP="00223E4D">
            <w:pPr>
              <w:jc w:val="center"/>
              <w:rPr>
                <w:rFonts w:ascii="Times New Roman" w:hAnsi="Times New Roman" w:cs="Times New Roman"/>
                <w:sz w:val="20"/>
                <w:szCs w:val="20"/>
              </w:rPr>
            </w:pPr>
          </w:p>
        </w:tc>
        <w:tc>
          <w:tcPr>
            <w:tcW w:w="881" w:type="dxa"/>
          </w:tcPr>
          <w:p w14:paraId="15C90E38"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0.66</w:t>
            </w:r>
          </w:p>
        </w:tc>
        <w:tc>
          <w:tcPr>
            <w:tcW w:w="1150" w:type="dxa"/>
          </w:tcPr>
          <w:p w14:paraId="5D33328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68.0</w:t>
            </w:r>
          </w:p>
        </w:tc>
        <w:tc>
          <w:tcPr>
            <w:tcW w:w="916" w:type="dxa"/>
          </w:tcPr>
          <w:p w14:paraId="1026BAD1"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0.26</w:t>
            </w:r>
          </w:p>
        </w:tc>
        <w:tc>
          <w:tcPr>
            <w:tcW w:w="883" w:type="dxa"/>
          </w:tcPr>
          <w:p w14:paraId="38D99FD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62.0</w:t>
            </w:r>
          </w:p>
        </w:tc>
        <w:tc>
          <w:tcPr>
            <w:tcW w:w="896" w:type="dxa"/>
          </w:tcPr>
          <w:p w14:paraId="0FD6ED7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2.5x10</w:t>
            </w:r>
            <w:r w:rsidRPr="00EC1CFD">
              <w:rPr>
                <w:rFonts w:ascii="Times New Roman" w:hAnsi="Times New Roman" w:cs="Times New Roman"/>
                <w:sz w:val="20"/>
                <w:szCs w:val="20"/>
                <w:vertAlign w:val="superscript"/>
              </w:rPr>
              <w:t>11</w:t>
            </w:r>
          </w:p>
        </w:tc>
        <w:tc>
          <w:tcPr>
            <w:tcW w:w="916" w:type="dxa"/>
          </w:tcPr>
          <w:p w14:paraId="4361356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0.031</w:t>
            </w:r>
          </w:p>
        </w:tc>
        <w:tc>
          <w:tcPr>
            <w:tcW w:w="883" w:type="dxa"/>
          </w:tcPr>
          <w:p w14:paraId="034A0F87" w14:textId="5245E3D1"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8.0</w:t>
            </w:r>
          </w:p>
        </w:tc>
        <w:tc>
          <w:tcPr>
            <w:tcW w:w="896" w:type="dxa"/>
          </w:tcPr>
          <w:p w14:paraId="4B426B7C" w14:textId="77777777" w:rsidR="00223E4D" w:rsidRPr="00EC1CFD" w:rsidRDefault="00223E4D" w:rsidP="00223E4D">
            <w:pPr>
              <w:rPr>
                <w:rFonts w:ascii="Times New Roman" w:hAnsi="Times New Roman" w:cs="Times New Roman"/>
                <w:sz w:val="20"/>
                <w:szCs w:val="20"/>
              </w:rPr>
            </w:pPr>
            <w:r w:rsidRPr="00EC1CFD">
              <w:rPr>
                <w:rFonts w:ascii="Times New Roman" w:hAnsi="Times New Roman" w:cs="Times New Roman"/>
                <w:sz w:val="20"/>
                <w:szCs w:val="20"/>
              </w:rPr>
              <w:t>1.0x10</w:t>
            </w:r>
            <w:r w:rsidRPr="00EC1CFD">
              <w:rPr>
                <w:rFonts w:ascii="Times New Roman" w:hAnsi="Times New Roman" w:cs="Times New Roman"/>
                <w:sz w:val="20"/>
                <w:szCs w:val="20"/>
                <w:vertAlign w:val="superscript"/>
              </w:rPr>
              <w:t>12</w:t>
            </w:r>
          </w:p>
        </w:tc>
        <w:tc>
          <w:tcPr>
            <w:tcW w:w="1105" w:type="dxa"/>
          </w:tcPr>
          <w:p w14:paraId="4E224BC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4A2E0E91" w14:textId="77777777" w:rsidTr="008A50C7">
        <w:trPr>
          <w:trHeight w:val="176"/>
        </w:trPr>
        <w:tc>
          <w:tcPr>
            <w:tcW w:w="977" w:type="dxa"/>
            <w:vMerge w:val="restart"/>
          </w:tcPr>
          <w:p w14:paraId="01602E78"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11 (E), unit 3</w:t>
            </w:r>
          </w:p>
          <w:p w14:paraId="61E34FC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TWP II</w:t>
            </w:r>
          </w:p>
        </w:tc>
        <w:tc>
          <w:tcPr>
            <w:tcW w:w="881" w:type="dxa"/>
          </w:tcPr>
          <w:p w14:paraId="6878D9F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0.75</w:t>
            </w:r>
          </w:p>
        </w:tc>
        <w:tc>
          <w:tcPr>
            <w:tcW w:w="1150" w:type="dxa"/>
          </w:tcPr>
          <w:p w14:paraId="7F4DC48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69.6</w:t>
            </w:r>
          </w:p>
        </w:tc>
        <w:tc>
          <w:tcPr>
            <w:tcW w:w="916" w:type="dxa"/>
          </w:tcPr>
          <w:p w14:paraId="6579179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0.32</w:t>
            </w:r>
          </w:p>
        </w:tc>
        <w:tc>
          <w:tcPr>
            <w:tcW w:w="883" w:type="dxa"/>
          </w:tcPr>
          <w:p w14:paraId="718A6CF1"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73.8</w:t>
            </w:r>
          </w:p>
        </w:tc>
        <w:tc>
          <w:tcPr>
            <w:tcW w:w="896" w:type="dxa"/>
          </w:tcPr>
          <w:p w14:paraId="6682542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2.0x10</w:t>
            </w:r>
            <w:r w:rsidRPr="00EC1CFD">
              <w:rPr>
                <w:rFonts w:ascii="Times New Roman" w:hAnsi="Times New Roman" w:cs="Times New Roman"/>
                <w:sz w:val="20"/>
                <w:szCs w:val="20"/>
                <w:vertAlign w:val="superscript"/>
              </w:rPr>
              <w:t>11</w:t>
            </w:r>
          </w:p>
        </w:tc>
        <w:tc>
          <w:tcPr>
            <w:tcW w:w="916" w:type="dxa"/>
          </w:tcPr>
          <w:p w14:paraId="30E27C7C"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0.042</w:t>
            </w:r>
          </w:p>
        </w:tc>
        <w:tc>
          <w:tcPr>
            <w:tcW w:w="883" w:type="dxa"/>
          </w:tcPr>
          <w:p w14:paraId="7BCE7C9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4.3</w:t>
            </w:r>
          </w:p>
        </w:tc>
        <w:tc>
          <w:tcPr>
            <w:tcW w:w="896" w:type="dxa"/>
          </w:tcPr>
          <w:p w14:paraId="3B8F452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4.9x10</w:t>
            </w:r>
            <w:r w:rsidRPr="00EC1CFD">
              <w:rPr>
                <w:rFonts w:ascii="Times New Roman" w:hAnsi="Times New Roman" w:cs="Times New Roman"/>
                <w:sz w:val="20"/>
                <w:szCs w:val="20"/>
                <w:vertAlign w:val="superscript"/>
              </w:rPr>
              <w:t>11</w:t>
            </w:r>
          </w:p>
        </w:tc>
        <w:tc>
          <w:tcPr>
            <w:tcW w:w="1105" w:type="dxa"/>
          </w:tcPr>
          <w:p w14:paraId="025D23A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5119723B" w14:textId="77777777" w:rsidTr="008A50C7">
        <w:trPr>
          <w:trHeight w:val="175"/>
        </w:trPr>
        <w:tc>
          <w:tcPr>
            <w:tcW w:w="977" w:type="dxa"/>
            <w:vMerge/>
          </w:tcPr>
          <w:p w14:paraId="63F1BA66" w14:textId="77777777" w:rsidR="00223E4D" w:rsidRPr="00EC1CFD" w:rsidRDefault="00223E4D" w:rsidP="00223E4D">
            <w:pPr>
              <w:jc w:val="center"/>
              <w:rPr>
                <w:rFonts w:ascii="Times New Roman" w:hAnsi="Times New Roman" w:cs="Times New Roman"/>
                <w:sz w:val="20"/>
                <w:szCs w:val="20"/>
              </w:rPr>
            </w:pPr>
          </w:p>
        </w:tc>
        <w:tc>
          <w:tcPr>
            <w:tcW w:w="881" w:type="dxa"/>
          </w:tcPr>
          <w:p w14:paraId="4B88D736"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0.55</w:t>
            </w:r>
          </w:p>
        </w:tc>
        <w:tc>
          <w:tcPr>
            <w:tcW w:w="1150" w:type="dxa"/>
          </w:tcPr>
          <w:p w14:paraId="5BB50BA1"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75.1</w:t>
            </w:r>
          </w:p>
        </w:tc>
        <w:tc>
          <w:tcPr>
            <w:tcW w:w="916" w:type="dxa"/>
          </w:tcPr>
          <w:p w14:paraId="4B8C179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0.30</w:t>
            </w:r>
          </w:p>
        </w:tc>
        <w:tc>
          <w:tcPr>
            <w:tcW w:w="883" w:type="dxa"/>
          </w:tcPr>
          <w:p w14:paraId="587228F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77.0</w:t>
            </w:r>
          </w:p>
        </w:tc>
        <w:tc>
          <w:tcPr>
            <w:tcW w:w="896" w:type="dxa"/>
          </w:tcPr>
          <w:p w14:paraId="2E996FA8"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2.5x10</w:t>
            </w:r>
            <w:r w:rsidRPr="00EC1CFD">
              <w:rPr>
                <w:rFonts w:ascii="Times New Roman" w:hAnsi="Times New Roman" w:cs="Times New Roman"/>
                <w:sz w:val="20"/>
                <w:szCs w:val="20"/>
                <w:vertAlign w:val="superscript"/>
              </w:rPr>
              <w:t>11</w:t>
            </w:r>
          </w:p>
        </w:tc>
        <w:tc>
          <w:tcPr>
            <w:tcW w:w="916" w:type="dxa"/>
          </w:tcPr>
          <w:p w14:paraId="4F5D4C28"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0.042</w:t>
            </w:r>
          </w:p>
        </w:tc>
        <w:tc>
          <w:tcPr>
            <w:tcW w:w="883" w:type="dxa"/>
          </w:tcPr>
          <w:p w14:paraId="493F895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5.0</w:t>
            </w:r>
          </w:p>
        </w:tc>
        <w:tc>
          <w:tcPr>
            <w:tcW w:w="896" w:type="dxa"/>
          </w:tcPr>
          <w:p w14:paraId="25850DF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8.2x10</w:t>
            </w:r>
            <w:r w:rsidRPr="00EC1CFD">
              <w:rPr>
                <w:rFonts w:ascii="Times New Roman" w:hAnsi="Times New Roman" w:cs="Times New Roman"/>
                <w:sz w:val="20"/>
                <w:szCs w:val="20"/>
                <w:vertAlign w:val="superscript"/>
              </w:rPr>
              <w:t>11</w:t>
            </w:r>
          </w:p>
        </w:tc>
        <w:tc>
          <w:tcPr>
            <w:tcW w:w="1105" w:type="dxa"/>
          </w:tcPr>
          <w:p w14:paraId="7C75DFD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698FAB3B" w14:textId="77777777" w:rsidTr="008A50C7">
        <w:trPr>
          <w:trHeight w:val="175"/>
        </w:trPr>
        <w:tc>
          <w:tcPr>
            <w:tcW w:w="977" w:type="dxa"/>
            <w:vMerge/>
          </w:tcPr>
          <w:p w14:paraId="58401893" w14:textId="77777777" w:rsidR="00223E4D" w:rsidRPr="00EC1CFD" w:rsidRDefault="00223E4D" w:rsidP="00223E4D">
            <w:pPr>
              <w:jc w:val="center"/>
              <w:rPr>
                <w:rFonts w:ascii="Times New Roman" w:hAnsi="Times New Roman" w:cs="Times New Roman"/>
                <w:sz w:val="20"/>
                <w:szCs w:val="20"/>
              </w:rPr>
            </w:pPr>
          </w:p>
        </w:tc>
        <w:tc>
          <w:tcPr>
            <w:tcW w:w="881" w:type="dxa"/>
          </w:tcPr>
          <w:p w14:paraId="2DFBA2C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0.42</w:t>
            </w:r>
          </w:p>
        </w:tc>
        <w:tc>
          <w:tcPr>
            <w:tcW w:w="1150" w:type="dxa"/>
          </w:tcPr>
          <w:p w14:paraId="299FC0C6"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81.9</w:t>
            </w:r>
          </w:p>
        </w:tc>
        <w:tc>
          <w:tcPr>
            <w:tcW w:w="916" w:type="dxa"/>
          </w:tcPr>
          <w:p w14:paraId="70B32CA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0.31</w:t>
            </w:r>
          </w:p>
        </w:tc>
        <w:tc>
          <w:tcPr>
            <w:tcW w:w="883" w:type="dxa"/>
          </w:tcPr>
          <w:p w14:paraId="24C5739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73.0</w:t>
            </w:r>
          </w:p>
        </w:tc>
        <w:tc>
          <w:tcPr>
            <w:tcW w:w="896" w:type="dxa"/>
          </w:tcPr>
          <w:p w14:paraId="45EF3441"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1.4x10</w:t>
            </w:r>
            <w:r w:rsidRPr="00EC1CFD">
              <w:rPr>
                <w:rFonts w:ascii="Times New Roman" w:hAnsi="Times New Roman" w:cs="Times New Roman"/>
                <w:sz w:val="20"/>
                <w:szCs w:val="20"/>
                <w:vertAlign w:val="superscript"/>
              </w:rPr>
              <w:t>11</w:t>
            </w:r>
          </w:p>
        </w:tc>
        <w:tc>
          <w:tcPr>
            <w:tcW w:w="916" w:type="dxa"/>
          </w:tcPr>
          <w:p w14:paraId="04B46C65" w14:textId="69EFD04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0.040</w:t>
            </w:r>
          </w:p>
        </w:tc>
        <w:tc>
          <w:tcPr>
            <w:tcW w:w="883" w:type="dxa"/>
          </w:tcPr>
          <w:p w14:paraId="18AF1CC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9.0</w:t>
            </w:r>
          </w:p>
        </w:tc>
        <w:tc>
          <w:tcPr>
            <w:tcW w:w="896" w:type="dxa"/>
          </w:tcPr>
          <w:p w14:paraId="10F0FAE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1.2x10</w:t>
            </w:r>
            <w:r w:rsidRPr="00EC1CFD">
              <w:rPr>
                <w:rFonts w:ascii="Times New Roman" w:hAnsi="Times New Roman" w:cs="Times New Roman"/>
                <w:sz w:val="20"/>
                <w:szCs w:val="20"/>
                <w:vertAlign w:val="superscript"/>
              </w:rPr>
              <w:t>12</w:t>
            </w:r>
          </w:p>
        </w:tc>
        <w:tc>
          <w:tcPr>
            <w:tcW w:w="1105" w:type="dxa"/>
          </w:tcPr>
          <w:p w14:paraId="07D74C1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60C3FF1B" w14:textId="77777777" w:rsidTr="008A50C7">
        <w:trPr>
          <w:trHeight w:val="176"/>
        </w:trPr>
        <w:tc>
          <w:tcPr>
            <w:tcW w:w="977" w:type="dxa"/>
            <w:vMerge w:val="restart"/>
          </w:tcPr>
          <w:p w14:paraId="47A8E73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11 (E), unit 3</w:t>
            </w:r>
          </w:p>
          <w:p w14:paraId="35BA778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TWP III</w:t>
            </w:r>
          </w:p>
        </w:tc>
        <w:tc>
          <w:tcPr>
            <w:tcW w:w="881" w:type="dxa"/>
          </w:tcPr>
          <w:p w14:paraId="4D885461"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1.06</w:t>
            </w:r>
          </w:p>
        </w:tc>
        <w:tc>
          <w:tcPr>
            <w:tcW w:w="1150" w:type="dxa"/>
          </w:tcPr>
          <w:p w14:paraId="0219DB0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52.0</w:t>
            </w:r>
          </w:p>
        </w:tc>
        <w:tc>
          <w:tcPr>
            <w:tcW w:w="916" w:type="dxa"/>
          </w:tcPr>
          <w:p w14:paraId="34F3F0C3" w14:textId="04B013B5"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0.28</w:t>
            </w:r>
          </w:p>
        </w:tc>
        <w:tc>
          <w:tcPr>
            <w:tcW w:w="883" w:type="dxa"/>
          </w:tcPr>
          <w:p w14:paraId="0D682730" w14:textId="6E12FFE4"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48.5</w:t>
            </w:r>
          </w:p>
        </w:tc>
        <w:tc>
          <w:tcPr>
            <w:tcW w:w="896" w:type="dxa"/>
          </w:tcPr>
          <w:p w14:paraId="6FB40559" w14:textId="058835DB"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1.6x10</w:t>
            </w:r>
            <w:r w:rsidRPr="00EC1CFD">
              <w:rPr>
                <w:rFonts w:ascii="Times New Roman" w:hAnsi="Times New Roman" w:cs="Times New Roman"/>
                <w:sz w:val="20"/>
                <w:szCs w:val="20"/>
                <w:vertAlign w:val="superscript"/>
              </w:rPr>
              <w:t>11</w:t>
            </w:r>
          </w:p>
        </w:tc>
        <w:tc>
          <w:tcPr>
            <w:tcW w:w="916" w:type="dxa"/>
          </w:tcPr>
          <w:p w14:paraId="683E07EA" w14:textId="2472C97D"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0.038</w:t>
            </w:r>
          </w:p>
        </w:tc>
        <w:tc>
          <w:tcPr>
            <w:tcW w:w="883" w:type="dxa"/>
          </w:tcPr>
          <w:p w14:paraId="2EC27B18" w14:textId="226CB264"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3.5</w:t>
            </w:r>
          </w:p>
        </w:tc>
        <w:tc>
          <w:tcPr>
            <w:tcW w:w="896" w:type="dxa"/>
          </w:tcPr>
          <w:p w14:paraId="75F90E73" w14:textId="2A73FD64"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6.8x10</w:t>
            </w:r>
            <w:r w:rsidRPr="00EC1CFD">
              <w:rPr>
                <w:rFonts w:ascii="Times New Roman" w:hAnsi="Times New Roman" w:cs="Times New Roman"/>
                <w:sz w:val="20"/>
                <w:szCs w:val="20"/>
                <w:vertAlign w:val="superscript"/>
              </w:rPr>
              <w:t>11</w:t>
            </w:r>
          </w:p>
        </w:tc>
        <w:tc>
          <w:tcPr>
            <w:tcW w:w="1105" w:type="dxa"/>
          </w:tcPr>
          <w:p w14:paraId="6EAC3D9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03F2B510" w14:textId="77777777" w:rsidTr="008A50C7">
        <w:trPr>
          <w:trHeight w:val="175"/>
        </w:trPr>
        <w:tc>
          <w:tcPr>
            <w:tcW w:w="977" w:type="dxa"/>
            <w:vMerge/>
          </w:tcPr>
          <w:p w14:paraId="5A1E97A2" w14:textId="77777777" w:rsidR="00223E4D" w:rsidRPr="00EC1CFD" w:rsidRDefault="00223E4D" w:rsidP="00223E4D">
            <w:pPr>
              <w:jc w:val="center"/>
              <w:rPr>
                <w:rFonts w:ascii="Times New Roman" w:hAnsi="Times New Roman" w:cs="Times New Roman"/>
                <w:sz w:val="20"/>
                <w:szCs w:val="20"/>
              </w:rPr>
            </w:pPr>
          </w:p>
        </w:tc>
        <w:tc>
          <w:tcPr>
            <w:tcW w:w="881" w:type="dxa"/>
          </w:tcPr>
          <w:p w14:paraId="62AC001C"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0.86</w:t>
            </w:r>
          </w:p>
        </w:tc>
        <w:tc>
          <w:tcPr>
            <w:tcW w:w="1150" w:type="dxa"/>
          </w:tcPr>
          <w:p w14:paraId="7B8D1F5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62.1</w:t>
            </w:r>
          </w:p>
        </w:tc>
        <w:tc>
          <w:tcPr>
            <w:tcW w:w="916" w:type="dxa"/>
          </w:tcPr>
          <w:p w14:paraId="6FF83F6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0.25</w:t>
            </w:r>
          </w:p>
        </w:tc>
        <w:tc>
          <w:tcPr>
            <w:tcW w:w="883" w:type="dxa"/>
          </w:tcPr>
          <w:p w14:paraId="21A4EA06"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62.0</w:t>
            </w:r>
          </w:p>
        </w:tc>
        <w:tc>
          <w:tcPr>
            <w:tcW w:w="896" w:type="dxa"/>
          </w:tcPr>
          <w:p w14:paraId="4EB2A40C"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1.9x10</w:t>
            </w:r>
            <w:r w:rsidRPr="00EC1CFD">
              <w:rPr>
                <w:rFonts w:ascii="Times New Roman" w:hAnsi="Times New Roman" w:cs="Times New Roman"/>
                <w:sz w:val="20"/>
                <w:szCs w:val="20"/>
                <w:vertAlign w:val="superscript"/>
              </w:rPr>
              <w:t>11</w:t>
            </w:r>
          </w:p>
        </w:tc>
        <w:tc>
          <w:tcPr>
            <w:tcW w:w="916" w:type="dxa"/>
          </w:tcPr>
          <w:p w14:paraId="364C3F38"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0.031</w:t>
            </w:r>
          </w:p>
        </w:tc>
        <w:tc>
          <w:tcPr>
            <w:tcW w:w="883" w:type="dxa"/>
          </w:tcPr>
          <w:p w14:paraId="26221F8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3.1</w:t>
            </w:r>
          </w:p>
        </w:tc>
        <w:tc>
          <w:tcPr>
            <w:tcW w:w="896" w:type="dxa"/>
          </w:tcPr>
          <w:p w14:paraId="06209C98"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1.1x10</w:t>
            </w:r>
            <w:r w:rsidRPr="00EC1CFD">
              <w:rPr>
                <w:rFonts w:ascii="Times New Roman" w:hAnsi="Times New Roman" w:cs="Times New Roman"/>
                <w:sz w:val="20"/>
                <w:szCs w:val="20"/>
                <w:vertAlign w:val="superscript"/>
              </w:rPr>
              <w:t>12</w:t>
            </w:r>
          </w:p>
        </w:tc>
        <w:tc>
          <w:tcPr>
            <w:tcW w:w="1105" w:type="dxa"/>
          </w:tcPr>
          <w:p w14:paraId="2C24342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0254DB06" w14:textId="77777777" w:rsidTr="008A50C7">
        <w:trPr>
          <w:trHeight w:val="175"/>
        </w:trPr>
        <w:tc>
          <w:tcPr>
            <w:tcW w:w="977" w:type="dxa"/>
            <w:vMerge/>
          </w:tcPr>
          <w:p w14:paraId="1118CCF4" w14:textId="77777777" w:rsidR="00223E4D" w:rsidRPr="00EC1CFD" w:rsidRDefault="00223E4D" w:rsidP="00223E4D">
            <w:pPr>
              <w:jc w:val="center"/>
              <w:rPr>
                <w:rFonts w:ascii="Times New Roman" w:hAnsi="Times New Roman" w:cs="Times New Roman"/>
                <w:sz w:val="20"/>
                <w:szCs w:val="20"/>
              </w:rPr>
            </w:pPr>
          </w:p>
        </w:tc>
        <w:tc>
          <w:tcPr>
            <w:tcW w:w="881" w:type="dxa"/>
          </w:tcPr>
          <w:p w14:paraId="7F7B719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0.61</w:t>
            </w:r>
          </w:p>
        </w:tc>
        <w:tc>
          <w:tcPr>
            <w:tcW w:w="1150" w:type="dxa"/>
          </w:tcPr>
          <w:p w14:paraId="3DC0F27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70.3</w:t>
            </w:r>
          </w:p>
        </w:tc>
        <w:tc>
          <w:tcPr>
            <w:tcW w:w="916" w:type="dxa"/>
          </w:tcPr>
          <w:p w14:paraId="2E218B08"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0.26</w:t>
            </w:r>
          </w:p>
        </w:tc>
        <w:tc>
          <w:tcPr>
            <w:tcW w:w="883" w:type="dxa"/>
          </w:tcPr>
          <w:p w14:paraId="57DF6B4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56.6</w:t>
            </w:r>
          </w:p>
        </w:tc>
        <w:tc>
          <w:tcPr>
            <w:tcW w:w="896" w:type="dxa"/>
          </w:tcPr>
          <w:p w14:paraId="3124480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1.4x10</w:t>
            </w:r>
            <w:r w:rsidRPr="00EC1CFD">
              <w:rPr>
                <w:rFonts w:ascii="Times New Roman" w:hAnsi="Times New Roman" w:cs="Times New Roman"/>
                <w:sz w:val="20"/>
                <w:szCs w:val="20"/>
                <w:vertAlign w:val="superscript"/>
              </w:rPr>
              <w:t>11</w:t>
            </w:r>
          </w:p>
        </w:tc>
        <w:tc>
          <w:tcPr>
            <w:tcW w:w="916" w:type="dxa"/>
          </w:tcPr>
          <w:p w14:paraId="57ED2E2E"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0.025</w:t>
            </w:r>
          </w:p>
        </w:tc>
        <w:tc>
          <w:tcPr>
            <w:tcW w:w="883" w:type="dxa"/>
          </w:tcPr>
          <w:p w14:paraId="41118688"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13.7</w:t>
            </w:r>
          </w:p>
        </w:tc>
        <w:tc>
          <w:tcPr>
            <w:tcW w:w="896" w:type="dxa"/>
          </w:tcPr>
          <w:p w14:paraId="5862F7D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4.1x10</w:t>
            </w:r>
            <w:r w:rsidRPr="00EC1CFD">
              <w:rPr>
                <w:rFonts w:ascii="Times New Roman" w:hAnsi="Times New Roman" w:cs="Times New Roman"/>
                <w:sz w:val="20"/>
                <w:szCs w:val="20"/>
                <w:vertAlign w:val="superscript"/>
              </w:rPr>
              <w:t>13</w:t>
            </w:r>
          </w:p>
        </w:tc>
        <w:tc>
          <w:tcPr>
            <w:tcW w:w="1105" w:type="dxa"/>
          </w:tcPr>
          <w:p w14:paraId="67CB6E5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039B42D5" w14:textId="77777777" w:rsidTr="008A50C7">
        <w:trPr>
          <w:trHeight w:val="176"/>
        </w:trPr>
        <w:tc>
          <w:tcPr>
            <w:tcW w:w="977" w:type="dxa"/>
            <w:vMerge w:val="restart"/>
          </w:tcPr>
          <w:p w14:paraId="0C63196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15 (N), unit 3</w:t>
            </w:r>
          </w:p>
          <w:p w14:paraId="50D12116"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TWP II</w:t>
            </w:r>
          </w:p>
        </w:tc>
        <w:tc>
          <w:tcPr>
            <w:tcW w:w="881" w:type="dxa"/>
          </w:tcPr>
          <w:p w14:paraId="01EF361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0.82</w:t>
            </w:r>
          </w:p>
        </w:tc>
        <w:tc>
          <w:tcPr>
            <w:tcW w:w="1150" w:type="dxa"/>
          </w:tcPr>
          <w:p w14:paraId="50FA79C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58.4</w:t>
            </w:r>
          </w:p>
        </w:tc>
        <w:tc>
          <w:tcPr>
            <w:tcW w:w="916" w:type="dxa"/>
          </w:tcPr>
          <w:p w14:paraId="341F93D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0.18</w:t>
            </w:r>
          </w:p>
        </w:tc>
        <w:tc>
          <w:tcPr>
            <w:tcW w:w="883" w:type="dxa"/>
          </w:tcPr>
          <w:p w14:paraId="3A76FB2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38.3</w:t>
            </w:r>
          </w:p>
        </w:tc>
        <w:tc>
          <w:tcPr>
            <w:tcW w:w="896" w:type="dxa"/>
          </w:tcPr>
          <w:p w14:paraId="018D66B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1.8x10</w:t>
            </w:r>
            <w:r w:rsidRPr="00EC1CFD">
              <w:rPr>
                <w:rFonts w:ascii="Times New Roman" w:hAnsi="Times New Roman" w:cs="Times New Roman"/>
                <w:sz w:val="20"/>
                <w:szCs w:val="20"/>
                <w:vertAlign w:val="superscript"/>
              </w:rPr>
              <w:t>11</w:t>
            </w:r>
          </w:p>
        </w:tc>
        <w:tc>
          <w:tcPr>
            <w:tcW w:w="916" w:type="dxa"/>
          </w:tcPr>
          <w:p w14:paraId="28AAAE76"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0.009</w:t>
            </w:r>
          </w:p>
        </w:tc>
        <w:tc>
          <w:tcPr>
            <w:tcW w:w="883" w:type="dxa"/>
          </w:tcPr>
          <w:p w14:paraId="36F3A3E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20.1</w:t>
            </w:r>
          </w:p>
        </w:tc>
        <w:tc>
          <w:tcPr>
            <w:tcW w:w="896" w:type="dxa"/>
          </w:tcPr>
          <w:p w14:paraId="3BE2F13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8.2x10</w:t>
            </w:r>
            <w:r w:rsidRPr="00EC1CFD">
              <w:rPr>
                <w:rFonts w:ascii="Times New Roman" w:hAnsi="Times New Roman" w:cs="Times New Roman"/>
                <w:sz w:val="20"/>
                <w:szCs w:val="20"/>
                <w:vertAlign w:val="superscript"/>
              </w:rPr>
              <w:t>14</w:t>
            </w:r>
          </w:p>
        </w:tc>
        <w:tc>
          <w:tcPr>
            <w:tcW w:w="1105" w:type="dxa"/>
          </w:tcPr>
          <w:p w14:paraId="0C4D113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3000730B" w14:textId="77777777" w:rsidTr="008A50C7">
        <w:trPr>
          <w:trHeight w:val="175"/>
        </w:trPr>
        <w:tc>
          <w:tcPr>
            <w:tcW w:w="977" w:type="dxa"/>
            <w:vMerge/>
          </w:tcPr>
          <w:p w14:paraId="765F878B" w14:textId="77777777" w:rsidR="00223E4D" w:rsidRPr="00EC1CFD" w:rsidRDefault="00223E4D" w:rsidP="00223E4D">
            <w:pPr>
              <w:jc w:val="center"/>
              <w:rPr>
                <w:rFonts w:ascii="Times New Roman" w:hAnsi="Times New Roman" w:cs="Times New Roman"/>
                <w:sz w:val="20"/>
                <w:szCs w:val="20"/>
              </w:rPr>
            </w:pPr>
          </w:p>
        </w:tc>
        <w:tc>
          <w:tcPr>
            <w:tcW w:w="881" w:type="dxa"/>
          </w:tcPr>
          <w:p w14:paraId="49DFD91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0.67</w:t>
            </w:r>
          </w:p>
        </w:tc>
        <w:tc>
          <w:tcPr>
            <w:tcW w:w="1150" w:type="dxa"/>
          </w:tcPr>
          <w:p w14:paraId="2B98B328"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64.2</w:t>
            </w:r>
          </w:p>
        </w:tc>
        <w:tc>
          <w:tcPr>
            <w:tcW w:w="916" w:type="dxa"/>
          </w:tcPr>
          <w:p w14:paraId="1C1DD0E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0.21</w:t>
            </w:r>
          </w:p>
        </w:tc>
        <w:tc>
          <w:tcPr>
            <w:tcW w:w="883" w:type="dxa"/>
          </w:tcPr>
          <w:p w14:paraId="3EE44A2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47.2</w:t>
            </w:r>
          </w:p>
        </w:tc>
        <w:tc>
          <w:tcPr>
            <w:tcW w:w="896" w:type="dxa"/>
          </w:tcPr>
          <w:p w14:paraId="56FD3C91"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1.8x10</w:t>
            </w:r>
            <w:r w:rsidRPr="00EC1CFD">
              <w:rPr>
                <w:rFonts w:ascii="Times New Roman" w:hAnsi="Times New Roman" w:cs="Times New Roman"/>
                <w:sz w:val="20"/>
                <w:szCs w:val="20"/>
                <w:vertAlign w:val="superscript"/>
              </w:rPr>
              <w:t>11</w:t>
            </w:r>
          </w:p>
        </w:tc>
        <w:tc>
          <w:tcPr>
            <w:tcW w:w="916" w:type="dxa"/>
          </w:tcPr>
          <w:p w14:paraId="4C09595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0.028</w:t>
            </w:r>
          </w:p>
        </w:tc>
        <w:tc>
          <w:tcPr>
            <w:tcW w:w="883" w:type="dxa"/>
          </w:tcPr>
          <w:p w14:paraId="1DB4860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17.0</w:t>
            </w:r>
          </w:p>
        </w:tc>
        <w:tc>
          <w:tcPr>
            <w:tcW w:w="896" w:type="dxa"/>
          </w:tcPr>
          <w:p w14:paraId="3187130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6.0x10</w:t>
            </w:r>
            <w:r w:rsidRPr="00EC1CFD">
              <w:rPr>
                <w:rFonts w:ascii="Times New Roman" w:hAnsi="Times New Roman" w:cs="Times New Roman"/>
                <w:sz w:val="20"/>
                <w:szCs w:val="20"/>
                <w:vertAlign w:val="superscript"/>
              </w:rPr>
              <w:t>12</w:t>
            </w:r>
          </w:p>
        </w:tc>
        <w:tc>
          <w:tcPr>
            <w:tcW w:w="1105" w:type="dxa"/>
          </w:tcPr>
          <w:p w14:paraId="25F12AB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4EA4B0FE" w14:textId="77777777" w:rsidTr="008A50C7">
        <w:trPr>
          <w:trHeight w:val="175"/>
        </w:trPr>
        <w:tc>
          <w:tcPr>
            <w:tcW w:w="977" w:type="dxa"/>
            <w:vMerge/>
          </w:tcPr>
          <w:p w14:paraId="1C4A2831" w14:textId="77777777" w:rsidR="00223E4D" w:rsidRPr="00EC1CFD" w:rsidRDefault="00223E4D" w:rsidP="00223E4D">
            <w:pPr>
              <w:jc w:val="center"/>
              <w:rPr>
                <w:rFonts w:ascii="Times New Roman" w:hAnsi="Times New Roman" w:cs="Times New Roman"/>
                <w:sz w:val="20"/>
                <w:szCs w:val="20"/>
              </w:rPr>
            </w:pPr>
          </w:p>
        </w:tc>
        <w:tc>
          <w:tcPr>
            <w:tcW w:w="881" w:type="dxa"/>
          </w:tcPr>
          <w:p w14:paraId="63F4A64E"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0.6</w:t>
            </w:r>
          </w:p>
        </w:tc>
        <w:tc>
          <w:tcPr>
            <w:tcW w:w="1150" w:type="dxa"/>
          </w:tcPr>
          <w:p w14:paraId="3B9CFB9E"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70.0</w:t>
            </w:r>
          </w:p>
        </w:tc>
        <w:tc>
          <w:tcPr>
            <w:tcW w:w="916" w:type="dxa"/>
          </w:tcPr>
          <w:p w14:paraId="106DAAD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0.28</w:t>
            </w:r>
          </w:p>
        </w:tc>
        <w:tc>
          <w:tcPr>
            <w:tcW w:w="883" w:type="dxa"/>
          </w:tcPr>
          <w:p w14:paraId="5A40277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64.8</w:t>
            </w:r>
          </w:p>
        </w:tc>
        <w:tc>
          <w:tcPr>
            <w:tcW w:w="896" w:type="dxa"/>
          </w:tcPr>
          <w:p w14:paraId="6A37CC6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1.9x10</w:t>
            </w:r>
            <w:r w:rsidRPr="00EC1CFD">
              <w:rPr>
                <w:rFonts w:ascii="Times New Roman" w:hAnsi="Times New Roman" w:cs="Times New Roman"/>
                <w:sz w:val="20"/>
                <w:szCs w:val="20"/>
                <w:vertAlign w:val="superscript"/>
              </w:rPr>
              <w:t>11</w:t>
            </w:r>
          </w:p>
        </w:tc>
        <w:tc>
          <w:tcPr>
            <w:tcW w:w="916" w:type="dxa"/>
          </w:tcPr>
          <w:p w14:paraId="79A8D3F8"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0.028</w:t>
            </w:r>
          </w:p>
        </w:tc>
        <w:tc>
          <w:tcPr>
            <w:tcW w:w="883" w:type="dxa"/>
          </w:tcPr>
          <w:p w14:paraId="5CD8C16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5.2</w:t>
            </w:r>
          </w:p>
        </w:tc>
        <w:tc>
          <w:tcPr>
            <w:tcW w:w="896" w:type="dxa"/>
          </w:tcPr>
          <w:p w14:paraId="0280BDC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2.3x10</w:t>
            </w:r>
            <w:r w:rsidRPr="00EC1CFD">
              <w:rPr>
                <w:rFonts w:ascii="Times New Roman" w:hAnsi="Times New Roman" w:cs="Times New Roman"/>
                <w:sz w:val="20"/>
                <w:szCs w:val="20"/>
                <w:vertAlign w:val="superscript"/>
              </w:rPr>
              <w:t>12</w:t>
            </w:r>
          </w:p>
        </w:tc>
        <w:tc>
          <w:tcPr>
            <w:tcW w:w="1105" w:type="dxa"/>
          </w:tcPr>
          <w:p w14:paraId="1FFD2C9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0257287A" w14:textId="77777777" w:rsidTr="008A50C7">
        <w:trPr>
          <w:trHeight w:val="176"/>
        </w:trPr>
        <w:tc>
          <w:tcPr>
            <w:tcW w:w="977" w:type="dxa"/>
            <w:vMerge w:val="restart"/>
          </w:tcPr>
          <w:p w14:paraId="1F26CEB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15 (N), unit 3</w:t>
            </w:r>
          </w:p>
          <w:p w14:paraId="2ED56FDE"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TWP III</w:t>
            </w:r>
          </w:p>
        </w:tc>
        <w:tc>
          <w:tcPr>
            <w:tcW w:w="881" w:type="dxa"/>
          </w:tcPr>
          <w:p w14:paraId="4D31574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1.08</w:t>
            </w:r>
          </w:p>
        </w:tc>
        <w:tc>
          <w:tcPr>
            <w:tcW w:w="1150" w:type="dxa"/>
          </w:tcPr>
          <w:p w14:paraId="78ED8758"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50.6</w:t>
            </w:r>
          </w:p>
        </w:tc>
        <w:tc>
          <w:tcPr>
            <w:tcW w:w="916" w:type="dxa"/>
          </w:tcPr>
          <w:p w14:paraId="4B6E2B4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0.17</w:t>
            </w:r>
          </w:p>
        </w:tc>
        <w:tc>
          <w:tcPr>
            <w:tcW w:w="883" w:type="dxa"/>
          </w:tcPr>
          <w:p w14:paraId="5C7F7426"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24.5</w:t>
            </w:r>
          </w:p>
        </w:tc>
        <w:tc>
          <w:tcPr>
            <w:tcW w:w="896" w:type="dxa"/>
          </w:tcPr>
          <w:p w14:paraId="2097AD7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1.3x10</w:t>
            </w:r>
            <w:r w:rsidRPr="00EC1CFD">
              <w:rPr>
                <w:rFonts w:ascii="Times New Roman" w:hAnsi="Times New Roman" w:cs="Times New Roman"/>
                <w:sz w:val="20"/>
                <w:szCs w:val="20"/>
                <w:vertAlign w:val="superscript"/>
              </w:rPr>
              <w:t>11</w:t>
            </w:r>
          </w:p>
        </w:tc>
        <w:tc>
          <w:tcPr>
            <w:tcW w:w="916" w:type="dxa"/>
          </w:tcPr>
          <w:p w14:paraId="75E6C25C"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0.006</w:t>
            </w:r>
          </w:p>
        </w:tc>
        <w:tc>
          <w:tcPr>
            <w:tcW w:w="883" w:type="dxa"/>
          </w:tcPr>
          <w:p w14:paraId="30BB479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21.5</w:t>
            </w:r>
          </w:p>
        </w:tc>
        <w:tc>
          <w:tcPr>
            <w:tcW w:w="896" w:type="dxa"/>
          </w:tcPr>
          <w:p w14:paraId="1BB67BF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1.7x10</w:t>
            </w:r>
            <w:r w:rsidRPr="00EC1CFD">
              <w:rPr>
                <w:rFonts w:ascii="Times New Roman" w:hAnsi="Times New Roman" w:cs="Times New Roman"/>
                <w:sz w:val="20"/>
                <w:szCs w:val="20"/>
                <w:vertAlign w:val="superscript"/>
              </w:rPr>
              <w:t>15</w:t>
            </w:r>
          </w:p>
        </w:tc>
        <w:tc>
          <w:tcPr>
            <w:tcW w:w="1105" w:type="dxa"/>
          </w:tcPr>
          <w:p w14:paraId="42BDB1B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651531B6" w14:textId="77777777" w:rsidTr="008A50C7">
        <w:trPr>
          <w:trHeight w:val="175"/>
        </w:trPr>
        <w:tc>
          <w:tcPr>
            <w:tcW w:w="977" w:type="dxa"/>
            <w:vMerge/>
          </w:tcPr>
          <w:p w14:paraId="64B87AE1" w14:textId="77777777" w:rsidR="00223E4D" w:rsidRPr="00EC1CFD" w:rsidRDefault="00223E4D" w:rsidP="00223E4D">
            <w:pPr>
              <w:jc w:val="center"/>
              <w:rPr>
                <w:rFonts w:ascii="Times New Roman" w:hAnsi="Times New Roman" w:cs="Times New Roman"/>
                <w:sz w:val="20"/>
                <w:szCs w:val="20"/>
              </w:rPr>
            </w:pPr>
          </w:p>
        </w:tc>
        <w:tc>
          <w:tcPr>
            <w:tcW w:w="881" w:type="dxa"/>
          </w:tcPr>
          <w:p w14:paraId="144EEA2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0.74</w:t>
            </w:r>
          </w:p>
        </w:tc>
        <w:tc>
          <w:tcPr>
            <w:tcW w:w="1150" w:type="dxa"/>
          </w:tcPr>
          <w:p w14:paraId="327A821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63.7</w:t>
            </w:r>
          </w:p>
        </w:tc>
        <w:tc>
          <w:tcPr>
            <w:tcW w:w="916" w:type="dxa"/>
          </w:tcPr>
          <w:p w14:paraId="20DC5EC1"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0.19</w:t>
            </w:r>
          </w:p>
        </w:tc>
        <w:tc>
          <w:tcPr>
            <w:tcW w:w="883" w:type="dxa"/>
          </w:tcPr>
          <w:p w14:paraId="412BDBC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33.1</w:t>
            </w:r>
          </w:p>
        </w:tc>
        <w:tc>
          <w:tcPr>
            <w:tcW w:w="896" w:type="dxa"/>
          </w:tcPr>
          <w:p w14:paraId="4A9ADD3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1.5x10</w:t>
            </w:r>
            <w:r w:rsidRPr="00EC1CFD">
              <w:rPr>
                <w:rFonts w:ascii="Times New Roman" w:hAnsi="Times New Roman" w:cs="Times New Roman"/>
                <w:sz w:val="20"/>
                <w:szCs w:val="20"/>
                <w:vertAlign w:val="superscript"/>
              </w:rPr>
              <w:t>11</w:t>
            </w:r>
          </w:p>
        </w:tc>
        <w:tc>
          <w:tcPr>
            <w:tcW w:w="916" w:type="dxa"/>
          </w:tcPr>
          <w:p w14:paraId="32269B1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0.016</w:t>
            </w:r>
          </w:p>
        </w:tc>
        <w:tc>
          <w:tcPr>
            <w:tcW w:w="883" w:type="dxa"/>
          </w:tcPr>
          <w:p w14:paraId="0E17CB9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30.6</w:t>
            </w:r>
          </w:p>
        </w:tc>
        <w:tc>
          <w:tcPr>
            <w:tcW w:w="896" w:type="dxa"/>
          </w:tcPr>
          <w:p w14:paraId="41E9653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2.3x10</w:t>
            </w:r>
            <w:r w:rsidRPr="00EC1CFD">
              <w:rPr>
                <w:rFonts w:ascii="Times New Roman" w:hAnsi="Times New Roman" w:cs="Times New Roman"/>
                <w:sz w:val="20"/>
                <w:szCs w:val="20"/>
                <w:vertAlign w:val="superscript"/>
              </w:rPr>
              <w:t>14</w:t>
            </w:r>
          </w:p>
        </w:tc>
        <w:tc>
          <w:tcPr>
            <w:tcW w:w="1105" w:type="dxa"/>
          </w:tcPr>
          <w:p w14:paraId="31DC221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4.3</w:t>
            </w:r>
          </w:p>
        </w:tc>
      </w:tr>
      <w:tr w:rsidR="00223E4D" w:rsidRPr="00EC1CFD" w14:paraId="2B28F60E" w14:textId="77777777" w:rsidTr="008A50C7">
        <w:trPr>
          <w:trHeight w:val="175"/>
        </w:trPr>
        <w:tc>
          <w:tcPr>
            <w:tcW w:w="977" w:type="dxa"/>
            <w:vMerge/>
          </w:tcPr>
          <w:p w14:paraId="7920ED07" w14:textId="77777777" w:rsidR="00223E4D" w:rsidRPr="00EC1CFD" w:rsidRDefault="00223E4D" w:rsidP="00223E4D">
            <w:pPr>
              <w:jc w:val="center"/>
              <w:rPr>
                <w:rFonts w:ascii="Times New Roman" w:hAnsi="Times New Roman" w:cs="Times New Roman"/>
                <w:sz w:val="20"/>
                <w:szCs w:val="20"/>
              </w:rPr>
            </w:pPr>
          </w:p>
        </w:tc>
        <w:tc>
          <w:tcPr>
            <w:tcW w:w="881" w:type="dxa"/>
          </w:tcPr>
          <w:p w14:paraId="7F32248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0.65</w:t>
            </w:r>
          </w:p>
        </w:tc>
        <w:tc>
          <w:tcPr>
            <w:tcW w:w="1150" w:type="dxa"/>
          </w:tcPr>
          <w:p w14:paraId="41B0E43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66.0</w:t>
            </w:r>
          </w:p>
        </w:tc>
        <w:tc>
          <w:tcPr>
            <w:tcW w:w="916" w:type="dxa"/>
          </w:tcPr>
          <w:p w14:paraId="3A2F748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0.21</w:t>
            </w:r>
          </w:p>
        </w:tc>
        <w:tc>
          <w:tcPr>
            <w:tcW w:w="883" w:type="dxa"/>
          </w:tcPr>
          <w:p w14:paraId="499676D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36.2</w:t>
            </w:r>
          </w:p>
        </w:tc>
        <w:tc>
          <w:tcPr>
            <w:tcW w:w="896" w:type="dxa"/>
          </w:tcPr>
          <w:p w14:paraId="2C5A3CD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1.5x10</w:t>
            </w:r>
            <w:r w:rsidRPr="00EC1CFD">
              <w:rPr>
                <w:rFonts w:ascii="Times New Roman" w:hAnsi="Times New Roman" w:cs="Times New Roman"/>
                <w:sz w:val="20"/>
                <w:szCs w:val="20"/>
                <w:vertAlign w:val="superscript"/>
              </w:rPr>
              <w:t>11</w:t>
            </w:r>
          </w:p>
        </w:tc>
        <w:tc>
          <w:tcPr>
            <w:tcW w:w="916" w:type="dxa"/>
          </w:tcPr>
          <w:p w14:paraId="1CDC23E6"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0.023</w:t>
            </w:r>
          </w:p>
        </w:tc>
        <w:tc>
          <w:tcPr>
            <w:tcW w:w="883" w:type="dxa"/>
          </w:tcPr>
          <w:p w14:paraId="4459FFB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29.8</w:t>
            </w:r>
          </w:p>
        </w:tc>
        <w:tc>
          <w:tcPr>
            <w:tcW w:w="896" w:type="dxa"/>
          </w:tcPr>
          <w:p w14:paraId="4BB36B5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4.3x10</w:t>
            </w:r>
            <w:r w:rsidRPr="00EC1CFD">
              <w:rPr>
                <w:rFonts w:ascii="Times New Roman" w:hAnsi="Times New Roman" w:cs="Times New Roman"/>
                <w:sz w:val="20"/>
                <w:szCs w:val="20"/>
                <w:vertAlign w:val="superscript"/>
              </w:rPr>
              <w:t>13</w:t>
            </w:r>
          </w:p>
        </w:tc>
        <w:tc>
          <w:tcPr>
            <w:tcW w:w="1105" w:type="dxa"/>
          </w:tcPr>
          <w:p w14:paraId="3D2AB9DC"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w:t>
            </w:r>
          </w:p>
        </w:tc>
      </w:tr>
      <w:tr w:rsidR="00223E4D" w:rsidRPr="00EC1CFD" w14:paraId="1199578E" w14:textId="77777777" w:rsidTr="008A50C7">
        <w:trPr>
          <w:trHeight w:val="176"/>
        </w:trPr>
        <w:tc>
          <w:tcPr>
            <w:tcW w:w="977" w:type="dxa"/>
            <w:vMerge w:val="restart"/>
          </w:tcPr>
          <w:p w14:paraId="5D74355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22 (S), unit 4</w:t>
            </w:r>
          </w:p>
          <w:p w14:paraId="4E2F955C"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TWP I</w:t>
            </w:r>
          </w:p>
        </w:tc>
        <w:tc>
          <w:tcPr>
            <w:tcW w:w="881" w:type="dxa"/>
          </w:tcPr>
          <w:p w14:paraId="1281D83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0.74</w:t>
            </w:r>
          </w:p>
        </w:tc>
        <w:tc>
          <w:tcPr>
            <w:tcW w:w="1150" w:type="dxa"/>
          </w:tcPr>
          <w:p w14:paraId="1A4FAD9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68.0</w:t>
            </w:r>
          </w:p>
        </w:tc>
        <w:tc>
          <w:tcPr>
            <w:tcW w:w="916" w:type="dxa"/>
          </w:tcPr>
          <w:p w14:paraId="7DC4236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0.28</w:t>
            </w:r>
          </w:p>
        </w:tc>
        <w:tc>
          <w:tcPr>
            <w:tcW w:w="883" w:type="dxa"/>
          </w:tcPr>
          <w:p w14:paraId="688EBED8"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24.5</w:t>
            </w:r>
          </w:p>
        </w:tc>
        <w:tc>
          <w:tcPr>
            <w:tcW w:w="896" w:type="dxa"/>
          </w:tcPr>
          <w:p w14:paraId="473C46B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1.3x10</w:t>
            </w:r>
            <w:r w:rsidRPr="00EC1CFD">
              <w:rPr>
                <w:rFonts w:ascii="Times New Roman" w:hAnsi="Times New Roman" w:cs="Times New Roman"/>
                <w:sz w:val="20"/>
                <w:szCs w:val="20"/>
                <w:vertAlign w:val="superscript"/>
              </w:rPr>
              <w:t>11</w:t>
            </w:r>
          </w:p>
        </w:tc>
        <w:tc>
          <w:tcPr>
            <w:tcW w:w="916" w:type="dxa"/>
          </w:tcPr>
          <w:p w14:paraId="6E711FE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0.039</w:t>
            </w:r>
          </w:p>
        </w:tc>
        <w:tc>
          <w:tcPr>
            <w:tcW w:w="883" w:type="dxa"/>
          </w:tcPr>
          <w:p w14:paraId="04E11FA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5.0</w:t>
            </w:r>
          </w:p>
        </w:tc>
        <w:tc>
          <w:tcPr>
            <w:tcW w:w="896" w:type="dxa"/>
          </w:tcPr>
          <w:p w14:paraId="4B8841E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9.6x10</w:t>
            </w:r>
            <w:r w:rsidRPr="00EC1CFD">
              <w:rPr>
                <w:rFonts w:ascii="Times New Roman" w:hAnsi="Times New Roman" w:cs="Times New Roman"/>
                <w:sz w:val="20"/>
                <w:szCs w:val="20"/>
                <w:vertAlign w:val="superscript"/>
              </w:rPr>
              <w:t>11</w:t>
            </w:r>
          </w:p>
        </w:tc>
        <w:tc>
          <w:tcPr>
            <w:tcW w:w="1105" w:type="dxa"/>
          </w:tcPr>
          <w:p w14:paraId="45560F6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11.3</w:t>
            </w:r>
          </w:p>
        </w:tc>
      </w:tr>
      <w:tr w:rsidR="00223E4D" w:rsidRPr="00EC1CFD" w14:paraId="7E90E47A" w14:textId="77777777" w:rsidTr="008A50C7">
        <w:trPr>
          <w:trHeight w:val="175"/>
        </w:trPr>
        <w:tc>
          <w:tcPr>
            <w:tcW w:w="977" w:type="dxa"/>
            <w:vMerge/>
          </w:tcPr>
          <w:p w14:paraId="42C0AF76" w14:textId="77777777" w:rsidR="00223E4D" w:rsidRPr="00EC1CFD" w:rsidRDefault="00223E4D" w:rsidP="00223E4D">
            <w:pPr>
              <w:jc w:val="center"/>
              <w:rPr>
                <w:rFonts w:ascii="Times New Roman" w:hAnsi="Times New Roman" w:cs="Times New Roman"/>
                <w:sz w:val="20"/>
                <w:szCs w:val="20"/>
              </w:rPr>
            </w:pPr>
          </w:p>
        </w:tc>
        <w:tc>
          <w:tcPr>
            <w:tcW w:w="881" w:type="dxa"/>
          </w:tcPr>
          <w:p w14:paraId="751829A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0.57</w:t>
            </w:r>
          </w:p>
        </w:tc>
        <w:tc>
          <w:tcPr>
            <w:tcW w:w="1150" w:type="dxa"/>
          </w:tcPr>
          <w:p w14:paraId="3B02685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75.0</w:t>
            </w:r>
          </w:p>
        </w:tc>
        <w:tc>
          <w:tcPr>
            <w:tcW w:w="916" w:type="dxa"/>
          </w:tcPr>
          <w:p w14:paraId="666ADEA6"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0.30</w:t>
            </w:r>
          </w:p>
        </w:tc>
        <w:tc>
          <w:tcPr>
            <w:tcW w:w="883" w:type="dxa"/>
          </w:tcPr>
          <w:p w14:paraId="2CEC73D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33.1</w:t>
            </w:r>
          </w:p>
        </w:tc>
        <w:tc>
          <w:tcPr>
            <w:tcW w:w="896" w:type="dxa"/>
          </w:tcPr>
          <w:p w14:paraId="06253B1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1.5x10</w:t>
            </w:r>
            <w:r w:rsidRPr="00EC1CFD">
              <w:rPr>
                <w:rFonts w:ascii="Times New Roman" w:hAnsi="Times New Roman" w:cs="Times New Roman"/>
                <w:sz w:val="20"/>
                <w:szCs w:val="20"/>
                <w:vertAlign w:val="superscript"/>
              </w:rPr>
              <w:t>11</w:t>
            </w:r>
          </w:p>
        </w:tc>
        <w:tc>
          <w:tcPr>
            <w:tcW w:w="916" w:type="dxa"/>
          </w:tcPr>
          <w:p w14:paraId="5D59242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0.040</w:t>
            </w:r>
          </w:p>
        </w:tc>
        <w:tc>
          <w:tcPr>
            <w:tcW w:w="883" w:type="dxa"/>
          </w:tcPr>
          <w:p w14:paraId="3FCD69A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5.0</w:t>
            </w:r>
          </w:p>
        </w:tc>
        <w:tc>
          <w:tcPr>
            <w:tcW w:w="896" w:type="dxa"/>
          </w:tcPr>
          <w:p w14:paraId="465AF1F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8.5x10</w:t>
            </w:r>
            <w:r w:rsidRPr="00EC1CFD">
              <w:rPr>
                <w:rFonts w:ascii="Times New Roman" w:hAnsi="Times New Roman" w:cs="Times New Roman"/>
                <w:sz w:val="20"/>
                <w:szCs w:val="20"/>
                <w:vertAlign w:val="superscript"/>
              </w:rPr>
              <w:t>11</w:t>
            </w:r>
          </w:p>
        </w:tc>
        <w:tc>
          <w:tcPr>
            <w:tcW w:w="1105" w:type="dxa"/>
          </w:tcPr>
          <w:p w14:paraId="2A00DFA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30.6</w:t>
            </w:r>
          </w:p>
        </w:tc>
      </w:tr>
      <w:tr w:rsidR="00223E4D" w:rsidRPr="00EC1CFD" w14:paraId="549668D0" w14:textId="77777777" w:rsidTr="008A50C7">
        <w:trPr>
          <w:trHeight w:val="175"/>
        </w:trPr>
        <w:tc>
          <w:tcPr>
            <w:tcW w:w="977" w:type="dxa"/>
            <w:vMerge/>
          </w:tcPr>
          <w:p w14:paraId="179A2238" w14:textId="77777777" w:rsidR="00223E4D" w:rsidRPr="00EC1CFD" w:rsidRDefault="00223E4D" w:rsidP="00223E4D">
            <w:pPr>
              <w:jc w:val="center"/>
              <w:rPr>
                <w:rFonts w:ascii="Times New Roman" w:hAnsi="Times New Roman" w:cs="Times New Roman"/>
                <w:sz w:val="20"/>
                <w:szCs w:val="20"/>
              </w:rPr>
            </w:pPr>
          </w:p>
        </w:tc>
        <w:tc>
          <w:tcPr>
            <w:tcW w:w="881" w:type="dxa"/>
          </w:tcPr>
          <w:p w14:paraId="0F1F889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0.40</w:t>
            </w:r>
          </w:p>
        </w:tc>
        <w:tc>
          <w:tcPr>
            <w:tcW w:w="1150" w:type="dxa"/>
          </w:tcPr>
          <w:p w14:paraId="47C82FA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83.0</w:t>
            </w:r>
          </w:p>
        </w:tc>
        <w:tc>
          <w:tcPr>
            <w:tcW w:w="916" w:type="dxa"/>
          </w:tcPr>
          <w:p w14:paraId="65D8B38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0.34</w:t>
            </w:r>
          </w:p>
        </w:tc>
        <w:tc>
          <w:tcPr>
            <w:tcW w:w="883" w:type="dxa"/>
          </w:tcPr>
          <w:p w14:paraId="456BC258"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36.2</w:t>
            </w:r>
          </w:p>
        </w:tc>
        <w:tc>
          <w:tcPr>
            <w:tcW w:w="896" w:type="dxa"/>
          </w:tcPr>
          <w:p w14:paraId="520B7951"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1.5x10</w:t>
            </w:r>
            <w:r w:rsidRPr="00EC1CFD">
              <w:rPr>
                <w:rFonts w:ascii="Times New Roman" w:hAnsi="Times New Roman" w:cs="Times New Roman"/>
                <w:sz w:val="20"/>
                <w:szCs w:val="20"/>
                <w:vertAlign w:val="superscript"/>
              </w:rPr>
              <w:t>11</w:t>
            </w:r>
          </w:p>
        </w:tc>
        <w:tc>
          <w:tcPr>
            <w:tcW w:w="916" w:type="dxa"/>
          </w:tcPr>
          <w:p w14:paraId="1D39FFF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0.040</w:t>
            </w:r>
          </w:p>
        </w:tc>
        <w:tc>
          <w:tcPr>
            <w:tcW w:w="883" w:type="dxa"/>
          </w:tcPr>
          <w:p w14:paraId="551DF4B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8.3</w:t>
            </w:r>
          </w:p>
        </w:tc>
        <w:tc>
          <w:tcPr>
            <w:tcW w:w="896" w:type="dxa"/>
          </w:tcPr>
          <w:p w14:paraId="7941AA41"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1.3x10</w:t>
            </w:r>
            <w:r w:rsidRPr="00EC1CFD">
              <w:rPr>
                <w:rFonts w:ascii="Times New Roman" w:hAnsi="Times New Roman" w:cs="Times New Roman"/>
                <w:sz w:val="20"/>
                <w:szCs w:val="20"/>
                <w:vertAlign w:val="superscript"/>
              </w:rPr>
              <w:t>12</w:t>
            </w:r>
          </w:p>
        </w:tc>
        <w:tc>
          <w:tcPr>
            <w:tcW w:w="1105" w:type="dxa"/>
          </w:tcPr>
          <w:p w14:paraId="672D6C08"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5F468D37" w14:textId="77777777" w:rsidTr="008A50C7">
        <w:trPr>
          <w:trHeight w:val="176"/>
        </w:trPr>
        <w:tc>
          <w:tcPr>
            <w:tcW w:w="977" w:type="dxa"/>
            <w:vMerge w:val="restart"/>
          </w:tcPr>
          <w:p w14:paraId="293FE1B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22 (S), unit 4</w:t>
            </w:r>
          </w:p>
          <w:p w14:paraId="12C2B70C"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TWP II</w:t>
            </w:r>
          </w:p>
        </w:tc>
        <w:tc>
          <w:tcPr>
            <w:tcW w:w="881" w:type="dxa"/>
          </w:tcPr>
          <w:p w14:paraId="52F4F61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0.79</w:t>
            </w:r>
          </w:p>
        </w:tc>
        <w:tc>
          <w:tcPr>
            <w:tcW w:w="1150" w:type="dxa"/>
          </w:tcPr>
          <w:p w14:paraId="1A929D9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62.0</w:t>
            </w:r>
          </w:p>
        </w:tc>
        <w:tc>
          <w:tcPr>
            <w:tcW w:w="916" w:type="dxa"/>
          </w:tcPr>
          <w:p w14:paraId="05B36DC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0.29</w:t>
            </w:r>
          </w:p>
        </w:tc>
        <w:tc>
          <w:tcPr>
            <w:tcW w:w="883" w:type="dxa"/>
          </w:tcPr>
          <w:p w14:paraId="4F879501"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65.0</w:t>
            </w:r>
          </w:p>
        </w:tc>
        <w:tc>
          <w:tcPr>
            <w:tcW w:w="896" w:type="dxa"/>
          </w:tcPr>
          <w:p w14:paraId="1F6C312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1.3x10</w:t>
            </w:r>
            <w:r w:rsidRPr="00EC1CFD">
              <w:rPr>
                <w:rFonts w:ascii="Times New Roman" w:hAnsi="Times New Roman" w:cs="Times New Roman"/>
                <w:sz w:val="20"/>
                <w:szCs w:val="20"/>
                <w:vertAlign w:val="superscript"/>
              </w:rPr>
              <w:t>11</w:t>
            </w:r>
          </w:p>
        </w:tc>
        <w:tc>
          <w:tcPr>
            <w:tcW w:w="916" w:type="dxa"/>
          </w:tcPr>
          <w:p w14:paraId="14A6DE0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0.027</w:t>
            </w:r>
          </w:p>
        </w:tc>
        <w:tc>
          <w:tcPr>
            <w:tcW w:w="883" w:type="dxa"/>
          </w:tcPr>
          <w:p w14:paraId="60A01D6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8.0</w:t>
            </w:r>
          </w:p>
        </w:tc>
        <w:tc>
          <w:tcPr>
            <w:tcW w:w="896" w:type="dxa"/>
          </w:tcPr>
          <w:p w14:paraId="79953CC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6.1x10</w:t>
            </w:r>
            <w:r w:rsidRPr="00EC1CFD">
              <w:rPr>
                <w:rFonts w:ascii="Times New Roman" w:hAnsi="Times New Roman" w:cs="Times New Roman"/>
                <w:sz w:val="20"/>
                <w:szCs w:val="20"/>
                <w:vertAlign w:val="superscript"/>
              </w:rPr>
              <w:t>12</w:t>
            </w:r>
          </w:p>
        </w:tc>
        <w:tc>
          <w:tcPr>
            <w:tcW w:w="1105" w:type="dxa"/>
          </w:tcPr>
          <w:p w14:paraId="6D4A87B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2.3</w:t>
            </w:r>
          </w:p>
        </w:tc>
      </w:tr>
      <w:tr w:rsidR="00223E4D" w:rsidRPr="00EC1CFD" w14:paraId="0A4BA17C" w14:textId="77777777" w:rsidTr="008A50C7">
        <w:trPr>
          <w:trHeight w:val="175"/>
        </w:trPr>
        <w:tc>
          <w:tcPr>
            <w:tcW w:w="977" w:type="dxa"/>
            <w:vMerge/>
          </w:tcPr>
          <w:p w14:paraId="30A4674D" w14:textId="77777777" w:rsidR="00223E4D" w:rsidRPr="00EC1CFD" w:rsidRDefault="00223E4D" w:rsidP="00223E4D">
            <w:pPr>
              <w:jc w:val="center"/>
              <w:rPr>
                <w:rFonts w:ascii="Times New Roman" w:hAnsi="Times New Roman" w:cs="Times New Roman"/>
                <w:sz w:val="20"/>
                <w:szCs w:val="20"/>
              </w:rPr>
            </w:pPr>
          </w:p>
        </w:tc>
        <w:tc>
          <w:tcPr>
            <w:tcW w:w="881" w:type="dxa"/>
          </w:tcPr>
          <w:p w14:paraId="2E1BB32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0.49</w:t>
            </w:r>
          </w:p>
        </w:tc>
        <w:tc>
          <w:tcPr>
            <w:tcW w:w="1150" w:type="dxa"/>
          </w:tcPr>
          <w:p w14:paraId="77B522F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78.5</w:t>
            </w:r>
          </w:p>
        </w:tc>
        <w:tc>
          <w:tcPr>
            <w:tcW w:w="916" w:type="dxa"/>
          </w:tcPr>
          <w:p w14:paraId="7B0ADC8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0.28</w:t>
            </w:r>
          </w:p>
        </w:tc>
        <w:tc>
          <w:tcPr>
            <w:tcW w:w="883" w:type="dxa"/>
          </w:tcPr>
          <w:p w14:paraId="6ABB2AD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62.3</w:t>
            </w:r>
          </w:p>
        </w:tc>
        <w:tc>
          <w:tcPr>
            <w:tcW w:w="896" w:type="dxa"/>
          </w:tcPr>
          <w:p w14:paraId="2967676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1.4x10</w:t>
            </w:r>
            <w:r w:rsidRPr="00EC1CFD">
              <w:rPr>
                <w:rFonts w:ascii="Times New Roman" w:hAnsi="Times New Roman" w:cs="Times New Roman"/>
                <w:sz w:val="20"/>
                <w:szCs w:val="20"/>
                <w:vertAlign w:val="superscript"/>
              </w:rPr>
              <w:t>11</w:t>
            </w:r>
          </w:p>
        </w:tc>
        <w:tc>
          <w:tcPr>
            <w:tcW w:w="916" w:type="dxa"/>
          </w:tcPr>
          <w:p w14:paraId="7EF79AF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0.029</w:t>
            </w:r>
          </w:p>
        </w:tc>
        <w:tc>
          <w:tcPr>
            <w:tcW w:w="883" w:type="dxa"/>
          </w:tcPr>
          <w:p w14:paraId="7C00AB7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16.2</w:t>
            </w:r>
          </w:p>
        </w:tc>
        <w:tc>
          <w:tcPr>
            <w:tcW w:w="896" w:type="dxa"/>
          </w:tcPr>
          <w:p w14:paraId="40BE641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1.1x10</w:t>
            </w:r>
            <w:r w:rsidRPr="00EC1CFD">
              <w:rPr>
                <w:rFonts w:ascii="Times New Roman" w:hAnsi="Times New Roman" w:cs="Times New Roman"/>
                <w:sz w:val="20"/>
                <w:szCs w:val="20"/>
                <w:vertAlign w:val="superscript"/>
              </w:rPr>
              <w:t>13</w:t>
            </w:r>
          </w:p>
        </w:tc>
        <w:tc>
          <w:tcPr>
            <w:tcW w:w="1105" w:type="dxa"/>
          </w:tcPr>
          <w:p w14:paraId="6313D12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8.3</w:t>
            </w:r>
          </w:p>
        </w:tc>
      </w:tr>
      <w:tr w:rsidR="00223E4D" w:rsidRPr="00EC1CFD" w14:paraId="3339901C" w14:textId="77777777" w:rsidTr="008A50C7">
        <w:trPr>
          <w:trHeight w:val="175"/>
        </w:trPr>
        <w:tc>
          <w:tcPr>
            <w:tcW w:w="977" w:type="dxa"/>
            <w:vMerge/>
          </w:tcPr>
          <w:p w14:paraId="127EBD22" w14:textId="77777777" w:rsidR="00223E4D" w:rsidRPr="00EC1CFD" w:rsidRDefault="00223E4D" w:rsidP="00223E4D">
            <w:pPr>
              <w:jc w:val="center"/>
              <w:rPr>
                <w:rFonts w:ascii="Times New Roman" w:hAnsi="Times New Roman" w:cs="Times New Roman"/>
                <w:sz w:val="20"/>
                <w:szCs w:val="20"/>
              </w:rPr>
            </w:pPr>
          </w:p>
        </w:tc>
        <w:tc>
          <w:tcPr>
            <w:tcW w:w="881" w:type="dxa"/>
          </w:tcPr>
          <w:p w14:paraId="232A85D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0.47</w:t>
            </w:r>
          </w:p>
        </w:tc>
        <w:tc>
          <w:tcPr>
            <w:tcW w:w="1150" w:type="dxa"/>
          </w:tcPr>
          <w:p w14:paraId="315D3D5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81.5</w:t>
            </w:r>
          </w:p>
        </w:tc>
        <w:tc>
          <w:tcPr>
            <w:tcW w:w="916" w:type="dxa"/>
          </w:tcPr>
          <w:p w14:paraId="6106B081"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0.32</w:t>
            </w:r>
          </w:p>
        </w:tc>
        <w:tc>
          <w:tcPr>
            <w:tcW w:w="883" w:type="dxa"/>
          </w:tcPr>
          <w:p w14:paraId="58AE41C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72.3</w:t>
            </w:r>
          </w:p>
        </w:tc>
        <w:tc>
          <w:tcPr>
            <w:tcW w:w="896" w:type="dxa"/>
          </w:tcPr>
          <w:p w14:paraId="301DF48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1.5x10</w:t>
            </w:r>
            <w:r w:rsidRPr="00EC1CFD">
              <w:rPr>
                <w:rFonts w:ascii="Times New Roman" w:hAnsi="Times New Roman" w:cs="Times New Roman"/>
                <w:sz w:val="20"/>
                <w:szCs w:val="20"/>
                <w:vertAlign w:val="superscript"/>
              </w:rPr>
              <w:t>11</w:t>
            </w:r>
          </w:p>
        </w:tc>
        <w:tc>
          <w:tcPr>
            <w:tcW w:w="916" w:type="dxa"/>
          </w:tcPr>
          <w:p w14:paraId="083B210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0.036</w:t>
            </w:r>
          </w:p>
        </w:tc>
        <w:tc>
          <w:tcPr>
            <w:tcW w:w="883" w:type="dxa"/>
          </w:tcPr>
          <w:p w14:paraId="5F6F140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9.2</w:t>
            </w:r>
          </w:p>
        </w:tc>
        <w:tc>
          <w:tcPr>
            <w:tcW w:w="896" w:type="dxa"/>
          </w:tcPr>
          <w:p w14:paraId="435F845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1.1x10</w:t>
            </w:r>
            <w:r w:rsidRPr="00EC1CFD">
              <w:rPr>
                <w:rFonts w:ascii="Times New Roman" w:hAnsi="Times New Roman" w:cs="Times New Roman"/>
                <w:sz w:val="20"/>
                <w:szCs w:val="20"/>
                <w:vertAlign w:val="superscript"/>
              </w:rPr>
              <w:t>12</w:t>
            </w:r>
          </w:p>
        </w:tc>
        <w:tc>
          <w:tcPr>
            <w:tcW w:w="1105" w:type="dxa"/>
          </w:tcPr>
          <w:p w14:paraId="4264E1DC"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56CDB610" w14:textId="77777777" w:rsidTr="008A50C7">
        <w:trPr>
          <w:trHeight w:val="176"/>
        </w:trPr>
        <w:tc>
          <w:tcPr>
            <w:tcW w:w="977" w:type="dxa"/>
            <w:vMerge w:val="restart"/>
          </w:tcPr>
          <w:p w14:paraId="425A5E2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22 (S), unit 4</w:t>
            </w:r>
          </w:p>
          <w:p w14:paraId="1FDC0D0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TWP III</w:t>
            </w:r>
          </w:p>
        </w:tc>
        <w:tc>
          <w:tcPr>
            <w:tcW w:w="881" w:type="dxa"/>
          </w:tcPr>
          <w:p w14:paraId="57EC010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1.18</w:t>
            </w:r>
          </w:p>
        </w:tc>
        <w:tc>
          <w:tcPr>
            <w:tcW w:w="1150" w:type="dxa"/>
          </w:tcPr>
          <w:p w14:paraId="13F1758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48.9</w:t>
            </w:r>
          </w:p>
        </w:tc>
        <w:tc>
          <w:tcPr>
            <w:tcW w:w="916" w:type="dxa"/>
          </w:tcPr>
          <w:p w14:paraId="313707D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0.17</w:t>
            </w:r>
          </w:p>
        </w:tc>
        <w:tc>
          <w:tcPr>
            <w:tcW w:w="883" w:type="dxa"/>
          </w:tcPr>
          <w:p w14:paraId="2734EC1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28.2</w:t>
            </w:r>
          </w:p>
        </w:tc>
        <w:tc>
          <w:tcPr>
            <w:tcW w:w="896" w:type="dxa"/>
          </w:tcPr>
          <w:p w14:paraId="3451390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1.5x10</w:t>
            </w:r>
            <w:r w:rsidRPr="00EC1CFD">
              <w:rPr>
                <w:rFonts w:ascii="Times New Roman" w:hAnsi="Times New Roman" w:cs="Times New Roman"/>
                <w:sz w:val="20"/>
                <w:szCs w:val="20"/>
                <w:vertAlign w:val="superscript"/>
              </w:rPr>
              <w:t>11</w:t>
            </w:r>
          </w:p>
        </w:tc>
        <w:tc>
          <w:tcPr>
            <w:tcW w:w="916" w:type="dxa"/>
          </w:tcPr>
          <w:p w14:paraId="2B053D6C"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0.005</w:t>
            </w:r>
          </w:p>
        </w:tc>
        <w:tc>
          <w:tcPr>
            <w:tcW w:w="883" w:type="dxa"/>
          </w:tcPr>
          <w:p w14:paraId="0312327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20.7</w:t>
            </w:r>
          </w:p>
        </w:tc>
        <w:tc>
          <w:tcPr>
            <w:tcW w:w="896" w:type="dxa"/>
          </w:tcPr>
          <w:p w14:paraId="6C2633E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2.9x10</w:t>
            </w:r>
            <w:r w:rsidRPr="00EC1CFD">
              <w:rPr>
                <w:rFonts w:ascii="Times New Roman" w:hAnsi="Times New Roman" w:cs="Times New Roman"/>
                <w:sz w:val="20"/>
                <w:szCs w:val="20"/>
                <w:vertAlign w:val="superscript"/>
              </w:rPr>
              <w:t>15</w:t>
            </w:r>
          </w:p>
        </w:tc>
        <w:tc>
          <w:tcPr>
            <w:tcW w:w="1105" w:type="dxa"/>
          </w:tcPr>
          <w:p w14:paraId="10A2F64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0.5</w:t>
            </w:r>
          </w:p>
        </w:tc>
      </w:tr>
      <w:tr w:rsidR="00223E4D" w:rsidRPr="00EC1CFD" w14:paraId="64F6BAC6" w14:textId="77777777" w:rsidTr="008A50C7">
        <w:trPr>
          <w:trHeight w:val="175"/>
        </w:trPr>
        <w:tc>
          <w:tcPr>
            <w:tcW w:w="977" w:type="dxa"/>
            <w:vMerge/>
          </w:tcPr>
          <w:p w14:paraId="2CCE6239" w14:textId="77777777" w:rsidR="00223E4D" w:rsidRPr="00EC1CFD" w:rsidRDefault="00223E4D" w:rsidP="00223E4D">
            <w:pPr>
              <w:jc w:val="center"/>
              <w:rPr>
                <w:rFonts w:ascii="Times New Roman" w:hAnsi="Times New Roman" w:cs="Times New Roman"/>
                <w:sz w:val="20"/>
                <w:szCs w:val="20"/>
              </w:rPr>
            </w:pPr>
          </w:p>
        </w:tc>
        <w:tc>
          <w:tcPr>
            <w:tcW w:w="881" w:type="dxa"/>
          </w:tcPr>
          <w:p w14:paraId="049AF97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0.75</w:t>
            </w:r>
          </w:p>
        </w:tc>
        <w:tc>
          <w:tcPr>
            <w:tcW w:w="1150" w:type="dxa"/>
          </w:tcPr>
          <w:p w14:paraId="48609B5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63.7</w:t>
            </w:r>
          </w:p>
        </w:tc>
        <w:tc>
          <w:tcPr>
            <w:tcW w:w="916" w:type="dxa"/>
          </w:tcPr>
          <w:p w14:paraId="3D33A43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0.21</w:t>
            </w:r>
          </w:p>
        </w:tc>
        <w:tc>
          <w:tcPr>
            <w:tcW w:w="883" w:type="dxa"/>
          </w:tcPr>
          <w:p w14:paraId="0130468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43.8</w:t>
            </w:r>
          </w:p>
        </w:tc>
        <w:tc>
          <w:tcPr>
            <w:tcW w:w="896" w:type="dxa"/>
          </w:tcPr>
          <w:p w14:paraId="340F3DE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1.6x10</w:t>
            </w:r>
            <w:r w:rsidRPr="00EC1CFD">
              <w:rPr>
                <w:rFonts w:ascii="Times New Roman" w:hAnsi="Times New Roman" w:cs="Times New Roman"/>
                <w:sz w:val="20"/>
                <w:szCs w:val="20"/>
                <w:vertAlign w:val="superscript"/>
              </w:rPr>
              <w:t>11</w:t>
            </w:r>
          </w:p>
        </w:tc>
        <w:tc>
          <w:tcPr>
            <w:tcW w:w="916" w:type="dxa"/>
          </w:tcPr>
          <w:p w14:paraId="47C6A6F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0.020</w:t>
            </w:r>
          </w:p>
        </w:tc>
        <w:tc>
          <w:tcPr>
            <w:tcW w:w="883" w:type="dxa"/>
          </w:tcPr>
          <w:p w14:paraId="2B00A4E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19.9</w:t>
            </w:r>
          </w:p>
        </w:tc>
        <w:tc>
          <w:tcPr>
            <w:tcW w:w="896" w:type="dxa"/>
          </w:tcPr>
          <w:p w14:paraId="52C3904E"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6.4x10</w:t>
            </w:r>
            <w:r w:rsidRPr="00EC1CFD">
              <w:rPr>
                <w:rFonts w:ascii="Times New Roman" w:hAnsi="Times New Roman" w:cs="Times New Roman"/>
                <w:sz w:val="20"/>
                <w:szCs w:val="20"/>
                <w:vertAlign w:val="superscript"/>
              </w:rPr>
              <w:t>13</w:t>
            </w:r>
          </w:p>
        </w:tc>
        <w:tc>
          <w:tcPr>
            <w:tcW w:w="1105" w:type="dxa"/>
          </w:tcPr>
          <w:p w14:paraId="3383DE5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1.2</w:t>
            </w:r>
          </w:p>
        </w:tc>
      </w:tr>
      <w:tr w:rsidR="00223E4D" w:rsidRPr="00EC1CFD" w14:paraId="41D90F73" w14:textId="77777777" w:rsidTr="008A50C7">
        <w:trPr>
          <w:trHeight w:val="175"/>
        </w:trPr>
        <w:tc>
          <w:tcPr>
            <w:tcW w:w="977" w:type="dxa"/>
            <w:vMerge/>
          </w:tcPr>
          <w:p w14:paraId="68683D15" w14:textId="77777777" w:rsidR="00223E4D" w:rsidRPr="00EC1CFD" w:rsidRDefault="00223E4D" w:rsidP="00223E4D">
            <w:pPr>
              <w:jc w:val="center"/>
              <w:rPr>
                <w:rFonts w:ascii="Times New Roman" w:hAnsi="Times New Roman" w:cs="Times New Roman"/>
                <w:sz w:val="20"/>
                <w:szCs w:val="20"/>
              </w:rPr>
            </w:pPr>
          </w:p>
        </w:tc>
        <w:tc>
          <w:tcPr>
            <w:tcW w:w="881" w:type="dxa"/>
          </w:tcPr>
          <w:p w14:paraId="01FC31D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0.68</w:t>
            </w:r>
          </w:p>
        </w:tc>
        <w:tc>
          <w:tcPr>
            <w:tcW w:w="1150" w:type="dxa"/>
          </w:tcPr>
          <w:p w14:paraId="4310A51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68.0</w:t>
            </w:r>
          </w:p>
        </w:tc>
        <w:tc>
          <w:tcPr>
            <w:tcW w:w="916" w:type="dxa"/>
          </w:tcPr>
          <w:p w14:paraId="709A9F6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0.23</w:t>
            </w:r>
          </w:p>
        </w:tc>
        <w:tc>
          <w:tcPr>
            <w:tcW w:w="883" w:type="dxa"/>
          </w:tcPr>
          <w:p w14:paraId="76E3064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59.4</w:t>
            </w:r>
          </w:p>
        </w:tc>
        <w:tc>
          <w:tcPr>
            <w:tcW w:w="896" w:type="dxa"/>
          </w:tcPr>
          <w:p w14:paraId="7E754216"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1.8x10</w:t>
            </w:r>
            <w:r w:rsidRPr="00EC1CFD">
              <w:rPr>
                <w:rFonts w:ascii="Times New Roman" w:hAnsi="Times New Roman" w:cs="Times New Roman"/>
                <w:sz w:val="20"/>
                <w:szCs w:val="20"/>
                <w:vertAlign w:val="superscript"/>
              </w:rPr>
              <w:t>11</w:t>
            </w:r>
          </w:p>
        </w:tc>
        <w:tc>
          <w:tcPr>
            <w:tcW w:w="916" w:type="dxa"/>
          </w:tcPr>
          <w:p w14:paraId="737533E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0.021</w:t>
            </w:r>
          </w:p>
        </w:tc>
        <w:tc>
          <w:tcPr>
            <w:tcW w:w="883" w:type="dxa"/>
          </w:tcPr>
          <w:p w14:paraId="72555D7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8.6</w:t>
            </w:r>
          </w:p>
        </w:tc>
        <w:tc>
          <w:tcPr>
            <w:tcW w:w="896" w:type="dxa"/>
          </w:tcPr>
          <w:p w14:paraId="4FEF86C1"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3.0x10</w:t>
            </w:r>
            <w:r w:rsidRPr="00EC1CFD">
              <w:rPr>
                <w:rFonts w:ascii="Times New Roman" w:hAnsi="Times New Roman" w:cs="Times New Roman"/>
                <w:sz w:val="20"/>
                <w:szCs w:val="20"/>
                <w:vertAlign w:val="superscript"/>
              </w:rPr>
              <w:t>13</w:t>
            </w:r>
          </w:p>
        </w:tc>
        <w:tc>
          <w:tcPr>
            <w:tcW w:w="1105" w:type="dxa"/>
          </w:tcPr>
          <w:p w14:paraId="331182F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5.2</w:t>
            </w:r>
          </w:p>
        </w:tc>
      </w:tr>
      <w:tr w:rsidR="00223E4D" w:rsidRPr="00EC1CFD" w14:paraId="07683DAE" w14:textId="77777777" w:rsidTr="008A50C7">
        <w:trPr>
          <w:trHeight w:val="176"/>
        </w:trPr>
        <w:tc>
          <w:tcPr>
            <w:tcW w:w="977" w:type="dxa"/>
            <w:vMerge w:val="restart"/>
          </w:tcPr>
          <w:p w14:paraId="3F327596"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12 (W), unit 4</w:t>
            </w:r>
          </w:p>
          <w:p w14:paraId="0DD5C7EC"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TWP III</w:t>
            </w:r>
          </w:p>
        </w:tc>
        <w:tc>
          <w:tcPr>
            <w:tcW w:w="881" w:type="dxa"/>
          </w:tcPr>
          <w:p w14:paraId="5D6366B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0.94</w:t>
            </w:r>
          </w:p>
        </w:tc>
        <w:tc>
          <w:tcPr>
            <w:tcW w:w="1150" w:type="dxa"/>
          </w:tcPr>
          <w:p w14:paraId="4967C32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54.9</w:t>
            </w:r>
          </w:p>
        </w:tc>
        <w:tc>
          <w:tcPr>
            <w:tcW w:w="916" w:type="dxa"/>
          </w:tcPr>
          <w:p w14:paraId="2CB7B9F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0.19</w:t>
            </w:r>
          </w:p>
        </w:tc>
        <w:tc>
          <w:tcPr>
            <w:tcW w:w="883" w:type="dxa"/>
          </w:tcPr>
          <w:p w14:paraId="1F66150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33.5</w:t>
            </w:r>
          </w:p>
        </w:tc>
        <w:tc>
          <w:tcPr>
            <w:tcW w:w="896" w:type="dxa"/>
          </w:tcPr>
          <w:p w14:paraId="2A42187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1.3x10</w:t>
            </w:r>
            <w:r w:rsidRPr="00EC1CFD">
              <w:rPr>
                <w:rFonts w:ascii="Times New Roman" w:hAnsi="Times New Roman" w:cs="Times New Roman"/>
                <w:sz w:val="20"/>
                <w:szCs w:val="20"/>
                <w:vertAlign w:val="superscript"/>
              </w:rPr>
              <w:t>11</w:t>
            </w:r>
          </w:p>
        </w:tc>
        <w:tc>
          <w:tcPr>
            <w:tcW w:w="916" w:type="dxa"/>
          </w:tcPr>
          <w:p w14:paraId="44B091E6"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0.006</w:t>
            </w:r>
          </w:p>
        </w:tc>
        <w:tc>
          <w:tcPr>
            <w:tcW w:w="883" w:type="dxa"/>
          </w:tcPr>
          <w:p w14:paraId="44D9FF2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21.4</w:t>
            </w:r>
          </w:p>
        </w:tc>
        <w:tc>
          <w:tcPr>
            <w:tcW w:w="896" w:type="dxa"/>
          </w:tcPr>
          <w:p w14:paraId="7A1DF911"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4.3x10</w:t>
            </w:r>
            <w:r w:rsidRPr="00EC1CFD">
              <w:rPr>
                <w:rFonts w:ascii="Times New Roman" w:hAnsi="Times New Roman" w:cs="Times New Roman"/>
                <w:sz w:val="20"/>
                <w:szCs w:val="20"/>
                <w:vertAlign w:val="superscript"/>
              </w:rPr>
              <w:t>15</w:t>
            </w:r>
          </w:p>
        </w:tc>
        <w:tc>
          <w:tcPr>
            <w:tcW w:w="1105" w:type="dxa"/>
          </w:tcPr>
          <w:p w14:paraId="6AE8FE1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0.6</w:t>
            </w:r>
          </w:p>
        </w:tc>
      </w:tr>
      <w:tr w:rsidR="00223E4D" w:rsidRPr="00EC1CFD" w14:paraId="6EE00532" w14:textId="77777777" w:rsidTr="008A50C7">
        <w:trPr>
          <w:trHeight w:val="175"/>
        </w:trPr>
        <w:tc>
          <w:tcPr>
            <w:tcW w:w="977" w:type="dxa"/>
            <w:vMerge/>
          </w:tcPr>
          <w:p w14:paraId="4512EBCA" w14:textId="77777777" w:rsidR="00223E4D" w:rsidRPr="00EC1CFD" w:rsidRDefault="00223E4D" w:rsidP="00223E4D">
            <w:pPr>
              <w:jc w:val="center"/>
              <w:rPr>
                <w:rFonts w:ascii="Times New Roman" w:hAnsi="Times New Roman" w:cs="Times New Roman"/>
                <w:sz w:val="20"/>
                <w:szCs w:val="20"/>
              </w:rPr>
            </w:pPr>
          </w:p>
        </w:tc>
        <w:tc>
          <w:tcPr>
            <w:tcW w:w="881" w:type="dxa"/>
          </w:tcPr>
          <w:p w14:paraId="01EC8B5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0.62</w:t>
            </w:r>
          </w:p>
        </w:tc>
        <w:tc>
          <w:tcPr>
            <w:tcW w:w="1150" w:type="dxa"/>
          </w:tcPr>
          <w:p w14:paraId="6AAA2BB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67.0</w:t>
            </w:r>
          </w:p>
        </w:tc>
        <w:tc>
          <w:tcPr>
            <w:tcW w:w="916" w:type="dxa"/>
          </w:tcPr>
          <w:p w14:paraId="1D5D1F8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0.26</w:t>
            </w:r>
          </w:p>
        </w:tc>
        <w:tc>
          <w:tcPr>
            <w:tcW w:w="883" w:type="dxa"/>
          </w:tcPr>
          <w:p w14:paraId="188E253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59.6</w:t>
            </w:r>
          </w:p>
        </w:tc>
        <w:tc>
          <w:tcPr>
            <w:tcW w:w="896" w:type="dxa"/>
          </w:tcPr>
          <w:p w14:paraId="2035FC1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1.4x10</w:t>
            </w:r>
            <w:r w:rsidRPr="00EC1CFD">
              <w:rPr>
                <w:rFonts w:ascii="Times New Roman" w:hAnsi="Times New Roman" w:cs="Times New Roman"/>
                <w:sz w:val="20"/>
                <w:szCs w:val="20"/>
                <w:vertAlign w:val="superscript"/>
              </w:rPr>
              <w:t>11</w:t>
            </w:r>
          </w:p>
        </w:tc>
        <w:tc>
          <w:tcPr>
            <w:tcW w:w="916" w:type="dxa"/>
          </w:tcPr>
          <w:p w14:paraId="521564D6"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0.023</w:t>
            </w:r>
          </w:p>
        </w:tc>
        <w:tc>
          <w:tcPr>
            <w:tcW w:w="883" w:type="dxa"/>
          </w:tcPr>
          <w:p w14:paraId="19CA3518"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7.4</w:t>
            </w:r>
          </w:p>
        </w:tc>
        <w:tc>
          <w:tcPr>
            <w:tcW w:w="896" w:type="dxa"/>
          </w:tcPr>
          <w:p w14:paraId="7D639AE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7.2x10</w:t>
            </w:r>
            <w:r w:rsidRPr="00EC1CFD">
              <w:rPr>
                <w:rFonts w:ascii="Times New Roman" w:hAnsi="Times New Roman" w:cs="Times New Roman"/>
                <w:sz w:val="20"/>
                <w:szCs w:val="20"/>
                <w:vertAlign w:val="superscript"/>
              </w:rPr>
              <w:t>13</w:t>
            </w:r>
          </w:p>
        </w:tc>
        <w:tc>
          <w:tcPr>
            <w:tcW w:w="1105" w:type="dxa"/>
          </w:tcPr>
          <w:p w14:paraId="713A912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2.5</w:t>
            </w:r>
          </w:p>
        </w:tc>
      </w:tr>
      <w:tr w:rsidR="00223E4D" w:rsidRPr="00EC1CFD" w14:paraId="2C1C9E41" w14:textId="77777777" w:rsidTr="008A50C7">
        <w:trPr>
          <w:trHeight w:val="175"/>
        </w:trPr>
        <w:tc>
          <w:tcPr>
            <w:tcW w:w="977" w:type="dxa"/>
            <w:vMerge/>
          </w:tcPr>
          <w:p w14:paraId="233442A1" w14:textId="77777777" w:rsidR="00223E4D" w:rsidRPr="00EC1CFD" w:rsidRDefault="00223E4D" w:rsidP="00223E4D">
            <w:pPr>
              <w:jc w:val="center"/>
              <w:rPr>
                <w:rFonts w:ascii="Times New Roman" w:hAnsi="Times New Roman" w:cs="Times New Roman"/>
                <w:sz w:val="20"/>
                <w:szCs w:val="20"/>
              </w:rPr>
            </w:pPr>
          </w:p>
        </w:tc>
        <w:tc>
          <w:tcPr>
            <w:tcW w:w="881" w:type="dxa"/>
          </w:tcPr>
          <w:p w14:paraId="26ECF0E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0.49</w:t>
            </w:r>
          </w:p>
        </w:tc>
        <w:tc>
          <w:tcPr>
            <w:tcW w:w="1150" w:type="dxa"/>
          </w:tcPr>
          <w:p w14:paraId="6AE1D22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75.0</w:t>
            </w:r>
          </w:p>
        </w:tc>
        <w:tc>
          <w:tcPr>
            <w:tcW w:w="916" w:type="dxa"/>
          </w:tcPr>
          <w:p w14:paraId="74475FDB"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0.23</w:t>
            </w:r>
          </w:p>
        </w:tc>
        <w:tc>
          <w:tcPr>
            <w:tcW w:w="883" w:type="dxa"/>
          </w:tcPr>
          <w:p w14:paraId="713537FC"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54.3</w:t>
            </w:r>
          </w:p>
        </w:tc>
        <w:tc>
          <w:tcPr>
            <w:tcW w:w="896" w:type="dxa"/>
          </w:tcPr>
          <w:p w14:paraId="21B1C04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1.6x10</w:t>
            </w:r>
            <w:r w:rsidRPr="00EC1CFD">
              <w:rPr>
                <w:rFonts w:ascii="Times New Roman" w:hAnsi="Times New Roman" w:cs="Times New Roman"/>
                <w:sz w:val="20"/>
                <w:szCs w:val="20"/>
                <w:vertAlign w:val="superscript"/>
              </w:rPr>
              <w:t>11</w:t>
            </w:r>
          </w:p>
        </w:tc>
        <w:tc>
          <w:tcPr>
            <w:tcW w:w="916" w:type="dxa"/>
          </w:tcPr>
          <w:p w14:paraId="3B291AE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0.035</w:t>
            </w:r>
          </w:p>
        </w:tc>
        <w:tc>
          <w:tcPr>
            <w:tcW w:w="883" w:type="dxa"/>
          </w:tcPr>
          <w:p w14:paraId="32FA374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12.8</w:t>
            </w:r>
          </w:p>
        </w:tc>
        <w:tc>
          <w:tcPr>
            <w:tcW w:w="896" w:type="dxa"/>
          </w:tcPr>
          <w:p w14:paraId="4428A34C"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2.5x10</w:t>
            </w:r>
            <w:r w:rsidRPr="00EC1CFD">
              <w:rPr>
                <w:rFonts w:ascii="Times New Roman" w:hAnsi="Times New Roman" w:cs="Times New Roman"/>
                <w:sz w:val="20"/>
                <w:szCs w:val="20"/>
                <w:vertAlign w:val="superscript"/>
              </w:rPr>
              <w:t>13</w:t>
            </w:r>
          </w:p>
        </w:tc>
        <w:tc>
          <w:tcPr>
            <w:tcW w:w="1105" w:type="dxa"/>
          </w:tcPr>
          <w:p w14:paraId="660D6D0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450C9316" w14:textId="77777777" w:rsidTr="008A50C7">
        <w:trPr>
          <w:trHeight w:val="176"/>
        </w:trPr>
        <w:tc>
          <w:tcPr>
            <w:tcW w:w="977" w:type="dxa"/>
            <w:vMerge w:val="restart"/>
          </w:tcPr>
          <w:p w14:paraId="60EFEEF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13 (W), unit 4</w:t>
            </w:r>
          </w:p>
          <w:p w14:paraId="6FB055C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TWP II</w:t>
            </w:r>
          </w:p>
        </w:tc>
        <w:tc>
          <w:tcPr>
            <w:tcW w:w="881" w:type="dxa"/>
          </w:tcPr>
          <w:p w14:paraId="5AD75C0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0.81</w:t>
            </w:r>
          </w:p>
        </w:tc>
        <w:tc>
          <w:tcPr>
            <w:tcW w:w="1150" w:type="dxa"/>
          </w:tcPr>
          <w:p w14:paraId="12F357BC"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62.0</w:t>
            </w:r>
          </w:p>
        </w:tc>
        <w:tc>
          <w:tcPr>
            <w:tcW w:w="916" w:type="dxa"/>
          </w:tcPr>
          <w:p w14:paraId="1C79883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0.23</w:t>
            </w:r>
          </w:p>
        </w:tc>
        <w:tc>
          <w:tcPr>
            <w:tcW w:w="883" w:type="dxa"/>
          </w:tcPr>
          <w:p w14:paraId="7D6A587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58.2</w:t>
            </w:r>
          </w:p>
        </w:tc>
        <w:tc>
          <w:tcPr>
            <w:tcW w:w="896" w:type="dxa"/>
          </w:tcPr>
          <w:p w14:paraId="73D02AC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1.8x10</w:t>
            </w:r>
            <w:r w:rsidRPr="00EC1CFD">
              <w:rPr>
                <w:rFonts w:ascii="Times New Roman" w:hAnsi="Times New Roman" w:cs="Times New Roman"/>
                <w:sz w:val="20"/>
                <w:szCs w:val="20"/>
                <w:vertAlign w:val="superscript"/>
              </w:rPr>
              <w:t>11</w:t>
            </w:r>
          </w:p>
        </w:tc>
        <w:tc>
          <w:tcPr>
            <w:tcW w:w="916" w:type="dxa"/>
          </w:tcPr>
          <w:p w14:paraId="140565C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0.033</w:t>
            </w:r>
          </w:p>
        </w:tc>
        <w:tc>
          <w:tcPr>
            <w:tcW w:w="883" w:type="dxa"/>
          </w:tcPr>
          <w:p w14:paraId="2E1DCB7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3.8</w:t>
            </w:r>
          </w:p>
        </w:tc>
        <w:tc>
          <w:tcPr>
            <w:tcW w:w="896" w:type="dxa"/>
          </w:tcPr>
          <w:p w14:paraId="4813AE6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3.5x10</w:t>
            </w:r>
            <w:r w:rsidRPr="00EC1CFD">
              <w:rPr>
                <w:rFonts w:ascii="Times New Roman" w:hAnsi="Times New Roman" w:cs="Times New Roman"/>
                <w:sz w:val="20"/>
                <w:szCs w:val="20"/>
                <w:vertAlign w:val="superscript"/>
              </w:rPr>
              <w:t>12</w:t>
            </w:r>
          </w:p>
        </w:tc>
        <w:tc>
          <w:tcPr>
            <w:tcW w:w="1105" w:type="dxa"/>
          </w:tcPr>
          <w:p w14:paraId="3617AB1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30E3F8E4" w14:textId="77777777" w:rsidTr="008A50C7">
        <w:trPr>
          <w:trHeight w:val="175"/>
        </w:trPr>
        <w:tc>
          <w:tcPr>
            <w:tcW w:w="977" w:type="dxa"/>
            <w:vMerge/>
          </w:tcPr>
          <w:p w14:paraId="0E739022" w14:textId="77777777" w:rsidR="00223E4D" w:rsidRPr="00EC1CFD" w:rsidRDefault="00223E4D" w:rsidP="00223E4D">
            <w:pPr>
              <w:jc w:val="center"/>
              <w:rPr>
                <w:rFonts w:ascii="Times New Roman" w:hAnsi="Times New Roman" w:cs="Times New Roman"/>
                <w:sz w:val="20"/>
                <w:szCs w:val="20"/>
              </w:rPr>
            </w:pPr>
          </w:p>
        </w:tc>
        <w:tc>
          <w:tcPr>
            <w:tcW w:w="881" w:type="dxa"/>
          </w:tcPr>
          <w:p w14:paraId="026D135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0.57</w:t>
            </w:r>
          </w:p>
        </w:tc>
        <w:tc>
          <w:tcPr>
            <w:tcW w:w="1150" w:type="dxa"/>
          </w:tcPr>
          <w:p w14:paraId="2D8C944E"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70.1</w:t>
            </w:r>
          </w:p>
        </w:tc>
        <w:tc>
          <w:tcPr>
            <w:tcW w:w="916" w:type="dxa"/>
          </w:tcPr>
          <w:p w14:paraId="05222CB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0.25</w:t>
            </w:r>
          </w:p>
        </w:tc>
        <w:tc>
          <w:tcPr>
            <w:tcW w:w="883" w:type="dxa"/>
          </w:tcPr>
          <w:p w14:paraId="0B1916D6"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49.8</w:t>
            </w:r>
          </w:p>
        </w:tc>
        <w:tc>
          <w:tcPr>
            <w:tcW w:w="896" w:type="dxa"/>
          </w:tcPr>
          <w:p w14:paraId="5C8DBA6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1.4x10</w:t>
            </w:r>
            <w:r w:rsidRPr="00EC1CFD">
              <w:rPr>
                <w:rFonts w:ascii="Times New Roman" w:hAnsi="Times New Roman" w:cs="Times New Roman"/>
                <w:sz w:val="20"/>
                <w:szCs w:val="20"/>
                <w:vertAlign w:val="superscript"/>
              </w:rPr>
              <w:t>11</w:t>
            </w:r>
          </w:p>
        </w:tc>
        <w:tc>
          <w:tcPr>
            <w:tcW w:w="916" w:type="dxa"/>
          </w:tcPr>
          <w:p w14:paraId="4433DC4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0.021</w:t>
            </w:r>
          </w:p>
        </w:tc>
        <w:tc>
          <w:tcPr>
            <w:tcW w:w="883" w:type="dxa"/>
          </w:tcPr>
          <w:p w14:paraId="14965CB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20.2</w:t>
            </w:r>
          </w:p>
        </w:tc>
        <w:tc>
          <w:tcPr>
            <w:tcW w:w="896" w:type="dxa"/>
          </w:tcPr>
          <w:p w14:paraId="6770D3C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9.8x10</w:t>
            </w:r>
            <w:r w:rsidRPr="00EC1CFD">
              <w:rPr>
                <w:rFonts w:ascii="Times New Roman" w:hAnsi="Times New Roman" w:cs="Times New Roman"/>
                <w:sz w:val="20"/>
                <w:szCs w:val="20"/>
                <w:vertAlign w:val="superscript"/>
              </w:rPr>
              <w:t>13</w:t>
            </w:r>
          </w:p>
        </w:tc>
        <w:tc>
          <w:tcPr>
            <w:tcW w:w="1105" w:type="dxa"/>
          </w:tcPr>
          <w:p w14:paraId="6E78F1D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005E7429" w14:textId="77777777" w:rsidTr="008A50C7">
        <w:trPr>
          <w:trHeight w:val="175"/>
        </w:trPr>
        <w:tc>
          <w:tcPr>
            <w:tcW w:w="977" w:type="dxa"/>
            <w:vMerge/>
          </w:tcPr>
          <w:p w14:paraId="34D0067D" w14:textId="77777777" w:rsidR="00223E4D" w:rsidRPr="00EC1CFD" w:rsidRDefault="00223E4D" w:rsidP="00223E4D">
            <w:pPr>
              <w:jc w:val="center"/>
              <w:rPr>
                <w:rFonts w:ascii="Times New Roman" w:hAnsi="Times New Roman" w:cs="Times New Roman"/>
                <w:sz w:val="20"/>
                <w:szCs w:val="20"/>
              </w:rPr>
            </w:pPr>
          </w:p>
        </w:tc>
        <w:tc>
          <w:tcPr>
            <w:tcW w:w="881" w:type="dxa"/>
          </w:tcPr>
          <w:p w14:paraId="2B95C41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0.41</w:t>
            </w:r>
          </w:p>
        </w:tc>
        <w:tc>
          <w:tcPr>
            <w:tcW w:w="1150" w:type="dxa"/>
          </w:tcPr>
          <w:p w14:paraId="2B8FDE8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83.0</w:t>
            </w:r>
          </w:p>
        </w:tc>
        <w:tc>
          <w:tcPr>
            <w:tcW w:w="916" w:type="dxa"/>
          </w:tcPr>
          <w:p w14:paraId="4957A6EC"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0.32</w:t>
            </w:r>
          </w:p>
        </w:tc>
        <w:tc>
          <w:tcPr>
            <w:tcW w:w="883" w:type="dxa"/>
          </w:tcPr>
          <w:p w14:paraId="42AB7E1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79.2</w:t>
            </w:r>
          </w:p>
        </w:tc>
        <w:tc>
          <w:tcPr>
            <w:tcW w:w="896" w:type="dxa"/>
          </w:tcPr>
          <w:p w14:paraId="4810B70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2.1x10</w:t>
            </w:r>
            <w:r w:rsidRPr="00EC1CFD">
              <w:rPr>
                <w:rFonts w:ascii="Times New Roman" w:hAnsi="Times New Roman" w:cs="Times New Roman"/>
                <w:sz w:val="20"/>
                <w:szCs w:val="20"/>
                <w:vertAlign w:val="superscript"/>
              </w:rPr>
              <w:t>11</w:t>
            </w:r>
          </w:p>
        </w:tc>
        <w:tc>
          <w:tcPr>
            <w:tcW w:w="916" w:type="dxa"/>
          </w:tcPr>
          <w:p w14:paraId="4449973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0.037</w:t>
            </w:r>
          </w:p>
        </w:tc>
        <w:tc>
          <w:tcPr>
            <w:tcW w:w="883" w:type="dxa"/>
          </w:tcPr>
          <w:p w14:paraId="563B5B3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5.8</w:t>
            </w:r>
          </w:p>
        </w:tc>
        <w:tc>
          <w:tcPr>
            <w:tcW w:w="896" w:type="dxa"/>
          </w:tcPr>
          <w:p w14:paraId="3E265FC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1.5x10</w:t>
            </w:r>
            <w:r w:rsidRPr="00EC1CFD">
              <w:rPr>
                <w:rFonts w:ascii="Times New Roman" w:hAnsi="Times New Roman" w:cs="Times New Roman"/>
                <w:sz w:val="20"/>
                <w:szCs w:val="20"/>
                <w:vertAlign w:val="superscript"/>
              </w:rPr>
              <w:t>12</w:t>
            </w:r>
          </w:p>
        </w:tc>
        <w:tc>
          <w:tcPr>
            <w:tcW w:w="1105" w:type="dxa"/>
          </w:tcPr>
          <w:p w14:paraId="61366F7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0B4BD336" w14:textId="77777777" w:rsidTr="008A50C7">
        <w:trPr>
          <w:trHeight w:val="176"/>
        </w:trPr>
        <w:tc>
          <w:tcPr>
            <w:tcW w:w="977" w:type="dxa"/>
            <w:vMerge w:val="restart"/>
          </w:tcPr>
          <w:p w14:paraId="429AF32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13 (W), unit 4</w:t>
            </w:r>
          </w:p>
          <w:p w14:paraId="4D6F0A1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TWP III</w:t>
            </w:r>
          </w:p>
        </w:tc>
        <w:tc>
          <w:tcPr>
            <w:tcW w:w="881" w:type="dxa"/>
          </w:tcPr>
          <w:p w14:paraId="37E3044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0.97</w:t>
            </w:r>
          </w:p>
        </w:tc>
        <w:tc>
          <w:tcPr>
            <w:tcW w:w="1150" w:type="dxa"/>
          </w:tcPr>
          <w:p w14:paraId="1B28BFB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55.1</w:t>
            </w:r>
          </w:p>
        </w:tc>
        <w:tc>
          <w:tcPr>
            <w:tcW w:w="916" w:type="dxa"/>
          </w:tcPr>
          <w:p w14:paraId="054E81E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0.23</w:t>
            </w:r>
          </w:p>
        </w:tc>
        <w:tc>
          <w:tcPr>
            <w:tcW w:w="883" w:type="dxa"/>
          </w:tcPr>
          <w:p w14:paraId="2FD95E6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47.4</w:t>
            </w:r>
          </w:p>
        </w:tc>
        <w:tc>
          <w:tcPr>
            <w:tcW w:w="896" w:type="dxa"/>
          </w:tcPr>
          <w:p w14:paraId="4107115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1.1x10</w:t>
            </w:r>
            <w:r w:rsidRPr="00EC1CFD">
              <w:rPr>
                <w:rFonts w:ascii="Times New Roman" w:hAnsi="Times New Roman" w:cs="Times New Roman"/>
                <w:sz w:val="20"/>
                <w:szCs w:val="20"/>
                <w:vertAlign w:val="superscript"/>
              </w:rPr>
              <w:t>11</w:t>
            </w:r>
          </w:p>
        </w:tc>
        <w:tc>
          <w:tcPr>
            <w:tcW w:w="916" w:type="dxa"/>
          </w:tcPr>
          <w:p w14:paraId="47324AB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0.015</w:t>
            </w:r>
          </w:p>
        </w:tc>
        <w:tc>
          <w:tcPr>
            <w:tcW w:w="883" w:type="dxa"/>
          </w:tcPr>
          <w:p w14:paraId="6F6858B1"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7.7</w:t>
            </w:r>
          </w:p>
        </w:tc>
        <w:tc>
          <w:tcPr>
            <w:tcW w:w="896" w:type="dxa"/>
          </w:tcPr>
          <w:p w14:paraId="111F69D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4.0x10</w:t>
            </w:r>
            <w:r w:rsidRPr="00EC1CFD">
              <w:rPr>
                <w:rFonts w:ascii="Times New Roman" w:hAnsi="Times New Roman" w:cs="Times New Roman"/>
                <w:sz w:val="20"/>
                <w:szCs w:val="20"/>
                <w:vertAlign w:val="superscript"/>
              </w:rPr>
              <w:t>14</w:t>
            </w:r>
          </w:p>
        </w:tc>
        <w:tc>
          <w:tcPr>
            <w:tcW w:w="1105" w:type="dxa"/>
          </w:tcPr>
          <w:p w14:paraId="7D2B904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6C38E628" w14:textId="77777777" w:rsidTr="008A50C7">
        <w:trPr>
          <w:trHeight w:val="175"/>
        </w:trPr>
        <w:tc>
          <w:tcPr>
            <w:tcW w:w="977" w:type="dxa"/>
            <w:vMerge/>
          </w:tcPr>
          <w:p w14:paraId="76F26E32" w14:textId="77777777" w:rsidR="00223E4D" w:rsidRPr="00EC1CFD" w:rsidRDefault="00223E4D" w:rsidP="00223E4D">
            <w:pPr>
              <w:jc w:val="center"/>
              <w:rPr>
                <w:rFonts w:ascii="Times New Roman" w:hAnsi="Times New Roman" w:cs="Times New Roman"/>
                <w:sz w:val="20"/>
                <w:szCs w:val="20"/>
              </w:rPr>
            </w:pPr>
          </w:p>
        </w:tc>
        <w:tc>
          <w:tcPr>
            <w:tcW w:w="881" w:type="dxa"/>
          </w:tcPr>
          <w:p w14:paraId="4D7A5B1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0.67</w:t>
            </w:r>
          </w:p>
        </w:tc>
        <w:tc>
          <w:tcPr>
            <w:tcW w:w="1150" w:type="dxa"/>
          </w:tcPr>
          <w:p w14:paraId="6A06578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68.0</w:t>
            </w:r>
          </w:p>
        </w:tc>
        <w:tc>
          <w:tcPr>
            <w:tcW w:w="916" w:type="dxa"/>
          </w:tcPr>
          <w:p w14:paraId="1059AB4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0.23</w:t>
            </w:r>
          </w:p>
        </w:tc>
        <w:tc>
          <w:tcPr>
            <w:tcW w:w="883" w:type="dxa"/>
          </w:tcPr>
          <w:p w14:paraId="5B0C30E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51.7</w:t>
            </w:r>
          </w:p>
        </w:tc>
        <w:tc>
          <w:tcPr>
            <w:tcW w:w="896" w:type="dxa"/>
          </w:tcPr>
          <w:p w14:paraId="7DBC3E7E"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1.7x10</w:t>
            </w:r>
            <w:r w:rsidRPr="00EC1CFD">
              <w:rPr>
                <w:rFonts w:ascii="Times New Roman" w:hAnsi="Times New Roman" w:cs="Times New Roman"/>
                <w:sz w:val="20"/>
                <w:szCs w:val="20"/>
                <w:vertAlign w:val="superscript"/>
              </w:rPr>
              <w:t>11</w:t>
            </w:r>
          </w:p>
        </w:tc>
        <w:tc>
          <w:tcPr>
            <w:tcW w:w="916" w:type="dxa"/>
          </w:tcPr>
          <w:p w14:paraId="39B6534C"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0.019</w:t>
            </w:r>
          </w:p>
        </w:tc>
        <w:tc>
          <w:tcPr>
            <w:tcW w:w="883" w:type="dxa"/>
          </w:tcPr>
          <w:p w14:paraId="22A6574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16.3</w:t>
            </w:r>
          </w:p>
        </w:tc>
        <w:tc>
          <w:tcPr>
            <w:tcW w:w="896" w:type="dxa"/>
          </w:tcPr>
          <w:p w14:paraId="626E783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9.0x10</w:t>
            </w:r>
            <w:r w:rsidRPr="00EC1CFD">
              <w:rPr>
                <w:rFonts w:ascii="Times New Roman" w:hAnsi="Times New Roman" w:cs="Times New Roman"/>
                <w:sz w:val="20"/>
                <w:szCs w:val="20"/>
                <w:vertAlign w:val="superscript"/>
              </w:rPr>
              <w:t>13</w:t>
            </w:r>
          </w:p>
        </w:tc>
        <w:tc>
          <w:tcPr>
            <w:tcW w:w="1105" w:type="dxa"/>
          </w:tcPr>
          <w:p w14:paraId="4306856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65EEBE31" w14:textId="77777777" w:rsidTr="008A50C7">
        <w:trPr>
          <w:trHeight w:val="175"/>
        </w:trPr>
        <w:tc>
          <w:tcPr>
            <w:tcW w:w="977" w:type="dxa"/>
            <w:vMerge/>
          </w:tcPr>
          <w:p w14:paraId="5DE284A4" w14:textId="77777777" w:rsidR="00223E4D" w:rsidRPr="00EC1CFD" w:rsidRDefault="00223E4D" w:rsidP="00223E4D">
            <w:pPr>
              <w:jc w:val="center"/>
              <w:rPr>
                <w:rFonts w:ascii="Times New Roman" w:hAnsi="Times New Roman" w:cs="Times New Roman"/>
                <w:sz w:val="20"/>
                <w:szCs w:val="20"/>
              </w:rPr>
            </w:pPr>
          </w:p>
        </w:tc>
        <w:tc>
          <w:tcPr>
            <w:tcW w:w="881" w:type="dxa"/>
          </w:tcPr>
          <w:p w14:paraId="5607680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0.58</w:t>
            </w:r>
          </w:p>
        </w:tc>
        <w:tc>
          <w:tcPr>
            <w:tcW w:w="1150" w:type="dxa"/>
          </w:tcPr>
          <w:p w14:paraId="752E0C2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71.0</w:t>
            </w:r>
          </w:p>
        </w:tc>
        <w:tc>
          <w:tcPr>
            <w:tcW w:w="916" w:type="dxa"/>
          </w:tcPr>
          <w:p w14:paraId="02956F4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0.25</w:t>
            </w:r>
          </w:p>
        </w:tc>
        <w:tc>
          <w:tcPr>
            <w:tcW w:w="883" w:type="dxa"/>
          </w:tcPr>
          <w:p w14:paraId="39DA4C9C"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68.2</w:t>
            </w:r>
          </w:p>
        </w:tc>
        <w:tc>
          <w:tcPr>
            <w:tcW w:w="896" w:type="dxa"/>
          </w:tcPr>
          <w:p w14:paraId="06B9CC6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1.8x10</w:t>
            </w:r>
            <w:r w:rsidRPr="00EC1CFD">
              <w:rPr>
                <w:rFonts w:ascii="Times New Roman" w:hAnsi="Times New Roman" w:cs="Times New Roman"/>
                <w:sz w:val="20"/>
                <w:szCs w:val="20"/>
                <w:vertAlign w:val="superscript"/>
              </w:rPr>
              <w:t>11</w:t>
            </w:r>
          </w:p>
        </w:tc>
        <w:tc>
          <w:tcPr>
            <w:tcW w:w="916" w:type="dxa"/>
          </w:tcPr>
          <w:p w14:paraId="20E339BA"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0.036</w:t>
            </w:r>
          </w:p>
        </w:tc>
        <w:tc>
          <w:tcPr>
            <w:tcW w:w="883" w:type="dxa"/>
          </w:tcPr>
          <w:p w14:paraId="482A51C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6.8</w:t>
            </w:r>
          </w:p>
        </w:tc>
        <w:tc>
          <w:tcPr>
            <w:tcW w:w="896" w:type="dxa"/>
          </w:tcPr>
          <w:p w14:paraId="1A907539"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1.4x10</w:t>
            </w:r>
            <w:r w:rsidRPr="00EC1CFD">
              <w:rPr>
                <w:rFonts w:ascii="Times New Roman" w:hAnsi="Times New Roman" w:cs="Times New Roman"/>
                <w:sz w:val="20"/>
                <w:szCs w:val="20"/>
                <w:vertAlign w:val="superscript"/>
              </w:rPr>
              <w:t>13</w:t>
            </w:r>
          </w:p>
        </w:tc>
        <w:tc>
          <w:tcPr>
            <w:tcW w:w="1105" w:type="dxa"/>
          </w:tcPr>
          <w:p w14:paraId="32EDC01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1.3</w:t>
            </w:r>
          </w:p>
        </w:tc>
      </w:tr>
      <w:tr w:rsidR="00223E4D" w:rsidRPr="00EC1CFD" w14:paraId="348331D1" w14:textId="77777777" w:rsidTr="008A50C7">
        <w:trPr>
          <w:trHeight w:val="176"/>
        </w:trPr>
        <w:tc>
          <w:tcPr>
            <w:tcW w:w="977" w:type="dxa"/>
            <w:vMerge w:val="restart"/>
          </w:tcPr>
          <w:p w14:paraId="13035278"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14 (W), unit 4</w:t>
            </w:r>
          </w:p>
          <w:p w14:paraId="017F71F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TWP III</w:t>
            </w:r>
          </w:p>
        </w:tc>
        <w:tc>
          <w:tcPr>
            <w:tcW w:w="881" w:type="dxa"/>
          </w:tcPr>
          <w:p w14:paraId="1143658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0.82</w:t>
            </w:r>
          </w:p>
        </w:tc>
        <w:tc>
          <w:tcPr>
            <w:tcW w:w="1150" w:type="dxa"/>
          </w:tcPr>
          <w:p w14:paraId="61999A6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59.0</w:t>
            </w:r>
          </w:p>
        </w:tc>
        <w:tc>
          <w:tcPr>
            <w:tcW w:w="916" w:type="dxa"/>
          </w:tcPr>
          <w:p w14:paraId="5CC4F13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0.21</w:t>
            </w:r>
          </w:p>
        </w:tc>
        <w:tc>
          <w:tcPr>
            <w:tcW w:w="883" w:type="dxa"/>
          </w:tcPr>
          <w:p w14:paraId="0A65B48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43.9</w:t>
            </w:r>
          </w:p>
        </w:tc>
        <w:tc>
          <w:tcPr>
            <w:tcW w:w="896" w:type="dxa"/>
          </w:tcPr>
          <w:p w14:paraId="7ACB5CB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1.6x10</w:t>
            </w:r>
            <w:r w:rsidRPr="00EC1CFD">
              <w:rPr>
                <w:rFonts w:ascii="Times New Roman" w:hAnsi="Times New Roman" w:cs="Times New Roman"/>
                <w:sz w:val="20"/>
                <w:szCs w:val="20"/>
                <w:vertAlign w:val="superscript"/>
              </w:rPr>
              <w:t>11</w:t>
            </w:r>
          </w:p>
        </w:tc>
        <w:tc>
          <w:tcPr>
            <w:tcW w:w="916" w:type="dxa"/>
          </w:tcPr>
          <w:p w14:paraId="66B07866"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0.028</w:t>
            </w:r>
          </w:p>
        </w:tc>
        <w:tc>
          <w:tcPr>
            <w:tcW w:w="883" w:type="dxa"/>
          </w:tcPr>
          <w:p w14:paraId="1B07C99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15.1</w:t>
            </w:r>
          </w:p>
        </w:tc>
        <w:tc>
          <w:tcPr>
            <w:tcW w:w="896" w:type="dxa"/>
          </w:tcPr>
          <w:p w14:paraId="14CD1B8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3.5x10</w:t>
            </w:r>
            <w:r w:rsidRPr="00EC1CFD">
              <w:rPr>
                <w:rFonts w:ascii="Times New Roman" w:hAnsi="Times New Roman" w:cs="Times New Roman"/>
                <w:sz w:val="20"/>
                <w:szCs w:val="20"/>
                <w:vertAlign w:val="superscript"/>
              </w:rPr>
              <w:t>13</w:t>
            </w:r>
          </w:p>
        </w:tc>
        <w:tc>
          <w:tcPr>
            <w:tcW w:w="1105" w:type="dxa"/>
          </w:tcPr>
          <w:p w14:paraId="1BA56E3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0D4D661A" w14:textId="77777777" w:rsidTr="008A50C7">
        <w:trPr>
          <w:trHeight w:val="175"/>
        </w:trPr>
        <w:tc>
          <w:tcPr>
            <w:tcW w:w="977" w:type="dxa"/>
            <w:vMerge/>
          </w:tcPr>
          <w:p w14:paraId="281AEAFB" w14:textId="77777777" w:rsidR="00223E4D" w:rsidRPr="00EC1CFD" w:rsidRDefault="00223E4D" w:rsidP="00223E4D">
            <w:pPr>
              <w:jc w:val="center"/>
              <w:rPr>
                <w:rFonts w:ascii="Times New Roman" w:hAnsi="Times New Roman" w:cs="Times New Roman"/>
                <w:sz w:val="20"/>
                <w:szCs w:val="20"/>
              </w:rPr>
            </w:pPr>
          </w:p>
        </w:tc>
        <w:tc>
          <w:tcPr>
            <w:tcW w:w="881" w:type="dxa"/>
          </w:tcPr>
          <w:p w14:paraId="2BB560AC"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0.67</w:t>
            </w:r>
          </w:p>
        </w:tc>
        <w:tc>
          <w:tcPr>
            <w:tcW w:w="1150" w:type="dxa"/>
          </w:tcPr>
          <w:p w14:paraId="684A76E1"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65.3</w:t>
            </w:r>
          </w:p>
        </w:tc>
        <w:tc>
          <w:tcPr>
            <w:tcW w:w="916" w:type="dxa"/>
          </w:tcPr>
          <w:p w14:paraId="0BBF921F"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0.19</w:t>
            </w:r>
          </w:p>
        </w:tc>
        <w:tc>
          <w:tcPr>
            <w:tcW w:w="883" w:type="dxa"/>
          </w:tcPr>
          <w:p w14:paraId="4F5576D1"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41.3</w:t>
            </w:r>
          </w:p>
        </w:tc>
        <w:tc>
          <w:tcPr>
            <w:tcW w:w="896" w:type="dxa"/>
          </w:tcPr>
          <w:p w14:paraId="1CBC1BAD"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1.7x10</w:t>
            </w:r>
            <w:r w:rsidRPr="00EC1CFD">
              <w:rPr>
                <w:rFonts w:ascii="Times New Roman" w:hAnsi="Times New Roman" w:cs="Times New Roman"/>
                <w:sz w:val="20"/>
                <w:szCs w:val="20"/>
                <w:vertAlign w:val="superscript"/>
              </w:rPr>
              <w:t>11</w:t>
            </w:r>
          </w:p>
        </w:tc>
        <w:tc>
          <w:tcPr>
            <w:tcW w:w="916" w:type="dxa"/>
          </w:tcPr>
          <w:p w14:paraId="777E76F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0.020</w:t>
            </w:r>
          </w:p>
        </w:tc>
        <w:tc>
          <w:tcPr>
            <w:tcW w:w="883" w:type="dxa"/>
          </w:tcPr>
          <w:p w14:paraId="49A6C7A2"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23.7</w:t>
            </w:r>
          </w:p>
        </w:tc>
        <w:tc>
          <w:tcPr>
            <w:tcW w:w="896" w:type="dxa"/>
          </w:tcPr>
          <w:p w14:paraId="1E456CE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1.1x10</w:t>
            </w:r>
            <w:r w:rsidRPr="00EC1CFD">
              <w:rPr>
                <w:rFonts w:ascii="Times New Roman" w:hAnsi="Times New Roman" w:cs="Times New Roman"/>
                <w:sz w:val="20"/>
                <w:szCs w:val="20"/>
                <w:vertAlign w:val="superscript"/>
              </w:rPr>
              <w:t>14</w:t>
            </w:r>
          </w:p>
        </w:tc>
        <w:tc>
          <w:tcPr>
            <w:tcW w:w="1105" w:type="dxa"/>
          </w:tcPr>
          <w:p w14:paraId="686F34E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223E4D" w:rsidRPr="00EC1CFD" w14:paraId="17B9E82D" w14:textId="77777777" w:rsidTr="008A50C7">
        <w:trPr>
          <w:trHeight w:val="175"/>
        </w:trPr>
        <w:tc>
          <w:tcPr>
            <w:tcW w:w="977" w:type="dxa"/>
            <w:vMerge/>
          </w:tcPr>
          <w:p w14:paraId="6D52A14D" w14:textId="77777777" w:rsidR="00223E4D" w:rsidRPr="00EC1CFD" w:rsidRDefault="00223E4D" w:rsidP="00223E4D">
            <w:pPr>
              <w:jc w:val="center"/>
              <w:rPr>
                <w:rFonts w:ascii="Times New Roman" w:hAnsi="Times New Roman" w:cs="Times New Roman"/>
                <w:sz w:val="20"/>
                <w:szCs w:val="20"/>
              </w:rPr>
            </w:pPr>
          </w:p>
        </w:tc>
        <w:tc>
          <w:tcPr>
            <w:tcW w:w="881" w:type="dxa"/>
          </w:tcPr>
          <w:p w14:paraId="1602E71C"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0.40</w:t>
            </w:r>
          </w:p>
        </w:tc>
        <w:tc>
          <w:tcPr>
            <w:tcW w:w="1150" w:type="dxa"/>
          </w:tcPr>
          <w:p w14:paraId="0868D27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80.5</w:t>
            </w:r>
          </w:p>
        </w:tc>
        <w:tc>
          <w:tcPr>
            <w:tcW w:w="916" w:type="dxa"/>
          </w:tcPr>
          <w:p w14:paraId="385E3EE0"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0.29</w:t>
            </w:r>
          </w:p>
        </w:tc>
        <w:tc>
          <w:tcPr>
            <w:tcW w:w="883" w:type="dxa"/>
          </w:tcPr>
          <w:p w14:paraId="129EDA97"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62.0</w:t>
            </w:r>
          </w:p>
        </w:tc>
        <w:tc>
          <w:tcPr>
            <w:tcW w:w="896" w:type="dxa"/>
          </w:tcPr>
          <w:p w14:paraId="733483B5"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1.6x10</w:t>
            </w:r>
            <w:r w:rsidRPr="00EC1CFD">
              <w:rPr>
                <w:rFonts w:ascii="Times New Roman" w:hAnsi="Times New Roman" w:cs="Times New Roman"/>
                <w:sz w:val="20"/>
                <w:szCs w:val="20"/>
                <w:vertAlign w:val="superscript"/>
              </w:rPr>
              <w:t>11</w:t>
            </w:r>
          </w:p>
        </w:tc>
        <w:tc>
          <w:tcPr>
            <w:tcW w:w="916" w:type="dxa"/>
          </w:tcPr>
          <w:p w14:paraId="40ADA114"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0.042</w:t>
            </w:r>
          </w:p>
        </w:tc>
        <w:tc>
          <w:tcPr>
            <w:tcW w:w="883" w:type="dxa"/>
          </w:tcPr>
          <w:p w14:paraId="60094C83"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18.0</w:t>
            </w:r>
          </w:p>
        </w:tc>
        <w:tc>
          <w:tcPr>
            <w:tcW w:w="896" w:type="dxa"/>
          </w:tcPr>
          <w:p w14:paraId="5FC92C08"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1.2x10</w:t>
            </w:r>
            <w:r w:rsidRPr="00EC1CFD">
              <w:rPr>
                <w:rFonts w:ascii="Times New Roman" w:hAnsi="Times New Roman" w:cs="Times New Roman"/>
                <w:sz w:val="20"/>
                <w:szCs w:val="20"/>
                <w:vertAlign w:val="superscript"/>
              </w:rPr>
              <w:t>12</w:t>
            </w:r>
          </w:p>
        </w:tc>
        <w:tc>
          <w:tcPr>
            <w:tcW w:w="1105" w:type="dxa"/>
          </w:tcPr>
          <w:p w14:paraId="43AB2511" w14:textId="77777777" w:rsidR="00223E4D" w:rsidRPr="00EC1CFD" w:rsidRDefault="00223E4D" w:rsidP="00223E4D">
            <w:pPr>
              <w:jc w:val="center"/>
              <w:rPr>
                <w:rFonts w:ascii="Times New Roman" w:hAnsi="Times New Roman" w:cs="Times New Roman"/>
                <w:sz w:val="20"/>
                <w:szCs w:val="20"/>
              </w:rPr>
            </w:pPr>
            <w:r w:rsidRPr="00EC1CFD">
              <w:rPr>
                <w:rFonts w:ascii="Times New Roman" w:hAnsi="Times New Roman" w:cs="Times New Roman"/>
                <w:sz w:val="20"/>
                <w:szCs w:val="20"/>
              </w:rPr>
              <w:t>0</w:t>
            </w:r>
          </w:p>
        </w:tc>
      </w:tr>
    </w:tbl>
    <w:bookmarkEnd w:id="1"/>
    <w:p w14:paraId="7A04855B" w14:textId="67541162" w:rsidR="003C10B3" w:rsidRDefault="00EC1CFD" w:rsidP="003C10B3">
      <w:pPr>
        <w:rPr>
          <w:rFonts w:ascii="Times New Roman" w:hAnsi="Times New Roman" w:cs="Times New Roman"/>
        </w:rPr>
      </w:pPr>
      <w:r w:rsidRPr="00EC1CFD">
        <w:rPr>
          <w:rFonts w:ascii="Times New Roman" w:hAnsi="Times New Roman" w:cs="Times New Roman"/>
        </w:rPr>
        <w:br/>
      </w:r>
    </w:p>
    <w:p w14:paraId="1F2BDB75" w14:textId="77777777" w:rsidR="00904E70" w:rsidRPr="00EC1CFD" w:rsidRDefault="00904E70" w:rsidP="003C10B3">
      <w:pPr>
        <w:rPr>
          <w:rFonts w:ascii="Times New Roman" w:hAnsi="Times New Roman" w:cs="Times New Roman"/>
        </w:rPr>
      </w:pPr>
    </w:p>
    <w:p w14:paraId="124B1D91" w14:textId="6E8A6E00" w:rsidR="003C10B3" w:rsidRDefault="008A50C7" w:rsidP="003C10B3">
      <w:pPr>
        <w:pStyle w:val="ListParagraph"/>
        <w:numPr>
          <w:ilvl w:val="0"/>
          <w:numId w:val="1"/>
        </w:numPr>
        <w:rPr>
          <w:rFonts w:ascii="Times New Roman" w:hAnsi="Times New Roman" w:cs="Times New Roman"/>
        </w:rPr>
      </w:pPr>
      <w:r w:rsidRPr="00EC1CFD">
        <w:rPr>
          <w:rFonts w:ascii="Times New Roman" w:hAnsi="Times New Roman" w:cs="Times New Roman"/>
        </w:rPr>
        <w:lastRenderedPageBreak/>
        <w:t>Textural data of non-transparent white pumice (NTWP)</w:t>
      </w:r>
    </w:p>
    <w:p w14:paraId="4FAADE99" w14:textId="0DB03D04" w:rsidR="008D4072" w:rsidRPr="008D4072" w:rsidRDefault="008D4072" w:rsidP="008D4072">
      <w:pPr>
        <w:rPr>
          <w:rFonts w:ascii="Times New Roman" w:hAnsi="Times New Roman" w:cs="Times New Roman"/>
        </w:rPr>
      </w:pPr>
      <w:r>
        <w:rPr>
          <w:rFonts w:ascii="Times New Roman" w:hAnsi="Times New Roman" w:cs="Times New Roman"/>
        </w:rPr>
        <w:t>Table 3</w:t>
      </w:r>
      <w:r w:rsidR="00B129C9">
        <w:rPr>
          <w:rFonts w:ascii="Times New Roman" w:hAnsi="Times New Roman" w:cs="Times New Roman"/>
        </w:rPr>
        <w:t>S</w:t>
      </w:r>
      <w:r w:rsidR="001251A9">
        <w:rPr>
          <w:rFonts w:ascii="Times New Roman" w:hAnsi="Times New Roman" w:cs="Times New Roman"/>
        </w:rPr>
        <w:t>.</w:t>
      </w:r>
      <w:r>
        <w:rPr>
          <w:rFonts w:ascii="Times New Roman" w:hAnsi="Times New Roman" w:cs="Times New Roman"/>
        </w:rPr>
        <w:t xml:space="preserve"> Textural parameters of NTWP (number of samples = 3</w:t>
      </w:r>
      <w:r w:rsidR="00B64182">
        <w:rPr>
          <w:rFonts w:ascii="Times New Roman" w:hAnsi="Times New Roman" w:cs="Times New Roman"/>
        </w:rPr>
        <w:t>9</w:t>
      </w:r>
      <w:r>
        <w:rPr>
          <w:rFonts w:ascii="Times New Roman" w:hAnsi="Times New Roman" w:cs="Times New Roman"/>
        </w:rPr>
        <w:t>)</w:t>
      </w:r>
    </w:p>
    <w:tbl>
      <w:tblPr>
        <w:tblStyle w:val="TableGrid"/>
        <w:tblpPr w:leftFromText="180" w:rightFromText="180" w:vertAnchor="text" w:horzAnchor="margin" w:tblpY="-41"/>
        <w:tblW w:w="9509" w:type="dxa"/>
        <w:tblLook w:val="04A0" w:firstRow="1" w:lastRow="0" w:firstColumn="1" w:lastColumn="0" w:noHBand="0" w:noVBand="1"/>
      </w:tblPr>
      <w:tblGrid>
        <w:gridCol w:w="983"/>
        <w:gridCol w:w="881"/>
        <w:gridCol w:w="1150"/>
        <w:gridCol w:w="916"/>
        <w:gridCol w:w="883"/>
        <w:gridCol w:w="896"/>
        <w:gridCol w:w="916"/>
        <w:gridCol w:w="883"/>
        <w:gridCol w:w="896"/>
        <w:gridCol w:w="1105"/>
      </w:tblGrid>
      <w:tr w:rsidR="008A50C7" w:rsidRPr="00EC1CFD" w14:paraId="668C1EEF" w14:textId="77777777" w:rsidTr="00C557EF">
        <w:trPr>
          <w:trHeight w:val="397"/>
        </w:trPr>
        <w:tc>
          <w:tcPr>
            <w:tcW w:w="983" w:type="dxa"/>
            <w:vMerge w:val="restart"/>
          </w:tcPr>
          <w:p w14:paraId="06A0C189"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Location, unit, pumice type</w:t>
            </w:r>
          </w:p>
        </w:tc>
        <w:tc>
          <w:tcPr>
            <w:tcW w:w="881" w:type="dxa"/>
            <w:vMerge w:val="restart"/>
          </w:tcPr>
          <w:p w14:paraId="602D6BA6"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Bulk density (gr/cm</w:t>
            </w:r>
            <w:r w:rsidRPr="00EC1CFD">
              <w:rPr>
                <w:rFonts w:ascii="Times New Roman" w:hAnsi="Times New Roman" w:cs="Times New Roman"/>
                <w:sz w:val="20"/>
                <w:szCs w:val="20"/>
                <w:vertAlign w:val="superscript"/>
              </w:rPr>
              <w:t>3</w:t>
            </w:r>
            <w:r w:rsidRPr="00EC1CFD">
              <w:rPr>
                <w:rFonts w:ascii="Times New Roman" w:hAnsi="Times New Roman" w:cs="Times New Roman"/>
                <w:sz w:val="20"/>
                <w:szCs w:val="20"/>
              </w:rPr>
              <w:t>)</w:t>
            </w:r>
          </w:p>
        </w:tc>
        <w:tc>
          <w:tcPr>
            <w:tcW w:w="1150" w:type="dxa"/>
            <w:vMerge w:val="restart"/>
          </w:tcPr>
          <w:p w14:paraId="4987B910"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 xml:space="preserve">Bulk </w:t>
            </w:r>
            <w:proofErr w:type="spellStart"/>
            <w:r w:rsidRPr="00EC1CFD">
              <w:rPr>
                <w:rFonts w:ascii="Times New Roman" w:hAnsi="Times New Roman" w:cs="Times New Roman"/>
                <w:sz w:val="20"/>
                <w:szCs w:val="20"/>
              </w:rPr>
              <w:t>vesicularity</w:t>
            </w:r>
            <w:proofErr w:type="spellEnd"/>
          </w:p>
          <w:p w14:paraId="76D37B04"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w:t>
            </w:r>
          </w:p>
        </w:tc>
        <w:tc>
          <w:tcPr>
            <w:tcW w:w="2695" w:type="dxa"/>
            <w:gridSpan w:val="3"/>
          </w:tcPr>
          <w:p w14:paraId="2A235159" w14:textId="77777777" w:rsidR="008A50C7" w:rsidRPr="00EC1CFD" w:rsidRDefault="008A50C7" w:rsidP="00875C29">
            <w:pPr>
              <w:jc w:val="center"/>
              <w:rPr>
                <w:rFonts w:ascii="Times New Roman" w:hAnsi="Times New Roman" w:cs="Times New Roman"/>
                <w:sz w:val="20"/>
                <w:szCs w:val="20"/>
              </w:rPr>
            </w:pPr>
            <w:proofErr w:type="spellStart"/>
            <w:r w:rsidRPr="00EC1CFD">
              <w:rPr>
                <w:rFonts w:ascii="Times New Roman" w:hAnsi="Times New Roman" w:cs="Times New Roman"/>
                <w:sz w:val="20"/>
                <w:szCs w:val="20"/>
              </w:rPr>
              <w:t>Pheno</w:t>
            </w:r>
            <w:proofErr w:type="spellEnd"/>
            <w:r w:rsidRPr="00EC1CFD">
              <w:rPr>
                <w:rFonts w:ascii="Times New Roman" w:hAnsi="Times New Roman" w:cs="Times New Roman"/>
                <w:sz w:val="20"/>
                <w:szCs w:val="20"/>
              </w:rPr>
              <w:t>-bubble</w:t>
            </w:r>
          </w:p>
        </w:tc>
        <w:tc>
          <w:tcPr>
            <w:tcW w:w="2695" w:type="dxa"/>
            <w:gridSpan w:val="3"/>
          </w:tcPr>
          <w:p w14:paraId="27F497C7"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Matrix-bubble</w:t>
            </w:r>
          </w:p>
        </w:tc>
        <w:tc>
          <w:tcPr>
            <w:tcW w:w="1105" w:type="dxa"/>
            <w:vMerge w:val="restart"/>
          </w:tcPr>
          <w:p w14:paraId="6D6F7BF7"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Phenocryst</w:t>
            </w:r>
          </w:p>
          <w:p w14:paraId="68F3A84A" w14:textId="376AD328"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Content (%)</w:t>
            </w:r>
          </w:p>
        </w:tc>
      </w:tr>
      <w:tr w:rsidR="00C557EF" w:rsidRPr="00EC1CFD" w14:paraId="12FAA124" w14:textId="77777777" w:rsidTr="00C557EF">
        <w:trPr>
          <w:trHeight w:val="334"/>
        </w:trPr>
        <w:tc>
          <w:tcPr>
            <w:tcW w:w="983" w:type="dxa"/>
            <w:vMerge/>
          </w:tcPr>
          <w:p w14:paraId="288BA0ED" w14:textId="77777777" w:rsidR="008A50C7" w:rsidRPr="00EC1CFD" w:rsidRDefault="008A50C7" w:rsidP="00875C29">
            <w:pPr>
              <w:jc w:val="center"/>
              <w:rPr>
                <w:rFonts w:ascii="Times New Roman" w:hAnsi="Times New Roman" w:cs="Times New Roman"/>
                <w:sz w:val="20"/>
                <w:szCs w:val="20"/>
              </w:rPr>
            </w:pPr>
          </w:p>
        </w:tc>
        <w:tc>
          <w:tcPr>
            <w:tcW w:w="881" w:type="dxa"/>
            <w:vMerge/>
          </w:tcPr>
          <w:p w14:paraId="0FA95F5F" w14:textId="77777777" w:rsidR="008A50C7" w:rsidRPr="00EC1CFD" w:rsidRDefault="008A50C7" w:rsidP="00875C29">
            <w:pPr>
              <w:jc w:val="center"/>
              <w:rPr>
                <w:rFonts w:ascii="Times New Roman" w:hAnsi="Times New Roman" w:cs="Times New Roman"/>
                <w:sz w:val="20"/>
                <w:szCs w:val="20"/>
              </w:rPr>
            </w:pPr>
          </w:p>
        </w:tc>
        <w:tc>
          <w:tcPr>
            <w:tcW w:w="1150" w:type="dxa"/>
            <w:vMerge/>
          </w:tcPr>
          <w:p w14:paraId="6FBC669F" w14:textId="77777777" w:rsidR="008A50C7" w:rsidRPr="00EC1CFD" w:rsidRDefault="008A50C7" w:rsidP="00875C29">
            <w:pPr>
              <w:jc w:val="center"/>
              <w:rPr>
                <w:rFonts w:ascii="Times New Roman" w:hAnsi="Times New Roman" w:cs="Times New Roman"/>
                <w:sz w:val="20"/>
                <w:szCs w:val="20"/>
              </w:rPr>
            </w:pPr>
          </w:p>
        </w:tc>
        <w:tc>
          <w:tcPr>
            <w:tcW w:w="916" w:type="dxa"/>
          </w:tcPr>
          <w:p w14:paraId="29B9DAEC"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Average diameter (mm)</w:t>
            </w:r>
          </w:p>
        </w:tc>
        <w:tc>
          <w:tcPr>
            <w:tcW w:w="883" w:type="dxa"/>
          </w:tcPr>
          <w:p w14:paraId="5A105EA2"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Fraction</w:t>
            </w:r>
          </w:p>
          <w:p w14:paraId="410B50F5"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w:t>
            </w:r>
          </w:p>
        </w:tc>
        <w:tc>
          <w:tcPr>
            <w:tcW w:w="896" w:type="dxa"/>
          </w:tcPr>
          <w:p w14:paraId="6A2D9441"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Nv</w:t>
            </w:r>
          </w:p>
          <w:p w14:paraId="719D65DD"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(m</w:t>
            </w:r>
            <w:r w:rsidRPr="00EC1CFD">
              <w:rPr>
                <w:rFonts w:ascii="Times New Roman" w:hAnsi="Times New Roman" w:cs="Times New Roman"/>
                <w:sz w:val="20"/>
                <w:szCs w:val="20"/>
                <w:vertAlign w:val="superscript"/>
              </w:rPr>
              <w:t>-3</w:t>
            </w:r>
            <w:r w:rsidRPr="00EC1CFD">
              <w:rPr>
                <w:rFonts w:ascii="Times New Roman" w:hAnsi="Times New Roman" w:cs="Times New Roman"/>
                <w:sz w:val="20"/>
                <w:szCs w:val="20"/>
              </w:rPr>
              <w:t>)</w:t>
            </w:r>
          </w:p>
        </w:tc>
        <w:tc>
          <w:tcPr>
            <w:tcW w:w="916" w:type="dxa"/>
          </w:tcPr>
          <w:p w14:paraId="3E59D0D6"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Average diameter (mm)</w:t>
            </w:r>
          </w:p>
        </w:tc>
        <w:tc>
          <w:tcPr>
            <w:tcW w:w="883" w:type="dxa"/>
          </w:tcPr>
          <w:p w14:paraId="16AD7DD5"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Fraction</w:t>
            </w:r>
          </w:p>
          <w:p w14:paraId="18C110EC"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w:t>
            </w:r>
          </w:p>
        </w:tc>
        <w:tc>
          <w:tcPr>
            <w:tcW w:w="896" w:type="dxa"/>
          </w:tcPr>
          <w:p w14:paraId="41B2FE95"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Nv</w:t>
            </w:r>
          </w:p>
          <w:p w14:paraId="0ADD7399"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(mm</w:t>
            </w:r>
            <w:r w:rsidRPr="00EC1CFD">
              <w:rPr>
                <w:rFonts w:ascii="Times New Roman" w:hAnsi="Times New Roman" w:cs="Times New Roman"/>
                <w:sz w:val="20"/>
                <w:szCs w:val="20"/>
                <w:vertAlign w:val="superscript"/>
              </w:rPr>
              <w:t>-3</w:t>
            </w:r>
            <w:r w:rsidRPr="00EC1CFD">
              <w:rPr>
                <w:rFonts w:ascii="Times New Roman" w:hAnsi="Times New Roman" w:cs="Times New Roman"/>
                <w:sz w:val="20"/>
                <w:szCs w:val="20"/>
              </w:rPr>
              <w:t>)</w:t>
            </w:r>
          </w:p>
        </w:tc>
        <w:tc>
          <w:tcPr>
            <w:tcW w:w="1105" w:type="dxa"/>
            <w:vMerge/>
          </w:tcPr>
          <w:p w14:paraId="6CA86369" w14:textId="77777777" w:rsidR="008A50C7" w:rsidRPr="00EC1CFD" w:rsidRDefault="008A50C7" w:rsidP="00875C29">
            <w:pPr>
              <w:jc w:val="center"/>
              <w:rPr>
                <w:rFonts w:ascii="Times New Roman" w:hAnsi="Times New Roman" w:cs="Times New Roman"/>
                <w:sz w:val="20"/>
                <w:szCs w:val="20"/>
              </w:rPr>
            </w:pPr>
          </w:p>
        </w:tc>
      </w:tr>
      <w:tr w:rsidR="008A50C7" w:rsidRPr="00EC1CFD" w14:paraId="1BE6B7DB" w14:textId="77777777" w:rsidTr="00C557EF">
        <w:trPr>
          <w:trHeight w:val="176"/>
        </w:trPr>
        <w:tc>
          <w:tcPr>
            <w:tcW w:w="983" w:type="dxa"/>
            <w:vMerge w:val="restart"/>
          </w:tcPr>
          <w:p w14:paraId="3404AE6E" w14:textId="77777777"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2 (E), unit 1</w:t>
            </w:r>
          </w:p>
          <w:p w14:paraId="32A48F53" w14:textId="72306161" w:rsidR="008A50C7" w:rsidRPr="00EC1CFD" w:rsidRDefault="00C557EF" w:rsidP="00875C29">
            <w:pPr>
              <w:jc w:val="center"/>
              <w:rPr>
                <w:rFonts w:ascii="Times New Roman" w:hAnsi="Times New Roman" w:cs="Times New Roman"/>
                <w:sz w:val="20"/>
                <w:szCs w:val="20"/>
              </w:rPr>
            </w:pPr>
            <w:r w:rsidRPr="00EC1CFD">
              <w:rPr>
                <w:rFonts w:ascii="Times New Roman" w:hAnsi="Times New Roman" w:cs="Times New Roman"/>
                <w:sz w:val="20"/>
                <w:szCs w:val="20"/>
              </w:rPr>
              <w:t>N</w:t>
            </w:r>
            <w:r w:rsidR="008A50C7" w:rsidRPr="00EC1CFD">
              <w:rPr>
                <w:rFonts w:ascii="Times New Roman" w:hAnsi="Times New Roman" w:cs="Times New Roman"/>
                <w:sz w:val="20"/>
                <w:szCs w:val="20"/>
              </w:rPr>
              <w:t>TWPIII</w:t>
            </w:r>
          </w:p>
        </w:tc>
        <w:tc>
          <w:tcPr>
            <w:tcW w:w="881" w:type="dxa"/>
          </w:tcPr>
          <w:p w14:paraId="6E1B2310" w14:textId="554039FB"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1.</w:t>
            </w:r>
            <w:r w:rsidR="00875C29" w:rsidRPr="00EC1CFD">
              <w:rPr>
                <w:rFonts w:ascii="Times New Roman" w:hAnsi="Times New Roman" w:cs="Times New Roman"/>
                <w:sz w:val="20"/>
                <w:szCs w:val="20"/>
              </w:rPr>
              <w:t>01</w:t>
            </w:r>
          </w:p>
        </w:tc>
        <w:tc>
          <w:tcPr>
            <w:tcW w:w="1150" w:type="dxa"/>
          </w:tcPr>
          <w:p w14:paraId="221D1AB2" w14:textId="0B2778F3" w:rsidR="008A50C7" w:rsidRPr="00EC1CFD" w:rsidRDefault="00875C29" w:rsidP="00875C29">
            <w:pPr>
              <w:jc w:val="center"/>
              <w:rPr>
                <w:rFonts w:ascii="Times New Roman" w:hAnsi="Times New Roman" w:cs="Times New Roman"/>
                <w:sz w:val="20"/>
                <w:szCs w:val="20"/>
              </w:rPr>
            </w:pPr>
            <w:r w:rsidRPr="00EC1CFD">
              <w:rPr>
                <w:rFonts w:ascii="Times New Roman" w:hAnsi="Times New Roman" w:cs="Times New Roman"/>
                <w:sz w:val="20"/>
                <w:szCs w:val="20"/>
              </w:rPr>
              <w:t>54.</w:t>
            </w:r>
            <w:r w:rsidR="00BE068E" w:rsidRPr="00EC1CFD">
              <w:rPr>
                <w:rFonts w:ascii="Times New Roman" w:hAnsi="Times New Roman" w:cs="Times New Roman"/>
                <w:sz w:val="20"/>
                <w:szCs w:val="20"/>
              </w:rPr>
              <w:t>7</w:t>
            </w:r>
          </w:p>
        </w:tc>
        <w:tc>
          <w:tcPr>
            <w:tcW w:w="916" w:type="dxa"/>
          </w:tcPr>
          <w:p w14:paraId="5195D822" w14:textId="60A0CD86" w:rsidR="008A50C7" w:rsidRPr="00EC1CFD" w:rsidRDefault="00875C29" w:rsidP="00875C29">
            <w:pPr>
              <w:jc w:val="center"/>
              <w:rPr>
                <w:rFonts w:ascii="Times New Roman" w:hAnsi="Times New Roman" w:cs="Times New Roman"/>
                <w:sz w:val="20"/>
                <w:szCs w:val="20"/>
              </w:rPr>
            </w:pPr>
            <w:r w:rsidRPr="00EC1CFD">
              <w:rPr>
                <w:rFonts w:ascii="Times New Roman" w:hAnsi="Times New Roman" w:cs="Times New Roman"/>
                <w:sz w:val="20"/>
                <w:szCs w:val="20"/>
              </w:rPr>
              <w:t>0.19</w:t>
            </w:r>
          </w:p>
        </w:tc>
        <w:tc>
          <w:tcPr>
            <w:tcW w:w="883" w:type="dxa"/>
          </w:tcPr>
          <w:p w14:paraId="7C917667" w14:textId="2A7C9FFD" w:rsidR="008A50C7" w:rsidRPr="00EC1CFD" w:rsidRDefault="00875C29" w:rsidP="00875C29">
            <w:pPr>
              <w:jc w:val="center"/>
              <w:rPr>
                <w:rFonts w:ascii="Times New Roman" w:hAnsi="Times New Roman" w:cs="Times New Roman"/>
                <w:sz w:val="20"/>
                <w:szCs w:val="20"/>
              </w:rPr>
            </w:pPr>
            <w:r w:rsidRPr="00EC1CFD">
              <w:rPr>
                <w:rFonts w:ascii="Times New Roman" w:hAnsi="Times New Roman" w:cs="Times New Roman"/>
                <w:sz w:val="20"/>
                <w:szCs w:val="20"/>
              </w:rPr>
              <w:t>24.3</w:t>
            </w:r>
          </w:p>
        </w:tc>
        <w:tc>
          <w:tcPr>
            <w:tcW w:w="896" w:type="dxa"/>
          </w:tcPr>
          <w:p w14:paraId="73783664" w14:textId="793E5718" w:rsidR="008A50C7" w:rsidRPr="00EC1CFD" w:rsidRDefault="00875C29" w:rsidP="00875C29">
            <w:pPr>
              <w:jc w:val="center"/>
              <w:rPr>
                <w:rFonts w:ascii="Times New Roman" w:hAnsi="Times New Roman" w:cs="Times New Roman"/>
                <w:sz w:val="20"/>
                <w:szCs w:val="20"/>
              </w:rPr>
            </w:pPr>
            <w:r w:rsidRPr="00EC1CFD">
              <w:rPr>
                <w:rFonts w:ascii="Times New Roman" w:hAnsi="Times New Roman" w:cs="Times New Roman"/>
                <w:sz w:val="20"/>
                <w:szCs w:val="20"/>
              </w:rPr>
              <w:t>9.9</w:t>
            </w:r>
            <w:r w:rsidR="008A50C7" w:rsidRPr="00EC1CFD">
              <w:rPr>
                <w:rFonts w:ascii="Times New Roman" w:hAnsi="Times New Roman" w:cs="Times New Roman"/>
                <w:sz w:val="20"/>
                <w:szCs w:val="20"/>
              </w:rPr>
              <w:t>x10</w:t>
            </w:r>
            <w:r w:rsidR="008A50C7" w:rsidRPr="00EC1CFD">
              <w:rPr>
                <w:rFonts w:ascii="Times New Roman" w:hAnsi="Times New Roman" w:cs="Times New Roman"/>
                <w:sz w:val="20"/>
                <w:szCs w:val="20"/>
                <w:vertAlign w:val="superscript"/>
              </w:rPr>
              <w:t>1</w:t>
            </w:r>
            <w:r w:rsidRPr="00EC1CFD">
              <w:rPr>
                <w:rFonts w:ascii="Times New Roman" w:hAnsi="Times New Roman" w:cs="Times New Roman"/>
                <w:sz w:val="20"/>
                <w:szCs w:val="20"/>
                <w:vertAlign w:val="superscript"/>
              </w:rPr>
              <w:t>0</w:t>
            </w:r>
          </w:p>
        </w:tc>
        <w:tc>
          <w:tcPr>
            <w:tcW w:w="916" w:type="dxa"/>
          </w:tcPr>
          <w:p w14:paraId="65CB8699" w14:textId="34F724F7" w:rsidR="008A50C7" w:rsidRPr="00EC1CFD" w:rsidRDefault="00BE068E" w:rsidP="00875C29">
            <w:pPr>
              <w:jc w:val="center"/>
              <w:rPr>
                <w:rFonts w:ascii="Times New Roman" w:hAnsi="Times New Roman" w:cs="Times New Roman"/>
                <w:sz w:val="20"/>
                <w:szCs w:val="20"/>
              </w:rPr>
            </w:pPr>
            <w:r w:rsidRPr="00EC1CFD">
              <w:rPr>
                <w:rFonts w:ascii="Times New Roman" w:hAnsi="Times New Roman" w:cs="Times New Roman"/>
                <w:sz w:val="20"/>
                <w:szCs w:val="20"/>
              </w:rPr>
              <w:t>0.0035</w:t>
            </w:r>
          </w:p>
        </w:tc>
        <w:tc>
          <w:tcPr>
            <w:tcW w:w="883" w:type="dxa"/>
          </w:tcPr>
          <w:p w14:paraId="4BF7878E" w14:textId="1DFB61E8" w:rsidR="008A50C7" w:rsidRPr="00EC1CFD" w:rsidRDefault="00BE068E" w:rsidP="00875C29">
            <w:pPr>
              <w:jc w:val="center"/>
              <w:rPr>
                <w:rFonts w:ascii="Times New Roman" w:hAnsi="Times New Roman" w:cs="Times New Roman"/>
                <w:sz w:val="20"/>
                <w:szCs w:val="20"/>
              </w:rPr>
            </w:pPr>
            <w:r w:rsidRPr="00EC1CFD">
              <w:rPr>
                <w:rFonts w:ascii="Times New Roman" w:hAnsi="Times New Roman" w:cs="Times New Roman"/>
                <w:sz w:val="20"/>
                <w:szCs w:val="20"/>
              </w:rPr>
              <w:t>30.4</w:t>
            </w:r>
          </w:p>
        </w:tc>
        <w:tc>
          <w:tcPr>
            <w:tcW w:w="896" w:type="dxa"/>
          </w:tcPr>
          <w:p w14:paraId="7218229B" w14:textId="4DE852A8" w:rsidR="008A50C7" w:rsidRPr="00EC1CFD" w:rsidRDefault="00CE3B78" w:rsidP="00875C29">
            <w:pPr>
              <w:jc w:val="center"/>
              <w:rPr>
                <w:rFonts w:ascii="Times New Roman" w:hAnsi="Times New Roman" w:cs="Times New Roman"/>
                <w:sz w:val="20"/>
                <w:szCs w:val="20"/>
              </w:rPr>
            </w:pPr>
            <w:r w:rsidRPr="00EC1CFD">
              <w:rPr>
                <w:rFonts w:ascii="Times New Roman" w:hAnsi="Times New Roman" w:cs="Times New Roman"/>
                <w:sz w:val="20"/>
                <w:szCs w:val="20"/>
              </w:rPr>
              <w:t>1.3x</w:t>
            </w:r>
            <w:r w:rsidR="008A50C7" w:rsidRPr="00EC1CFD">
              <w:rPr>
                <w:rFonts w:ascii="Times New Roman" w:hAnsi="Times New Roman" w:cs="Times New Roman"/>
                <w:sz w:val="20"/>
                <w:szCs w:val="20"/>
              </w:rPr>
              <w:t>10</w:t>
            </w:r>
            <w:r w:rsidR="008A50C7" w:rsidRPr="00EC1CFD">
              <w:rPr>
                <w:rFonts w:ascii="Times New Roman" w:hAnsi="Times New Roman" w:cs="Times New Roman"/>
                <w:sz w:val="20"/>
                <w:szCs w:val="20"/>
                <w:vertAlign w:val="superscript"/>
              </w:rPr>
              <w:t>1</w:t>
            </w:r>
            <w:r w:rsidRPr="00EC1CFD">
              <w:rPr>
                <w:rFonts w:ascii="Times New Roman" w:hAnsi="Times New Roman" w:cs="Times New Roman"/>
                <w:sz w:val="20"/>
                <w:szCs w:val="20"/>
                <w:vertAlign w:val="superscript"/>
              </w:rPr>
              <w:t>6</w:t>
            </w:r>
          </w:p>
        </w:tc>
        <w:tc>
          <w:tcPr>
            <w:tcW w:w="1105" w:type="dxa"/>
          </w:tcPr>
          <w:p w14:paraId="22F49437" w14:textId="684C30C0" w:rsidR="008A50C7" w:rsidRPr="00EC1CFD" w:rsidRDefault="00713E56" w:rsidP="00875C29">
            <w:pPr>
              <w:jc w:val="center"/>
              <w:rPr>
                <w:rFonts w:ascii="Times New Roman" w:hAnsi="Times New Roman" w:cs="Times New Roman"/>
                <w:sz w:val="20"/>
                <w:szCs w:val="20"/>
              </w:rPr>
            </w:pPr>
            <w:r w:rsidRPr="00EC1CFD">
              <w:rPr>
                <w:rFonts w:ascii="Times New Roman" w:hAnsi="Times New Roman" w:cs="Times New Roman"/>
                <w:sz w:val="20"/>
                <w:szCs w:val="20"/>
              </w:rPr>
              <w:t>27.3</w:t>
            </w:r>
          </w:p>
        </w:tc>
      </w:tr>
      <w:tr w:rsidR="008A50C7" w:rsidRPr="00EC1CFD" w14:paraId="01C2BF1F" w14:textId="77777777" w:rsidTr="00C557EF">
        <w:trPr>
          <w:trHeight w:val="175"/>
        </w:trPr>
        <w:tc>
          <w:tcPr>
            <w:tcW w:w="983" w:type="dxa"/>
            <w:vMerge/>
          </w:tcPr>
          <w:p w14:paraId="7D281709" w14:textId="77777777" w:rsidR="008A50C7" w:rsidRPr="00EC1CFD" w:rsidRDefault="008A50C7" w:rsidP="00875C29">
            <w:pPr>
              <w:jc w:val="center"/>
              <w:rPr>
                <w:rFonts w:ascii="Times New Roman" w:hAnsi="Times New Roman" w:cs="Times New Roman"/>
                <w:sz w:val="20"/>
                <w:szCs w:val="20"/>
              </w:rPr>
            </w:pPr>
          </w:p>
        </w:tc>
        <w:tc>
          <w:tcPr>
            <w:tcW w:w="881" w:type="dxa"/>
          </w:tcPr>
          <w:p w14:paraId="0608A33E" w14:textId="50BABE3E" w:rsidR="008A50C7" w:rsidRPr="00EC1CFD" w:rsidRDefault="00875C29" w:rsidP="00875C29">
            <w:pPr>
              <w:jc w:val="center"/>
              <w:rPr>
                <w:rFonts w:ascii="Times New Roman" w:hAnsi="Times New Roman" w:cs="Times New Roman"/>
                <w:sz w:val="20"/>
                <w:szCs w:val="20"/>
              </w:rPr>
            </w:pPr>
            <w:r w:rsidRPr="00EC1CFD">
              <w:rPr>
                <w:rFonts w:ascii="Times New Roman" w:hAnsi="Times New Roman" w:cs="Times New Roman"/>
                <w:sz w:val="20"/>
                <w:szCs w:val="20"/>
              </w:rPr>
              <w:t>0.83</w:t>
            </w:r>
          </w:p>
        </w:tc>
        <w:tc>
          <w:tcPr>
            <w:tcW w:w="1150" w:type="dxa"/>
          </w:tcPr>
          <w:p w14:paraId="146B3574" w14:textId="2FF34191" w:rsidR="008A50C7" w:rsidRPr="00EC1CFD" w:rsidRDefault="00875C29" w:rsidP="00875C29">
            <w:pPr>
              <w:jc w:val="center"/>
              <w:rPr>
                <w:rFonts w:ascii="Times New Roman" w:hAnsi="Times New Roman" w:cs="Times New Roman"/>
                <w:sz w:val="20"/>
                <w:szCs w:val="20"/>
              </w:rPr>
            </w:pPr>
            <w:r w:rsidRPr="00EC1CFD">
              <w:rPr>
                <w:rFonts w:ascii="Times New Roman" w:hAnsi="Times New Roman" w:cs="Times New Roman"/>
                <w:sz w:val="20"/>
                <w:szCs w:val="20"/>
              </w:rPr>
              <w:t>61.5</w:t>
            </w:r>
          </w:p>
        </w:tc>
        <w:tc>
          <w:tcPr>
            <w:tcW w:w="916" w:type="dxa"/>
          </w:tcPr>
          <w:p w14:paraId="6FEE51E5" w14:textId="3F83C19B" w:rsidR="008A50C7" w:rsidRPr="00EC1CFD" w:rsidRDefault="00875C29" w:rsidP="00875C29">
            <w:pPr>
              <w:jc w:val="center"/>
              <w:rPr>
                <w:rFonts w:ascii="Times New Roman" w:hAnsi="Times New Roman" w:cs="Times New Roman"/>
                <w:sz w:val="20"/>
                <w:szCs w:val="20"/>
              </w:rPr>
            </w:pPr>
            <w:r w:rsidRPr="00EC1CFD">
              <w:rPr>
                <w:rFonts w:ascii="Times New Roman" w:hAnsi="Times New Roman" w:cs="Times New Roman"/>
                <w:sz w:val="20"/>
                <w:szCs w:val="20"/>
              </w:rPr>
              <w:t>0.20</w:t>
            </w:r>
          </w:p>
        </w:tc>
        <w:tc>
          <w:tcPr>
            <w:tcW w:w="883" w:type="dxa"/>
          </w:tcPr>
          <w:p w14:paraId="24C8A538" w14:textId="7A84ACAF" w:rsidR="008A50C7" w:rsidRPr="00EC1CFD" w:rsidRDefault="00875C29" w:rsidP="00875C29">
            <w:pPr>
              <w:jc w:val="center"/>
              <w:rPr>
                <w:rFonts w:ascii="Times New Roman" w:hAnsi="Times New Roman" w:cs="Times New Roman"/>
                <w:sz w:val="20"/>
                <w:szCs w:val="20"/>
              </w:rPr>
            </w:pPr>
            <w:r w:rsidRPr="00EC1CFD">
              <w:rPr>
                <w:rFonts w:ascii="Times New Roman" w:hAnsi="Times New Roman" w:cs="Times New Roman"/>
                <w:sz w:val="20"/>
                <w:szCs w:val="20"/>
              </w:rPr>
              <w:t>21.5</w:t>
            </w:r>
          </w:p>
        </w:tc>
        <w:tc>
          <w:tcPr>
            <w:tcW w:w="896" w:type="dxa"/>
          </w:tcPr>
          <w:p w14:paraId="407725E4" w14:textId="384F1EF0" w:rsidR="008A50C7" w:rsidRPr="00EC1CFD" w:rsidRDefault="00875C29" w:rsidP="00875C29">
            <w:pPr>
              <w:jc w:val="center"/>
              <w:rPr>
                <w:rFonts w:ascii="Times New Roman" w:hAnsi="Times New Roman" w:cs="Times New Roman"/>
                <w:sz w:val="20"/>
                <w:szCs w:val="20"/>
              </w:rPr>
            </w:pPr>
            <w:r w:rsidRPr="00EC1CFD">
              <w:rPr>
                <w:rFonts w:ascii="Times New Roman" w:hAnsi="Times New Roman" w:cs="Times New Roman"/>
                <w:sz w:val="20"/>
                <w:szCs w:val="20"/>
              </w:rPr>
              <w:t>8.7</w:t>
            </w:r>
            <w:r w:rsidR="008A50C7" w:rsidRPr="00EC1CFD">
              <w:rPr>
                <w:rFonts w:ascii="Times New Roman" w:hAnsi="Times New Roman" w:cs="Times New Roman"/>
                <w:sz w:val="20"/>
                <w:szCs w:val="20"/>
              </w:rPr>
              <w:t>x10</w:t>
            </w:r>
            <w:r w:rsidR="008A50C7" w:rsidRPr="00EC1CFD">
              <w:rPr>
                <w:rFonts w:ascii="Times New Roman" w:hAnsi="Times New Roman" w:cs="Times New Roman"/>
                <w:sz w:val="20"/>
                <w:szCs w:val="20"/>
                <w:vertAlign w:val="superscript"/>
              </w:rPr>
              <w:t>1</w:t>
            </w:r>
            <w:r w:rsidRPr="00EC1CFD">
              <w:rPr>
                <w:rFonts w:ascii="Times New Roman" w:hAnsi="Times New Roman" w:cs="Times New Roman"/>
                <w:sz w:val="20"/>
                <w:szCs w:val="20"/>
                <w:vertAlign w:val="superscript"/>
              </w:rPr>
              <w:t>0</w:t>
            </w:r>
          </w:p>
        </w:tc>
        <w:tc>
          <w:tcPr>
            <w:tcW w:w="916" w:type="dxa"/>
          </w:tcPr>
          <w:p w14:paraId="35F57FC9" w14:textId="4B73CFC9" w:rsidR="008A50C7" w:rsidRPr="00EC1CFD" w:rsidRDefault="00BE068E" w:rsidP="00875C29">
            <w:pPr>
              <w:jc w:val="center"/>
              <w:rPr>
                <w:rFonts w:ascii="Times New Roman" w:hAnsi="Times New Roman" w:cs="Times New Roman"/>
                <w:sz w:val="20"/>
                <w:szCs w:val="20"/>
              </w:rPr>
            </w:pPr>
            <w:r w:rsidRPr="00EC1CFD">
              <w:rPr>
                <w:rFonts w:ascii="Times New Roman" w:hAnsi="Times New Roman" w:cs="Times New Roman"/>
                <w:sz w:val="20"/>
                <w:szCs w:val="20"/>
              </w:rPr>
              <w:t>0.0036</w:t>
            </w:r>
          </w:p>
        </w:tc>
        <w:tc>
          <w:tcPr>
            <w:tcW w:w="883" w:type="dxa"/>
          </w:tcPr>
          <w:p w14:paraId="26340156" w14:textId="57462975" w:rsidR="008A50C7" w:rsidRPr="00EC1CFD" w:rsidRDefault="00BE068E" w:rsidP="00875C29">
            <w:pPr>
              <w:jc w:val="center"/>
              <w:rPr>
                <w:rFonts w:ascii="Times New Roman" w:hAnsi="Times New Roman" w:cs="Times New Roman"/>
                <w:sz w:val="20"/>
                <w:szCs w:val="20"/>
              </w:rPr>
            </w:pPr>
            <w:r w:rsidRPr="00EC1CFD">
              <w:rPr>
                <w:rFonts w:ascii="Times New Roman" w:hAnsi="Times New Roman" w:cs="Times New Roman"/>
                <w:sz w:val="20"/>
                <w:szCs w:val="20"/>
              </w:rPr>
              <w:t>40.0</w:t>
            </w:r>
          </w:p>
        </w:tc>
        <w:tc>
          <w:tcPr>
            <w:tcW w:w="896" w:type="dxa"/>
          </w:tcPr>
          <w:p w14:paraId="34240660" w14:textId="1BC583CF" w:rsidR="008A50C7" w:rsidRPr="00EC1CFD" w:rsidRDefault="00CE3B78" w:rsidP="00875C29">
            <w:pPr>
              <w:jc w:val="center"/>
              <w:rPr>
                <w:rFonts w:ascii="Times New Roman" w:hAnsi="Times New Roman" w:cs="Times New Roman"/>
                <w:sz w:val="20"/>
                <w:szCs w:val="20"/>
              </w:rPr>
            </w:pPr>
            <w:r w:rsidRPr="00EC1CFD">
              <w:rPr>
                <w:rFonts w:ascii="Times New Roman" w:hAnsi="Times New Roman" w:cs="Times New Roman"/>
                <w:sz w:val="20"/>
                <w:szCs w:val="20"/>
              </w:rPr>
              <w:t>2.0</w:t>
            </w:r>
            <w:r w:rsidR="008A50C7" w:rsidRPr="00EC1CFD">
              <w:rPr>
                <w:rFonts w:ascii="Times New Roman" w:hAnsi="Times New Roman" w:cs="Times New Roman"/>
                <w:sz w:val="20"/>
                <w:szCs w:val="20"/>
              </w:rPr>
              <w:t>x10</w:t>
            </w:r>
            <w:r w:rsidR="008A50C7" w:rsidRPr="00EC1CFD">
              <w:rPr>
                <w:rFonts w:ascii="Times New Roman" w:hAnsi="Times New Roman" w:cs="Times New Roman"/>
                <w:sz w:val="20"/>
                <w:szCs w:val="20"/>
                <w:vertAlign w:val="superscript"/>
              </w:rPr>
              <w:t>1</w:t>
            </w:r>
            <w:r w:rsidRPr="00EC1CFD">
              <w:rPr>
                <w:rFonts w:ascii="Times New Roman" w:hAnsi="Times New Roman" w:cs="Times New Roman"/>
                <w:sz w:val="20"/>
                <w:szCs w:val="20"/>
                <w:vertAlign w:val="superscript"/>
              </w:rPr>
              <w:t>6</w:t>
            </w:r>
          </w:p>
        </w:tc>
        <w:tc>
          <w:tcPr>
            <w:tcW w:w="1105" w:type="dxa"/>
          </w:tcPr>
          <w:p w14:paraId="65156B50" w14:textId="1F2B4D86" w:rsidR="008A50C7" w:rsidRPr="00EC1CFD" w:rsidRDefault="00713E56" w:rsidP="00875C29">
            <w:pPr>
              <w:jc w:val="center"/>
              <w:rPr>
                <w:rFonts w:ascii="Times New Roman" w:hAnsi="Times New Roman" w:cs="Times New Roman"/>
                <w:sz w:val="20"/>
                <w:szCs w:val="20"/>
              </w:rPr>
            </w:pPr>
            <w:r w:rsidRPr="00EC1CFD">
              <w:rPr>
                <w:rFonts w:ascii="Times New Roman" w:hAnsi="Times New Roman" w:cs="Times New Roman"/>
                <w:sz w:val="20"/>
                <w:szCs w:val="20"/>
              </w:rPr>
              <w:t>1.5</w:t>
            </w:r>
          </w:p>
        </w:tc>
      </w:tr>
      <w:tr w:rsidR="008A50C7" w:rsidRPr="00EC1CFD" w14:paraId="633B38B1" w14:textId="77777777" w:rsidTr="00C557EF">
        <w:trPr>
          <w:trHeight w:val="175"/>
        </w:trPr>
        <w:tc>
          <w:tcPr>
            <w:tcW w:w="983" w:type="dxa"/>
            <w:vMerge/>
          </w:tcPr>
          <w:p w14:paraId="272AC0AF" w14:textId="77777777" w:rsidR="008A50C7" w:rsidRPr="00EC1CFD" w:rsidRDefault="008A50C7" w:rsidP="00875C29">
            <w:pPr>
              <w:jc w:val="center"/>
              <w:rPr>
                <w:rFonts w:ascii="Times New Roman" w:hAnsi="Times New Roman" w:cs="Times New Roman"/>
                <w:sz w:val="20"/>
                <w:szCs w:val="20"/>
              </w:rPr>
            </w:pPr>
          </w:p>
        </w:tc>
        <w:tc>
          <w:tcPr>
            <w:tcW w:w="881" w:type="dxa"/>
          </w:tcPr>
          <w:p w14:paraId="2E2ECACD" w14:textId="1CA6C465" w:rsidR="008A50C7" w:rsidRPr="00EC1CFD" w:rsidRDefault="00875C29" w:rsidP="00875C29">
            <w:pPr>
              <w:jc w:val="center"/>
              <w:rPr>
                <w:rFonts w:ascii="Times New Roman" w:hAnsi="Times New Roman" w:cs="Times New Roman"/>
                <w:sz w:val="20"/>
                <w:szCs w:val="20"/>
              </w:rPr>
            </w:pPr>
            <w:r w:rsidRPr="00EC1CFD">
              <w:rPr>
                <w:rFonts w:ascii="Times New Roman" w:hAnsi="Times New Roman" w:cs="Times New Roman"/>
                <w:sz w:val="20"/>
                <w:szCs w:val="20"/>
              </w:rPr>
              <w:t>0.71</w:t>
            </w:r>
          </w:p>
        </w:tc>
        <w:tc>
          <w:tcPr>
            <w:tcW w:w="1150" w:type="dxa"/>
          </w:tcPr>
          <w:p w14:paraId="5426E10E" w14:textId="0740EA9C" w:rsidR="008A50C7" w:rsidRPr="00EC1CFD" w:rsidRDefault="00875C29" w:rsidP="00875C29">
            <w:pPr>
              <w:jc w:val="center"/>
              <w:rPr>
                <w:rFonts w:ascii="Times New Roman" w:hAnsi="Times New Roman" w:cs="Times New Roman"/>
                <w:sz w:val="20"/>
                <w:szCs w:val="20"/>
              </w:rPr>
            </w:pPr>
            <w:r w:rsidRPr="00EC1CFD">
              <w:rPr>
                <w:rFonts w:ascii="Times New Roman" w:hAnsi="Times New Roman" w:cs="Times New Roman"/>
                <w:sz w:val="20"/>
                <w:szCs w:val="20"/>
              </w:rPr>
              <w:t>68.0</w:t>
            </w:r>
          </w:p>
        </w:tc>
        <w:tc>
          <w:tcPr>
            <w:tcW w:w="916" w:type="dxa"/>
          </w:tcPr>
          <w:p w14:paraId="7294B3F8" w14:textId="387281CA" w:rsidR="008A50C7" w:rsidRPr="00EC1CFD" w:rsidRDefault="00875C29" w:rsidP="00875C29">
            <w:pPr>
              <w:jc w:val="center"/>
              <w:rPr>
                <w:rFonts w:ascii="Times New Roman" w:hAnsi="Times New Roman" w:cs="Times New Roman"/>
                <w:sz w:val="20"/>
                <w:szCs w:val="20"/>
              </w:rPr>
            </w:pPr>
            <w:r w:rsidRPr="00EC1CFD">
              <w:rPr>
                <w:rFonts w:ascii="Times New Roman" w:hAnsi="Times New Roman" w:cs="Times New Roman"/>
                <w:sz w:val="20"/>
                <w:szCs w:val="20"/>
              </w:rPr>
              <w:t>0.18</w:t>
            </w:r>
          </w:p>
        </w:tc>
        <w:tc>
          <w:tcPr>
            <w:tcW w:w="883" w:type="dxa"/>
          </w:tcPr>
          <w:p w14:paraId="4DC921C9" w14:textId="1EF44CA3" w:rsidR="008A50C7" w:rsidRPr="00EC1CFD" w:rsidRDefault="00875C29" w:rsidP="00875C29">
            <w:pPr>
              <w:jc w:val="center"/>
              <w:rPr>
                <w:rFonts w:ascii="Times New Roman" w:hAnsi="Times New Roman" w:cs="Times New Roman"/>
                <w:sz w:val="20"/>
                <w:szCs w:val="20"/>
              </w:rPr>
            </w:pPr>
            <w:r w:rsidRPr="00EC1CFD">
              <w:rPr>
                <w:rFonts w:ascii="Times New Roman" w:hAnsi="Times New Roman" w:cs="Times New Roman"/>
                <w:sz w:val="20"/>
                <w:szCs w:val="20"/>
              </w:rPr>
              <w:t>28.1</w:t>
            </w:r>
          </w:p>
        </w:tc>
        <w:tc>
          <w:tcPr>
            <w:tcW w:w="896" w:type="dxa"/>
          </w:tcPr>
          <w:p w14:paraId="3821FD0D" w14:textId="20B7E651" w:rsidR="008A50C7" w:rsidRPr="00EC1CFD" w:rsidRDefault="008A50C7" w:rsidP="00875C29">
            <w:pPr>
              <w:jc w:val="center"/>
              <w:rPr>
                <w:rFonts w:ascii="Times New Roman" w:hAnsi="Times New Roman" w:cs="Times New Roman"/>
                <w:sz w:val="20"/>
                <w:szCs w:val="20"/>
              </w:rPr>
            </w:pPr>
            <w:r w:rsidRPr="00EC1CFD">
              <w:rPr>
                <w:rFonts w:ascii="Times New Roman" w:hAnsi="Times New Roman" w:cs="Times New Roman"/>
                <w:sz w:val="20"/>
                <w:szCs w:val="20"/>
              </w:rPr>
              <w:t>1.</w:t>
            </w:r>
            <w:r w:rsidR="00875C29" w:rsidRPr="00EC1CFD">
              <w:rPr>
                <w:rFonts w:ascii="Times New Roman" w:hAnsi="Times New Roman" w:cs="Times New Roman"/>
                <w:sz w:val="20"/>
                <w:szCs w:val="20"/>
              </w:rPr>
              <w:t>3</w:t>
            </w:r>
            <w:r w:rsidRPr="00EC1CFD">
              <w:rPr>
                <w:rFonts w:ascii="Times New Roman" w:hAnsi="Times New Roman" w:cs="Times New Roman"/>
                <w:sz w:val="20"/>
                <w:szCs w:val="20"/>
              </w:rPr>
              <w:t>x10</w:t>
            </w:r>
            <w:r w:rsidRPr="00EC1CFD">
              <w:rPr>
                <w:rFonts w:ascii="Times New Roman" w:hAnsi="Times New Roman" w:cs="Times New Roman"/>
                <w:sz w:val="20"/>
                <w:szCs w:val="20"/>
                <w:vertAlign w:val="superscript"/>
              </w:rPr>
              <w:t>1</w:t>
            </w:r>
            <w:r w:rsidR="00875C29" w:rsidRPr="00EC1CFD">
              <w:rPr>
                <w:rFonts w:ascii="Times New Roman" w:hAnsi="Times New Roman" w:cs="Times New Roman"/>
                <w:sz w:val="20"/>
                <w:szCs w:val="20"/>
                <w:vertAlign w:val="superscript"/>
              </w:rPr>
              <w:t>0</w:t>
            </w:r>
          </w:p>
        </w:tc>
        <w:tc>
          <w:tcPr>
            <w:tcW w:w="916" w:type="dxa"/>
          </w:tcPr>
          <w:p w14:paraId="0AF5BE2F" w14:textId="2A564A79" w:rsidR="008A50C7" w:rsidRPr="00EC1CFD" w:rsidRDefault="00BE068E" w:rsidP="00875C29">
            <w:pPr>
              <w:jc w:val="center"/>
              <w:rPr>
                <w:rFonts w:ascii="Times New Roman" w:hAnsi="Times New Roman" w:cs="Times New Roman"/>
                <w:sz w:val="20"/>
                <w:szCs w:val="20"/>
              </w:rPr>
            </w:pPr>
            <w:r w:rsidRPr="00EC1CFD">
              <w:rPr>
                <w:rFonts w:ascii="Times New Roman" w:hAnsi="Times New Roman" w:cs="Times New Roman"/>
                <w:sz w:val="20"/>
                <w:szCs w:val="20"/>
              </w:rPr>
              <w:t>0.0044</w:t>
            </w:r>
          </w:p>
        </w:tc>
        <w:tc>
          <w:tcPr>
            <w:tcW w:w="883" w:type="dxa"/>
          </w:tcPr>
          <w:p w14:paraId="108DB81D" w14:textId="6DCD50ED" w:rsidR="008A50C7" w:rsidRPr="00EC1CFD" w:rsidRDefault="00BE068E" w:rsidP="00875C29">
            <w:pPr>
              <w:jc w:val="center"/>
              <w:rPr>
                <w:rFonts w:ascii="Times New Roman" w:hAnsi="Times New Roman" w:cs="Times New Roman"/>
                <w:sz w:val="20"/>
                <w:szCs w:val="20"/>
              </w:rPr>
            </w:pPr>
            <w:r w:rsidRPr="00EC1CFD">
              <w:rPr>
                <w:rFonts w:ascii="Times New Roman" w:hAnsi="Times New Roman" w:cs="Times New Roman"/>
                <w:sz w:val="20"/>
                <w:szCs w:val="20"/>
              </w:rPr>
              <w:t>39.9</w:t>
            </w:r>
          </w:p>
        </w:tc>
        <w:tc>
          <w:tcPr>
            <w:tcW w:w="896" w:type="dxa"/>
          </w:tcPr>
          <w:p w14:paraId="27DCFC5D" w14:textId="5675C5A7" w:rsidR="008A50C7" w:rsidRPr="00EC1CFD" w:rsidRDefault="00CE3B78" w:rsidP="00875C29">
            <w:pPr>
              <w:jc w:val="center"/>
              <w:rPr>
                <w:rFonts w:ascii="Times New Roman" w:hAnsi="Times New Roman" w:cs="Times New Roman"/>
                <w:sz w:val="20"/>
                <w:szCs w:val="20"/>
              </w:rPr>
            </w:pPr>
            <w:r w:rsidRPr="00EC1CFD">
              <w:rPr>
                <w:rFonts w:ascii="Times New Roman" w:hAnsi="Times New Roman" w:cs="Times New Roman"/>
                <w:sz w:val="20"/>
                <w:szCs w:val="20"/>
              </w:rPr>
              <w:t>1.1</w:t>
            </w:r>
            <w:r w:rsidR="008A50C7" w:rsidRPr="00EC1CFD">
              <w:rPr>
                <w:rFonts w:ascii="Times New Roman" w:hAnsi="Times New Roman" w:cs="Times New Roman"/>
                <w:sz w:val="20"/>
                <w:szCs w:val="20"/>
              </w:rPr>
              <w:t>x10</w:t>
            </w:r>
            <w:r w:rsidR="008A50C7" w:rsidRPr="00EC1CFD">
              <w:rPr>
                <w:rFonts w:ascii="Times New Roman" w:hAnsi="Times New Roman" w:cs="Times New Roman"/>
                <w:sz w:val="20"/>
                <w:szCs w:val="20"/>
                <w:vertAlign w:val="superscript"/>
              </w:rPr>
              <w:t>1</w:t>
            </w:r>
            <w:r w:rsidRPr="00EC1CFD">
              <w:rPr>
                <w:rFonts w:ascii="Times New Roman" w:hAnsi="Times New Roman" w:cs="Times New Roman"/>
                <w:sz w:val="20"/>
                <w:szCs w:val="20"/>
                <w:vertAlign w:val="superscript"/>
              </w:rPr>
              <w:t>6</w:t>
            </w:r>
          </w:p>
        </w:tc>
        <w:tc>
          <w:tcPr>
            <w:tcW w:w="1105" w:type="dxa"/>
          </w:tcPr>
          <w:p w14:paraId="63CA4EBB" w14:textId="70D6389F" w:rsidR="008A50C7" w:rsidRPr="00EC1CFD" w:rsidRDefault="00713E56" w:rsidP="00875C29">
            <w:pPr>
              <w:jc w:val="center"/>
              <w:rPr>
                <w:rFonts w:ascii="Times New Roman" w:hAnsi="Times New Roman" w:cs="Times New Roman"/>
                <w:sz w:val="20"/>
                <w:szCs w:val="20"/>
              </w:rPr>
            </w:pPr>
            <w:r w:rsidRPr="00EC1CFD">
              <w:rPr>
                <w:rFonts w:ascii="Times New Roman" w:hAnsi="Times New Roman" w:cs="Times New Roman"/>
                <w:sz w:val="20"/>
                <w:szCs w:val="20"/>
              </w:rPr>
              <w:t>2.2</w:t>
            </w:r>
          </w:p>
        </w:tc>
      </w:tr>
      <w:tr w:rsidR="00CE3B78" w:rsidRPr="00EC1CFD" w14:paraId="1A8EBF4C" w14:textId="77777777" w:rsidTr="00C557EF">
        <w:trPr>
          <w:trHeight w:val="176"/>
        </w:trPr>
        <w:tc>
          <w:tcPr>
            <w:tcW w:w="983" w:type="dxa"/>
            <w:vMerge w:val="restart"/>
          </w:tcPr>
          <w:p w14:paraId="71FAD98E" w14:textId="77777777"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16 (N), unit 2</w:t>
            </w:r>
          </w:p>
          <w:p w14:paraId="3F791512" w14:textId="56F6C6BF"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NTWPIII</w:t>
            </w:r>
          </w:p>
        </w:tc>
        <w:tc>
          <w:tcPr>
            <w:tcW w:w="881" w:type="dxa"/>
          </w:tcPr>
          <w:p w14:paraId="232A3061" w14:textId="23269531"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0.92</w:t>
            </w:r>
          </w:p>
        </w:tc>
        <w:tc>
          <w:tcPr>
            <w:tcW w:w="1150" w:type="dxa"/>
          </w:tcPr>
          <w:p w14:paraId="248EAEBD" w14:textId="5AA5D3E4"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56.9</w:t>
            </w:r>
          </w:p>
        </w:tc>
        <w:tc>
          <w:tcPr>
            <w:tcW w:w="916" w:type="dxa"/>
          </w:tcPr>
          <w:p w14:paraId="10D256AA" w14:textId="776EE54D"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0.17</w:t>
            </w:r>
          </w:p>
        </w:tc>
        <w:tc>
          <w:tcPr>
            <w:tcW w:w="883" w:type="dxa"/>
          </w:tcPr>
          <w:p w14:paraId="70536E9A" w14:textId="01EDB6E8"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26.8</w:t>
            </w:r>
          </w:p>
        </w:tc>
        <w:tc>
          <w:tcPr>
            <w:tcW w:w="896" w:type="dxa"/>
          </w:tcPr>
          <w:p w14:paraId="4BC708A6" w14:textId="2F036D2A"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1.7x10</w:t>
            </w:r>
            <w:r w:rsidRPr="00EC1CFD">
              <w:rPr>
                <w:rFonts w:ascii="Times New Roman" w:hAnsi="Times New Roman" w:cs="Times New Roman"/>
                <w:sz w:val="20"/>
                <w:szCs w:val="20"/>
                <w:vertAlign w:val="superscript"/>
              </w:rPr>
              <w:t>11</w:t>
            </w:r>
          </w:p>
        </w:tc>
        <w:tc>
          <w:tcPr>
            <w:tcW w:w="916" w:type="dxa"/>
          </w:tcPr>
          <w:p w14:paraId="2DA3A824" w14:textId="097002AC"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0.0038</w:t>
            </w:r>
          </w:p>
        </w:tc>
        <w:tc>
          <w:tcPr>
            <w:tcW w:w="883" w:type="dxa"/>
          </w:tcPr>
          <w:p w14:paraId="7A762CC4" w14:textId="7DA45AA7"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28.1</w:t>
            </w:r>
          </w:p>
        </w:tc>
        <w:tc>
          <w:tcPr>
            <w:tcW w:w="896" w:type="dxa"/>
          </w:tcPr>
          <w:p w14:paraId="22A0442E" w14:textId="3390051A"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9.7x10</w:t>
            </w:r>
            <w:r w:rsidRPr="00EC1CFD">
              <w:rPr>
                <w:rFonts w:ascii="Times New Roman" w:hAnsi="Times New Roman" w:cs="Times New Roman"/>
                <w:sz w:val="20"/>
                <w:szCs w:val="20"/>
                <w:vertAlign w:val="superscript"/>
              </w:rPr>
              <w:t>15</w:t>
            </w:r>
          </w:p>
        </w:tc>
        <w:tc>
          <w:tcPr>
            <w:tcW w:w="1105" w:type="dxa"/>
          </w:tcPr>
          <w:p w14:paraId="79645E9E" w14:textId="0D1B1606" w:rsidR="00CE3B78" w:rsidRPr="00EC1CFD" w:rsidRDefault="00187BC7" w:rsidP="00CE3B78">
            <w:pPr>
              <w:jc w:val="center"/>
              <w:rPr>
                <w:rFonts w:ascii="Times New Roman" w:hAnsi="Times New Roman" w:cs="Times New Roman"/>
                <w:sz w:val="20"/>
                <w:szCs w:val="20"/>
              </w:rPr>
            </w:pPr>
            <w:r w:rsidRPr="00EC1CFD">
              <w:rPr>
                <w:rFonts w:ascii="Times New Roman" w:hAnsi="Times New Roman" w:cs="Times New Roman"/>
                <w:sz w:val="20"/>
                <w:szCs w:val="20"/>
              </w:rPr>
              <w:t>3.9</w:t>
            </w:r>
          </w:p>
        </w:tc>
      </w:tr>
      <w:tr w:rsidR="00CE3B78" w:rsidRPr="00EC1CFD" w14:paraId="30E247A7" w14:textId="77777777" w:rsidTr="00C557EF">
        <w:trPr>
          <w:trHeight w:val="175"/>
        </w:trPr>
        <w:tc>
          <w:tcPr>
            <w:tcW w:w="983" w:type="dxa"/>
            <w:vMerge/>
          </w:tcPr>
          <w:p w14:paraId="714D8FA9" w14:textId="77777777" w:rsidR="00CE3B78" w:rsidRPr="00EC1CFD" w:rsidRDefault="00CE3B78" w:rsidP="00CE3B78">
            <w:pPr>
              <w:jc w:val="center"/>
              <w:rPr>
                <w:rFonts w:ascii="Times New Roman" w:hAnsi="Times New Roman" w:cs="Times New Roman"/>
                <w:sz w:val="20"/>
                <w:szCs w:val="20"/>
              </w:rPr>
            </w:pPr>
          </w:p>
        </w:tc>
        <w:tc>
          <w:tcPr>
            <w:tcW w:w="881" w:type="dxa"/>
          </w:tcPr>
          <w:p w14:paraId="478D4A6B" w14:textId="4B743577"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0.87</w:t>
            </w:r>
          </w:p>
        </w:tc>
        <w:tc>
          <w:tcPr>
            <w:tcW w:w="1150" w:type="dxa"/>
          </w:tcPr>
          <w:p w14:paraId="126CC6D0" w14:textId="0017D4EA"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61.0</w:t>
            </w:r>
          </w:p>
        </w:tc>
        <w:tc>
          <w:tcPr>
            <w:tcW w:w="916" w:type="dxa"/>
          </w:tcPr>
          <w:p w14:paraId="7213C82A" w14:textId="6D141D23"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0.16</w:t>
            </w:r>
          </w:p>
        </w:tc>
        <w:tc>
          <w:tcPr>
            <w:tcW w:w="883" w:type="dxa"/>
          </w:tcPr>
          <w:p w14:paraId="7BF2F2B5" w14:textId="552A84F5"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17.1</w:t>
            </w:r>
          </w:p>
        </w:tc>
        <w:tc>
          <w:tcPr>
            <w:tcW w:w="896" w:type="dxa"/>
          </w:tcPr>
          <w:p w14:paraId="325608E9" w14:textId="0C78D916"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1.3x10</w:t>
            </w:r>
            <w:r w:rsidRPr="00EC1CFD">
              <w:rPr>
                <w:rFonts w:ascii="Times New Roman" w:hAnsi="Times New Roman" w:cs="Times New Roman"/>
                <w:sz w:val="20"/>
                <w:szCs w:val="20"/>
                <w:vertAlign w:val="superscript"/>
              </w:rPr>
              <w:t>11</w:t>
            </w:r>
          </w:p>
        </w:tc>
        <w:tc>
          <w:tcPr>
            <w:tcW w:w="916" w:type="dxa"/>
          </w:tcPr>
          <w:p w14:paraId="29A08F90" w14:textId="68961748"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0.0039</w:t>
            </w:r>
          </w:p>
        </w:tc>
        <w:tc>
          <w:tcPr>
            <w:tcW w:w="883" w:type="dxa"/>
          </w:tcPr>
          <w:p w14:paraId="0FB054A4" w14:textId="70E70261"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47.9</w:t>
            </w:r>
          </w:p>
        </w:tc>
        <w:tc>
          <w:tcPr>
            <w:tcW w:w="896" w:type="dxa"/>
          </w:tcPr>
          <w:p w14:paraId="7AABDC6F" w14:textId="29C5CDBB"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1.6x10</w:t>
            </w:r>
            <w:r w:rsidRPr="00EC1CFD">
              <w:rPr>
                <w:rFonts w:ascii="Times New Roman" w:hAnsi="Times New Roman" w:cs="Times New Roman"/>
                <w:sz w:val="20"/>
                <w:szCs w:val="20"/>
                <w:vertAlign w:val="superscript"/>
              </w:rPr>
              <w:t>16</w:t>
            </w:r>
          </w:p>
        </w:tc>
        <w:tc>
          <w:tcPr>
            <w:tcW w:w="1105" w:type="dxa"/>
          </w:tcPr>
          <w:p w14:paraId="2E348BC1" w14:textId="6328951B" w:rsidR="00CE3B78" w:rsidRPr="00EC1CFD" w:rsidRDefault="00187BC7" w:rsidP="00CE3B78">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CE3B78" w:rsidRPr="00EC1CFD" w14:paraId="533AA8C2" w14:textId="77777777" w:rsidTr="00C557EF">
        <w:trPr>
          <w:trHeight w:val="175"/>
        </w:trPr>
        <w:tc>
          <w:tcPr>
            <w:tcW w:w="983" w:type="dxa"/>
            <w:vMerge/>
          </w:tcPr>
          <w:p w14:paraId="73E391A7" w14:textId="77777777" w:rsidR="00CE3B78" w:rsidRPr="00EC1CFD" w:rsidRDefault="00CE3B78" w:rsidP="00CE3B78">
            <w:pPr>
              <w:jc w:val="center"/>
              <w:rPr>
                <w:rFonts w:ascii="Times New Roman" w:hAnsi="Times New Roman" w:cs="Times New Roman"/>
                <w:sz w:val="20"/>
                <w:szCs w:val="20"/>
              </w:rPr>
            </w:pPr>
          </w:p>
        </w:tc>
        <w:tc>
          <w:tcPr>
            <w:tcW w:w="881" w:type="dxa"/>
          </w:tcPr>
          <w:p w14:paraId="7C57B883" w14:textId="57BAF176"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0.66</w:t>
            </w:r>
          </w:p>
        </w:tc>
        <w:tc>
          <w:tcPr>
            <w:tcW w:w="1150" w:type="dxa"/>
          </w:tcPr>
          <w:p w14:paraId="4C4E7BBD" w14:textId="17CEFEA7"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67.0</w:t>
            </w:r>
          </w:p>
        </w:tc>
        <w:tc>
          <w:tcPr>
            <w:tcW w:w="916" w:type="dxa"/>
          </w:tcPr>
          <w:p w14:paraId="79EDEF21" w14:textId="47CAED99"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0.19</w:t>
            </w:r>
          </w:p>
        </w:tc>
        <w:tc>
          <w:tcPr>
            <w:tcW w:w="883" w:type="dxa"/>
          </w:tcPr>
          <w:p w14:paraId="37FBAD4A" w14:textId="1517FCEC"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31.5</w:t>
            </w:r>
          </w:p>
        </w:tc>
        <w:tc>
          <w:tcPr>
            <w:tcW w:w="896" w:type="dxa"/>
          </w:tcPr>
          <w:p w14:paraId="4D33C3BA" w14:textId="396CD670"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1.6x10</w:t>
            </w:r>
            <w:r w:rsidRPr="00EC1CFD">
              <w:rPr>
                <w:rFonts w:ascii="Times New Roman" w:hAnsi="Times New Roman" w:cs="Times New Roman"/>
                <w:sz w:val="20"/>
                <w:szCs w:val="20"/>
                <w:vertAlign w:val="superscript"/>
              </w:rPr>
              <w:t>11</w:t>
            </w:r>
          </w:p>
        </w:tc>
        <w:tc>
          <w:tcPr>
            <w:tcW w:w="916" w:type="dxa"/>
          </w:tcPr>
          <w:p w14:paraId="55E89A39" w14:textId="4250D881"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0.0039</w:t>
            </w:r>
          </w:p>
        </w:tc>
        <w:tc>
          <w:tcPr>
            <w:tcW w:w="883" w:type="dxa"/>
          </w:tcPr>
          <w:p w14:paraId="57716CE0" w14:textId="6422D08A"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35.5</w:t>
            </w:r>
          </w:p>
        </w:tc>
        <w:tc>
          <w:tcPr>
            <w:tcW w:w="896" w:type="dxa"/>
          </w:tcPr>
          <w:p w14:paraId="356AA3FE" w14:textId="46719900" w:rsidR="00CE3B78" w:rsidRPr="00EC1CFD" w:rsidRDefault="00CE3B78" w:rsidP="00CE3B78">
            <w:pPr>
              <w:jc w:val="center"/>
              <w:rPr>
                <w:rFonts w:ascii="Times New Roman" w:hAnsi="Times New Roman" w:cs="Times New Roman"/>
                <w:sz w:val="20"/>
                <w:szCs w:val="20"/>
              </w:rPr>
            </w:pPr>
            <w:r w:rsidRPr="00EC1CFD">
              <w:rPr>
                <w:rFonts w:ascii="Times New Roman" w:hAnsi="Times New Roman" w:cs="Times New Roman"/>
                <w:sz w:val="20"/>
                <w:szCs w:val="20"/>
              </w:rPr>
              <w:t>6.6x10</w:t>
            </w:r>
            <w:r w:rsidRPr="00EC1CFD">
              <w:rPr>
                <w:rFonts w:ascii="Times New Roman" w:hAnsi="Times New Roman" w:cs="Times New Roman"/>
                <w:sz w:val="20"/>
                <w:szCs w:val="20"/>
                <w:vertAlign w:val="superscript"/>
              </w:rPr>
              <w:t>15</w:t>
            </w:r>
          </w:p>
        </w:tc>
        <w:tc>
          <w:tcPr>
            <w:tcW w:w="1105" w:type="dxa"/>
          </w:tcPr>
          <w:p w14:paraId="57222036" w14:textId="6BC8CAFC" w:rsidR="00CE3B78" w:rsidRPr="00EC1CFD" w:rsidRDefault="00187BC7" w:rsidP="00CE3B78">
            <w:pPr>
              <w:jc w:val="center"/>
              <w:rPr>
                <w:rFonts w:ascii="Times New Roman" w:hAnsi="Times New Roman" w:cs="Times New Roman"/>
                <w:sz w:val="20"/>
                <w:szCs w:val="20"/>
              </w:rPr>
            </w:pPr>
            <w:r w:rsidRPr="00EC1CFD">
              <w:rPr>
                <w:rFonts w:ascii="Times New Roman" w:hAnsi="Times New Roman" w:cs="Times New Roman"/>
                <w:sz w:val="20"/>
                <w:szCs w:val="20"/>
              </w:rPr>
              <w:t>0.2</w:t>
            </w:r>
          </w:p>
        </w:tc>
      </w:tr>
      <w:tr w:rsidR="00B64182" w:rsidRPr="00EC1CFD" w14:paraId="4FA7BA5D" w14:textId="77777777" w:rsidTr="00C557EF">
        <w:trPr>
          <w:trHeight w:val="175"/>
        </w:trPr>
        <w:tc>
          <w:tcPr>
            <w:tcW w:w="983" w:type="dxa"/>
            <w:vMerge w:val="restart"/>
          </w:tcPr>
          <w:p w14:paraId="46872409" w14:textId="5FF6BCF6"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w:t>
            </w:r>
            <w:r>
              <w:rPr>
                <w:rFonts w:ascii="Times New Roman" w:hAnsi="Times New Roman" w:cs="Times New Roman"/>
                <w:sz w:val="20"/>
                <w:szCs w:val="20"/>
              </w:rPr>
              <w:t>7</w:t>
            </w:r>
            <w:r w:rsidRPr="00EC1CFD">
              <w:rPr>
                <w:rFonts w:ascii="Times New Roman" w:hAnsi="Times New Roman" w:cs="Times New Roman"/>
                <w:sz w:val="20"/>
                <w:szCs w:val="20"/>
              </w:rPr>
              <w:t xml:space="preserve"> (N), unit 2</w:t>
            </w:r>
          </w:p>
          <w:p w14:paraId="3830F676" w14:textId="497E4BFB"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NTWPIII</w:t>
            </w:r>
          </w:p>
        </w:tc>
        <w:tc>
          <w:tcPr>
            <w:tcW w:w="881" w:type="dxa"/>
          </w:tcPr>
          <w:p w14:paraId="496BE821" w14:textId="3EB1253D"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0.92</w:t>
            </w:r>
          </w:p>
        </w:tc>
        <w:tc>
          <w:tcPr>
            <w:tcW w:w="1150" w:type="dxa"/>
          </w:tcPr>
          <w:p w14:paraId="4BB51CF8" w14:textId="31C9E0CF"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58.0</w:t>
            </w:r>
          </w:p>
        </w:tc>
        <w:tc>
          <w:tcPr>
            <w:tcW w:w="916" w:type="dxa"/>
          </w:tcPr>
          <w:p w14:paraId="7E252DE8" w14:textId="62F39A67"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0.18</w:t>
            </w:r>
          </w:p>
        </w:tc>
        <w:tc>
          <w:tcPr>
            <w:tcW w:w="883" w:type="dxa"/>
          </w:tcPr>
          <w:p w14:paraId="735F18FC" w14:textId="4F61A736"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24.1</w:t>
            </w:r>
          </w:p>
        </w:tc>
        <w:tc>
          <w:tcPr>
            <w:tcW w:w="896" w:type="dxa"/>
          </w:tcPr>
          <w:p w14:paraId="224E778E" w14:textId="7C55FE8F"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w:t>
            </w:r>
            <w:r>
              <w:rPr>
                <w:rFonts w:ascii="Times New Roman" w:hAnsi="Times New Roman" w:cs="Times New Roman"/>
                <w:sz w:val="20"/>
                <w:szCs w:val="20"/>
              </w:rPr>
              <w:t>2</w:t>
            </w:r>
            <w:r w:rsidRPr="00EC1CFD">
              <w:rPr>
                <w:rFonts w:ascii="Times New Roman" w:hAnsi="Times New Roman" w:cs="Times New Roman"/>
                <w:sz w:val="20"/>
                <w:szCs w:val="20"/>
              </w:rPr>
              <w:t>x10</w:t>
            </w:r>
            <w:r w:rsidRPr="00EC1CFD">
              <w:rPr>
                <w:rFonts w:ascii="Times New Roman" w:hAnsi="Times New Roman" w:cs="Times New Roman"/>
                <w:sz w:val="20"/>
                <w:szCs w:val="20"/>
                <w:vertAlign w:val="superscript"/>
              </w:rPr>
              <w:t>11</w:t>
            </w:r>
          </w:p>
        </w:tc>
        <w:tc>
          <w:tcPr>
            <w:tcW w:w="916" w:type="dxa"/>
          </w:tcPr>
          <w:p w14:paraId="374D4DBD" w14:textId="3EE7F4C5"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0.0044</w:t>
            </w:r>
          </w:p>
        </w:tc>
        <w:tc>
          <w:tcPr>
            <w:tcW w:w="883" w:type="dxa"/>
          </w:tcPr>
          <w:p w14:paraId="2BAC2C9E" w14:textId="282EF0EB"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33.9</w:t>
            </w:r>
          </w:p>
        </w:tc>
        <w:tc>
          <w:tcPr>
            <w:tcW w:w="896" w:type="dxa"/>
          </w:tcPr>
          <w:p w14:paraId="073884E4" w14:textId="29EEF459"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1.1</w:t>
            </w:r>
            <w:r w:rsidRPr="00EC1CFD">
              <w:rPr>
                <w:rFonts w:ascii="Times New Roman" w:hAnsi="Times New Roman" w:cs="Times New Roman"/>
                <w:sz w:val="20"/>
                <w:szCs w:val="20"/>
              </w:rPr>
              <w:t>x10</w:t>
            </w:r>
            <w:r w:rsidRPr="00EC1CFD">
              <w:rPr>
                <w:rFonts w:ascii="Times New Roman" w:hAnsi="Times New Roman" w:cs="Times New Roman"/>
                <w:sz w:val="20"/>
                <w:szCs w:val="20"/>
                <w:vertAlign w:val="superscript"/>
              </w:rPr>
              <w:t>16</w:t>
            </w:r>
          </w:p>
        </w:tc>
        <w:tc>
          <w:tcPr>
            <w:tcW w:w="1105" w:type="dxa"/>
          </w:tcPr>
          <w:p w14:paraId="1E4EC9FD" w14:textId="116AEBE8"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5.1</w:t>
            </w:r>
          </w:p>
        </w:tc>
      </w:tr>
      <w:tr w:rsidR="00B64182" w:rsidRPr="00EC1CFD" w14:paraId="01C4FFFD" w14:textId="77777777" w:rsidTr="00C557EF">
        <w:trPr>
          <w:trHeight w:val="175"/>
        </w:trPr>
        <w:tc>
          <w:tcPr>
            <w:tcW w:w="983" w:type="dxa"/>
            <w:vMerge/>
          </w:tcPr>
          <w:p w14:paraId="70A55840" w14:textId="77777777" w:rsidR="00B64182" w:rsidRPr="00EC1CFD" w:rsidRDefault="00B64182" w:rsidP="00B64182">
            <w:pPr>
              <w:jc w:val="center"/>
              <w:rPr>
                <w:rFonts w:ascii="Times New Roman" w:hAnsi="Times New Roman" w:cs="Times New Roman"/>
                <w:sz w:val="20"/>
                <w:szCs w:val="20"/>
              </w:rPr>
            </w:pPr>
          </w:p>
        </w:tc>
        <w:tc>
          <w:tcPr>
            <w:tcW w:w="881" w:type="dxa"/>
          </w:tcPr>
          <w:p w14:paraId="1237809F" w14:textId="2917D82B"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0.77</w:t>
            </w:r>
          </w:p>
        </w:tc>
        <w:tc>
          <w:tcPr>
            <w:tcW w:w="1150" w:type="dxa"/>
          </w:tcPr>
          <w:p w14:paraId="764E007E" w14:textId="00BED855"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60.1</w:t>
            </w:r>
          </w:p>
        </w:tc>
        <w:tc>
          <w:tcPr>
            <w:tcW w:w="916" w:type="dxa"/>
          </w:tcPr>
          <w:p w14:paraId="2975CC79" w14:textId="51BE9221"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0.18</w:t>
            </w:r>
          </w:p>
        </w:tc>
        <w:tc>
          <w:tcPr>
            <w:tcW w:w="883" w:type="dxa"/>
          </w:tcPr>
          <w:p w14:paraId="27320A9C" w14:textId="18A80F62"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18.7</w:t>
            </w:r>
          </w:p>
        </w:tc>
        <w:tc>
          <w:tcPr>
            <w:tcW w:w="896" w:type="dxa"/>
          </w:tcPr>
          <w:p w14:paraId="45CDD58B" w14:textId="60715C1C"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w:t>
            </w:r>
            <w:r>
              <w:rPr>
                <w:rFonts w:ascii="Times New Roman" w:hAnsi="Times New Roman" w:cs="Times New Roman"/>
                <w:sz w:val="20"/>
                <w:szCs w:val="20"/>
              </w:rPr>
              <w:t>0</w:t>
            </w:r>
            <w:r w:rsidRPr="00EC1CFD">
              <w:rPr>
                <w:rFonts w:ascii="Times New Roman" w:hAnsi="Times New Roman" w:cs="Times New Roman"/>
                <w:sz w:val="20"/>
                <w:szCs w:val="20"/>
              </w:rPr>
              <w:t>x10</w:t>
            </w:r>
            <w:r w:rsidRPr="00EC1CFD">
              <w:rPr>
                <w:rFonts w:ascii="Times New Roman" w:hAnsi="Times New Roman" w:cs="Times New Roman"/>
                <w:sz w:val="20"/>
                <w:szCs w:val="20"/>
                <w:vertAlign w:val="superscript"/>
              </w:rPr>
              <w:t>11</w:t>
            </w:r>
          </w:p>
        </w:tc>
        <w:tc>
          <w:tcPr>
            <w:tcW w:w="916" w:type="dxa"/>
          </w:tcPr>
          <w:p w14:paraId="04860B4B" w14:textId="6DF5F208"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0.0033</w:t>
            </w:r>
          </w:p>
        </w:tc>
        <w:tc>
          <w:tcPr>
            <w:tcW w:w="883" w:type="dxa"/>
          </w:tcPr>
          <w:p w14:paraId="256BEEE6" w14:textId="13691615"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41.4</w:t>
            </w:r>
          </w:p>
        </w:tc>
        <w:tc>
          <w:tcPr>
            <w:tcW w:w="896" w:type="dxa"/>
          </w:tcPr>
          <w:p w14:paraId="38B8BF4D" w14:textId="6FE7CA27"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2.2</w:t>
            </w:r>
            <w:r w:rsidRPr="00EC1CFD">
              <w:rPr>
                <w:rFonts w:ascii="Times New Roman" w:hAnsi="Times New Roman" w:cs="Times New Roman"/>
                <w:sz w:val="20"/>
                <w:szCs w:val="20"/>
              </w:rPr>
              <w:t>x10</w:t>
            </w:r>
            <w:r w:rsidRPr="00EC1CFD">
              <w:rPr>
                <w:rFonts w:ascii="Times New Roman" w:hAnsi="Times New Roman" w:cs="Times New Roman"/>
                <w:sz w:val="20"/>
                <w:szCs w:val="20"/>
                <w:vertAlign w:val="superscript"/>
              </w:rPr>
              <w:t>16</w:t>
            </w:r>
          </w:p>
        </w:tc>
        <w:tc>
          <w:tcPr>
            <w:tcW w:w="1105" w:type="dxa"/>
          </w:tcPr>
          <w:p w14:paraId="228FCD55" w14:textId="73ABF9FC"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0</w:t>
            </w:r>
          </w:p>
        </w:tc>
      </w:tr>
      <w:tr w:rsidR="00B64182" w:rsidRPr="00EC1CFD" w14:paraId="54B13633" w14:textId="77777777" w:rsidTr="00C557EF">
        <w:trPr>
          <w:trHeight w:val="175"/>
        </w:trPr>
        <w:tc>
          <w:tcPr>
            <w:tcW w:w="983" w:type="dxa"/>
            <w:vMerge/>
          </w:tcPr>
          <w:p w14:paraId="7D9D32AC" w14:textId="77777777" w:rsidR="00B64182" w:rsidRPr="00EC1CFD" w:rsidRDefault="00B64182" w:rsidP="00B64182">
            <w:pPr>
              <w:jc w:val="center"/>
              <w:rPr>
                <w:rFonts w:ascii="Times New Roman" w:hAnsi="Times New Roman" w:cs="Times New Roman"/>
                <w:sz w:val="20"/>
                <w:szCs w:val="20"/>
              </w:rPr>
            </w:pPr>
          </w:p>
        </w:tc>
        <w:tc>
          <w:tcPr>
            <w:tcW w:w="881" w:type="dxa"/>
          </w:tcPr>
          <w:p w14:paraId="12ADDF4F" w14:textId="3E0573FC"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0.59</w:t>
            </w:r>
          </w:p>
        </w:tc>
        <w:tc>
          <w:tcPr>
            <w:tcW w:w="1150" w:type="dxa"/>
          </w:tcPr>
          <w:p w14:paraId="335C969E" w14:textId="08974315"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70.3</w:t>
            </w:r>
          </w:p>
        </w:tc>
        <w:tc>
          <w:tcPr>
            <w:tcW w:w="916" w:type="dxa"/>
          </w:tcPr>
          <w:p w14:paraId="020AF8BB" w14:textId="631BB1D3"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0.19</w:t>
            </w:r>
          </w:p>
        </w:tc>
        <w:tc>
          <w:tcPr>
            <w:tcW w:w="883" w:type="dxa"/>
          </w:tcPr>
          <w:p w14:paraId="79F4BC6D" w14:textId="222A739D"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22.7</w:t>
            </w:r>
          </w:p>
        </w:tc>
        <w:tc>
          <w:tcPr>
            <w:tcW w:w="896" w:type="dxa"/>
          </w:tcPr>
          <w:p w14:paraId="3CED9F08" w14:textId="10FFB75B"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w:t>
            </w:r>
            <w:r>
              <w:rPr>
                <w:rFonts w:ascii="Times New Roman" w:hAnsi="Times New Roman" w:cs="Times New Roman"/>
                <w:sz w:val="20"/>
                <w:szCs w:val="20"/>
              </w:rPr>
              <w:t>6</w:t>
            </w:r>
            <w:r w:rsidRPr="00EC1CFD">
              <w:rPr>
                <w:rFonts w:ascii="Times New Roman" w:hAnsi="Times New Roman" w:cs="Times New Roman"/>
                <w:sz w:val="20"/>
                <w:szCs w:val="20"/>
              </w:rPr>
              <w:t>x10</w:t>
            </w:r>
            <w:r w:rsidRPr="00EC1CFD">
              <w:rPr>
                <w:rFonts w:ascii="Times New Roman" w:hAnsi="Times New Roman" w:cs="Times New Roman"/>
                <w:sz w:val="20"/>
                <w:szCs w:val="20"/>
                <w:vertAlign w:val="superscript"/>
              </w:rPr>
              <w:t>11</w:t>
            </w:r>
          </w:p>
        </w:tc>
        <w:tc>
          <w:tcPr>
            <w:tcW w:w="916" w:type="dxa"/>
          </w:tcPr>
          <w:p w14:paraId="02FAC303" w14:textId="18F6532E"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0.0053</w:t>
            </w:r>
          </w:p>
        </w:tc>
        <w:tc>
          <w:tcPr>
            <w:tcW w:w="883" w:type="dxa"/>
          </w:tcPr>
          <w:p w14:paraId="6917FA0B" w14:textId="1AE2534C"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47.6</w:t>
            </w:r>
          </w:p>
        </w:tc>
        <w:tc>
          <w:tcPr>
            <w:tcW w:w="896" w:type="dxa"/>
          </w:tcPr>
          <w:p w14:paraId="57E05B6D" w14:textId="1E62F99E"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7.6</w:t>
            </w:r>
            <w:r w:rsidRPr="00EC1CFD">
              <w:rPr>
                <w:rFonts w:ascii="Times New Roman" w:hAnsi="Times New Roman" w:cs="Times New Roman"/>
                <w:sz w:val="20"/>
                <w:szCs w:val="20"/>
              </w:rPr>
              <w:t>x10</w:t>
            </w:r>
            <w:r w:rsidRPr="00EC1CFD">
              <w:rPr>
                <w:rFonts w:ascii="Times New Roman" w:hAnsi="Times New Roman" w:cs="Times New Roman"/>
                <w:sz w:val="20"/>
                <w:szCs w:val="20"/>
                <w:vertAlign w:val="superscript"/>
              </w:rPr>
              <w:t>15</w:t>
            </w:r>
          </w:p>
        </w:tc>
        <w:tc>
          <w:tcPr>
            <w:tcW w:w="1105" w:type="dxa"/>
          </w:tcPr>
          <w:p w14:paraId="552056DD" w14:textId="27A23F7F"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0</w:t>
            </w:r>
          </w:p>
        </w:tc>
      </w:tr>
      <w:tr w:rsidR="00B64182" w:rsidRPr="00EC1CFD" w14:paraId="36A56076" w14:textId="77777777" w:rsidTr="00C557EF">
        <w:trPr>
          <w:trHeight w:val="176"/>
        </w:trPr>
        <w:tc>
          <w:tcPr>
            <w:tcW w:w="983" w:type="dxa"/>
            <w:vMerge w:val="restart"/>
          </w:tcPr>
          <w:p w14:paraId="17A222DF" w14:textId="7777777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11 (E), unit 3</w:t>
            </w:r>
          </w:p>
          <w:p w14:paraId="42207DBC" w14:textId="61AAC741"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NTWPIII</w:t>
            </w:r>
          </w:p>
        </w:tc>
        <w:tc>
          <w:tcPr>
            <w:tcW w:w="881" w:type="dxa"/>
          </w:tcPr>
          <w:p w14:paraId="73845C07" w14:textId="229C63A9"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0.90</w:t>
            </w:r>
          </w:p>
        </w:tc>
        <w:tc>
          <w:tcPr>
            <w:tcW w:w="1150" w:type="dxa"/>
          </w:tcPr>
          <w:p w14:paraId="37CB645E" w14:textId="3A73477E"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59.8</w:t>
            </w:r>
          </w:p>
        </w:tc>
        <w:tc>
          <w:tcPr>
            <w:tcW w:w="916" w:type="dxa"/>
          </w:tcPr>
          <w:p w14:paraId="10D62C50" w14:textId="10223B1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0.15</w:t>
            </w:r>
          </w:p>
        </w:tc>
        <w:tc>
          <w:tcPr>
            <w:tcW w:w="883" w:type="dxa"/>
          </w:tcPr>
          <w:p w14:paraId="036EBB74" w14:textId="3B3289EC"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8.4</w:t>
            </w:r>
          </w:p>
        </w:tc>
        <w:tc>
          <w:tcPr>
            <w:tcW w:w="896" w:type="dxa"/>
          </w:tcPr>
          <w:p w14:paraId="4A1A0212" w14:textId="40C1EE04"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7.4x10</w:t>
            </w:r>
            <w:r w:rsidRPr="00EC1CFD">
              <w:rPr>
                <w:rFonts w:ascii="Times New Roman" w:hAnsi="Times New Roman" w:cs="Times New Roman"/>
                <w:sz w:val="20"/>
                <w:szCs w:val="20"/>
                <w:vertAlign w:val="superscript"/>
              </w:rPr>
              <w:t>10</w:t>
            </w:r>
          </w:p>
        </w:tc>
        <w:tc>
          <w:tcPr>
            <w:tcW w:w="916" w:type="dxa"/>
          </w:tcPr>
          <w:p w14:paraId="62CE3777" w14:textId="604CA5D4"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0.0038</w:t>
            </w:r>
          </w:p>
        </w:tc>
        <w:tc>
          <w:tcPr>
            <w:tcW w:w="883" w:type="dxa"/>
          </w:tcPr>
          <w:p w14:paraId="1C32C2A6" w14:textId="198452EB"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51.4</w:t>
            </w:r>
          </w:p>
        </w:tc>
        <w:tc>
          <w:tcPr>
            <w:tcW w:w="896" w:type="dxa"/>
          </w:tcPr>
          <w:p w14:paraId="62621BCA" w14:textId="7D869DE9"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2.7x10</w:t>
            </w:r>
            <w:r w:rsidRPr="00EC1CFD">
              <w:rPr>
                <w:rFonts w:ascii="Times New Roman" w:hAnsi="Times New Roman" w:cs="Times New Roman"/>
                <w:sz w:val="20"/>
                <w:szCs w:val="20"/>
                <w:vertAlign w:val="superscript"/>
              </w:rPr>
              <w:t>16</w:t>
            </w:r>
          </w:p>
        </w:tc>
        <w:tc>
          <w:tcPr>
            <w:tcW w:w="1105" w:type="dxa"/>
          </w:tcPr>
          <w:p w14:paraId="68D10B24" w14:textId="11201C76"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B64182" w:rsidRPr="00EC1CFD" w14:paraId="4F79C54A" w14:textId="77777777" w:rsidTr="00C557EF">
        <w:trPr>
          <w:trHeight w:val="175"/>
        </w:trPr>
        <w:tc>
          <w:tcPr>
            <w:tcW w:w="983" w:type="dxa"/>
            <w:vMerge/>
          </w:tcPr>
          <w:p w14:paraId="0172566E" w14:textId="77777777" w:rsidR="00B64182" w:rsidRPr="00EC1CFD" w:rsidRDefault="00B64182" w:rsidP="00B64182">
            <w:pPr>
              <w:jc w:val="center"/>
              <w:rPr>
                <w:rFonts w:ascii="Times New Roman" w:hAnsi="Times New Roman" w:cs="Times New Roman"/>
                <w:sz w:val="20"/>
                <w:szCs w:val="20"/>
              </w:rPr>
            </w:pPr>
          </w:p>
        </w:tc>
        <w:tc>
          <w:tcPr>
            <w:tcW w:w="881" w:type="dxa"/>
          </w:tcPr>
          <w:p w14:paraId="1A6A58FC" w14:textId="2B6EBFA6"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0.79</w:t>
            </w:r>
          </w:p>
        </w:tc>
        <w:tc>
          <w:tcPr>
            <w:tcW w:w="1150" w:type="dxa"/>
          </w:tcPr>
          <w:p w14:paraId="7CE476AA" w14:textId="1C5BC3E5"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64.9</w:t>
            </w:r>
          </w:p>
        </w:tc>
        <w:tc>
          <w:tcPr>
            <w:tcW w:w="916" w:type="dxa"/>
          </w:tcPr>
          <w:p w14:paraId="63A94929" w14:textId="22BEB05F"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0.15</w:t>
            </w:r>
          </w:p>
        </w:tc>
        <w:tc>
          <w:tcPr>
            <w:tcW w:w="883" w:type="dxa"/>
          </w:tcPr>
          <w:p w14:paraId="7068939E" w14:textId="5AD327BE"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15.2</w:t>
            </w:r>
          </w:p>
        </w:tc>
        <w:tc>
          <w:tcPr>
            <w:tcW w:w="896" w:type="dxa"/>
          </w:tcPr>
          <w:p w14:paraId="76F3F98C" w14:textId="2DD0AD91"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1.4x10</w:t>
            </w:r>
            <w:r w:rsidRPr="00EC1CFD">
              <w:rPr>
                <w:rFonts w:ascii="Times New Roman" w:hAnsi="Times New Roman" w:cs="Times New Roman"/>
                <w:sz w:val="20"/>
                <w:szCs w:val="20"/>
                <w:vertAlign w:val="superscript"/>
              </w:rPr>
              <w:t>11</w:t>
            </w:r>
          </w:p>
        </w:tc>
        <w:tc>
          <w:tcPr>
            <w:tcW w:w="916" w:type="dxa"/>
          </w:tcPr>
          <w:p w14:paraId="08B97875" w14:textId="42776F85"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0.0040</w:t>
            </w:r>
          </w:p>
        </w:tc>
        <w:tc>
          <w:tcPr>
            <w:tcW w:w="883" w:type="dxa"/>
          </w:tcPr>
          <w:p w14:paraId="4E4ED913" w14:textId="204D379F"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49.7</w:t>
            </w:r>
          </w:p>
        </w:tc>
        <w:tc>
          <w:tcPr>
            <w:tcW w:w="896" w:type="dxa"/>
          </w:tcPr>
          <w:p w14:paraId="41EA8D10" w14:textId="72CE63C9"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1.8x10</w:t>
            </w:r>
            <w:r w:rsidRPr="00EC1CFD">
              <w:rPr>
                <w:rFonts w:ascii="Times New Roman" w:hAnsi="Times New Roman" w:cs="Times New Roman"/>
                <w:sz w:val="20"/>
                <w:szCs w:val="20"/>
                <w:vertAlign w:val="superscript"/>
              </w:rPr>
              <w:t>16</w:t>
            </w:r>
          </w:p>
        </w:tc>
        <w:tc>
          <w:tcPr>
            <w:tcW w:w="1105" w:type="dxa"/>
          </w:tcPr>
          <w:p w14:paraId="5E326C83" w14:textId="17F09889"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B64182" w:rsidRPr="00EC1CFD" w14:paraId="67451C3D" w14:textId="77777777" w:rsidTr="00C557EF">
        <w:trPr>
          <w:trHeight w:val="175"/>
        </w:trPr>
        <w:tc>
          <w:tcPr>
            <w:tcW w:w="983" w:type="dxa"/>
            <w:vMerge/>
          </w:tcPr>
          <w:p w14:paraId="0D9290B6" w14:textId="77777777" w:rsidR="00B64182" w:rsidRPr="00EC1CFD" w:rsidRDefault="00B64182" w:rsidP="00B64182">
            <w:pPr>
              <w:jc w:val="center"/>
              <w:rPr>
                <w:rFonts w:ascii="Times New Roman" w:hAnsi="Times New Roman" w:cs="Times New Roman"/>
                <w:sz w:val="20"/>
                <w:szCs w:val="20"/>
              </w:rPr>
            </w:pPr>
          </w:p>
        </w:tc>
        <w:tc>
          <w:tcPr>
            <w:tcW w:w="881" w:type="dxa"/>
          </w:tcPr>
          <w:p w14:paraId="4AC64E03" w14:textId="46951C50"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0.61</w:t>
            </w:r>
          </w:p>
        </w:tc>
        <w:tc>
          <w:tcPr>
            <w:tcW w:w="1150" w:type="dxa"/>
          </w:tcPr>
          <w:p w14:paraId="34ABB643" w14:textId="790384CF"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67.0</w:t>
            </w:r>
          </w:p>
        </w:tc>
        <w:tc>
          <w:tcPr>
            <w:tcW w:w="916" w:type="dxa"/>
          </w:tcPr>
          <w:p w14:paraId="3A7BF4C4" w14:textId="0A74351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0.19</w:t>
            </w:r>
          </w:p>
        </w:tc>
        <w:tc>
          <w:tcPr>
            <w:tcW w:w="883" w:type="dxa"/>
          </w:tcPr>
          <w:p w14:paraId="4069E788" w14:textId="5402235E"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25.7</w:t>
            </w:r>
          </w:p>
        </w:tc>
        <w:tc>
          <w:tcPr>
            <w:tcW w:w="896" w:type="dxa"/>
          </w:tcPr>
          <w:p w14:paraId="39E42E90" w14:textId="333C3E02"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1.6x10</w:t>
            </w:r>
            <w:r w:rsidRPr="00EC1CFD">
              <w:rPr>
                <w:rFonts w:ascii="Times New Roman" w:hAnsi="Times New Roman" w:cs="Times New Roman"/>
                <w:sz w:val="20"/>
                <w:szCs w:val="20"/>
                <w:vertAlign w:val="superscript"/>
              </w:rPr>
              <w:t>11</w:t>
            </w:r>
          </w:p>
        </w:tc>
        <w:tc>
          <w:tcPr>
            <w:tcW w:w="916" w:type="dxa"/>
          </w:tcPr>
          <w:p w14:paraId="01DB2235" w14:textId="3F41DCC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0.0041</w:t>
            </w:r>
          </w:p>
        </w:tc>
        <w:tc>
          <w:tcPr>
            <w:tcW w:w="883" w:type="dxa"/>
          </w:tcPr>
          <w:p w14:paraId="4EBC0134" w14:textId="69D71419"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41.3</w:t>
            </w:r>
          </w:p>
        </w:tc>
        <w:tc>
          <w:tcPr>
            <w:tcW w:w="896" w:type="dxa"/>
          </w:tcPr>
          <w:p w14:paraId="1D86F958" w14:textId="41E54290"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1.5x10</w:t>
            </w:r>
            <w:r w:rsidRPr="00EC1CFD">
              <w:rPr>
                <w:rFonts w:ascii="Times New Roman" w:hAnsi="Times New Roman" w:cs="Times New Roman"/>
                <w:sz w:val="20"/>
                <w:szCs w:val="20"/>
                <w:vertAlign w:val="superscript"/>
              </w:rPr>
              <w:t>16</w:t>
            </w:r>
          </w:p>
        </w:tc>
        <w:tc>
          <w:tcPr>
            <w:tcW w:w="1105" w:type="dxa"/>
          </w:tcPr>
          <w:p w14:paraId="5E185A17" w14:textId="0418860E"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B64182" w:rsidRPr="00EC1CFD" w14:paraId="06A5F81C" w14:textId="77777777" w:rsidTr="00C557EF">
        <w:trPr>
          <w:trHeight w:val="176"/>
        </w:trPr>
        <w:tc>
          <w:tcPr>
            <w:tcW w:w="983" w:type="dxa"/>
            <w:vMerge w:val="restart"/>
          </w:tcPr>
          <w:p w14:paraId="615941F9" w14:textId="4D2332D1"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15 (N), unit 3</w:t>
            </w:r>
          </w:p>
          <w:p w14:paraId="3844EA4A" w14:textId="622506C4"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NTWPIII</w:t>
            </w:r>
          </w:p>
        </w:tc>
        <w:tc>
          <w:tcPr>
            <w:tcW w:w="881" w:type="dxa"/>
          </w:tcPr>
          <w:p w14:paraId="46DCE3E3" w14:textId="6BE7DBFD"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0.92</w:t>
            </w:r>
          </w:p>
        </w:tc>
        <w:tc>
          <w:tcPr>
            <w:tcW w:w="1150" w:type="dxa"/>
          </w:tcPr>
          <w:p w14:paraId="231F4E7D" w14:textId="5D2B4124"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54.3</w:t>
            </w:r>
          </w:p>
        </w:tc>
        <w:tc>
          <w:tcPr>
            <w:tcW w:w="916" w:type="dxa"/>
          </w:tcPr>
          <w:p w14:paraId="0312CEC8" w14:textId="4B56A08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0.17</w:t>
            </w:r>
          </w:p>
        </w:tc>
        <w:tc>
          <w:tcPr>
            <w:tcW w:w="883" w:type="dxa"/>
          </w:tcPr>
          <w:p w14:paraId="03937912" w14:textId="0619285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11.7</w:t>
            </w:r>
          </w:p>
        </w:tc>
        <w:tc>
          <w:tcPr>
            <w:tcW w:w="896" w:type="dxa"/>
          </w:tcPr>
          <w:p w14:paraId="4B9853AC" w14:textId="1EA9CF09"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8.3x10</w:t>
            </w:r>
            <w:r w:rsidRPr="00EC1CFD">
              <w:rPr>
                <w:rFonts w:ascii="Times New Roman" w:hAnsi="Times New Roman" w:cs="Times New Roman"/>
                <w:sz w:val="20"/>
                <w:szCs w:val="20"/>
                <w:vertAlign w:val="superscript"/>
              </w:rPr>
              <w:t>10</w:t>
            </w:r>
          </w:p>
        </w:tc>
        <w:tc>
          <w:tcPr>
            <w:tcW w:w="916" w:type="dxa"/>
          </w:tcPr>
          <w:p w14:paraId="2DCEDDCB" w14:textId="686861C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0.0040</w:t>
            </w:r>
          </w:p>
        </w:tc>
        <w:tc>
          <w:tcPr>
            <w:tcW w:w="883" w:type="dxa"/>
          </w:tcPr>
          <w:p w14:paraId="741F8A03" w14:textId="722A99A5"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42.6</w:t>
            </w:r>
          </w:p>
        </w:tc>
        <w:tc>
          <w:tcPr>
            <w:tcW w:w="896" w:type="dxa"/>
          </w:tcPr>
          <w:p w14:paraId="78FE8A0D" w14:textId="7B84321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2.1x10</w:t>
            </w:r>
            <w:r w:rsidRPr="00EC1CFD">
              <w:rPr>
                <w:rFonts w:ascii="Times New Roman" w:hAnsi="Times New Roman" w:cs="Times New Roman"/>
                <w:sz w:val="20"/>
                <w:szCs w:val="20"/>
                <w:vertAlign w:val="superscript"/>
              </w:rPr>
              <w:t>16</w:t>
            </w:r>
          </w:p>
        </w:tc>
        <w:tc>
          <w:tcPr>
            <w:tcW w:w="1105" w:type="dxa"/>
          </w:tcPr>
          <w:p w14:paraId="58030364" w14:textId="3BDB8919"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B64182" w:rsidRPr="00EC1CFD" w14:paraId="62953C0A" w14:textId="77777777" w:rsidTr="00C557EF">
        <w:trPr>
          <w:trHeight w:val="175"/>
        </w:trPr>
        <w:tc>
          <w:tcPr>
            <w:tcW w:w="983" w:type="dxa"/>
            <w:vMerge/>
          </w:tcPr>
          <w:p w14:paraId="282C096A" w14:textId="77777777" w:rsidR="00B64182" w:rsidRPr="00EC1CFD" w:rsidRDefault="00B64182" w:rsidP="00B64182">
            <w:pPr>
              <w:jc w:val="center"/>
              <w:rPr>
                <w:rFonts w:ascii="Times New Roman" w:hAnsi="Times New Roman" w:cs="Times New Roman"/>
                <w:sz w:val="20"/>
                <w:szCs w:val="20"/>
              </w:rPr>
            </w:pPr>
          </w:p>
        </w:tc>
        <w:tc>
          <w:tcPr>
            <w:tcW w:w="881" w:type="dxa"/>
          </w:tcPr>
          <w:p w14:paraId="3C71E6AC" w14:textId="6DF51FB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0.79</w:t>
            </w:r>
          </w:p>
        </w:tc>
        <w:tc>
          <w:tcPr>
            <w:tcW w:w="1150" w:type="dxa"/>
          </w:tcPr>
          <w:p w14:paraId="78AB330A" w14:textId="5BBAEB5B"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61.0</w:t>
            </w:r>
          </w:p>
        </w:tc>
        <w:tc>
          <w:tcPr>
            <w:tcW w:w="916" w:type="dxa"/>
          </w:tcPr>
          <w:p w14:paraId="5AD20FAD" w14:textId="5506024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0.19</w:t>
            </w:r>
          </w:p>
        </w:tc>
        <w:tc>
          <w:tcPr>
            <w:tcW w:w="883" w:type="dxa"/>
          </w:tcPr>
          <w:p w14:paraId="47B0423A" w14:textId="0A0255AD"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11.3</w:t>
            </w:r>
          </w:p>
        </w:tc>
        <w:tc>
          <w:tcPr>
            <w:tcW w:w="896" w:type="dxa"/>
          </w:tcPr>
          <w:p w14:paraId="4FE997DE" w14:textId="7F00282C"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5.5x10</w:t>
            </w:r>
            <w:r w:rsidRPr="00EC1CFD">
              <w:rPr>
                <w:rFonts w:ascii="Times New Roman" w:hAnsi="Times New Roman" w:cs="Times New Roman"/>
                <w:sz w:val="20"/>
                <w:szCs w:val="20"/>
                <w:vertAlign w:val="superscript"/>
              </w:rPr>
              <w:t>10</w:t>
            </w:r>
          </w:p>
        </w:tc>
        <w:tc>
          <w:tcPr>
            <w:tcW w:w="916" w:type="dxa"/>
          </w:tcPr>
          <w:p w14:paraId="4F73EF99" w14:textId="2E15FB05"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0.0040</w:t>
            </w:r>
          </w:p>
        </w:tc>
        <w:tc>
          <w:tcPr>
            <w:tcW w:w="883" w:type="dxa"/>
          </w:tcPr>
          <w:p w14:paraId="2DBB9328" w14:textId="52FEA95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49.7</w:t>
            </w:r>
          </w:p>
        </w:tc>
        <w:tc>
          <w:tcPr>
            <w:tcW w:w="896" w:type="dxa"/>
          </w:tcPr>
          <w:p w14:paraId="10091F74" w14:textId="2CD21CFC"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2.6x10</w:t>
            </w:r>
            <w:r w:rsidRPr="00EC1CFD">
              <w:rPr>
                <w:rFonts w:ascii="Times New Roman" w:hAnsi="Times New Roman" w:cs="Times New Roman"/>
                <w:sz w:val="20"/>
                <w:szCs w:val="20"/>
                <w:vertAlign w:val="superscript"/>
              </w:rPr>
              <w:t>16</w:t>
            </w:r>
          </w:p>
        </w:tc>
        <w:tc>
          <w:tcPr>
            <w:tcW w:w="1105" w:type="dxa"/>
          </w:tcPr>
          <w:p w14:paraId="49086847" w14:textId="3DBBE7D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6.2</w:t>
            </w:r>
          </w:p>
        </w:tc>
      </w:tr>
      <w:tr w:rsidR="00B64182" w:rsidRPr="00EC1CFD" w14:paraId="06BA2129" w14:textId="77777777" w:rsidTr="00C557EF">
        <w:trPr>
          <w:trHeight w:val="175"/>
        </w:trPr>
        <w:tc>
          <w:tcPr>
            <w:tcW w:w="983" w:type="dxa"/>
            <w:vMerge/>
          </w:tcPr>
          <w:p w14:paraId="122D3A15" w14:textId="77777777" w:rsidR="00B64182" w:rsidRPr="00EC1CFD" w:rsidRDefault="00B64182" w:rsidP="00B64182">
            <w:pPr>
              <w:jc w:val="center"/>
              <w:rPr>
                <w:rFonts w:ascii="Times New Roman" w:hAnsi="Times New Roman" w:cs="Times New Roman"/>
                <w:sz w:val="20"/>
                <w:szCs w:val="20"/>
              </w:rPr>
            </w:pPr>
          </w:p>
        </w:tc>
        <w:tc>
          <w:tcPr>
            <w:tcW w:w="881" w:type="dxa"/>
          </w:tcPr>
          <w:p w14:paraId="6C19E110" w14:textId="2F1EDC1E"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0.58</w:t>
            </w:r>
          </w:p>
        </w:tc>
        <w:tc>
          <w:tcPr>
            <w:tcW w:w="1150" w:type="dxa"/>
          </w:tcPr>
          <w:p w14:paraId="37DC0DD0" w14:textId="1412441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71.4</w:t>
            </w:r>
          </w:p>
        </w:tc>
        <w:tc>
          <w:tcPr>
            <w:tcW w:w="916" w:type="dxa"/>
          </w:tcPr>
          <w:p w14:paraId="100AA6BA" w14:textId="085FA15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0.17</w:t>
            </w:r>
          </w:p>
        </w:tc>
        <w:tc>
          <w:tcPr>
            <w:tcW w:w="883" w:type="dxa"/>
          </w:tcPr>
          <w:p w14:paraId="03AAEFF6" w14:textId="05E345F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13.7</w:t>
            </w:r>
          </w:p>
        </w:tc>
        <w:tc>
          <w:tcPr>
            <w:tcW w:w="896" w:type="dxa"/>
          </w:tcPr>
          <w:p w14:paraId="4FC4614B" w14:textId="0832AEB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1.2x10</w:t>
            </w:r>
            <w:r w:rsidRPr="00EC1CFD">
              <w:rPr>
                <w:rFonts w:ascii="Times New Roman" w:hAnsi="Times New Roman" w:cs="Times New Roman"/>
                <w:sz w:val="20"/>
                <w:szCs w:val="20"/>
                <w:vertAlign w:val="superscript"/>
              </w:rPr>
              <w:t>11</w:t>
            </w:r>
          </w:p>
        </w:tc>
        <w:tc>
          <w:tcPr>
            <w:tcW w:w="916" w:type="dxa"/>
          </w:tcPr>
          <w:p w14:paraId="3BD56B8A" w14:textId="3AD847F9"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0.0043</w:t>
            </w:r>
          </w:p>
        </w:tc>
        <w:tc>
          <w:tcPr>
            <w:tcW w:w="883" w:type="dxa"/>
          </w:tcPr>
          <w:p w14:paraId="058B5930" w14:textId="03E5FC3E"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57.7</w:t>
            </w:r>
          </w:p>
        </w:tc>
        <w:tc>
          <w:tcPr>
            <w:tcW w:w="896" w:type="dxa"/>
          </w:tcPr>
          <w:p w14:paraId="4DE947ED" w14:textId="7F83CD7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1.5x10</w:t>
            </w:r>
            <w:r w:rsidRPr="00EC1CFD">
              <w:rPr>
                <w:rFonts w:ascii="Times New Roman" w:hAnsi="Times New Roman" w:cs="Times New Roman"/>
                <w:sz w:val="20"/>
                <w:szCs w:val="20"/>
                <w:vertAlign w:val="superscript"/>
              </w:rPr>
              <w:t>16</w:t>
            </w:r>
          </w:p>
        </w:tc>
        <w:tc>
          <w:tcPr>
            <w:tcW w:w="1105" w:type="dxa"/>
          </w:tcPr>
          <w:p w14:paraId="09791F80" w14:textId="6CB963B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B64182" w:rsidRPr="00EC1CFD" w14:paraId="37D6CAF0" w14:textId="77777777" w:rsidTr="00C557EF">
        <w:trPr>
          <w:trHeight w:val="176"/>
        </w:trPr>
        <w:tc>
          <w:tcPr>
            <w:tcW w:w="983" w:type="dxa"/>
            <w:vMerge w:val="restart"/>
          </w:tcPr>
          <w:p w14:paraId="6C444CE8" w14:textId="7496397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 (E), unit 4</w:t>
            </w:r>
          </w:p>
          <w:p w14:paraId="4320B570" w14:textId="459C45D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NTWPIII</w:t>
            </w:r>
          </w:p>
        </w:tc>
        <w:tc>
          <w:tcPr>
            <w:tcW w:w="881" w:type="dxa"/>
          </w:tcPr>
          <w:p w14:paraId="58DD74C2" w14:textId="4506B59B"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0.96</w:t>
            </w:r>
          </w:p>
        </w:tc>
        <w:tc>
          <w:tcPr>
            <w:tcW w:w="1150" w:type="dxa"/>
          </w:tcPr>
          <w:p w14:paraId="42D525F8" w14:textId="2479879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55.0</w:t>
            </w:r>
          </w:p>
        </w:tc>
        <w:tc>
          <w:tcPr>
            <w:tcW w:w="916" w:type="dxa"/>
          </w:tcPr>
          <w:p w14:paraId="061E7FBA" w14:textId="2D48E7A2"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0.23</w:t>
            </w:r>
          </w:p>
        </w:tc>
        <w:tc>
          <w:tcPr>
            <w:tcW w:w="883" w:type="dxa"/>
          </w:tcPr>
          <w:p w14:paraId="5B16B3DF" w14:textId="6709E23D"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26.0</w:t>
            </w:r>
          </w:p>
        </w:tc>
        <w:tc>
          <w:tcPr>
            <w:tcW w:w="896" w:type="dxa"/>
          </w:tcPr>
          <w:p w14:paraId="10FF5FC9" w14:textId="3CA7855E"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5.9x10</w:t>
            </w:r>
            <w:r w:rsidRPr="00EC1CFD">
              <w:rPr>
                <w:rFonts w:ascii="Times New Roman" w:hAnsi="Times New Roman" w:cs="Times New Roman"/>
                <w:sz w:val="20"/>
                <w:szCs w:val="20"/>
                <w:vertAlign w:val="superscript"/>
              </w:rPr>
              <w:t>10</w:t>
            </w:r>
          </w:p>
        </w:tc>
        <w:tc>
          <w:tcPr>
            <w:tcW w:w="916" w:type="dxa"/>
          </w:tcPr>
          <w:p w14:paraId="300A5978" w14:textId="37C4B369"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0.0029</w:t>
            </w:r>
          </w:p>
        </w:tc>
        <w:tc>
          <w:tcPr>
            <w:tcW w:w="883" w:type="dxa"/>
          </w:tcPr>
          <w:p w14:paraId="181713F5" w14:textId="68989CE5"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29.0</w:t>
            </w:r>
          </w:p>
        </w:tc>
        <w:tc>
          <w:tcPr>
            <w:tcW w:w="896" w:type="dxa"/>
          </w:tcPr>
          <w:p w14:paraId="48655CCB" w14:textId="388B464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2.1x10</w:t>
            </w:r>
            <w:r w:rsidRPr="00EC1CFD">
              <w:rPr>
                <w:rFonts w:ascii="Times New Roman" w:hAnsi="Times New Roman" w:cs="Times New Roman"/>
                <w:sz w:val="20"/>
                <w:szCs w:val="20"/>
                <w:vertAlign w:val="superscript"/>
              </w:rPr>
              <w:t>16</w:t>
            </w:r>
          </w:p>
        </w:tc>
        <w:tc>
          <w:tcPr>
            <w:tcW w:w="1105" w:type="dxa"/>
          </w:tcPr>
          <w:p w14:paraId="73A5B9D3" w14:textId="2D1AC7B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4.6</w:t>
            </w:r>
          </w:p>
        </w:tc>
      </w:tr>
      <w:tr w:rsidR="00B64182" w:rsidRPr="00EC1CFD" w14:paraId="6E2CBC87" w14:textId="77777777" w:rsidTr="00C557EF">
        <w:trPr>
          <w:trHeight w:val="176"/>
        </w:trPr>
        <w:tc>
          <w:tcPr>
            <w:tcW w:w="983" w:type="dxa"/>
            <w:vMerge/>
          </w:tcPr>
          <w:p w14:paraId="4634399F" w14:textId="77777777" w:rsidR="00B64182" w:rsidRPr="00EC1CFD" w:rsidRDefault="00B64182" w:rsidP="00B64182">
            <w:pPr>
              <w:jc w:val="center"/>
              <w:rPr>
                <w:rFonts w:ascii="Times New Roman" w:hAnsi="Times New Roman" w:cs="Times New Roman"/>
                <w:sz w:val="20"/>
                <w:szCs w:val="20"/>
              </w:rPr>
            </w:pPr>
          </w:p>
        </w:tc>
        <w:tc>
          <w:tcPr>
            <w:tcW w:w="881" w:type="dxa"/>
          </w:tcPr>
          <w:p w14:paraId="5C9359D5" w14:textId="58FB8116"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0.81</w:t>
            </w:r>
          </w:p>
        </w:tc>
        <w:tc>
          <w:tcPr>
            <w:tcW w:w="1150" w:type="dxa"/>
          </w:tcPr>
          <w:p w14:paraId="1BEA2EC0" w14:textId="6E72CFEE"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63.0</w:t>
            </w:r>
          </w:p>
        </w:tc>
        <w:tc>
          <w:tcPr>
            <w:tcW w:w="916" w:type="dxa"/>
          </w:tcPr>
          <w:p w14:paraId="02104496" w14:textId="46DD35F2"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0.20</w:t>
            </w:r>
          </w:p>
        </w:tc>
        <w:tc>
          <w:tcPr>
            <w:tcW w:w="883" w:type="dxa"/>
          </w:tcPr>
          <w:p w14:paraId="4523D0E2" w14:textId="2269516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8.7</w:t>
            </w:r>
          </w:p>
        </w:tc>
        <w:tc>
          <w:tcPr>
            <w:tcW w:w="896" w:type="dxa"/>
          </w:tcPr>
          <w:p w14:paraId="0A115642" w14:textId="6F1FC36D"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3.5x10</w:t>
            </w:r>
            <w:r w:rsidRPr="00EC1CFD">
              <w:rPr>
                <w:rFonts w:ascii="Times New Roman" w:hAnsi="Times New Roman" w:cs="Times New Roman"/>
                <w:sz w:val="20"/>
                <w:szCs w:val="20"/>
                <w:vertAlign w:val="superscript"/>
              </w:rPr>
              <w:t>10</w:t>
            </w:r>
          </w:p>
        </w:tc>
        <w:tc>
          <w:tcPr>
            <w:tcW w:w="916" w:type="dxa"/>
          </w:tcPr>
          <w:p w14:paraId="5626D886" w14:textId="5BC334CF"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0.0032</w:t>
            </w:r>
          </w:p>
        </w:tc>
        <w:tc>
          <w:tcPr>
            <w:tcW w:w="883" w:type="dxa"/>
          </w:tcPr>
          <w:p w14:paraId="2B4D6F83" w14:textId="179288CE"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54.3</w:t>
            </w:r>
          </w:p>
        </w:tc>
        <w:tc>
          <w:tcPr>
            <w:tcW w:w="896" w:type="dxa"/>
          </w:tcPr>
          <w:p w14:paraId="54BBBE78" w14:textId="6FA6DDCD"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2.8x10</w:t>
            </w:r>
            <w:r w:rsidRPr="00EC1CFD">
              <w:rPr>
                <w:rFonts w:ascii="Times New Roman" w:hAnsi="Times New Roman" w:cs="Times New Roman"/>
                <w:sz w:val="20"/>
                <w:szCs w:val="20"/>
                <w:vertAlign w:val="superscript"/>
              </w:rPr>
              <w:t>16</w:t>
            </w:r>
          </w:p>
        </w:tc>
        <w:tc>
          <w:tcPr>
            <w:tcW w:w="1105" w:type="dxa"/>
          </w:tcPr>
          <w:p w14:paraId="4186DF2E" w14:textId="3470A674"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2.1</w:t>
            </w:r>
          </w:p>
        </w:tc>
      </w:tr>
      <w:tr w:rsidR="00B64182" w:rsidRPr="00EC1CFD" w14:paraId="0A2037F4" w14:textId="77777777" w:rsidTr="00C557EF">
        <w:trPr>
          <w:trHeight w:val="176"/>
        </w:trPr>
        <w:tc>
          <w:tcPr>
            <w:tcW w:w="983" w:type="dxa"/>
            <w:vMerge/>
          </w:tcPr>
          <w:p w14:paraId="4549788F" w14:textId="77777777" w:rsidR="00B64182" w:rsidRPr="00EC1CFD" w:rsidRDefault="00B64182" w:rsidP="00B64182">
            <w:pPr>
              <w:jc w:val="center"/>
              <w:rPr>
                <w:rFonts w:ascii="Times New Roman" w:hAnsi="Times New Roman" w:cs="Times New Roman"/>
                <w:sz w:val="20"/>
                <w:szCs w:val="20"/>
              </w:rPr>
            </w:pPr>
          </w:p>
        </w:tc>
        <w:tc>
          <w:tcPr>
            <w:tcW w:w="881" w:type="dxa"/>
          </w:tcPr>
          <w:p w14:paraId="2EA2E6FC" w14:textId="2A486264"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0.63</w:t>
            </w:r>
          </w:p>
        </w:tc>
        <w:tc>
          <w:tcPr>
            <w:tcW w:w="1150" w:type="dxa"/>
          </w:tcPr>
          <w:p w14:paraId="3A840DA4" w14:textId="34CA51EC"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67.4</w:t>
            </w:r>
          </w:p>
        </w:tc>
        <w:tc>
          <w:tcPr>
            <w:tcW w:w="916" w:type="dxa"/>
          </w:tcPr>
          <w:p w14:paraId="770C19FA" w14:textId="4CE0BD00"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0.21</w:t>
            </w:r>
          </w:p>
        </w:tc>
        <w:tc>
          <w:tcPr>
            <w:tcW w:w="883" w:type="dxa"/>
          </w:tcPr>
          <w:p w14:paraId="264D7E03" w14:textId="336EA56F"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18.5</w:t>
            </w:r>
          </w:p>
        </w:tc>
        <w:tc>
          <w:tcPr>
            <w:tcW w:w="896" w:type="dxa"/>
          </w:tcPr>
          <w:p w14:paraId="05E80C0A" w14:textId="652AE9B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7.8x10</w:t>
            </w:r>
            <w:r w:rsidRPr="00EC1CFD">
              <w:rPr>
                <w:rFonts w:ascii="Times New Roman" w:hAnsi="Times New Roman" w:cs="Times New Roman"/>
                <w:sz w:val="20"/>
                <w:szCs w:val="20"/>
                <w:vertAlign w:val="superscript"/>
              </w:rPr>
              <w:t>10</w:t>
            </w:r>
          </w:p>
        </w:tc>
        <w:tc>
          <w:tcPr>
            <w:tcW w:w="916" w:type="dxa"/>
          </w:tcPr>
          <w:p w14:paraId="32229208" w14:textId="21CD5FD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0.0033</w:t>
            </w:r>
          </w:p>
        </w:tc>
        <w:tc>
          <w:tcPr>
            <w:tcW w:w="883" w:type="dxa"/>
          </w:tcPr>
          <w:p w14:paraId="734911CC" w14:textId="0FB96FB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48.5</w:t>
            </w:r>
          </w:p>
        </w:tc>
        <w:tc>
          <w:tcPr>
            <w:tcW w:w="896" w:type="dxa"/>
          </w:tcPr>
          <w:p w14:paraId="553CB798" w14:textId="316ECAAC"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1.6x10</w:t>
            </w:r>
            <w:r w:rsidRPr="00EC1CFD">
              <w:rPr>
                <w:rFonts w:ascii="Times New Roman" w:hAnsi="Times New Roman" w:cs="Times New Roman"/>
                <w:sz w:val="20"/>
                <w:szCs w:val="20"/>
                <w:vertAlign w:val="superscript"/>
              </w:rPr>
              <w:t>16</w:t>
            </w:r>
          </w:p>
        </w:tc>
        <w:tc>
          <w:tcPr>
            <w:tcW w:w="1105" w:type="dxa"/>
          </w:tcPr>
          <w:p w14:paraId="155C1F0F" w14:textId="60AE7FDD"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B64182" w:rsidRPr="00EC1CFD" w14:paraId="39A7EE66" w14:textId="77777777" w:rsidTr="00C557EF">
        <w:trPr>
          <w:trHeight w:val="176"/>
        </w:trPr>
        <w:tc>
          <w:tcPr>
            <w:tcW w:w="983" w:type="dxa"/>
            <w:vMerge w:val="restart"/>
          </w:tcPr>
          <w:p w14:paraId="500FE9C4" w14:textId="7777777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22 (S), unit 4</w:t>
            </w:r>
          </w:p>
          <w:p w14:paraId="0D87F712" w14:textId="2162A8BB"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NTWPI</w:t>
            </w:r>
          </w:p>
        </w:tc>
        <w:tc>
          <w:tcPr>
            <w:tcW w:w="881" w:type="dxa"/>
          </w:tcPr>
          <w:p w14:paraId="341E3279" w14:textId="6BCE7DC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0.48</w:t>
            </w:r>
          </w:p>
        </w:tc>
        <w:tc>
          <w:tcPr>
            <w:tcW w:w="1150" w:type="dxa"/>
          </w:tcPr>
          <w:p w14:paraId="058329FF" w14:textId="66686C5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75.0</w:t>
            </w:r>
          </w:p>
        </w:tc>
        <w:tc>
          <w:tcPr>
            <w:tcW w:w="916" w:type="dxa"/>
          </w:tcPr>
          <w:p w14:paraId="13EECD8B" w14:textId="0FD7626B"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0.17</w:t>
            </w:r>
          </w:p>
        </w:tc>
        <w:tc>
          <w:tcPr>
            <w:tcW w:w="883" w:type="dxa"/>
          </w:tcPr>
          <w:p w14:paraId="4B4FFFEC" w14:textId="77697040"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13.1</w:t>
            </w:r>
          </w:p>
        </w:tc>
        <w:tc>
          <w:tcPr>
            <w:tcW w:w="896" w:type="dxa"/>
          </w:tcPr>
          <w:p w14:paraId="5719E3F0" w14:textId="5DA26DA1"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1.2x10</w:t>
            </w:r>
            <w:r w:rsidRPr="00EC1CFD">
              <w:rPr>
                <w:rFonts w:ascii="Times New Roman" w:hAnsi="Times New Roman" w:cs="Times New Roman"/>
                <w:sz w:val="20"/>
                <w:szCs w:val="20"/>
                <w:vertAlign w:val="superscript"/>
              </w:rPr>
              <w:t>11</w:t>
            </w:r>
          </w:p>
        </w:tc>
        <w:tc>
          <w:tcPr>
            <w:tcW w:w="916" w:type="dxa"/>
          </w:tcPr>
          <w:p w14:paraId="174A5AE9" w14:textId="0BCA111C"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0.0051</w:t>
            </w:r>
          </w:p>
        </w:tc>
        <w:tc>
          <w:tcPr>
            <w:tcW w:w="883" w:type="dxa"/>
          </w:tcPr>
          <w:p w14:paraId="1A8E65A1" w14:textId="621C3350"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57.9</w:t>
            </w:r>
          </w:p>
        </w:tc>
        <w:tc>
          <w:tcPr>
            <w:tcW w:w="896" w:type="dxa"/>
          </w:tcPr>
          <w:p w14:paraId="63DD81D1" w14:textId="4FCB9CB1"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1.0x10</w:t>
            </w:r>
            <w:r w:rsidRPr="00EC1CFD">
              <w:rPr>
                <w:rFonts w:ascii="Times New Roman" w:hAnsi="Times New Roman" w:cs="Times New Roman"/>
                <w:sz w:val="20"/>
                <w:szCs w:val="20"/>
                <w:vertAlign w:val="superscript"/>
              </w:rPr>
              <w:t>16</w:t>
            </w:r>
          </w:p>
        </w:tc>
        <w:tc>
          <w:tcPr>
            <w:tcW w:w="1105" w:type="dxa"/>
          </w:tcPr>
          <w:p w14:paraId="43CA0ED6" w14:textId="7B9F2A8F"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12.3</w:t>
            </w:r>
          </w:p>
        </w:tc>
      </w:tr>
      <w:tr w:rsidR="00B64182" w:rsidRPr="00EC1CFD" w14:paraId="4A3D0E76" w14:textId="77777777" w:rsidTr="00C557EF">
        <w:trPr>
          <w:trHeight w:val="175"/>
        </w:trPr>
        <w:tc>
          <w:tcPr>
            <w:tcW w:w="983" w:type="dxa"/>
            <w:vMerge/>
          </w:tcPr>
          <w:p w14:paraId="7A71A3E8" w14:textId="77777777" w:rsidR="00B64182" w:rsidRPr="00EC1CFD" w:rsidRDefault="00B64182" w:rsidP="00B64182">
            <w:pPr>
              <w:jc w:val="center"/>
              <w:rPr>
                <w:rFonts w:ascii="Times New Roman" w:hAnsi="Times New Roman" w:cs="Times New Roman"/>
                <w:sz w:val="20"/>
                <w:szCs w:val="20"/>
              </w:rPr>
            </w:pPr>
          </w:p>
        </w:tc>
        <w:tc>
          <w:tcPr>
            <w:tcW w:w="881" w:type="dxa"/>
          </w:tcPr>
          <w:p w14:paraId="74A9E7D9" w14:textId="4C87102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0.39</w:t>
            </w:r>
          </w:p>
        </w:tc>
        <w:tc>
          <w:tcPr>
            <w:tcW w:w="1150" w:type="dxa"/>
          </w:tcPr>
          <w:p w14:paraId="353077AE" w14:textId="0BD3BAFB"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82.6</w:t>
            </w:r>
          </w:p>
        </w:tc>
        <w:tc>
          <w:tcPr>
            <w:tcW w:w="916" w:type="dxa"/>
          </w:tcPr>
          <w:p w14:paraId="1F6C0DD4" w14:textId="4DBC56B9"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0.22</w:t>
            </w:r>
          </w:p>
        </w:tc>
        <w:tc>
          <w:tcPr>
            <w:tcW w:w="883" w:type="dxa"/>
          </w:tcPr>
          <w:p w14:paraId="0F5B39A9" w14:textId="0B670EBC"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30.2</w:t>
            </w:r>
          </w:p>
        </w:tc>
        <w:tc>
          <w:tcPr>
            <w:tcW w:w="896" w:type="dxa"/>
          </w:tcPr>
          <w:p w14:paraId="39BFD259" w14:textId="3AE91E0B"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1.7x10</w:t>
            </w:r>
            <w:r w:rsidRPr="00EC1CFD">
              <w:rPr>
                <w:rFonts w:ascii="Times New Roman" w:hAnsi="Times New Roman" w:cs="Times New Roman"/>
                <w:sz w:val="20"/>
                <w:szCs w:val="20"/>
                <w:vertAlign w:val="superscript"/>
              </w:rPr>
              <w:t>11</w:t>
            </w:r>
          </w:p>
        </w:tc>
        <w:tc>
          <w:tcPr>
            <w:tcW w:w="916" w:type="dxa"/>
          </w:tcPr>
          <w:p w14:paraId="0EF584E4" w14:textId="19E1355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0.0045</w:t>
            </w:r>
          </w:p>
        </w:tc>
        <w:tc>
          <w:tcPr>
            <w:tcW w:w="883" w:type="dxa"/>
          </w:tcPr>
          <w:p w14:paraId="7BF7C929" w14:textId="0FE1F05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52.4</w:t>
            </w:r>
          </w:p>
        </w:tc>
        <w:tc>
          <w:tcPr>
            <w:tcW w:w="896" w:type="dxa"/>
          </w:tcPr>
          <w:p w14:paraId="6BED1BC8" w14:textId="24C06E2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1.2x10</w:t>
            </w:r>
            <w:r w:rsidRPr="00EC1CFD">
              <w:rPr>
                <w:rFonts w:ascii="Times New Roman" w:hAnsi="Times New Roman" w:cs="Times New Roman"/>
                <w:sz w:val="20"/>
                <w:szCs w:val="20"/>
                <w:vertAlign w:val="superscript"/>
              </w:rPr>
              <w:t>16</w:t>
            </w:r>
          </w:p>
        </w:tc>
        <w:tc>
          <w:tcPr>
            <w:tcW w:w="1105" w:type="dxa"/>
          </w:tcPr>
          <w:p w14:paraId="024FCB76" w14:textId="11744229"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6.1</w:t>
            </w:r>
          </w:p>
        </w:tc>
      </w:tr>
      <w:tr w:rsidR="00B64182" w:rsidRPr="00EC1CFD" w14:paraId="3D895761" w14:textId="77777777" w:rsidTr="00C557EF">
        <w:trPr>
          <w:trHeight w:val="175"/>
        </w:trPr>
        <w:tc>
          <w:tcPr>
            <w:tcW w:w="983" w:type="dxa"/>
            <w:vMerge/>
          </w:tcPr>
          <w:p w14:paraId="23609F3C" w14:textId="77777777" w:rsidR="00B64182" w:rsidRPr="00EC1CFD" w:rsidRDefault="00B64182" w:rsidP="00B64182">
            <w:pPr>
              <w:jc w:val="center"/>
              <w:rPr>
                <w:rFonts w:ascii="Times New Roman" w:hAnsi="Times New Roman" w:cs="Times New Roman"/>
                <w:sz w:val="20"/>
                <w:szCs w:val="20"/>
              </w:rPr>
            </w:pPr>
          </w:p>
        </w:tc>
        <w:tc>
          <w:tcPr>
            <w:tcW w:w="881" w:type="dxa"/>
          </w:tcPr>
          <w:p w14:paraId="4CC98D86" w14:textId="0AD7C270"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0.29</w:t>
            </w:r>
          </w:p>
        </w:tc>
        <w:tc>
          <w:tcPr>
            <w:tcW w:w="1150" w:type="dxa"/>
          </w:tcPr>
          <w:p w14:paraId="6B472784" w14:textId="064A5D8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87.9</w:t>
            </w:r>
          </w:p>
        </w:tc>
        <w:tc>
          <w:tcPr>
            <w:tcW w:w="916" w:type="dxa"/>
          </w:tcPr>
          <w:p w14:paraId="23C3EAFE" w14:textId="318A374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0.22</w:t>
            </w:r>
          </w:p>
        </w:tc>
        <w:tc>
          <w:tcPr>
            <w:tcW w:w="883" w:type="dxa"/>
          </w:tcPr>
          <w:p w14:paraId="2E1AC573" w14:textId="2DC9BAE2"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23.0</w:t>
            </w:r>
          </w:p>
        </w:tc>
        <w:tc>
          <w:tcPr>
            <w:tcW w:w="896" w:type="dxa"/>
          </w:tcPr>
          <w:p w14:paraId="5415A8F0" w14:textId="5570C94B"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1.8x10</w:t>
            </w:r>
            <w:r w:rsidRPr="00EC1CFD">
              <w:rPr>
                <w:rFonts w:ascii="Times New Roman" w:hAnsi="Times New Roman" w:cs="Times New Roman"/>
                <w:sz w:val="20"/>
                <w:szCs w:val="20"/>
                <w:vertAlign w:val="superscript"/>
              </w:rPr>
              <w:t>11</w:t>
            </w:r>
          </w:p>
        </w:tc>
        <w:tc>
          <w:tcPr>
            <w:tcW w:w="916" w:type="dxa"/>
          </w:tcPr>
          <w:p w14:paraId="5DFEE90F" w14:textId="68234FDD"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0.0054</w:t>
            </w:r>
          </w:p>
        </w:tc>
        <w:tc>
          <w:tcPr>
            <w:tcW w:w="883" w:type="dxa"/>
          </w:tcPr>
          <w:p w14:paraId="173FD78B" w14:textId="3DACD545"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64.9</w:t>
            </w:r>
          </w:p>
        </w:tc>
        <w:tc>
          <w:tcPr>
            <w:tcW w:w="896" w:type="dxa"/>
          </w:tcPr>
          <w:p w14:paraId="073CA2FA" w14:textId="2CF75AC5"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1.1x10</w:t>
            </w:r>
            <w:r w:rsidRPr="00EC1CFD">
              <w:rPr>
                <w:rFonts w:ascii="Times New Roman" w:hAnsi="Times New Roman" w:cs="Times New Roman"/>
                <w:sz w:val="20"/>
                <w:szCs w:val="20"/>
                <w:vertAlign w:val="superscript"/>
              </w:rPr>
              <w:t>16</w:t>
            </w:r>
          </w:p>
        </w:tc>
        <w:tc>
          <w:tcPr>
            <w:tcW w:w="1105" w:type="dxa"/>
          </w:tcPr>
          <w:p w14:paraId="3C44FC21" w14:textId="0AB326DB"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3.8</w:t>
            </w:r>
          </w:p>
        </w:tc>
      </w:tr>
      <w:tr w:rsidR="00B64182" w:rsidRPr="00EC1CFD" w14:paraId="0C497ACE" w14:textId="77777777" w:rsidTr="00C557EF">
        <w:trPr>
          <w:trHeight w:val="176"/>
        </w:trPr>
        <w:tc>
          <w:tcPr>
            <w:tcW w:w="983" w:type="dxa"/>
            <w:vMerge w:val="restart"/>
          </w:tcPr>
          <w:p w14:paraId="58E9F276" w14:textId="7777777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22 (S), unit 4</w:t>
            </w:r>
          </w:p>
          <w:p w14:paraId="22078AFC" w14:textId="6DD231A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NTWPII</w:t>
            </w:r>
          </w:p>
        </w:tc>
        <w:tc>
          <w:tcPr>
            <w:tcW w:w="881" w:type="dxa"/>
          </w:tcPr>
          <w:p w14:paraId="166BB187" w14:textId="6B6E5B7D"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0.82</w:t>
            </w:r>
          </w:p>
        </w:tc>
        <w:tc>
          <w:tcPr>
            <w:tcW w:w="1150" w:type="dxa"/>
          </w:tcPr>
          <w:p w14:paraId="3C864290" w14:textId="6BDEC425"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59.7</w:t>
            </w:r>
          </w:p>
        </w:tc>
        <w:tc>
          <w:tcPr>
            <w:tcW w:w="916" w:type="dxa"/>
          </w:tcPr>
          <w:p w14:paraId="05B462D6" w14:textId="4EBA4D86"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0.20</w:t>
            </w:r>
          </w:p>
        </w:tc>
        <w:tc>
          <w:tcPr>
            <w:tcW w:w="883" w:type="dxa"/>
          </w:tcPr>
          <w:p w14:paraId="74405B05" w14:textId="22DE2ECD"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19.9</w:t>
            </w:r>
          </w:p>
        </w:tc>
        <w:tc>
          <w:tcPr>
            <w:tcW w:w="896" w:type="dxa"/>
          </w:tcPr>
          <w:p w14:paraId="63F0C042" w14:textId="74E63739"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8.4x10</w:t>
            </w:r>
            <w:r w:rsidRPr="00EC1CFD">
              <w:rPr>
                <w:rFonts w:ascii="Times New Roman" w:hAnsi="Times New Roman" w:cs="Times New Roman"/>
                <w:sz w:val="20"/>
                <w:szCs w:val="20"/>
                <w:vertAlign w:val="superscript"/>
              </w:rPr>
              <w:t>10</w:t>
            </w:r>
          </w:p>
        </w:tc>
        <w:tc>
          <w:tcPr>
            <w:tcW w:w="916" w:type="dxa"/>
          </w:tcPr>
          <w:p w14:paraId="260C7E1E" w14:textId="253F9499"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0.0044</w:t>
            </w:r>
          </w:p>
        </w:tc>
        <w:tc>
          <w:tcPr>
            <w:tcW w:w="883" w:type="dxa"/>
          </w:tcPr>
          <w:p w14:paraId="484F0C15" w14:textId="4410DED4"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39.8</w:t>
            </w:r>
          </w:p>
        </w:tc>
        <w:tc>
          <w:tcPr>
            <w:tcW w:w="896" w:type="dxa"/>
          </w:tcPr>
          <w:p w14:paraId="1B8F4A89" w14:textId="0B220DB4"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1.8x10</w:t>
            </w:r>
            <w:r w:rsidRPr="00EC1CFD">
              <w:rPr>
                <w:rFonts w:ascii="Times New Roman" w:hAnsi="Times New Roman" w:cs="Times New Roman"/>
                <w:sz w:val="20"/>
                <w:szCs w:val="20"/>
                <w:vertAlign w:val="superscript"/>
              </w:rPr>
              <w:t>16</w:t>
            </w:r>
          </w:p>
        </w:tc>
        <w:tc>
          <w:tcPr>
            <w:tcW w:w="1105" w:type="dxa"/>
          </w:tcPr>
          <w:p w14:paraId="632B397E" w14:textId="15E65536"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B64182" w:rsidRPr="00EC1CFD" w14:paraId="78E7CFCD" w14:textId="77777777" w:rsidTr="00C557EF">
        <w:trPr>
          <w:trHeight w:val="175"/>
        </w:trPr>
        <w:tc>
          <w:tcPr>
            <w:tcW w:w="983" w:type="dxa"/>
            <w:vMerge/>
          </w:tcPr>
          <w:p w14:paraId="79F8F71E" w14:textId="77777777" w:rsidR="00B64182" w:rsidRPr="00EC1CFD" w:rsidRDefault="00B64182" w:rsidP="00B64182">
            <w:pPr>
              <w:jc w:val="center"/>
              <w:rPr>
                <w:rFonts w:ascii="Times New Roman" w:hAnsi="Times New Roman" w:cs="Times New Roman"/>
                <w:sz w:val="20"/>
                <w:szCs w:val="20"/>
              </w:rPr>
            </w:pPr>
          </w:p>
        </w:tc>
        <w:tc>
          <w:tcPr>
            <w:tcW w:w="881" w:type="dxa"/>
          </w:tcPr>
          <w:p w14:paraId="5F2D2246" w14:textId="14ADCAAC"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0.65</w:t>
            </w:r>
          </w:p>
        </w:tc>
        <w:tc>
          <w:tcPr>
            <w:tcW w:w="1150" w:type="dxa"/>
          </w:tcPr>
          <w:p w14:paraId="6188B251" w14:textId="05D2F771"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65.0</w:t>
            </w:r>
          </w:p>
        </w:tc>
        <w:tc>
          <w:tcPr>
            <w:tcW w:w="916" w:type="dxa"/>
          </w:tcPr>
          <w:p w14:paraId="542DB3ED" w14:textId="6C648B3E"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0.19</w:t>
            </w:r>
          </w:p>
        </w:tc>
        <w:tc>
          <w:tcPr>
            <w:tcW w:w="883" w:type="dxa"/>
          </w:tcPr>
          <w:p w14:paraId="785C7784" w14:textId="300AA2B6"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11.4</w:t>
            </w:r>
          </w:p>
        </w:tc>
        <w:tc>
          <w:tcPr>
            <w:tcW w:w="896" w:type="dxa"/>
          </w:tcPr>
          <w:p w14:paraId="0E61FCCA" w14:textId="1CAE9DD9"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6.4x10</w:t>
            </w:r>
            <w:r w:rsidRPr="00EC1CFD">
              <w:rPr>
                <w:rFonts w:ascii="Times New Roman" w:hAnsi="Times New Roman" w:cs="Times New Roman"/>
                <w:sz w:val="20"/>
                <w:szCs w:val="20"/>
                <w:vertAlign w:val="superscript"/>
              </w:rPr>
              <w:t>10</w:t>
            </w:r>
          </w:p>
        </w:tc>
        <w:tc>
          <w:tcPr>
            <w:tcW w:w="916" w:type="dxa"/>
          </w:tcPr>
          <w:p w14:paraId="602B9258" w14:textId="43433E1F"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0.0062</w:t>
            </w:r>
          </w:p>
        </w:tc>
        <w:tc>
          <w:tcPr>
            <w:tcW w:w="883" w:type="dxa"/>
          </w:tcPr>
          <w:p w14:paraId="029A2652" w14:textId="409EB3C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53.6</w:t>
            </w:r>
          </w:p>
        </w:tc>
        <w:tc>
          <w:tcPr>
            <w:tcW w:w="896" w:type="dxa"/>
          </w:tcPr>
          <w:p w14:paraId="6EBCBDED" w14:textId="6E4FC005"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1.5x10</w:t>
            </w:r>
            <w:r w:rsidRPr="00EC1CFD">
              <w:rPr>
                <w:rFonts w:ascii="Times New Roman" w:hAnsi="Times New Roman" w:cs="Times New Roman"/>
                <w:sz w:val="20"/>
                <w:szCs w:val="20"/>
                <w:vertAlign w:val="superscript"/>
              </w:rPr>
              <w:t>16</w:t>
            </w:r>
          </w:p>
        </w:tc>
        <w:tc>
          <w:tcPr>
            <w:tcW w:w="1105" w:type="dxa"/>
          </w:tcPr>
          <w:p w14:paraId="59CF1865" w14:textId="709BF8A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0.8</w:t>
            </w:r>
          </w:p>
        </w:tc>
      </w:tr>
      <w:tr w:rsidR="00B64182" w:rsidRPr="00EC1CFD" w14:paraId="2DA0D3FB" w14:textId="77777777" w:rsidTr="00C557EF">
        <w:trPr>
          <w:trHeight w:val="175"/>
        </w:trPr>
        <w:tc>
          <w:tcPr>
            <w:tcW w:w="983" w:type="dxa"/>
            <w:vMerge/>
          </w:tcPr>
          <w:p w14:paraId="701BE800" w14:textId="77777777" w:rsidR="00B64182" w:rsidRPr="00EC1CFD" w:rsidRDefault="00B64182" w:rsidP="00B64182">
            <w:pPr>
              <w:jc w:val="center"/>
              <w:rPr>
                <w:rFonts w:ascii="Times New Roman" w:hAnsi="Times New Roman" w:cs="Times New Roman"/>
                <w:sz w:val="20"/>
                <w:szCs w:val="20"/>
              </w:rPr>
            </w:pPr>
          </w:p>
        </w:tc>
        <w:tc>
          <w:tcPr>
            <w:tcW w:w="881" w:type="dxa"/>
          </w:tcPr>
          <w:p w14:paraId="79A04401" w14:textId="57A7048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0.59</w:t>
            </w:r>
          </w:p>
        </w:tc>
        <w:tc>
          <w:tcPr>
            <w:tcW w:w="1150" w:type="dxa"/>
          </w:tcPr>
          <w:p w14:paraId="145DCBE2" w14:textId="247C04F0"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69.0</w:t>
            </w:r>
          </w:p>
        </w:tc>
        <w:tc>
          <w:tcPr>
            <w:tcW w:w="916" w:type="dxa"/>
          </w:tcPr>
          <w:p w14:paraId="6D6357C5" w14:textId="5E54547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0.22</w:t>
            </w:r>
          </w:p>
        </w:tc>
        <w:tc>
          <w:tcPr>
            <w:tcW w:w="883" w:type="dxa"/>
          </w:tcPr>
          <w:p w14:paraId="172B0306" w14:textId="32A253F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18.3</w:t>
            </w:r>
          </w:p>
        </w:tc>
        <w:tc>
          <w:tcPr>
            <w:tcW w:w="896" w:type="dxa"/>
          </w:tcPr>
          <w:p w14:paraId="681FCABA" w14:textId="34C9DF7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7.4x10</w:t>
            </w:r>
            <w:r w:rsidRPr="00EC1CFD">
              <w:rPr>
                <w:rFonts w:ascii="Times New Roman" w:hAnsi="Times New Roman" w:cs="Times New Roman"/>
                <w:sz w:val="20"/>
                <w:szCs w:val="20"/>
                <w:vertAlign w:val="superscript"/>
              </w:rPr>
              <w:t>10</w:t>
            </w:r>
          </w:p>
        </w:tc>
        <w:tc>
          <w:tcPr>
            <w:tcW w:w="916" w:type="dxa"/>
          </w:tcPr>
          <w:p w14:paraId="26B141B3" w14:textId="31CEB135"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0.0058</w:t>
            </w:r>
          </w:p>
        </w:tc>
        <w:tc>
          <w:tcPr>
            <w:tcW w:w="883" w:type="dxa"/>
          </w:tcPr>
          <w:p w14:paraId="79323ABA" w14:textId="6AB1FD6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50.7</w:t>
            </w:r>
          </w:p>
        </w:tc>
        <w:tc>
          <w:tcPr>
            <w:tcW w:w="896" w:type="dxa"/>
          </w:tcPr>
          <w:p w14:paraId="1703F572" w14:textId="3412D25C"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1.4x10</w:t>
            </w:r>
            <w:r w:rsidRPr="00EC1CFD">
              <w:rPr>
                <w:rFonts w:ascii="Times New Roman" w:hAnsi="Times New Roman" w:cs="Times New Roman"/>
                <w:sz w:val="20"/>
                <w:szCs w:val="20"/>
                <w:vertAlign w:val="superscript"/>
              </w:rPr>
              <w:t>16</w:t>
            </w:r>
          </w:p>
        </w:tc>
        <w:tc>
          <w:tcPr>
            <w:tcW w:w="1105" w:type="dxa"/>
          </w:tcPr>
          <w:p w14:paraId="0DEBE445" w14:textId="419B9D39"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9.6</w:t>
            </w:r>
          </w:p>
        </w:tc>
      </w:tr>
      <w:tr w:rsidR="00B64182" w:rsidRPr="00EC1CFD" w14:paraId="665FD908" w14:textId="77777777" w:rsidTr="00C557EF">
        <w:trPr>
          <w:trHeight w:val="176"/>
        </w:trPr>
        <w:tc>
          <w:tcPr>
            <w:tcW w:w="983" w:type="dxa"/>
            <w:vMerge w:val="restart"/>
          </w:tcPr>
          <w:p w14:paraId="0DF0FE68" w14:textId="7777777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22 (S), unit 4</w:t>
            </w:r>
          </w:p>
          <w:p w14:paraId="715C946D" w14:textId="1143845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NTWPIII</w:t>
            </w:r>
          </w:p>
        </w:tc>
        <w:tc>
          <w:tcPr>
            <w:tcW w:w="881" w:type="dxa"/>
          </w:tcPr>
          <w:p w14:paraId="07B6FFBB" w14:textId="59CDAF7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0.91</w:t>
            </w:r>
          </w:p>
        </w:tc>
        <w:tc>
          <w:tcPr>
            <w:tcW w:w="1150" w:type="dxa"/>
          </w:tcPr>
          <w:p w14:paraId="127D4C3A" w14:textId="02CAB93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54.5</w:t>
            </w:r>
          </w:p>
        </w:tc>
        <w:tc>
          <w:tcPr>
            <w:tcW w:w="916" w:type="dxa"/>
          </w:tcPr>
          <w:p w14:paraId="6BE215C0" w14:textId="6A3EEED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0.18</w:t>
            </w:r>
          </w:p>
        </w:tc>
        <w:tc>
          <w:tcPr>
            <w:tcW w:w="883" w:type="dxa"/>
          </w:tcPr>
          <w:p w14:paraId="5B6947EE" w14:textId="1E4A401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9.1</w:t>
            </w:r>
          </w:p>
        </w:tc>
        <w:tc>
          <w:tcPr>
            <w:tcW w:w="896" w:type="dxa"/>
          </w:tcPr>
          <w:p w14:paraId="70F965ED" w14:textId="28D31769" w:rsidR="00B64182" w:rsidRPr="00EC1CFD" w:rsidRDefault="00B64182" w:rsidP="00B64182">
            <w:pPr>
              <w:rPr>
                <w:rFonts w:ascii="Times New Roman" w:hAnsi="Times New Roman" w:cs="Times New Roman"/>
                <w:sz w:val="20"/>
                <w:szCs w:val="20"/>
              </w:rPr>
            </w:pPr>
            <w:r w:rsidRPr="00EC1CFD">
              <w:rPr>
                <w:rFonts w:ascii="Times New Roman" w:hAnsi="Times New Roman" w:cs="Times New Roman"/>
                <w:sz w:val="20"/>
                <w:szCs w:val="20"/>
              </w:rPr>
              <w:t>4.6x10</w:t>
            </w:r>
            <w:r w:rsidRPr="00EC1CFD">
              <w:rPr>
                <w:rFonts w:ascii="Times New Roman" w:hAnsi="Times New Roman" w:cs="Times New Roman"/>
                <w:sz w:val="20"/>
                <w:szCs w:val="20"/>
                <w:vertAlign w:val="superscript"/>
              </w:rPr>
              <w:t>10</w:t>
            </w:r>
          </w:p>
        </w:tc>
        <w:tc>
          <w:tcPr>
            <w:tcW w:w="916" w:type="dxa"/>
          </w:tcPr>
          <w:p w14:paraId="2AC82797" w14:textId="1CCD49B6"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0.0031</w:t>
            </w:r>
          </w:p>
        </w:tc>
        <w:tc>
          <w:tcPr>
            <w:tcW w:w="883" w:type="dxa"/>
          </w:tcPr>
          <w:p w14:paraId="5BA3944F" w14:textId="1F32CDD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45.4</w:t>
            </w:r>
          </w:p>
        </w:tc>
        <w:tc>
          <w:tcPr>
            <w:tcW w:w="896" w:type="dxa"/>
          </w:tcPr>
          <w:p w14:paraId="2D7D8D57" w14:textId="10039B1E"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3.4x10</w:t>
            </w:r>
            <w:r w:rsidRPr="00EC1CFD">
              <w:rPr>
                <w:rFonts w:ascii="Times New Roman" w:hAnsi="Times New Roman" w:cs="Times New Roman"/>
                <w:sz w:val="20"/>
                <w:szCs w:val="20"/>
                <w:vertAlign w:val="superscript"/>
              </w:rPr>
              <w:t>16</w:t>
            </w:r>
          </w:p>
        </w:tc>
        <w:tc>
          <w:tcPr>
            <w:tcW w:w="1105" w:type="dxa"/>
          </w:tcPr>
          <w:p w14:paraId="44A418FF" w14:textId="341964D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4.6</w:t>
            </w:r>
          </w:p>
        </w:tc>
      </w:tr>
      <w:tr w:rsidR="00B64182" w:rsidRPr="00EC1CFD" w14:paraId="16C6AE1A" w14:textId="77777777" w:rsidTr="00C557EF">
        <w:trPr>
          <w:trHeight w:val="175"/>
        </w:trPr>
        <w:tc>
          <w:tcPr>
            <w:tcW w:w="983" w:type="dxa"/>
            <w:vMerge/>
          </w:tcPr>
          <w:p w14:paraId="0616056A" w14:textId="77777777" w:rsidR="00B64182" w:rsidRPr="00EC1CFD" w:rsidRDefault="00B64182" w:rsidP="00B64182">
            <w:pPr>
              <w:jc w:val="center"/>
              <w:rPr>
                <w:rFonts w:ascii="Times New Roman" w:hAnsi="Times New Roman" w:cs="Times New Roman"/>
                <w:sz w:val="20"/>
                <w:szCs w:val="20"/>
              </w:rPr>
            </w:pPr>
          </w:p>
        </w:tc>
        <w:tc>
          <w:tcPr>
            <w:tcW w:w="881" w:type="dxa"/>
          </w:tcPr>
          <w:p w14:paraId="15DA7081" w14:textId="5ECCC7BE"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0.72</w:t>
            </w:r>
          </w:p>
        </w:tc>
        <w:tc>
          <w:tcPr>
            <w:tcW w:w="1150" w:type="dxa"/>
          </w:tcPr>
          <w:p w14:paraId="781AB2CB" w14:textId="215F88F6"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64.0</w:t>
            </w:r>
          </w:p>
        </w:tc>
        <w:tc>
          <w:tcPr>
            <w:tcW w:w="916" w:type="dxa"/>
          </w:tcPr>
          <w:p w14:paraId="3349FCD9" w14:textId="3A012FC1"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0.19</w:t>
            </w:r>
          </w:p>
        </w:tc>
        <w:tc>
          <w:tcPr>
            <w:tcW w:w="883" w:type="dxa"/>
          </w:tcPr>
          <w:p w14:paraId="3875E846" w14:textId="55EDF04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14.1</w:t>
            </w:r>
          </w:p>
        </w:tc>
        <w:tc>
          <w:tcPr>
            <w:tcW w:w="896" w:type="dxa"/>
          </w:tcPr>
          <w:p w14:paraId="1E5C9E4C" w14:textId="02A6C49D"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7.4x10</w:t>
            </w:r>
            <w:r w:rsidRPr="00EC1CFD">
              <w:rPr>
                <w:rFonts w:ascii="Times New Roman" w:hAnsi="Times New Roman" w:cs="Times New Roman"/>
                <w:sz w:val="20"/>
                <w:szCs w:val="20"/>
                <w:vertAlign w:val="superscript"/>
              </w:rPr>
              <w:t>10</w:t>
            </w:r>
          </w:p>
        </w:tc>
        <w:tc>
          <w:tcPr>
            <w:tcW w:w="916" w:type="dxa"/>
          </w:tcPr>
          <w:p w14:paraId="62318D6B" w14:textId="73F45F1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0.0031</w:t>
            </w:r>
          </w:p>
        </w:tc>
        <w:tc>
          <w:tcPr>
            <w:tcW w:w="883" w:type="dxa"/>
          </w:tcPr>
          <w:p w14:paraId="220B2A79" w14:textId="0B59BE4F"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49.9</w:t>
            </w:r>
          </w:p>
        </w:tc>
        <w:tc>
          <w:tcPr>
            <w:tcW w:w="896" w:type="dxa"/>
          </w:tcPr>
          <w:p w14:paraId="21692D50" w14:textId="35087084"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3.7x10</w:t>
            </w:r>
            <w:r w:rsidRPr="00EC1CFD">
              <w:rPr>
                <w:rFonts w:ascii="Times New Roman" w:hAnsi="Times New Roman" w:cs="Times New Roman"/>
                <w:sz w:val="20"/>
                <w:szCs w:val="20"/>
                <w:vertAlign w:val="superscript"/>
              </w:rPr>
              <w:t>16</w:t>
            </w:r>
          </w:p>
        </w:tc>
        <w:tc>
          <w:tcPr>
            <w:tcW w:w="1105" w:type="dxa"/>
          </w:tcPr>
          <w:p w14:paraId="5AFC293B" w14:textId="539A6A35"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2.2</w:t>
            </w:r>
          </w:p>
        </w:tc>
      </w:tr>
      <w:tr w:rsidR="00B64182" w:rsidRPr="00EC1CFD" w14:paraId="607080C4" w14:textId="77777777" w:rsidTr="00C557EF">
        <w:trPr>
          <w:trHeight w:val="175"/>
        </w:trPr>
        <w:tc>
          <w:tcPr>
            <w:tcW w:w="983" w:type="dxa"/>
            <w:vMerge/>
          </w:tcPr>
          <w:p w14:paraId="5F11E3F9" w14:textId="77777777" w:rsidR="00B64182" w:rsidRPr="00EC1CFD" w:rsidRDefault="00B64182" w:rsidP="00B64182">
            <w:pPr>
              <w:jc w:val="center"/>
              <w:rPr>
                <w:rFonts w:ascii="Times New Roman" w:hAnsi="Times New Roman" w:cs="Times New Roman"/>
                <w:sz w:val="20"/>
                <w:szCs w:val="20"/>
              </w:rPr>
            </w:pPr>
          </w:p>
        </w:tc>
        <w:tc>
          <w:tcPr>
            <w:tcW w:w="881" w:type="dxa"/>
          </w:tcPr>
          <w:p w14:paraId="4C63C111" w14:textId="1A2F5219"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0.68</w:t>
            </w:r>
          </w:p>
        </w:tc>
        <w:tc>
          <w:tcPr>
            <w:tcW w:w="1150" w:type="dxa"/>
          </w:tcPr>
          <w:p w14:paraId="29F27B73" w14:textId="4B2CEF5C"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69.0</w:t>
            </w:r>
          </w:p>
        </w:tc>
        <w:tc>
          <w:tcPr>
            <w:tcW w:w="916" w:type="dxa"/>
          </w:tcPr>
          <w:p w14:paraId="5676AF30" w14:textId="431BEFD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0.18</w:t>
            </w:r>
          </w:p>
        </w:tc>
        <w:tc>
          <w:tcPr>
            <w:tcW w:w="883" w:type="dxa"/>
          </w:tcPr>
          <w:p w14:paraId="222B980F" w14:textId="4BCFC696"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12.5</w:t>
            </w:r>
          </w:p>
        </w:tc>
        <w:tc>
          <w:tcPr>
            <w:tcW w:w="896" w:type="dxa"/>
          </w:tcPr>
          <w:p w14:paraId="7D754632" w14:textId="71B7C65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9.0x10</w:t>
            </w:r>
            <w:r w:rsidRPr="00EC1CFD">
              <w:rPr>
                <w:rFonts w:ascii="Times New Roman" w:hAnsi="Times New Roman" w:cs="Times New Roman"/>
                <w:sz w:val="20"/>
                <w:szCs w:val="20"/>
                <w:vertAlign w:val="superscript"/>
              </w:rPr>
              <w:t>10</w:t>
            </w:r>
          </w:p>
        </w:tc>
        <w:tc>
          <w:tcPr>
            <w:tcW w:w="916" w:type="dxa"/>
          </w:tcPr>
          <w:p w14:paraId="1712E8B3" w14:textId="67603D6B"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0.0034</w:t>
            </w:r>
          </w:p>
        </w:tc>
        <w:tc>
          <w:tcPr>
            <w:tcW w:w="883" w:type="dxa"/>
          </w:tcPr>
          <w:p w14:paraId="4B75CA4F" w14:textId="4576CE65"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56.5</w:t>
            </w:r>
          </w:p>
        </w:tc>
        <w:tc>
          <w:tcPr>
            <w:tcW w:w="896" w:type="dxa"/>
          </w:tcPr>
          <w:p w14:paraId="00DF03C8" w14:textId="0DB6FE69"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3.6x10</w:t>
            </w:r>
            <w:r w:rsidRPr="00EC1CFD">
              <w:rPr>
                <w:rFonts w:ascii="Times New Roman" w:hAnsi="Times New Roman" w:cs="Times New Roman"/>
                <w:sz w:val="20"/>
                <w:szCs w:val="20"/>
                <w:vertAlign w:val="superscript"/>
              </w:rPr>
              <w:t>16</w:t>
            </w:r>
          </w:p>
        </w:tc>
        <w:tc>
          <w:tcPr>
            <w:tcW w:w="1105" w:type="dxa"/>
          </w:tcPr>
          <w:p w14:paraId="06A0C349" w14:textId="02A3E97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2.2</w:t>
            </w:r>
          </w:p>
        </w:tc>
      </w:tr>
      <w:tr w:rsidR="00B64182" w:rsidRPr="00EC1CFD" w14:paraId="3C581E7D" w14:textId="77777777" w:rsidTr="00C557EF">
        <w:trPr>
          <w:trHeight w:val="176"/>
        </w:trPr>
        <w:tc>
          <w:tcPr>
            <w:tcW w:w="983" w:type="dxa"/>
            <w:vMerge w:val="restart"/>
          </w:tcPr>
          <w:p w14:paraId="5708BBD9" w14:textId="7777777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12 (W), unit 4</w:t>
            </w:r>
          </w:p>
          <w:p w14:paraId="051B49DB" w14:textId="1D0F4FF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NTWPIII</w:t>
            </w:r>
          </w:p>
        </w:tc>
        <w:tc>
          <w:tcPr>
            <w:tcW w:w="881" w:type="dxa"/>
          </w:tcPr>
          <w:p w14:paraId="02ECF7C2" w14:textId="6D5BCFD9"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0.97</w:t>
            </w:r>
          </w:p>
        </w:tc>
        <w:tc>
          <w:tcPr>
            <w:tcW w:w="1150" w:type="dxa"/>
          </w:tcPr>
          <w:p w14:paraId="57E96C7F" w14:textId="74C54754"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54.1</w:t>
            </w:r>
          </w:p>
        </w:tc>
        <w:tc>
          <w:tcPr>
            <w:tcW w:w="916" w:type="dxa"/>
          </w:tcPr>
          <w:p w14:paraId="30F4259F" w14:textId="0747E6A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0.18</w:t>
            </w:r>
          </w:p>
        </w:tc>
        <w:tc>
          <w:tcPr>
            <w:tcW w:w="883" w:type="dxa"/>
          </w:tcPr>
          <w:p w14:paraId="21541B4E" w14:textId="24A83EA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15.9</w:t>
            </w:r>
          </w:p>
        </w:tc>
        <w:tc>
          <w:tcPr>
            <w:tcW w:w="896" w:type="dxa"/>
          </w:tcPr>
          <w:p w14:paraId="32A8514F" w14:textId="0EB5019C"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7.1x10</w:t>
            </w:r>
            <w:r w:rsidRPr="00EC1CFD">
              <w:rPr>
                <w:rFonts w:ascii="Times New Roman" w:hAnsi="Times New Roman" w:cs="Times New Roman"/>
                <w:sz w:val="20"/>
                <w:szCs w:val="20"/>
                <w:vertAlign w:val="superscript"/>
              </w:rPr>
              <w:t>10</w:t>
            </w:r>
          </w:p>
        </w:tc>
        <w:tc>
          <w:tcPr>
            <w:tcW w:w="916" w:type="dxa"/>
          </w:tcPr>
          <w:p w14:paraId="7E441298" w14:textId="2029CE46"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0.0028</w:t>
            </w:r>
          </w:p>
        </w:tc>
        <w:tc>
          <w:tcPr>
            <w:tcW w:w="883" w:type="dxa"/>
          </w:tcPr>
          <w:p w14:paraId="148A5BB0" w14:textId="0F01A06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38.2</w:t>
            </w:r>
          </w:p>
        </w:tc>
        <w:tc>
          <w:tcPr>
            <w:tcW w:w="896" w:type="dxa"/>
          </w:tcPr>
          <w:p w14:paraId="1AEC3C31" w14:textId="65B93AD0"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3.2x10</w:t>
            </w:r>
            <w:r w:rsidRPr="00EC1CFD">
              <w:rPr>
                <w:rFonts w:ascii="Times New Roman" w:hAnsi="Times New Roman" w:cs="Times New Roman"/>
                <w:sz w:val="20"/>
                <w:szCs w:val="20"/>
                <w:vertAlign w:val="superscript"/>
              </w:rPr>
              <w:t>16</w:t>
            </w:r>
          </w:p>
        </w:tc>
        <w:tc>
          <w:tcPr>
            <w:tcW w:w="1105" w:type="dxa"/>
          </w:tcPr>
          <w:p w14:paraId="73CDE1B0" w14:textId="506CF99D"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7.4</w:t>
            </w:r>
          </w:p>
        </w:tc>
      </w:tr>
      <w:tr w:rsidR="00B64182" w:rsidRPr="00EC1CFD" w14:paraId="4E09A25E" w14:textId="77777777" w:rsidTr="00C557EF">
        <w:trPr>
          <w:trHeight w:val="175"/>
        </w:trPr>
        <w:tc>
          <w:tcPr>
            <w:tcW w:w="983" w:type="dxa"/>
            <w:vMerge/>
          </w:tcPr>
          <w:p w14:paraId="1B967D80" w14:textId="77777777" w:rsidR="00B64182" w:rsidRPr="00EC1CFD" w:rsidRDefault="00B64182" w:rsidP="00B64182">
            <w:pPr>
              <w:jc w:val="center"/>
              <w:rPr>
                <w:rFonts w:ascii="Times New Roman" w:hAnsi="Times New Roman" w:cs="Times New Roman"/>
                <w:sz w:val="20"/>
                <w:szCs w:val="20"/>
              </w:rPr>
            </w:pPr>
          </w:p>
        </w:tc>
        <w:tc>
          <w:tcPr>
            <w:tcW w:w="881" w:type="dxa"/>
          </w:tcPr>
          <w:p w14:paraId="7759540A" w14:textId="7734EE9B"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w:t>
            </w:r>
            <w:r>
              <w:rPr>
                <w:rFonts w:ascii="Times New Roman" w:hAnsi="Times New Roman" w:cs="Times New Roman"/>
                <w:sz w:val="20"/>
                <w:szCs w:val="20"/>
              </w:rPr>
              <w:t>68</w:t>
            </w:r>
          </w:p>
        </w:tc>
        <w:tc>
          <w:tcPr>
            <w:tcW w:w="1150" w:type="dxa"/>
          </w:tcPr>
          <w:p w14:paraId="38F9FAD8" w14:textId="489F2F3D"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w:t>
            </w:r>
            <w:r>
              <w:rPr>
                <w:rFonts w:ascii="Times New Roman" w:hAnsi="Times New Roman" w:cs="Times New Roman"/>
                <w:sz w:val="20"/>
                <w:szCs w:val="20"/>
              </w:rPr>
              <w:t>3.0</w:t>
            </w:r>
          </w:p>
        </w:tc>
        <w:tc>
          <w:tcPr>
            <w:tcW w:w="916" w:type="dxa"/>
          </w:tcPr>
          <w:p w14:paraId="69190A02" w14:textId="517B5E06"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w:t>
            </w:r>
            <w:r>
              <w:rPr>
                <w:rFonts w:ascii="Times New Roman" w:hAnsi="Times New Roman" w:cs="Times New Roman"/>
                <w:sz w:val="20"/>
                <w:szCs w:val="20"/>
              </w:rPr>
              <w:t>7</w:t>
            </w:r>
          </w:p>
        </w:tc>
        <w:tc>
          <w:tcPr>
            <w:tcW w:w="883" w:type="dxa"/>
          </w:tcPr>
          <w:p w14:paraId="00A1CAE4" w14:textId="21507205"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10.8</w:t>
            </w:r>
          </w:p>
        </w:tc>
        <w:tc>
          <w:tcPr>
            <w:tcW w:w="896" w:type="dxa"/>
          </w:tcPr>
          <w:p w14:paraId="59F15056" w14:textId="630E20FE"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6.8</w:t>
            </w:r>
            <w:r w:rsidRPr="00EC1CFD">
              <w:rPr>
                <w:rFonts w:ascii="Times New Roman" w:hAnsi="Times New Roman" w:cs="Times New Roman"/>
                <w:sz w:val="20"/>
                <w:szCs w:val="20"/>
              </w:rPr>
              <w:t>x10</w:t>
            </w:r>
            <w:r w:rsidRPr="00EC1CFD">
              <w:rPr>
                <w:rFonts w:ascii="Times New Roman" w:hAnsi="Times New Roman" w:cs="Times New Roman"/>
                <w:sz w:val="20"/>
                <w:szCs w:val="20"/>
                <w:vertAlign w:val="superscript"/>
              </w:rPr>
              <w:t>1</w:t>
            </w:r>
            <w:r>
              <w:rPr>
                <w:rFonts w:ascii="Times New Roman" w:hAnsi="Times New Roman" w:cs="Times New Roman"/>
                <w:sz w:val="20"/>
                <w:szCs w:val="20"/>
                <w:vertAlign w:val="superscript"/>
              </w:rPr>
              <w:t>0</w:t>
            </w:r>
          </w:p>
        </w:tc>
        <w:tc>
          <w:tcPr>
            <w:tcW w:w="916" w:type="dxa"/>
          </w:tcPr>
          <w:p w14:paraId="19A3E656" w14:textId="456130FD"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w:t>
            </w:r>
            <w:r>
              <w:rPr>
                <w:rFonts w:ascii="Times New Roman" w:hAnsi="Times New Roman" w:cs="Times New Roman"/>
                <w:sz w:val="20"/>
                <w:szCs w:val="20"/>
              </w:rPr>
              <w:t>25</w:t>
            </w:r>
          </w:p>
        </w:tc>
        <w:tc>
          <w:tcPr>
            <w:tcW w:w="883" w:type="dxa"/>
          </w:tcPr>
          <w:p w14:paraId="3FC8302F" w14:textId="0E335AF4"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52.2</w:t>
            </w:r>
          </w:p>
        </w:tc>
        <w:tc>
          <w:tcPr>
            <w:tcW w:w="896" w:type="dxa"/>
          </w:tcPr>
          <w:p w14:paraId="7DED44BA" w14:textId="722F15A7"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8.2</w:t>
            </w:r>
            <w:r w:rsidRPr="00EC1CFD">
              <w:rPr>
                <w:rFonts w:ascii="Times New Roman" w:hAnsi="Times New Roman" w:cs="Times New Roman"/>
                <w:sz w:val="20"/>
                <w:szCs w:val="20"/>
              </w:rPr>
              <w:t>x10</w:t>
            </w:r>
            <w:r w:rsidRPr="00EC1CFD">
              <w:rPr>
                <w:rFonts w:ascii="Times New Roman" w:hAnsi="Times New Roman" w:cs="Times New Roman"/>
                <w:sz w:val="20"/>
                <w:szCs w:val="20"/>
                <w:vertAlign w:val="superscript"/>
              </w:rPr>
              <w:t>16</w:t>
            </w:r>
          </w:p>
        </w:tc>
        <w:tc>
          <w:tcPr>
            <w:tcW w:w="1105" w:type="dxa"/>
          </w:tcPr>
          <w:p w14:paraId="1272829E" w14:textId="5444ABDB" w:rsidR="00B64182" w:rsidRPr="00EC1CFD" w:rsidRDefault="00B64182" w:rsidP="00B64182">
            <w:pPr>
              <w:jc w:val="center"/>
              <w:rPr>
                <w:rFonts w:ascii="Times New Roman" w:hAnsi="Times New Roman" w:cs="Times New Roman"/>
                <w:sz w:val="20"/>
                <w:szCs w:val="20"/>
              </w:rPr>
            </w:pPr>
            <w:r>
              <w:rPr>
                <w:rFonts w:ascii="Times New Roman" w:hAnsi="Times New Roman" w:cs="Times New Roman"/>
                <w:sz w:val="20"/>
                <w:szCs w:val="20"/>
              </w:rPr>
              <w:t>15.8</w:t>
            </w:r>
          </w:p>
        </w:tc>
      </w:tr>
      <w:tr w:rsidR="00B64182" w:rsidRPr="00EC1CFD" w14:paraId="19FB9975" w14:textId="77777777" w:rsidTr="00C557EF">
        <w:trPr>
          <w:trHeight w:val="175"/>
        </w:trPr>
        <w:tc>
          <w:tcPr>
            <w:tcW w:w="983" w:type="dxa"/>
            <w:vMerge/>
          </w:tcPr>
          <w:p w14:paraId="62A6C81D" w14:textId="77777777" w:rsidR="00B64182" w:rsidRPr="00EC1CFD" w:rsidRDefault="00B64182" w:rsidP="00B64182">
            <w:pPr>
              <w:jc w:val="center"/>
              <w:rPr>
                <w:rFonts w:ascii="Times New Roman" w:hAnsi="Times New Roman" w:cs="Times New Roman"/>
                <w:sz w:val="20"/>
                <w:szCs w:val="20"/>
              </w:rPr>
            </w:pPr>
          </w:p>
        </w:tc>
        <w:tc>
          <w:tcPr>
            <w:tcW w:w="881" w:type="dxa"/>
          </w:tcPr>
          <w:p w14:paraId="3357E3D1" w14:textId="76821B46"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0.57</w:t>
            </w:r>
          </w:p>
        </w:tc>
        <w:tc>
          <w:tcPr>
            <w:tcW w:w="1150" w:type="dxa"/>
          </w:tcPr>
          <w:p w14:paraId="4DCB9640" w14:textId="72474130"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69.0</w:t>
            </w:r>
          </w:p>
        </w:tc>
        <w:tc>
          <w:tcPr>
            <w:tcW w:w="916" w:type="dxa"/>
          </w:tcPr>
          <w:p w14:paraId="1650007A" w14:textId="393CA58E"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0.17</w:t>
            </w:r>
          </w:p>
        </w:tc>
        <w:tc>
          <w:tcPr>
            <w:tcW w:w="883" w:type="dxa"/>
          </w:tcPr>
          <w:p w14:paraId="162EF907" w14:textId="1FFDE91D"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18.9</w:t>
            </w:r>
          </w:p>
        </w:tc>
        <w:tc>
          <w:tcPr>
            <w:tcW w:w="896" w:type="dxa"/>
          </w:tcPr>
          <w:p w14:paraId="23143792" w14:textId="0E1EB88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1.6x10</w:t>
            </w:r>
            <w:r w:rsidRPr="00EC1CFD">
              <w:rPr>
                <w:rFonts w:ascii="Times New Roman" w:hAnsi="Times New Roman" w:cs="Times New Roman"/>
                <w:sz w:val="20"/>
                <w:szCs w:val="20"/>
                <w:vertAlign w:val="superscript"/>
              </w:rPr>
              <w:t>11</w:t>
            </w:r>
          </w:p>
        </w:tc>
        <w:tc>
          <w:tcPr>
            <w:tcW w:w="916" w:type="dxa"/>
          </w:tcPr>
          <w:p w14:paraId="59A48E17" w14:textId="3EA30D9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0.0041</w:t>
            </w:r>
          </w:p>
        </w:tc>
        <w:tc>
          <w:tcPr>
            <w:tcW w:w="883" w:type="dxa"/>
          </w:tcPr>
          <w:p w14:paraId="18EBEF16" w14:textId="0C3754D5"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50.1</w:t>
            </w:r>
          </w:p>
        </w:tc>
        <w:tc>
          <w:tcPr>
            <w:tcW w:w="896" w:type="dxa"/>
          </w:tcPr>
          <w:p w14:paraId="2E3FD398" w14:textId="2D86177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2.2x10</w:t>
            </w:r>
            <w:r w:rsidRPr="00EC1CFD">
              <w:rPr>
                <w:rFonts w:ascii="Times New Roman" w:hAnsi="Times New Roman" w:cs="Times New Roman"/>
                <w:sz w:val="20"/>
                <w:szCs w:val="20"/>
                <w:vertAlign w:val="superscript"/>
              </w:rPr>
              <w:t>16</w:t>
            </w:r>
          </w:p>
        </w:tc>
        <w:tc>
          <w:tcPr>
            <w:tcW w:w="1105" w:type="dxa"/>
          </w:tcPr>
          <w:p w14:paraId="61A53553" w14:textId="73BCAC3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16.6</w:t>
            </w:r>
          </w:p>
        </w:tc>
      </w:tr>
      <w:tr w:rsidR="00B64182" w:rsidRPr="00EC1CFD" w14:paraId="7E57669D" w14:textId="77777777" w:rsidTr="00C557EF">
        <w:trPr>
          <w:trHeight w:val="176"/>
        </w:trPr>
        <w:tc>
          <w:tcPr>
            <w:tcW w:w="983" w:type="dxa"/>
            <w:vMerge w:val="restart"/>
          </w:tcPr>
          <w:p w14:paraId="643ACAFC" w14:textId="7777777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13 (W), unit 4</w:t>
            </w:r>
          </w:p>
          <w:p w14:paraId="3E8A0934" w14:textId="7D500501"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NTWPIII</w:t>
            </w:r>
          </w:p>
        </w:tc>
        <w:tc>
          <w:tcPr>
            <w:tcW w:w="881" w:type="dxa"/>
          </w:tcPr>
          <w:p w14:paraId="508FD9B2" w14:textId="1998F27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0.93</w:t>
            </w:r>
          </w:p>
        </w:tc>
        <w:tc>
          <w:tcPr>
            <w:tcW w:w="1150" w:type="dxa"/>
          </w:tcPr>
          <w:p w14:paraId="399F5848" w14:textId="77D40581"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58.4</w:t>
            </w:r>
          </w:p>
        </w:tc>
        <w:tc>
          <w:tcPr>
            <w:tcW w:w="916" w:type="dxa"/>
          </w:tcPr>
          <w:p w14:paraId="310A9B19" w14:textId="5BDBFE20"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0.13</w:t>
            </w:r>
          </w:p>
        </w:tc>
        <w:tc>
          <w:tcPr>
            <w:tcW w:w="883" w:type="dxa"/>
          </w:tcPr>
          <w:p w14:paraId="7EECD8DB" w14:textId="1E59063D"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4.6</w:t>
            </w:r>
          </w:p>
        </w:tc>
        <w:tc>
          <w:tcPr>
            <w:tcW w:w="896" w:type="dxa"/>
          </w:tcPr>
          <w:p w14:paraId="5F485466" w14:textId="1E815344" w:rsidR="00B64182" w:rsidRPr="00EC1CFD" w:rsidRDefault="00B64182" w:rsidP="00B64182">
            <w:pPr>
              <w:rPr>
                <w:rFonts w:ascii="Times New Roman" w:hAnsi="Times New Roman" w:cs="Times New Roman"/>
                <w:sz w:val="20"/>
                <w:szCs w:val="20"/>
              </w:rPr>
            </w:pPr>
            <w:r w:rsidRPr="00EC1CFD">
              <w:rPr>
                <w:rFonts w:ascii="Times New Roman" w:hAnsi="Times New Roman" w:cs="Times New Roman"/>
                <w:sz w:val="20"/>
                <w:szCs w:val="20"/>
              </w:rPr>
              <w:t>5.2x10</w:t>
            </w:r>
            <w:r w:rsidRPr="00EC1CFD">
              <w:rPr>
                <w:rFonts w:ascii="Times New Roman" w:hAnsi="Times New Roman" w:cs="Times New Roman"/>
                <w:sz w:val="20"/>
                <w:szCs w:val="20"/>
                <w:vertAlign w:val="superscript"/>
              </w:rPr>
              <w:t>10</w:t>
            </w:r>
          </w:p>
        </w:tc>
        <w:tc>
          <w:tcPr>
            <w:tcW w:w="916" w:type="dxa"/>
          </w:tcPr>
          <w:p w14:paraId="74DABD38" w14:textId="1076444F"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0.0025</w:t>
            </w:r>
          </w:p>
        </w:tc>
        <w:tc>
          <w:tcPr>
            <w:tcW w:w="883" w:type="dxa"/>
          </w:tcPr>
          <w:p w14:paraId="069A0A54" w14:textId="37B1EA6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53.8</w:t>
            </w:r>
          </w:p>
        </w:tc>
        <w:tc>
          <w:tcPr>
            <w:tcW w:w="896" w:type="dxa"/>
          </w:tcPr>
          <w:p w14:paraId="5E8AEB17" w14:textId="3CAE476F"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8.9x10</w:t>
            </w:r>
            <w:r w:rsidRPr="00EC1CFD">
              <w:rPr>
                <w:rFonts w:ascii="Times New Roman" w:hAnsi="Times New Roman" w:cs="Times New Roman"/>
                <w:sz w:val="20"/>
                <w:szCs w:val="20"/>
                <w:vertAlign w:val="superscript"/>
              </w:rPr>
              <w:t>16</w:t>
            </w:r>
          </w:p>
        </w:tc>
        <w:tc>
          <w:tcPr>
            <w:tcW w:w="1105" w:type="dxa"/>
          </w:tcPr>
          <w:p w14:paraId="1269C280" w14:textId="7167A2ED"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B64182" w:rsidRPr="00EC1CFD" w14:paraId="73468D55" w14:textId="77777777" w:rsidTr="00C557EF">
        <w:trPr>
          <w:trHeight w:val="175"/>
        </w:trPr>
        <w:tc>
          <w:tcPr>
            <w:tcW w:w="983" w:type="dxa"/>
            <w:vMerge/>
          </w:tcPr>
          <w:p w14:paraId="7A088520" w14:textId="77777777" w:rsidR="00B64182" w:rsidRPr="00EC1CFD" w:rsidRDefault="00B64182" w:rsidP="00B64182">
            <w:pPr>
              <w:jc w:val="center"/>
              <w:rPr>
                <w:rFonts w:ascii="Times New Roman" w:hAnsi="Times New Roman" w:cs="Times New Roman"/>
                <w:sz w:val="20"/>
                <w:szCs w:val="20"/>
              </w:rPr>
            </w:pPr>
          </w:p>
        </w:tc>
        <w:tc>
          <w:tcPr>
            <w:tcW w:w="881" w:type="dxa"/>
          </w:tcPr>
          <w:p w14:paraId="33E812A3" w14:textId="486EFCAD"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0.72</w:t>
            </w:r>
          </w:p>
        </w:tc>
        <w:tc>
          <w:tcPr>
            <w:tcW w:w="1150" w:type="dxa"/>
          </w:tcPr>
          <w:p w14:paraId="691FD459" w14:textId="3C906B62"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62.0</w:t>
            </w:r>
          </w:p>
        </w:tc>
        <w:tc>
          <w:tcPr>
            <w:tcW w:w="916" w:type="dxa"/>
          </w:tcPr>
          <w:p w14:paraId="05225212" w14:textId="238E991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0.14</w:t>
            </w:r>
          </w:p>
        </w:tc>
        <w:tc>
          <w:tcPr>
            <w:tcW w:w="883" w:type="dxa"/>
          </w:tcPr>
          <w:p w14:paraId="10B33A0F" w14:textId="3F44F980"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12.6</w:t>
            </w:r>
          </w:p>
        </w:tc>
        <w:tc>
          <w:tcPr>
            <w:tcW w:w="896" w:type="dxa"/>
          </w:tcPr>
          <w:p w14:paraId="46C709CC" w14:textId="70647CB2"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1.5x10</w:t>
            </w:r>
            <w:r w:rsidRPr="00EC1CFD">
              <w:rPr>
                <w:rFonts w:ascii="Times New Roman" w:hAnsi="Times New Roman" w:cs="Times New Roman"/>
                <w:sz w:val="20"/>
                <w:szCs w:val="20"/>
                <w:vertAlign w:val="superscript"/>
              </w:rPr>
              <w:t>11</w:t>
            </w:r>
          </w:p>
        </w:tc>
        <w:tc>
          <w:tcPr>
            <w:tcW w:w="916" w:type="dxa"/>
          </w:tcPr>
          <w:p w14:paraId="5CCFA15D" w14:textId="2229F98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0.0036</w:t>
            </w:r>
          </w:p>
        </w:tc>
        <w:tc>
          <w:tcPr>
            <w:tcW w:w="883" w:type="dxa"/>
          </w:tcPr>
          <w:p w14:paraId="246E46DA" w14:textId="0634072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49.4</w:t>
            </w:r>
          </w:p>
        </w:tc>
        <w:tc>
          <w:tcPr>
            <w:tcW w:w="896" w:type="dxa"/>
          </w:tcPr>
          <w:p w14:paraId="35A0D969" w14:textId="757EA342"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2.5x10</w:t>
            </w:r>
            <w:r w:rsidRPr="00EC1CFD">
              <w:rPr>
                <w:rFonts w:ascii="Times New Roman" w:hAnsi="Times New Roman" w:cs="Times New Roman"/>
                <w:sz w:val="20"/>
                <w:szCs w:val="20"/>
                <w:vertAlign w:val="superscript"/>
              </w:rPr>
              <w:t>16</w:t>
            </w:r>
          </w:p>
        </w:tc>
        <w:tc>
          <w:tcPr>
            <w:tcW w:w="1105" w:type="dxa"/>
          </w:tcPr>
          <w:p w14:paraId="76C15E2B" w14:textId="63C1F0B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B64182" w:rsidRPr="00EC1CFD" w14:paraId="396CD0B6" w14:textId="77777777" w:rsidTr="00C557EF">
        <w:trPr>
          <w:trHeight w:val="175"/>
        </w:trPr>
        <w:tc>
          <w:tcPr>
            <w:tcW w:w="983" w:type="dxa"/>
            <w:vMerge/>
          </w:tcPr>
          <w:p w14:paraId="74A8DD80" w14:textId="77777777" w:rsidR="00B64182" w:rsidRPr="00EC1CFD" w:rsidRDefault="00B64182" w:rsidP="00B64182">
            <w:pPr>
              <w:jc w:val="center"/>
              <w:rPr>
                <w:rFonts w:ascii="Times New Roman" w:hAnsi="Times New Roman" w:cs="Times New Roman"/>
                <w:sz w:val="20"/>
                <w:szCs w:val="20"/>
              </w:rPr>
            </w:pPr>
          </w:p>
        </w:tc>
        <w:tc>
          <w:tcPr>
            <w:tcW w:w="881" w:type="dxa"/>
          </w:tcPr>
          <w:p w14:paraId="0D467FCC" w14:textId="2B2894F2"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0.58</w:t>
            </w:r>
          </w:p>
        </w:tc>
        <w:tc>
          <w:tcPr>
            <w:tcW w:w="1150" w:type="dxa"/>
          </w:tcPr>
          <w:p w14:paraId="64A1782B" w14:textId="52BBCC7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72.0</w:t>
            </w:r>
          </w:p>
        </w:tc>
        <w:tc>
          <w:tcPr>
            <w:tcW w:w="916" w:type="dxa"/>
          </w:tcPr>
          <w:p w14:paraId="218BF944" w14:textId="1849BE8E"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0.17</w:t>
            </w:r>
          </w:p>
        </w:tc>
        <w:tc>
          <w:tcPr>
            <w:tcW w:w="883" w:type="dxa"/>
          </w:tcPr>
          <w:p w14:paraId="11E671E9" w14:textId="6EED002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19.0</w:t>
            </w:r>
          </w:p>
        </w:tc>
        <w:tc>
          <w:tcPr>
            <w:tcW w:w="896" w:type="dxa"/>
          </w:tcPr>
          <w:p w14:paraId="50ACA0B4" w14:textId="4BA86FD1"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1.5x10</w:t>
            </w:r>
            <w:r w:rsidRPr="00EC1CFD">
              <w:rPr>
                <w:rFonts w:ascii="Times New Roman" w:hAnsi="Times New Roman" w:cs="Times New Roman"/>
                <w:sz w:val="20"/>
                <w:szCs w:val="20"/>
                <w:vertAlign w:val="superscript"/>
              </w:rPr>
              <w:t>11</w:t>
            </w:r>
          </w:p>
        </w:tc>
        <w:tc>
          <w:tcPr>
            <w:tcW w:w="916" w:type="dxa"/>
          </w:tcPr>
          <w:p w14:paraId="099E07EA" w14:textId="69703C3F"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0.0036</w:t>
            </w:r>
          </w:p>
        </w:tc>
        <w:tc>
          <w:tcPr>
            <w:tcW w:w="883" w:type="dxa"/>
          </w:tcPr>
          <w:p w14:paraId="0EA24C6A" w14:textId="4602069C"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51.0</w:t>
            </w:r>
          </w:p>
        </w:tc>
        <w:tc>
          <w:tcPr>
            <w:tcW w:w="896" w:type="dxa"/>
          </w:tcPr>
          <w:p w14:paraId="035A3F06" w14:textId="33F605F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2.5x10</w:t>
            </w:r>
            <w:r w:rsidRPr="00EC1CFD">
              <w:rPr>
                <w:rFonts w:ascii="Times New Roman" w:hAnsi="Times New Roman" w:cs="Times New Roman"/>
                <w:sz w:val="20"/>
                <w:szCs w:val="20"/>
                <w:vertAlign w:val="superscript"/>
              </w:rPr>
              <w:t>16</w:t>
            </w:r>
          </w:p>
        </w:tc>
        <w:tc>
          <w:tcPr>
            <w:tcW w:w="1105" w:type="dxa"/>
          </w:tcPr>
          <w:p w14:paraId="38308BB8" w14:textId="4C8D68B2"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1.5</w:t>
            </w:r>
          </w:p>
        </w:tc>
      </w:tr>
      <w:tr w:rsidR="00B64182" w:rsidRPr="00EC1CFD" w14:paraId="7B8509ED" w14:textId="77777777" w:rsidTr="00C557EF">
        <w:trPr>
          <w:trHeight w:val="176"/>
        </w:trPr>
        <w:tc>
          <w:tcPr>
            <w:tcW w:w="983" w:type="dxa"/>
            <w:vMerge w:val="restart"/>
          </w:tcPr>
          <w:p w14:paraId="1E8F98CE" w14:textId="4EFED3DF"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14 (W), unit 4</w:t>
            </w:r>
          </w:p>
          <w:p w14:paraId="05E5E3A4" w14:textId="6BFE96C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NTWPII</w:t>
            </w:r>
          </w:p>
        </w:tc>
        <w:tc>
          <w:tcPr>
            <w:tcW w:w="881" w:type="dxa"/>
          </w:tcPr>
          <w:p w14:paraId="5F5AC505" w14:textId="30F5098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0.87</w:t>
            </w:r>
          </w:p>
        </w:tc>
        <w:tc>
          <w:tcPr>
            <w:tcW w:w="1150" w:type="dxa"/>
          </w:tcPr>
          <w:p w14:paraId="384544BB" w14:textId="69036A40"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59.6</w:t>
            </w:r>
          </w:p>
        </w:tc>
        <w:tc>
          <w:tcPr>
            <w:tcW w:w="916" w:type="dxa"/>
          </w:tcPr>
          <w:p w14:paraId="546A93B2" w14:textId="577B4F96"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0.18</w:t>
            </w:r>
          </w:p>
        </w:tc>
        <w:tc>
          <w:tcPr>
            <w:tcW w:w="883" w:type="dxa"/>
          </w:tcPr>
          <w:p w14:paraId="17B104BC" w14:textId="54C2F41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13.4</w:t>
            </w:r>
          </w:p>
        </w:tc>
        <w:tc>
          <w:tcPr>
            <w:tcW w:w="896" w:type="dxa"/>
          </w:tcPr>
          <w:p w14:paraId="7D0F5771" w14:textId="68189B94"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1.2x10</w:t>
            </w:r>
            <w:r w:rsidRPr="00EC1CFD">
              <w:rPr>
                <w:rFonts w:ascii="Times New Roman" w:hAnsi="Times New Roman" w:cs="Times New Roman"/>
                <w:sz w:val="20"/>
                <w:szCs w:val="20"/>
                <w:vertAlign w:val="superscript"/>
              </w:rPr>
              <w:t>11</w:t>
            </w:r>
          </w:p>
        </w:tc>
        <w:tc>
          <w:tcPr>
            <w:tcW w:w="916" w:type="dxa"/>
          </w:tcPr>
          <w:p w14:paraId="509A7E44" w14:textId="63B89F82"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0.0053</w:t>
            </w:r>
          </w:p>
        </w:tc>
        <w:tc>
          <w:tcPr>
            <w:tcW w:w="883" w:type="dxa"/>
          </w:tcPr>
          <w:p w14:paraId="51EAC60D" w14:textId="1441ABE5"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46.2</w:t>
            </w:r>
          </w:p>
        </w:tc>
        <w:tc>
          <w:tcPr>
            <w:tcW w:w="896" w:type="dxa"/>
          </w:tcPr>
          <w:p w14:paraId="36BCC846" w14:textId="7838C0B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6.2x10</w:t>
            </w:r>
            <w:r w:rsidRPr="00EC1CFD">
              <w:rPr>
                <w:rFonts w:ascii="Times New Roman" w:hAnsi="Times New Roman" w:cs="Times New Roman"/>
                <w:sz w:val="20"/>
                <w:szCs w:val="20"/>
                <w:vertAlign w:val="superscript"/>
              </w:rPr>
              <w:t>15</w:t>
            </w:r>
          </w:p>
        </w:tc>
        <w:tc>
          <w:tcPr>
            <w:tcW w:w="1105" w:type="dxa"/>
          </w:tcPr>
          <w:p w14:paraId="035C0052" w14:textId="282825C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B64182" w:rsidRPr="00EC1CFD" w14:paraId="0C13F547" w14:textId="77777777" w:rsidTr="00C557EF">
        <w:trPr>
          <w:trHeight w:val="175"/>
        </w:trPr>
        <w:tc>
          <w:tcPr>
            <w:tcW w:w="983" w:type="dxa"/>
            <w:vMerge/>
          </w:tcPr>
          <w:p w14:paraId="39DAB585" w14:textId="77777777" w:rsidR="00B64182" w:rsidRPr="00EC1CFD" w:rsidRDefault="00B64182" w:rsidP="00B64182">
            <w:pPr>
              <w:jc w:val="center"/>
              <w:rPr>
                <w:rFonts w:ascii="Times New Roman" w:hAnsi="Times New Roman" w:cs="Times New Roman"/>
                <w:sz w:val="20"/>
                <w:szCs w:val="20"/>
              </w:rPr>
            </w:pPr>
          </w:p>
        </w:tc>
        <w:tc>
          <w:tcPr>
            <w:tcW w:w="881" w:type="dxa"/>
          </w:tcPr>
          <w:p w14:paraId="167282DD" w14:textId="412FCC64"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0.64</w:t>
            </w:r>
          </w:p>
        </w:tc>
        <w:tc>
          <w:tcPr>
            <w:tcW w:w="1150" w:type="dxa"/>
          </w:tcPr>
          <w:p w14:paraId="42132011" w14:textId="6F37579E"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67.0</w:t>
            </w:r>
          </w:p>
        </w:tc>
        <w:tc>
          <w:tcPr>
            <w:tcW w:w="916" w:type="dxa"/>
          </w:tcPr>
          <w:p w14:paraId="72C20676" w14:textId="78A649E1"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0.19</w:t>
            </w:r>
          </w:p>
        </w:tc>
        <w:tc>
          <w:tcPr>
            <w:tcW w:w="883" w:type="dxa"/>
          </w:tcPr>
          <w:p w14:paraId="187ED85A" w14:textId="17DD62A9"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14.6</w:t>
            </w:r>
          </w:p>
        </w:tc>
        <w:tc>
          <w:tcPr>
            <w:tcW w:w="896" w:type="dxa"/>
          </w:tcPr>
          <w:p w14:paraId="553EB55C" w14:textId="370C8E6F"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8.2x10</w:t>
            </w:r>
            <w:r w:rsidRPr="00EC1CFD">
              <w:rPr>
                <w:rFonts w:ascii="Times New Roman" w:hAnsi="Times New Roman" w:cs="Times New Roman"/>
                <w:sz w:val="20"/>
                <w:szCs w:val="20"/>
                <w:vertAlign w:val="superscript"/>
              </w:rPr>
              <w:t>10</w:t>
            </w:r>
          </w:p>
        </w:tc>
        <w:tc>
          <w:tcPr>
            <w:tcW w:w="916" w:type="dxa"/>
          </w:tcPr>
          <w:p w14:paraId="61C05AE5" w14:textId="3C09F500"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0.0056</w:t>
            </w:r>
          </w:p>
        </w:tc>
        <w:tc>
          <w:tcPr>
            <w:tcW w:w="883" w:type="dxa"/>
          </w:tcPr>
          <w:p w14:paraId="2B6BE02E" w14:textId="43740526"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51.6</w:t>
            </w:r>
          </w:p>
        </w:tc>
        <w:tc>
          <w:tcPr>
            <w:tcW w:w="896" w:type="dxa"/>
          </w:tcPr>
          <w:p w14:paraId="64840825" w14:textId="3870C891"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7.2x10</w:t>
            </w:r>
            <w:r w:rsidRPr="00EC1CFD">
              <w:rPr>
                <w:rFonts w:ascii="Times New Roman" w:hAnsi="Times New Roman" w:cs="Times New Roman"/>
                <w:sz w:val="20"/>
                <w:szCs w:val="20"/>
                <w:vertAlign w:val="superscript"/>
              </w:rPr>
              <w:t>15</w:t>
            </w:r>
          </w:p>
        </w:tc>
        <w:tc>
          <w:tcPr>
            <w:tcW w:w="1105" w:type="dxa"/>
          </w:tcPr>
          <w:p w14:paraId="38395F90" w14:textId="273E351C"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B64182" w:rsidRPr="00EC1CFD" w14:paraId="1B11DBC0" w14:textId="77777777" w:rsidTr="00C557EF">
        <w:trPr>
          <w:trHeight w:val="175"/>
        </w:trPr>
        <w:tc>
          <w:tcPr>
            <w:tcW w:w="983" w:type="dxa"/>
            <w:vMerge/>
          </w:tcPr>
          <w:p w14:paraId="74B54FB9" w14:textId="77777777" w:rsidR="00B64182" w:rsidRPr="00EC1CFD" w:rsidRDefault="00B64182" w:rsidP="00B64182">
            <w:pPr>
              <w:jc w:val="center"/>
              <w:rPr>
                <w:rFonts w:ascii="Times New Roman" w:hAnsi="Times New Roman" w:cs="Times New Roman"/>
                <w:sz w:val="20"/>
                <w:szCs w:val="20"/>
              </w:rPr>
            </w:pPr>
          </w:p>
        </w:tc>
        <w:tc>
          <w:tcPr>
            <w:tcW w:w="881" w:type="dxa"/>
          </w:tcPr>
          <w:p w14:paraId="6AC06F7B" w14:textId="6C339C2C"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0.51</w:t>
            </w:r>
          </w:p>
        </w:tc>
        <w:tc>
          <w:tcPr>
            <w:tcW w:w="1150" w:type="dxa"/>
          </w:tcPr>
          <w:p w14:paraId="7381A483" w14:textId="5D68AB0B"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73.0</w:t>
            </w:r>
          </w:p>
        </w:tc>
        <w:tc>
          <w:tcPr>
            <w:tcW w:w="916" w:type="dxa"/>
          </w:tcPr>
          <w:p w14:paraId="4F9125D5" w14:textId="0F54D3A8"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0.20</w:t>
            </w:r>
          </w:p>
        </w:tc>
        <w:tc>
          <w:tcPr>
            <w:tcW w:w="883" w:type="dxa"/>
          </w:tcPr>
          <w:p w14:paraId="0E653A1E" w14:textId="7E762762"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21.4</w:t>
            </w:r>
          </w:p>
        </w:tc>
        <w:tc>
          <w:tcPr>
            <w:tcW w:w="896" w:type="dxa"/>
          </w:tcPr>
          <w:p w14:paraId="5C734D4A" w14:textId="4580BFD1"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1.2x10</w:t>
            </w:r>
            <w:r w:rsidRPr="00EC1CFD">
              <w:rPr>
                <w:rFonts w:ascii="Times New Roman" w:hAnsi="Times New Roman" w:cs="Times New Roman"/>
                <w:sz w:val="20"/>
                <w:szCs w:val="20"/>
                <w:vertAlign w:val="superscript"/>
              </w:rPr>
              <w:t>11</w:t>
            </w:r>
          </w:p>
        </w:tc>
        <w:tc>
          <w:tcPr>
            <w:tcW w:w="916" w:type="dxa"/>
          </w:tcPr>
          <w:p w14:paraId="4E68F928" w14:textId="6E1020E6"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0.0058</w:t>
            </w:r>
          </w:p>
        </w:tc>
        <w:tc>
          <w:tcPr>
            <w:tcW w:w="883" w:type="dxa"/>
          </w:tcPr>
          <w:p w14:paraId="2C2B553D" w14:textId="65E888A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55.6</w:t>
            </w:r>
          </w:p>
        </w:tc>
        <w:tc>
          <w:tcPr>
            <w:tcW w:w="896" w:type="dxa"/>
          </w:tcPr>
          <w:p w14:paraId="1571D99B" w14:textId="2AB661D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6.0x10</w:t>
            </w:r>
            <w:r w:rsidRPr="00EC1CFD">
              <w:rPr>
                <w:rFonts w:ascii="Times New Roman" w:hAnsi="Times New Roman" w:cs="Times New Roman"/>
                <w:sz w:val="20"/>
                <w:szCs w:val="20"/>
                <w:vertAlign w:val="superscript"/>
              </w:rPr>
              <w:t>15</w:t>
            </w:r>
          </w:p>
        </w:tc>
        <w:tc>
          <w:tcPr>
            <w:tcW w:w="1105" w:type="dxa"/>
          </w:tcPr>
          <w:p w14:paraId="4BB5DDFC" w14:textId="5B909E26"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2.0</w:t>
            </w:r>
          </w:p>
        </w:tc>
      </w:tr>
      <w:tr w:rsidR="00B64182" w:rsidRPr="00EC1CFD" w14:paraId="3ED4A940" w14:textId="77777777" w:rsidTr="00C557EF">
        <w:trPr>
          <w:trHeight w:val="176"/>
        </w:trPr>
        <w:tc>
          <w:tcPr>
            <w:tcW w:w="983" w:type="dxa"/>
            <w:vMerge w:val="restart"/>
          </w:tcPr>
          <w:p w14:paraId="7DF1F016" w14:textId="7777777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14 (W), unit 4</w:t>
            </w:r>
          </w:p>
          <w:p w14:paraId="75C7CB21" w14:textId="459488B5"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NTWPIII</w:t>
            </w:r>
          </w:p>
        </w:tc>
        <w:tc>
          <w:tcPr>
            <w:tcW w:w="881" w:type="dxa"/>
          </w:tcPr>
          <w:p w14:paraId="0CC896BF" w14:textId="3132FBB6"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0.98</w:t>
            </w:r>
          </w:p>
        </w:tc>
        <w:tc>
          <w:tcPr>
            <w:tcW w:w="1150" w:type="dxa"/>
          </w:tcPr>
          <w:p w14:paraId="064BC447" w14:textId="43765C40"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52.3</w:t>
            </w:r>
          </w:p>
        </w:tc>
        <w:tc>
          <w:tcPr>
            <w:tcW w:w="916" w:type="dxa"/>
          </w:tcPr>
          <w:p w14:paraId="23B595B0" w14:textId="5C1A2C54"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0.18</w:t>
            </w:r>
          </w:p>
        </w:tc>
        <w:tc>
          <w:tcPr>
            <w:tcW w:w="883" w:type="dxa"/>
          </w:tcPr>
          <w:p w14:paraId="083C35C4" w14:textId="24A2B790"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21.5</w:t>
            </w:r>
          </w:p>
        </w:tc>
        <w:tc>
          <w:tcPr>
            <w:tcW w:w="896" w:type="dxa"/>
          </w:tcPr>
          <w:p w14:paraId="08E755DB" w14:textId="3DF3EF0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1.0x10</w:t>
            </w:r>
            <w:r w:rsidRPr="00EC1CFD">
              <w:rPr>
                <w:rFonts w:ascii="Times New Roman" w:hAnsi="Times New Roman" w:cs="Times New Roman"/>
                <w:sz w:val="20"/>
                <w:szCs w:val="20"/>
                <w:vertAlign w:val="superscript"/>
              </w:rPr>
              <w:t>11</w:t>
            </w:r>
          </w:p>
        </w:tc>
        <w:tc>
          <w:tcPr>
            <w:tcW w:w="916" w:type="dxa"/>
          </w:tcPr>
          <w:p w14:paraId="2DD56822" w14:textId="7D584831"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0.0028</w:t>
            </w:r>
          </w:p>
        </w:tc>
        <w:tc>
          <w:tcPr>
            <w:tcW w:w="883" w:type="dxa"/>
          </w:tcPr>
          <w:p w14:paraId="6F08B551" w14:textId="45568EDC"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30.5</w:t>
            </w:r>
          </w:p>
        </w:tc>
        <w:tc>
          <w:tcPr>
            <w:tcW w:w="896" w:type="dxa"/>
          </w:tcPr>
          <w:p w14:paraId="3C20E3E1" w14:textId="6515CD1E"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2.6x10</w:t>
            </w:r>
            <w:r w:rsidRPr="00EC1CFD">
              <w:rPr>
                <w:rFonts w:ascii="Times New Roman" w:hAnsi="Times New Roman" w:cs="Times New Roman"/>
                <w:sz w:val="20"/>
                <w:szCs w:val="20"/>
                <w:vertAlign w:val="superscript"/>
              </w:rPr>
              <w:t>16</w:t>
            </w:r>
          </w:p>
        </w:tc>
        <w:tc>
          <w:tcPr>
            <w:tcW w:w="1105" w:type="dxa"/>
          </w:tcPr>
          <w:p w14:paraId="54D30787" w14:textId="0D29B1FF"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6.5</w:t>
            </w:r>
          </w:p>
        </w:tc>
      </w:tr>
      <w:tr w:rsidR="00B64182" w:rsidRPr="00EC1CFD" w14:paraId="2EB0290D" w14:textId="77777777" w:rsidTr="00C557EF">
        <w:trPr>
          <w:trHeight w:val="175"/>
        </w:trPr>
        <w:tc>
          <w:tcPr>
            <w:tcW w:w="983" w:type="dxa"/>
            <w:vMerge/>
          </w:tcPr>
          <w:p w14:paraId="7F6DC29B" w14:textId="77777777" w:rsidR="00B64182" w:rsidRPr="00EC1CFD" w:rsidRDefault="00B64182" w:rsidP="00B64182">
            <w:pPr>
              <w:jc w:val="center"/>
              <w:rPr>
                <w:rFonts w:ascii="Times New Roman" w:hAnsi="Times New Roman" w:cs="Times New Roman"/>
                <w:sz w:val="20"/>
                <w:szCs w:val="20"/>
              </w:rPr>
            </w:pPr>
          </w:p>
        </w:tc>
        <w:tc>
          <w:tcPr>
            <w:tcW w:w="881" w:type="dxa"/>
          </w:tcPr>
          <w:p w14:paraId="30CFA3A7" w14:textId="0EFEE669"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0.63</w:t>
            </w:r>
          </w:p>
        </w:tc>
        <w:tc>
          <w:tcPr>
            <w:tcW w:w="1150" w:type="dxa"/>
          </w:tcPr>
          <w:p w14:paraId="28C61483" w14:textId="6556AE59"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66.0</w:t>
            </w:r>
          </w:p>
        </w:tc>
        <w:tc>
          <w:tcPr>
            <w:tcW w:w="916" w:type="dxa"/>
          </w:tcPr>
          <w:p w14:paraId="520DAD12" w14:textId="5CC2298F"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0.18</w:t>
            </w:r>
          </w:p>
        </w:tc>
        <w:tc>
          <w:tcPr>
            <w:tcW w:w="883" w:type="dxa"/>
          </w:tcPr>
          <w:p w14:paraId="71B57051" w14:textId="54292D3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19.2</w:t>
            </w:r>
          </w:p>
        </w:tc>
        <w:tc>
          <w:tcPr>
            <w:tcW w:w="896" w:type="dxa"/>
          </w:tcPr>
          <w:p w14:paraId="58A2B907" w14:textId="1D6DF0A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1.3x10</w:t>
            </w:r>
            <w:r w:rsidRPr="00EC1CFD">
              <w:rPr>
                <w:rFonts w:ascii="Times New Roman" w:hAnsi="Times New Roman" w:cs="Times New Roman"/>
                <w:sz w:val="20"/>
                <w:szCs w:val="20"/>
                <w:vertAlign w:val="superscript"/>
              </w:rPr>
              <w:t>11</w:t>
            </w:r>
          </w:p>
        </w:tc>
        <w:tc>
          <w:tcPr>
            <w:tcW w:w="916" w:type="dxa"/>
          </w:tcPr>
          <w:p w14:paraId="75A12711" w14:textId="2AC6E132"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0.0035</w:t>
            </w:r>
          </w:p>
        </w:tc>
        <w:tc>
          <w:tcPr>
            <w:tcW w:w="883" w:type="dxa"/>
          </w:tcPr>
          <w:p w14:paraId="4264BC19" w14:textId="073FEC46"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48.3</w:t>
            </w:r>
          </w:p>
        </w:tc>
        <w:tc>
          <w:tcPr>
            <w:tcW w:w="896" w:type="dxa"/>
          </w:tcPr>
          <w:p w14:paraId="2D90EDEA" w14:textId="002F2DC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1.8x10</w:t>
            </w:r>
            <w:r w:rsidRPr="00EC1CFD">
              <w:rPr>
                <w:rFonts w:ascii="Times New Roman" w:hAnsi="Times New Roman" w:cs="Times New Roman"/>
                <w:sz w:val="20"/>
                <w:szCs w:val="20"/>
                <w:vertAlign w:val="superscript"/>
              </w:rPr>
              <w:t>16</w:t>
            </w:r>
          </w:p>
        </w:tc>
        <w:tc>
          <w:tcPr>
            <w:tcW w:w="1105" w:type="dxa"/>
          </w:tcPr>
          <w:p w14:paraId="2C03F3E3" w14:textId="139E3697"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w:t>
            </w:r>
          </w:p>
        </w:tc>
      </w:tr>
      <w:tr w:rsidR="00B64182" w:rsidRPr="00EC1CFD" w14:paraId="0D01DD56" w14:textId="77777777" w:rsidTr="00C557EF">
        <w:trPr>
          <w:trHeight w:val="175"/>
        </w:trPr>
        <w:tc>
          <w:tcPr>
            <w:tcW w:w="983" w:type="dxa"/>
            <w:vMerge/>
          </w:tcPr>
          <w:p w14:paraId="3723AC8B" w14:textId="77777777" w:rsidR="00B64182" w:rsidRPr="00EC1CFD" w:rsidRDefault="00B64182" w:rsidP="00B64182">
            <w:pPr>
              <w:jc w:val="center"/>
              <w:rPr>
                <w:rFonts w:ascii="Times New Roman" w:hAnsi="Times New Roman" w:cs="Times New Roman"/>
                <w:sz w:val="20"/>
                <w:szCs w:val="20"/>
              </w:rPr>
            </w:pPr>
          </w:p>
        </w:tc>
        <w:tc>
          <w:tcPr>
            <w:tcW w:w="881" w:type="dxa"/>
          </w:tcPr>
          <w:p w14:paraId="6E9F1BA6" w14:textId="0E678F65"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0.57</w:t>
            </w:r>
          </w:p>
        </w:tc>
        <w:tc>
          <w:tcPr>
            <w:tcW w:w="1150" w:type="dxa"/>
          </w:tcPr>
          <w:p w14:paraId="68F49042" w14:textId="6312414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70.1</w:t>
            </w:r>
          </w:p>
        </w:tc>
        <w:tc>
          <w:tcPr>
            <w:tcW w:w="916" w:type="dxa"/>
          </w:tcPr>
          <w:p w14:paraId="094F35FB" w14:textId="48B11AA0"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0.19</w:t>
            </w:r>
          </w:p>
        </w:tc>
        <w:tc>
          <w:tcPr>
            <w:tcW w:w="883" w:type="dxa"/>
          </w:tcPr>
          <w:p w14:paraId="3ED69748" w14:textId="0504E830"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28.4</w:t>
            </w:r>
          </w:p>
        </w:tc>
        <w:tc>
          <w:tcPr>
            <w:tcW w:w="896" w:type="dxa"/>
          </w:tcPr>
          <w:p w14:paraId="4976685E" w14:textId="7D032056"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1.6x10</w:t>
            </w:r>
            <w:r w:rsidRPr="00EC1CFD">
              <w:rPr>
                <w:rFonts w:ascii="Times New Roman" w:hAnsi="Times New Roman" w:cs="Times New Roman"/>
                <w:sz w:val="20"/>
                <w:szCs w:val="20"/>
                <w:vertAlign w:val="superscript"/>
              </w:rPr>
              <w:t>11</w:t>
            </w:r>
          </w:p>
        </w:tc>
        <w:tc>
          <w:tcPr>
            <w:tcW w:w="916" w:type="dxa"/>
          </w:tcPr>
          <w:p w14:paraId="5E8EB55D" w14:textId="4359DB43"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0.0042</w:t>
            </w:r>
          </w:p>
        </w:tc>
        <w:tc>
          <w:tcPr>
            <w:tcW w:w="883" w:type="dxa"/>
          </w:tcPr>
          <w:p w14:paraId="23D09B1C" w14:textId="1D0FDFDA"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41.6</w:t>
            </w:r>
          </w:p>
        </w:tc>
        <w:tc>
          <w:tcPr>
            <w:tcW w:w="896" w:type="dxa"/>
          </w:tcPr>
          <w:p w14:paraId="14DB5159" w14:textId="03DBCA3F"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1.3x10</w:t>
            </w:r>
            <w:r w:rsidRPr="00EC1CFD">
              <w:rPr>
                <w:rFonts w:ascii="Times New Roman" w:hAnsi="Times New Roman" w:cs="Times New Roman"/>
                <w:sz w:val="20"/>
                <w:szCs w:val="20"/>
                <w:vertAlign w:val="superscript"/>
              </w:rPr>
              <w:t>16</w:t>
            </w:r>
          </w:p>
        </w:tc>
        <w:tc>
          <w:tcPr>
            <w:tcW w:w="1105" w:type="dxa"/>
          </w:tcPr>
          <w:p w14:paraId="3CCC8472" w14:textId="37A1061D" w:rsidR="00B64182" w:rsidRPr="00EC1CFD" w:rsidRDefault="00B64182" w:rsidP="00B64182">
            <w:pPr>
              <w:jc w:val="center"/>
              <w:rPr>
                <w:rFonts w:ascii="Times New Roman" w:hAnsi="Times New Roman" w:cs="Times New Roman"/>
                <w:sz w:val="20"/>
                <w:szCs w:val="20"/>
              </w:rPr>
            </w:pPr>
            <w:r w:rsidRPr="00EC1CFD">
              <w:rPr>
                <w:rFonts w:ascii="Times New Roman" w:hAnsi="Times New Roman" w:cs="Times New Roman"/>
                <w:sz w:val="20"/>
                <w:szCs w:val="20"/>
              </w:rPr>
              <w:t>0</w:t>
            </w:r>
          </w:p>
        </w:tc>
      </w:tr>
    </w:tbl>
    <w:p w14:paraId="0A50A20E" w14:textId="5265AA15" w:rsidR="003C10B3" w:rsidRPr="00EC1CFD" w:rsidRDefault="003C10B3" w:rsidP="003C10B3">
      <w:pPr>
        <w:rPr>
          <w:rFonts w:ascii="Times New Roman" w:hAnsi="Times New Roman" w:cs="Times New Roman"/>
        </w:rPr>
      </w:pPr>
    </w:p>
    <w:p w14:paraId="213ACDE9" w14:textId="67FA14CC" w:rsidR="003C10B3" w:rsidRPr="00EC1CFD" w:rsidRDefault="003C10B3" w:rsidP="003C10B3">
      <w:pPr>
        <w:rPr>
          <w:rFonts w:ascii="Times New Roman" w:hAnsi="Times New Roman" w:cs="Times New Roman"/>
        </w:rPr>
      </w:pPr>
    </w:p>
    <w:p w14:paraId="7FFCB5F0" w14:textId="77777777" w:rsidR="003C10B3" w:rsidRPr="00EC1CFD" w:rsidRDefault="003C10B3" w:rsidP="003C10B3">
      <w:pPr>
        <w:rPr>
          <w:rFonts w:ascii="Times New Roman" w:hAnsi="Times New Roman" w:cs="Times New Roman"/>
        </w:rPr>
      </w:pPr>
    </w:p>
    <w:sectPr w:rsidR="003C10B3" w:rsidRPr="00EC1CFD" w:rsidSect="003C10B3">
      <w:pgSz w:w="11906" w:h="16838"/>
      <w:pgMar w:top="1701"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B3E53F0"/>
    <w:multiLevelType w:val="hybridMultilevel"/>
    <w:tmpl w:val="70E6B6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Indranova Suhendro">
    <w15:presenceInfo w15:providerId="Windows Live" w15:userId="700961bd8dc54f2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0B3"/>
    <w:rsid w:val="00040E65"/>
    <w:rsid w:val="001251A9"/>
    <w:rsid w:val="00187BC7"/>
    <w:rsid w:val="00223E4D"/>
    <w:rsid w:val="002C012C"/>
    <w:rsid w:val="002D0E5A"/>
    <w:rsid w:val="00317F5A"/>
    <w:rsid w:val="003C10B3"/>
    <w:rsid w:val="00420ECF"/>
    <w:rsid w:val="004247AC"/>
    <w:rsid w:val="0052377A"/>
    <w:rsid w:val="00527CAE"/>
    <w:rsid w:val="005D125B"/>
    <w:rsid w:val="00650F38"/>
    <w:rsid w:val="00713E56"/>
    <w:rsid w:val="007C2F6D"/>
    <w:rsid w:val="00875C29"/>
    <w:rsid w:val="008A50C7"/>
    <w:rsid w:val="008D4072"/>
    <w:rsid w:val="008D6EFE"/>
    <w:rsid w:val="00904E70"/>
    <w:rsid w:val="0091472B"/>
    <w:rsid w:val="009403AF"/>
    <w:rsid w:val="00965480"/>
    <w:rsid w:val="009E71DB"/>
    <w:rsid w:val="00B11084"/>
    <w:rsid w:val="00B129C9"/>
    <w:rsid w:val="00B64182"/>
    <w:rsid w:val="00BE068E"/>
    <w:rsid w:val="00C557EF"/>
    <w:rsid w:val="00CE3B78"/>
    <w:rsid w:val="00D440D7"/>
    <w:rsid w:val="00EC1CFD"/>
    <w:rsid w:val="00F1386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C2366"/>
  <w15:chartTrackingRefBased/>
  <w15:docId w15:val="{84E09E07-0815-41AC-BFB0-03D822425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10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10B3"/>
    <w:pPr>
      <w:ind w:left="720"/>
      <w:contextualSpacing/>
    </w:pPr>
  </w:style>
  <w:style w:type="table" w:styleId="TableGrid">
    <w:name w:val="Table Grid"/>
    <w:basedOn w:val="TableNormal"/>
    <w:uiPriority w:val="39"/>
    <w:rsid w:val="003C10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E71DB"/>
    <w:rPr>
      <w:color w:val="0563C1" w:themeColor="hyperlink"/>
      <w:u w:val="single"/>
    </w:rPr>
  </w:style>
  <w:style w:type="character" w:styleId="UnresolvedMention">
    <w:name w:val="Unresolved Mention"/>
    <w:basedOn w:val="DefaultParagraphFont"/>
    <w:uiPriority w:val="99"/>
    <w:semiHidden/>
    <w:unhideWhenUsed/>
    <w:rsid w:val="009E71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hyperlink" Target="mailto:indranovasuhendro10@gmail.com" TargetMode="Externa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415</TotalTime>
  <Pages>8</Pages>
  <Words>1577</Words>
  <Characters>8995</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Indranova Suhendro</dc:creator>
  <cp:keywords/>
  <dc:description/>
  <cp:lastModifiedBy>Indranova Suhendro</cp:lastModifiedBy>
  <cp:revision>26</cp:revision>
  <dcterms:created xsi:type="dcterms:W3CDTF">2021-01-03T16:29:00Z</dcterms:created>
  <dcterms:modified xsi:type="dcterms:W3CDTF">2021-02-01T15:21:00Z</dcterms:modified>
</cp:coreProperties>
</file>