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CFAD5" w14:textId="07E1A7E9" w:rsidR="002155E4" w:rsidRPr="002E44E3" w:rsidRDefault="002E44E3">
      <w:pPr>
        <w:rPr>
          <w:rFonts w:ascii="Times New Roman" w:hAnsi="Times New Roman" w:cs="Times New Roman"/>
          <w:sz w:val="20"/>
          <w:szCs w:val="20"/>
        </w:rPr>
      </w:pPr>
      <w:r w:rsidRPr="002E44E3">
        <w:rPr>
          <w:rFonts w:ascii="Times New Roman" w:hAnsi="Times New Roman" w:cs="Times New Roman"/>
          <w:b/>
          <w:bCs/>
          <w:sz w:val="20"/>
          <w:szCs w:val="20"/>
        </w:rPr>
        <w:t>Sup</w:t>
      </w:r>
      <w:r w:rsidR="000406B6" w:rsidRPr="002E44E3">
        <w:rPr>
          <w:rFonts w:ascii="Times New Roman" w:hAnsi="Times New Roman" w:cs="Times New Roman"/>
          <w:b/>
          <w:bCs/>
          <w:sz w:val="20"/>
          <w:szCs w:val="20"/>
        </w:rPr>
        <w:t>plementary</w:t>
      </w:r>
      <w:r w:rsidRPr="002E44E3">
        <w:rPr>
          <w:rFonts w:ascii="Times New Roman" w:hAnsi="Times New Roman" w:cs="Times New Roman"/>
          <w:b/>
          <w:bCs/>
          <w:sz w:val="20"/>
          <w:szCs w:val="20"/>
        </w:rPr>
        <w:t xml:space="preserve"> Table 1</w:t>
      </w:r>
      <w:r w:rsidRPr="002E44E3">
        <w:rPr>
          <w:rFonts w:ascii="Times New Roman" w:hAnsi="Times New Roman" w:cs="Times New Roman"/>
          <w:sz w:val="20"/>
          <w:szCs w:val="20"/>
        </w:rPr>
        <w:t xml:space="preserve">. </w:t>
      </w:r>
      <w:r w:rsidR="006E3AC1" w:rsidRPr="002E44E3">
        <w:rPr>
          <w:rFonts w:ascii="Times New Roman" w:hAnsi="Times New Roman" w:cs="Times New Roman"/>
          <w:sz w:val="20"/>
          <w:szCs w:val="20"/>
        </w:rPr>
        <w:t xml:space="preserve">Risk </w:t>
      </w:r>
      <w:ins w:id="0" w:author="Author">
        <w:r w:rsidR="006E3AC1" w:rsidRPr="002E44E3">
          <w:rPr>
            <w:rFonts w:ascii="Times New Roman" w:hAnsi="Times New Roman" w:cs="Times New Roman"/>
            <w:sz w:val="20"/>
            <w:szCs w:val="20"/>
          </w:rPr>
          <w:t>of</w:t>
        </w:r>
      </w:ins>
      <w:del w:id="1" w:author="Author">
        <w:r w:rsidR="006E3AC1" w:rsidRPr="002E44E3">
          <w:rPr>
            <w:rFonts w:ascii="Times New Roman" w:hAnsi="Times New Roman" w:cs="Times New Roman"/>
            <w:sz w:val="20"/>
            <w:szCs w:val="20"/>
          </w:rPr>
          <w:delText>for</w:delText>
        </w:r>
      </w:del>
      <w:r w:rsidR="006E3AC1" w:rsidRPr="002E44E3">
        <w:rPr>
          <w:rFonts w:ascii="Times New Roman" w:hAnsi="Times New Roman" w:cs="Times New Roman"/>
          <w:sz w:val="20"/>
          <w:szCs w:val="20"/>
        </w:rPr>
        <w:t xml:space="preserve"> LE c</w:t>
      </w:r>
      <w:r w:rsidRPr="002E44E3">
        <w:rPr>
          <w:rFonts w:ascii="Times New Roman" w:hAnsi="Times New Roman" w:cs="Times New Roman"/>
          <w:sz w:val="20"/>
          <w:szCs w:val="20"/>
        </w:rPr>
        <w:t>ompar</w:t>
      </w:r>
      <w:r w:rsidR="006E3AC1" w:rsidRPr="002E44E3">
        <w:rPr>
          <w:rFonts w:ascii="Times New Roman" w:hAnsi="Times New Roman" w:cs="Times New Roman"/>
          <w:sz w:val="20"/>
          <w:szCs w:val="20"/>
        </w:rPr>
        <w:t xml:space="preserve">ing sequential use of </w:t>
      </w:r>
      <w:r w:rsidRPr="002E44E3">
        <w:rPr>
          <w:rFonts w:ascii="Times New Roman" w:hAnsi="Times New Roman" w:cs="Times New Roman"/>
          <w:sz w:val="20"/>
          <w:szCs w:val="20"/>
        </w:rPr>
        <w:t>supraclavicular RT</w:t>
      </w:r>
      <w:r w:rsidR="006E3AC1" w:rsidRPr="002E44E3">
        <w:rPr>
          <w:rFonts w:ascii="Times New Roman" w:hAnsi="Times New Roman" w:cs="Times New Roman"/>
          <w:sz w:val="20"/>
          <w:szCs w:val="20"/>
        </w:rPr>
        <w:t xml:space="preserve"> and PTX</w:t>
      </w:r>
      <w:r w:rsidRPr="002E44E3">
        <w:rPr>
          <w:rFonts w:ascii="Times New Roman" w:hAnsi="Times New Roman" w:cs="Times New Roman"/>
          <w:sz w:val="20"/>
          <w:szCs w:val="20"/>
        </w:rPr>
        <w:t xml:space="preserve"> and </w:t>
      </w:r>
      <w:r w:rsidR="006E3AC1" w:rsidRPr="002E44E3">
        <w:rPr>
          <w:rFonts w:ascii="Times New Roman" w:hAnsi="Times New Roman" w:cs="Times New Roman"/>
          <w:sz w:val="20"/>
          <w:szCs w:val="20"/>
        </w:rPr>
        <w:t xml:space="preserve">sequential use of supraclavicular RT and </w:t>
      </w:r>
      <w:r w:rsidRPr="002E44E3">
        <w:rPr>
          <w:rFonts w:ascii="Times New Roman" w:hAnsi="Times New Roman" w:cs="Times New Roman"/>
          <w:sz w:val="20"/>
          <w:szCs w:val="20"/>
        </w:rPr>
        <w:t>DTX</w:t>
      </w:r>
    </w:p>
    <w:tbl>
      <w:tblPr>
        <w:tblStyle w:val="TableGrid"/>
        <w:tblW w:w="89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1684"/>
        <w:gridCol w:w="1939"/>
        <w:gridCol w:w="1865"/>
        <w:gridCol w:w="1815"/>
      </w:tblGrid>
      <w:tr w:rsidR="002E44E3" w:rsidRPr="002E44E3" w14:paraId="25C33B63" w14:textId="77777777" w:rsidTr="002E44E3">
        <w:trPr>
          <w:trHeight w:val="402"/>
        </w:trPr>
        <w:tc>
          <w:tcPr>
            <w:tcW w:w="1677" w:type="dxa"/>
            <w:tcBorders>
              <w:top w:val="single" w:sz="4" w:space="0" w:color="auto"/>
              <w:bottom w:val="nil"/>
            </w:tcBorders>
          </w:tcPr>
          <w:p w14:paraId="532BD01D" w14:textId="77777777" w:rsidR="002E44E3" w:rsidRPr="002E44E3" w:rsidRDefault="002E44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single" w:sz="4" w:space="0" w:color="auto"/>
              <w:bottom w:val="nil"/>
            </w:tcBorders>
          </w:tcPr>
          <w:p w14:paraId="32379B31" w14:textId="77777777" w:rsidR="002E44E3" w:rsidRPr="002E44E3" w:rsidRDefault="002E44E3" w:rsidP="002155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EEAEE42" w14:textId="6515187A" w:rsidR="002E44E3" w:rsidRPr="002E44E3" w:rsidRDefault="002E44E3" w:rsidP="002E4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Objective LE</w:t>
            </w:r>
          </w:p>
        </w:tc>
      </w:tr>
      <w:tr w:rsidR="00260DE3" w:rsidRPr="002E44E3" w14:paraId="0686CF0C" w14:textId="77777777" w:rsidTr="002E44E3">
        <w:trPr>
          <w:trHeight w:val="385"/>
        </w:trPr>
        <w:tc>
          <w:tcPr>
            <w:tcW w:w="1677" w:type="dxa"/>
            <w:tcBorders>
              <w:top w:val="nil"/>
              <w:bottom w:val="single" w:sz="4" w:space="0" w:color="auto"/>
            </w:tcBorders>
            <w:vAlign w:val="center"/>
          </w:tcPr>
          <w:p w14:paraId="4DC9FD89" w14:textId="5EAF998B" w:rsidR="002155E4" w:rsidRPr="002E44E3" w:rsidRDefault="002E44E3" w:rsidP="002E4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Chemotherapy</w:t>
            </w:r>
          </w:p>
        </w:tc>
        <w:tc>
          <w:tcPr>
            <w:tcW w:w="1684" w:type="dxa"/>
            <w:tcBorders>
              <w:top w:val="nil"/>
              <w:bottom w:val="single" w:sz="4" w:space="0" w:color="auto"/>
            </w:tcBorders>
            <w:vAlign w:val="center"/>
          </w:tcPr>
          <w:p w14:paraId="0E27044B" w14:textId="1DE91346" w:rsidR="002155E4" w:rsidRPr="002E44E3" w:rsidRDefault="002E44E3" w:rsidP="002E4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RT</w:t>
            </w:r>
          </w:p>
        </w:tc>
        <w:tc>
          <w:tcPr>
            <w:tcW w:w="1939" w:type="dxa"/>
            <w:tcBorders>
              <w:top w:val="nil"/>
              <w:bottom w:val="single" w:sz="4" w:space="0" w:color="auto"/>
            </w:tcBorders>
          </w:tcPr>
          <w:p w14:paraId="59104FED" w14:textId="1A496EA9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865" w:type="dxa"/>
            <w:tcBorders>
              <w:top w:val="nil"/>
              <w:bottom w:val="single" w:sz="4" w:space="0" w:color="auto"/>
            </w:tcBorders>
          </w:tcPr>
          <w:p w14:paraId="61D72B29" w14:textId="785B1583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95%CI</w:t>
            </w:r>
          </w:p>
        </w:tc>
        <w:tc>
          <w:tcPr>
            <w:tcW w:w="1815" w:type="dxa"/>
            <w:tcBorders>
              <w:top w:val="nil"/>
              <w:bottom w:val="single" w:sz="4" w:space="0" w:color="auto"/>
            </w:tcBorders>
          </w:tcPr>
          <w:p w14:paraId="169FAB99" w14:textId="6A8824F0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260DE3" w:rsidRPr="002E44E3" w14:paraId="34837612" w14:textId="77777777" w:rsidTr="002E44E3">
        <w:trPr>
          <w:trHeight w:val="1610"/>
        </w:trPr>
        <w:tc>
          <w:tcPr>
            <w:tcW w:w="1677" w:type="dxa"/>
            <w:tcBorders>
              <w:top w:val="single" w:sz="4" w:space="0" w:color="auto"/>
            </w:tcBorders>
          </w:tcPr>
          <w:p w14:paraId="7CC1B741" w14:textId="3C57BCCC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PTX containing regimen</w:t>
            </w:r>
            <w:r w:rsidRPr="002E44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※1</w:t>
            </w:r>
          </w:p>
        </w:tc>
        <w:tc>
          <w:tcPr>
            <w:tcW w:w="1684" w:type="dxa"/>
            <w:tcBorders>
              <w:top w:val="single" w:sz="4" w:space="0" w:color="auto"/>
            </w:tcBorders>
          </w:tcPr>
          <w:p w14:paraId="65BDAE23" w14:textId="5432A4A9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Breast/chest wall + supraclavicular RT</w:t>
            </w:r>
          </w:p>
        </w:tc>
        <w:tc>
          <w:tcPr>
            <w:tcW w:w="1939" w:type="dxa"/>
            <w:tcBorders>
              <w:top w:val="single" w:sz="4" w:space="0" w:color="auto"/>
            </w:tcBorders>
          </w:tcPr>
          <w:p w14:paraId="2EA025C9" w14:textId="19E83C8B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65" w:type="dxa"/>
            <w:tcBorders>
              <w:top w:val="single" w:sz="4" w:space="0" w:color="auto"/>
            </w:tcBorders>
          </w:tcPr>
          <w:p w14:paraId="50D65C85" w14:textId="77777777" w:rsidR="002155E4" w:rsidRPr="002E44E3" w:rsidRDefault="002155E4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</w:tcPr>
          <w:p w14:paraId="4AA8459D" w14:textId="77777777" w:rsidR="002155E4" w:rsidRPr="002E44E3" w:rsidRDefault="002155E4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0DE3" w:rsidRPr="002E44E3" w14:paraId="4E17E936" w14:textId="77777777" w:rsidTr="002E44E3">
        <w:trPr>
          <w:trHeight w:val="1593"/>
        </w:trPr>
        <w:tc>
          <w:tcPr>
            <w:tcW w:w="1677" w:type="dxa"/>
          </w:tcPr>
          <w:p w14:paraId="25D027DD" w14:textId="7A87445A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DTX containing regimen※2</w:t>
            </w:r>
          </w:p>
        </w:tc>
        <w:tc>
          <w:tcPr>
            <w:tcW w:w="1684" w:type="dxa"/>
          </w:tcPr>
          <w:p w14:paraId="6179C349" w14:textId="2868AB5C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Breast/chest wall + supraclavicular RT</w:t>
            </w:r>
          </w:p>
        </w:tc>
        <w:tc>
          <w:tcPr>
            <w:tcW w:w="1939" w:type="dxa"/>
          </w:tcPr>
          <w:p w14:paraId="3D960574" w14:textId="27D10FA5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="00171CC9" w:rsidRPr="002E44E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65" w:type="dxa"/>
          </w:tcPr>
          <w:p w14:paraId="3F5C1303" w14:textId="393BC684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0.51-3.69</w:t>
            </w:r>
          </w:p>
        </w:tc>
        <w:tc>
          <w:tcPr>
            <w:tcW w:w="1815" w:type="dxa"/>
          </w:tcPr>
          <w:p w14:paraId="4A523068" w14:textId="241B4150" w:rsidR="002155E4" w:rsidRPr="002E44E3" w:rsidRDefault="002E44E3" w:rsidP="0004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4E3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</w:tbl>
    <w:p w14:paraId="7251410B" w14:textId="77777777" w:rsidR="000406B6" w:rsidRPr="002E44E3" w:rsidRDefault="002E44E3" w:rsidP="000406B6">
      <w:pPr>
        <w:rPr>
          <w:rFonts w:ascii="Times New Roman" w:hAnsi="Times New Roman" w:cs="Times New Roman"/>
          <w:sz w:val="20"/>
          <w:szCs w:val="20"/>
        </w:rPr>
      </w:pPr>
      <w:r w:rsidRPr="002E44E3">
        <w:rPr>
          <w:rFonts w:ascii="Times New Roman" w:hAnsi="Times New Roman" w:cs="Times New Roman"/>
          <w:i/>
          <w:iCs/>
          <w:sz w:val="20"/>
          <w:szCs w:val="20"/>
        </w:rPr>
        <w:t>RT</w:t>
      </w:r>
      <w:r w:rsidRPr="002E44E3">
        <w:rPr>
          <w:rFonts w:ascii="Times New Roman" w:hAnsi="Times New Roman" w:cs="Times New Roman"/>
          <w:sz w:val="20"/>
          <w:szCs w:val="20"/>
        </w:rPr>
        <w:t xml:space="preserve"> radiation therapy, </w:t>
      </w:r>
      <w:r w:rsidRPr="002E44E3">
        <w:rPr>
          <w:rFonts w:ascii="Times New Roman" w:hAnsi="Times New Roman" w:cs="Times New Roman"/>
          <w:i/>
          <w:iCs/>
          <w:sz w:val="20"/>
          <w:szCs w:val="20"/>
        </w:rPr>
        <w:t>LE</w:t>
      </w:r>
      <w:r w:rsidRPr="002E44E3">
        <w:rPr>
          <w:rFonts w:ascii="Times New Roman" w:hAnsi="Times New Roman" w:cs="Times New Roman"/>
          <w:sz w:val="20"/>
          <w:szCs w:val="20"/>
        </w:rPr>
        <w:t xml:space="preserve"> lymphedema, </w:t>
      </w:r>
      <w:r w:rsidRPr="002E44E3">
        <w:rPr>
          <w:rFonts w:ascii="Times New Roman" w:hAnsi="Times New Roman" w:cs="Times New Roman"/>
          <w:i/>
          <w:iCs/>
          <w:sz w:val="20"/>
          <w:szCs w:val="20"/>
        </w:rPr>
        <w:t>OR</w:t>
      </w:r>
      <w:r w:rsidRPr="002E44E3">
        <w:rPr>
          <w:rFonts w:ascii="Times New Roman" w:hAnsi="Times New Roman" w:cs="Times New Roman"/>
          <w:sz w:val="20"/>
          <w:szCs w:val="20"/>
        </w:rPr>
        <w:t xml:space="preserve"> odds ratio, </w:t>
      </w:r>
      <w:r w:rsidRPr="002E44E3">
        <w:rPr>
          <w:rFonts w:ascii="Times New Roman" w:hAnsi="Times New Roman" w:cs="Times New Roman"/>
          <w:i/>
          <w:iCs/>
          <w:sz w:val="20"/>
          <w:szCs w:val="20"/>
        </w:rPr>
        <w:t>CI</w:t>
      </w:r>
      <w:r w:rsidRPr="002E44E3">
        <w:rPr>
          <w:rFonts w:ascii="Times New Roman" w:hAnsi="Times New Roman" w:cs="Times New Roman"/>
          <w:sz w:val="20"/>
          <w:szCs w:val="20"/>
        </w:rPr>
        <w:t xml:space="preserve"> confidence interval</w:t>
      </w:r>
    </w:p>
    <w:p w14:paraId="3239485F" w14:textId="77777777" w:rsidR="000406B6" w:rsidRPr="002E44E3" w:rsidRDefault="002E44E3" w:rsidP="000406B6">
      <w:pPr>
        <w:rPr>
          <w:rFonts w:ascii="Times New Roman" w:hAnsi="Times New Roman" w:cs="Times New Roman"/>
          <w:sz w:val="20"/>
          <w:szCs w:val="20"/>
        </w:rPr>
      </w:pPr>
      <w:r w:rsidRPr="002E44E3">
        <w:rPr>
          <w:rFonts w:ascii="Times New Roman" w:hAnsi="Times New Roman" w:cs="Times New Roman"/>
          <w:sz w:val="20"/>
          <w:szCs w:val="20"/>
        </w:rPr>
        <w:t xml:space="preserve">※1. </w:t>
      </w:r>
      <w:ins w:id="2" w:author="Author">
        <w:r w:rsidRPr="002E44E3">
          <w:rPr>
            <w:rFonts w:ascii="Times New Roman" w:hAnsi="Times New Roman" w:cs="Times New Roman"/>
            <w:sz w:val="20"/>
            <w:szCs w:val="20"/>
          </w:rPr>
          <w:t>PTX-containing</w:t>
        </w:r>
      </w:ins>
      <w:del w:id="3" w:author="Author">
        <w:r w:rsidRPr="002E44E3">
          <w:rPr>
            <w:rFonts w:ascii="Times New Roman" w:hAnsi="Times New Roman" w:cs="Times New Roman"/>
            <w:sz w:val="20"/>
            <w:szCs w:val="20"/>
          </w:rPr>
          <w:delText>PTX containing</w:delText>
        </w:r>
      </w:del>
      <w:r w:rsidRPr="002E44E3">
        <w:rPr>
          <w:rFonts w:ascii="Times New Roman" w:hAnsi="Times New Roman" w:cs="Times New Roman"/>
          <w:sz w:val="20"/>
          <w:szCs w:val="20"/>
        </w:rPr>
        <w:t xml:space="preserve"> regimen: doxorubicin and cyclophosphamide followed by paclitaxel</w:t>
      </w:r>
    </w:p>
    <w:p w14:paraId="5A9A2446" w14:textId="77777777" w:rsidR="000406B6" w:rsidRPr="002E44E3" w:rsidRDefault="002E44E3" w:rsidP="000406B6">
      <w:pPr>
        <w:rPr>
          <w:rFonts w:ascii="Times New Roman" w:hAnsi="Times New Roman" w:cs="Times New Roman"/>
          <w:sz w:val="20"/>
          <w:szCs w:val="20"/>
        </w:rPr>
      </w:pPr>
      <w:r w:rsidRPr="002E44E3">
        <w:rPr>
          <w:rFonts w:ascii="Times New Roman" w:hAnsi="Times New Roman" w:cs="Times New Roman"/>
          <w:sz w:val="20"/>
          <w:szCs w:val="20"/>
        </w:rPr>
        <w:t xml:space="preserve">※2. </w:t>
      </w:r>
      <w:ins w:id="4" w:author="Author">
        <w:r w:rsidRPr="002E44E3">
          <w:rPr>
            <w:rFonts w:ascii="Times New Roman" w:hAnsi="Times New Roman" w:cs="Times New Roman"/>
            <w:sz w:val="20"/>
            <w:szCs w:val="20"/>
          </w:rPr>
          <w:t>DTX-containing</w:t>
        </w:r>
      </w:ins>
      <w:del w:id="5" w:author="Author">
        <w:r w:rsidRPr="002E44E3">
          <w:rPr>
            <w:rFonts w:ascii="Times New Roman" w:hAnsi="Times New Roman" w:cs="Times New Roman"/>
            <w:sz w:val="20"/>
            <w:szCs w:val="20"/>
          </w:rPr>
          <w:delText>DTX containing</w:delText>
        </w:r>
      </w:del>
      <w:r w:rsidRPr="002E44E3">
        <w:rPr>
          <w:rFonts w:ascii="Times New Roman" w:hAnsi="Times New Roman" w:cs="Times New Roman"/>
          <w:sz w:val="20"/>
          <w:szCs w:val="20"/>
        </w:rPr>
        <w:t xml:space="preserve"> regimen: doxorubicin and cyclophosphamide</w:t>
      </w:r>
      <w:ins w:id="6" w:author="Author">
        <w:r w:rsidRPr="002E44E3">
          <w:rPr>
            <w:rFonts w:ascii="Times New Roman" w:eastAsia="Yu Mincho" w:hAnsi="Times New Roman" w:cs="Times New Roman"/>
            <w:sz w:val="20"/>
            <w:szCs w:val="20"/>
          </w:rPr>
          <w:t>,</w:t>
        </w:r>
      </w:ins>
      <w:r w:rsidRPr="002E44E3">
        <w:rPr>
          <w:rFonts w:ascii="Times New Roman" w:hAnsi="Times New Roman" w:cs="Times New Roman"/>
          <w:sz w:val="20"/>
          <w:szCs w:val="20"/>
        </w:rPr>
        <w:t xml:space="preserve"> followed by docetaxel</w:t>
      </w:r>
      <w:ins w:id="7" w:author="Author">
        <w:r w:rsidRPr="002E44E3">
          <w:rPr>
            <w:rFonts w:ascii="Times New Roman" w:hAnsi="Times New Roman" w:cs="Times New Roman"/>
            <w:sz w:val="20"/>
            <w:szCs w:val="20"/>
          </w:rPr>
          <w:t>,</w:t>
        </w:r>
      </w:ins>
      <w:del w:id="8" w:author="Author">
        <w:r w:rsidRPr="002E44E3">
          <w:rPr>
            <w:rFonts w:ascii="Times New Roman" w:hAnsi="Times New Roman" w:cs="Times New Roman"/>
            <w:sz w:val="20"/>
            <w:szCs w:val="20"/>
          </w:rPr>
          <w:delText xml:space="preserve"> or</w:delText>
        </w:r>
      </w:del>
      <w:r w:rsidRPr="002E44E3">
        <w:rPr>
          <w:rFonts w:ascii="Times New Roman" w:hAnsi="Times New Roman" w:cs="Times New Roman"/>
          <w:sz w:val="20"/>
          <w:szCs w:val="20"/>
        </w:rPr>
        <w:t xml:space="preserve"> docetaxel</w:t>
      </w:r>
      <w:ins w:id="9" w:author="Author">
        <w:r w:rsidRPr="002E44E3">
          <w:rPr>
            <w:rFonts w:ascii="Times New Roman" w:eastAsia="Yu Mincho" w:hAnsi="Times New Roman" w:cs="Times New Roman"/>
            <w:sz w:val="20"/>
            <w:szCs w:val="20"/>
          </w:rPr>
          <w:t>,</w:t>
        </w:r>
      </w:ins>
      <w:r w:rsidRPr="002E44E3">
        <w:rPr>
          <w:rFonts w:ascii="Times New Roman" w:eastAsia="Yu Mincho" w:hAnsi="Times New Roman" w:cs="Times New Roman"/>
          <w:sz w:val="20"/>
          <w:szCs w:val="20"/>
        </w:rPr>
        <w:t xml:space="preserve"> and </w:t>
      </w:r>
      <w:r w:rsidRPr="002E44E3">
        <w:rPr>
          <w:rFonts w:ascii="Times New Roman" w:hAnsi="Times New Roman" w:cs="Times New Roman"/>
          <w:sz w:val="20"/>
          <w:szCs w:val="20"/>
        </w:rPr>
        <w:t>cyclophosphamide</w:t>
      </w:r>
    </w:p>
    <w:p w14:paraId="28308F79" w14:textId="160CB021" w:rsidR="002155E4" w:rsidRPr="002E44E3" w:rsidRDefault="002155E4">
      <w:pPr>
        <w:rPr>
          <w:rFonts w:ascii="Times New Roman" w:hAnsi="Times New Roman" w:cs="Times New Roman"/>
          <w:sz w:val="20"/>
          <w:szCs w:val="20"/>
        </w:rPr>
      </w:pPr>
      <w:bookmarkStart w:id="10" w:name="_GoBack"/>
      <w:bookmarkEnd w:id="10"/>
    </w:p>
    <w:sectPr w:rsidR="002155E4" w:rsidRPr="002E44E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52EC1"/>
    <w:multiLevelType w:val="hybridMultilevel"/>
    <w:tmpl w:val="98183874"/>
    <w:lvl w:ilvl="0" w:tplc="842CF90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B02FAF2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9B164A7A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BD2E491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471C7A6C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3C29972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1A0C7DC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5AC0C8A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66AA0240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revisionView w:markup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5E4"/>
    <w:rsid w:val="000406B6"/>
    <w:rsid w:val="00171CC9"/>
    <w:rsid w:val="002155E4"/>
    <w:rsid w:val="00260DE3"/>
    <w:rsid w:val="002E44E3"/>
    <w:rsid w:val="003059F8"/>
    <w:rsid w:val="003E5489"/>
    <w:rsid w:val="00426F11"/>
    <w:rsid w:val="004C5AD7"/>
    <w:rsid w:val="00580686"/>
    <w:rsid w:val="005A7FD2"/>
    <w:rsid w:val="006E3AC1"/>
    <w:rsid w:val="007365BF"/>
    <w:rsid w:val="00800276"/>
    <w:rsid w:val="009A2853"/>
    <w:rsid w:val="00A43BA7"/>
    <w:rsid w:val="00AB2991"/>
    <w:rsid w:val="00B1268C"/>
    <w:rsid w:val="00E57817"/>
    <w:rsid w:val="00ED651F"/>
    <w:rsid w:val="00EE143F"/>
    <w:rsid w:val="00F4725A"/>
    <w:rsid w:val="00FC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CB197"/>
  <w15:chartTrackingRefBased/>
  <w15:docId w15:val="{417413E2-D118-4F12-BE82-27A05ED9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5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06B6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EE143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E143F"/>
  </w:style>
  <w:style w:type="paragraph" w:styleId="Footer">
    <w:name w:val="footer"/>
    <w:basedOn w:val="Normal"/>
    <w:link w:val="FooterChar"/>
    <w:uiPriority w:val="99"/>
    <w:unhideWhenUsed/>
    <w:rsid w:val="00EE143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E1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Author</cp:lastModifiedBy>
  <cp:revision>5</cp:revision>
  <dcterms:created xsi:type="dcterms:W3CDTF">2022-03-27T15:07:00Z</dcterms:created>
  <dcterms:modified xsi:type="dcterms:W3CDTF">2022-03-28T15:58:00Z</dcterms:modified>
</cp:coreProperties>
</file>