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044"/>
        <w:tblW w:w="5000" w:type="pct"/>
        <w:tblLook w:val="04A0" w:firstRow="1" w:lastRow="0" w:firstColumn="1" w:lastColumn="0" w:noHBand="0" w:noVBand="1"/>
      </w:tblPr>
      <w:tblGrid>
        <w:gridCol w:w="1919"/>
        <w:gridCol w:w="1774"/>
        <w:gridCol w:w="1774"/>
        <w:gridCol w:w="1776"/>
        <w:gridCol w:w="1773"/>
      </w:tblGrid>
      <w:tr w:rsidR="001077A6" w14:paraId="1C42CE81" w14:textId="48F52060" w:rsidTr="004B61C9">
        <w:tc>
          <w:tcPr>
            <w:tcW w:w="1064" w:type="pct"/>
          </w:tcPr>
          <w:p w14:paraId="338FD630" w14:textId="10319602" w:rsidR="001077A6" w:rsidRPr="004D03B9" w:rsidRDefault="001077A6" w:rsidP="004B61C9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Drug</w:t>
            </w:r>
          </w:p>
        </w:tc>
        <w:tc>
          <w:tcPr>
            <w:tcW w:w="984" w:type="pct"/>
          </w:tcPr>
          <w:p w14:paraId="3018BC2A" w14:textId="631940EE" w:rsidR="001077A6" w:rsidRPr="004D03B9" w:rsidRDefault="001077A6" w:rsidP="004B61C9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Brand</w:t>
            </w:r>
          </w:p>
        </w:tc>
        <w:tc>
          <w:tcPr>
            <w:tcW w:w="984" w:type="pct"/>
          </w:tcPr>
          <w:p w14:paraId="3FF77119" w14:textId="2F7970A5" w:rsidR="001077A6" w:rsidRPr="004D03B9" w:rsidRDefault="001077A6" w:rsidP="004B61C9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Dose</w:t>
            </w:r>
          </w:p>
        </w:tc>
        <w:tc>
          <w:tcPr>
            <w:tcW w:w="985" w:type="pct"/>
          </w:tcPr>
          <w:p w14:paraId="12BA9DC2" w14:textId="7EF40F87" w:rsidR="001077A6" w:rsidRPr="004D03B9" w:rsidRDefault="001077A6" w:rsidP="004B61C9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4D03B9">
              <w:rPr>
                <w:b/>
                <w:bCs/>
                <w:sz w:val="24"/>
                <w:szCs w:val="24"/>
              </w:rPr>
              <w:t>Cost(</w:t>
            </w:r>
            <w:proofErr w:type="gramEnd"/>
            <w:r w:rsidRPr="004D03B9">
              <w:rPr>
                <w:b/>
                <w:bCs/>
                <w:sz w:val="24"/>
                <w:szCs w:val="24"/>
              </w:rPr>
              <w:t>INR)</w:t>
            </w:r>
          </w:p>
        </w:tc>
        <w:tc>
          <w:tcPr>
            <w:tcW w:w="984" w:type="pct"/>
          </w:tcPr>
          <w:p w14:paraId="7EE7DCDC" w14:textId="2318F30F" w:rsidR="001077A6" w:rsidRPr="004D03B9" w:rsidRDefault="001077A6" w:rsidP="004B61C9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 xml:space="preserve">Total </w:t>
            </w:r>
            <w:proofErr w:type="gramStart"/>
            <w:r w:rsidRPr="004D03B9">
              <w:rPr>
                <w:b/>
                <w:bCs/>
                <w:sz w:val="24"/>
                <w:szCs w:val="24"/>
              </w:rPr>
              <w:t>cost</w:t>
            </w:r>
            <w:r>
              <w:rPr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USD)</w:t>
            </w:r>
          </w:p>
        </w:tc>
      </w:tr>
      <w:tr w:rsidR="001077A6" w14:paraId="3485EA3A" w14:textId="2010E9E5" w:rsidTr="004B61C9">
        <w:tc>
          <w:tcPr>
            <w:tcW w:w="1064" w:type="pct"/>
          </w:tcPr>
          <w:p w14:paraId="4552BD50" w14:textId="611322A0" w:rsidR="001077A6" w:rsidRPr="004D03B9" w:rsidRDefault="001077A6" w:rsidP="004B61C9">
            <w:pPr>
              <w:rPr>
                <w:b/>
                <w:bCs/>
              </w:rPr>
            </w:pPr>
            <w:proofErr w:type="spellStart"/>
            <w:r w:rsidRPr="004D03B9">
              <w:rPr>
                <w:b/>
                <w:bCs/>
              </w:rPr>
              <w:t>BrightNess</w:t>
            </w:r>
            <w:proofErr w:type="spellEnd"/>
          </w:p>
        </w:tc>
        <w:tc>
          <w:tcPr>
            <w:tcW w:w="984" w:type="pct"/>
          </w:tcPr>
          <w:p w14:paraId="12358872" w14:textId="77777777" w:rsidR="001077A6" w:rsidRDefault="001077A6" w:rsidP="004B61C9"/>
        </w:tc>
        <w:tc>
          <w:tcPr>
            <w:tcW w:w="984" w:type="pct"/>
          </w:tcPr>
          <w:p w14:paraId="2AC043D9" w14:textId="77777777" w:rsidR="001077A6" w:rsidRDefault="001077A6" w:rsidP="004B61C9"/>
        </w:tc>
        <w:tc>
          <w:tcPr>
            <w:tcW w:w="985" w:type="pct"/>
          </w:tcPr>
          <w:p w14:paraId="2CF7ABC8" w14:textId="77777777" w:rsidR="001077A6" w:rsidRDefault="001077A6" w:rsidP="004B61C9"/>
        </w:tc>
        <w:tc>
          <w:tcPr>
            <w:tcW w:w="984" w:type="pct"/>
          </w:tcPr>
          <w:p w14:paraId="43E9C757" w14:textId="77777777" w:rsidR="001077A6" w:rsidRDefault="001077A6" w:rsidP="004B61C9"/>
        </w:tc>
      </w:tr>
      <w:tr w:rsidR="001077A6" w:rsidRPr="006D7447" w14:paraId="229217BC" w14:textId="7A912394" w:rsidTr="004B61C9">
        <w:trPr>
          <w:trHeight w:val="300"/>
        </w:trPr>
        <w:tc>
          <w:tcPr>
            <w:tcW w:w="1064" w:type="pct"/>
            <w:noWrap/>
            <w:hideMark/>
          </w:tcPr>
          <w:p w14:paraId="66851F84" w14:textId="79DEED88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Carboplatin</w:t>
            </w:r>
          </w:p>
        </w:tc>
        <w:tc>
          <w:tcPr>
            <w:tcW w:w="984" w:type="pct"/>
            <w:noWrap/>
            <w:hideMark/>
          </w:tcPr>
          <w:p w14:paraId="1C16E94A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Kemocarb</w:t>
            </w:r>
            <w:proofErr w:type="spellEnd"/>
          </w:p>
        </w:tc>
        <w:tc>
          <w:tcPr>
            <w:tcW w:w="984" w:type="pct"/>
            <w:noWrap/>
            <w:hideMark/>
          </w:tcPr>
          <w:p w14:paraId="360089A9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450 mg</w:t>
            </w:r>
          </w:p>
        </w:tc>
        <w:tc>
          <w:tcPr>
            <w:tcW w:w="985" w:type="pct"/>
            <w:noWrap/>
            <w:hideMark/>
          </w:tcPr>
          <w:p w14:paraId="4DADE0B3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2977.63</w:t>
            </w:r>
          </w:p>
        </w:tc>
        <w:tc>
          <w:tcPr>
            <w:tcW w:w="984" w:type="pct"/>
            <w:vAlign w:val="bottom"/>
          </w:tcPr>
          <w:p w14:paraId="2D0ECFD7" w14:textId="43A0BD8D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36.31</w:t>
            </w:r>
          </w:p>
        </w:tc>
      </w:tr>
      <w:tr w:rsidR="001077A6" w:rsidRPr="006D7447" w14:paraId="3ED4CBF6" w14:textId="2C483450" w:rsidTr="004B61C9">
        <w:trPr>
          <w:trHeight w:val="300"/>
        </w:trPr>
        <w:tc>
          <w:tcPr>
            <w:tcW w:w="1064" w:type="pct"/>
            <w:noWrap/>
            <w:hideMark/>
          </w:tcPr>
          <w:p w14:paraId="59A53F91" w14:textId="00753DFA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Carboplatin</w:t>
            </w:r>
          </w:p>
        </w:tc>
        <w:tc>
          <w:tcPr>
            <w:tcW w:w="984" w:type="pct"/>
            <w:noWrap/>
            <w:hideMark/>
          </w:tcPr>
          <w:p w14:paraId="33848753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Kemocarb</w:t>
            </w:r>
            <w:proofErr w:type="spellEnd"/>
          </w:p>
        </w:tc>
        <w:tc>
          <w:tcPr>
            <w:tcW w:w="984" w:type="pct"/>
            <w:noWrap/>
            <w:hideMark/>
          </w:tcPr>
          <w:p w14:paraId="7E485955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150 mg</w:t>
            </w:r>
          </w:p>
        </w:tc>
        <w:tc>
          <w:tcPr>
            <w:tcW w:w="985" w:type="pct"/>
            <w:noWrap/>
            <w:hideMark/>
          </w:tcPr>
          <w:p w14:paraId="38981E72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992.54</w:t>
            </w:r>
          </w:p>
        </w:tc>
        <w:tc>
          <w:tcPr>
            <w:tcW w:w="984" w:type="pct"/>
            <w:vAlign w:val="bottom"/>
          </w:tcPr>
          <w:p w14:paraId="690BA64B" w14:textId="0894AAE2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12.10</w:t>
            </w:r>
          </w:p>
        </w:tc>
      </w:tr>
      <w:tr w:rsidR="001077A6" w:rsidRPr="006D7447" w14:paraId="36A6B5C8" w14:textId="7EF78527" w:rsidTr="004B61C9">
        <w:trPr>
          <w:trHeight w:val="300"/>
        </w:trPr>
        <w:tc>
          <w:tcPr>
            <w:tcW w:w="1064" w:type="pct"/>
            <w:noWrap/>
            <w:hideMark/>
          </w:tcPr>
          <w:p w14:paraId="04A18053" w14:textId="045548AF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Paclitaxel </w:t>
            </w:r>
          </w:p>
        </w:tc>
        <w:tc>
          <w:tcPr>
            <w:tcW w:w="984" w:type="pct"/>
            <w:noWrap/>
            <w:hideMark/>
          </w:tcPr>
          <w:p w14:paraId="42C4AF78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Cytax</w:t>
            </w:r>
            <w:proofErr w:type="spellEnd"/>
          </w:p>
        </w:tc>
        <w:tc>
          <w:tcPr>
            <w:tcW w:w="984" w:type="pct"/>
            <w:noWrap/>
            <w:hideMark/>
          </w:tcPr>
          <w:p w14:paraId="0E8C54BB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100 mg</w:t>
            </w:r>
          </w:p>
        </w:tc>
        <w:tc>
          <w:tcPr>
            <w:tcW w:w="985" w:type="pct"/>
            <w:noWrap/>
            <w:hideMark/>
          </w:tcPr>
          <w:p w14:paraId="389B3E02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3848.72 </w:t>
            </w:r>
          </w:p>
        </w:tc>
        <w:tc>
          <w:tcPr>
            <w:tcW w:w="984" w:type="pct"/>
            <w:vAlign w:val="bottom"/>
          </w:tcPr>
          <w:p w14:paraId="78BC174F" w14:textId="4A6C5FB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46.93</w:t>
            </w:r>
          </w:p>
        </w:tc>
      </w:tr>
      <w:tr w:rsidR="001077A6" w:rsidRPr="006D7447" w14:paraId="411458BC" w14:textId="62D73280" w:rsidTr="004B61C9">
        <w:trPr>
          <w:trHeight w:val="300"/>
        </w:trPr>
        <w:tc>
          <w:tcPr>
            <w:tcW w:w="1064" w:type="pct"/>
            <w:noWrap/>
            <w:hideMark/>
          </w:tcPr>
          <w:p w14:paraId="34989871" w14:textId="36A45AEC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Paclitaxel</w:t>
            </w:r>
          </w:p>
        </w:tc>
        <w:tc>
          <w:tcPr>
            <w:tcW w:w="984" w:type="pct"/>
            <w:noWrap/>
            <w:hideMark/>
          </w:tcPr>
          <w:p w14:paraId="5D1CF846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Cytax</w:t>
            </w:r>
            <w:proofErr w:type="spellEnd"/>
          </w:p>
        </w:tc>
        <w:tc>
          <w:tcPr>
            <w:tcW w:w="984" w:type="pct"/>
            <w:noWrap/>
            <w:hideMark/>
          </w:tcPr>
          <w:p w14:paraId="3B6D6B5F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30 mg</w:t>
            </w:r>
          </w:p>
        </w:tc>
        <w:tc>
          <w:tcPr>
            <w:tcW w:w="985" w:type="pct"/>
            <w:noWrap/>
            <w:hideMark/>
          </w:tcPr>
          <w:p w14:paraId="6FBD0276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1154.38</w:t>
            </w:r>
          </w:p>
        </w:tc>
        <w:tc>
          <w:tcPr>
            <w:tcW w:w="984" w:type="pct"/>
            <w:vAlign w:val="bottom"/>
          </w:tcPr>
          <w:p w14:paraId="74B93BA1" w14:textId="3AA0D17D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14.07</w:t>
            </w:r>
          </w:p>
        </w:tc>
      </w:tr>
      <w:tr w:rsidR="001077A6" w:rsidRPr="006D7447" w14:paraId="7632506E" w14:textId="0131753F" w:rsidTr="004B61C9">
        <w:trPr>
          <w:trHeight w:val="300"/>
        </w:trPr>
        <w:tc>
          <w:tcPr>
            <w:tcW w:w="1064" w:type="pct"/>
            <w:noWrap/>
            <w:hideMark/>
          </w:tcPr>
          <w:p w14:paraId="449D057B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Cyclophosphamide</w:t>
            </w:r>
          </w:p>
        </w:tc>
        <w:tc>
          <w:tcPr>
            <w:tcW w:w="984" w:type="pct"/>
            <w:noWrap/>
            <w:hideMark/>
          </w:tcPr>
          <w:p w14:paraId="56E809B6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Endoxan</w:t>
            </w:r>
            <w:proofErr w:type="spellEnd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- N</w:t>
            </w:r>
          </w:p>
        </w:tc>
        <w:tc>
          <w:tcPr>
            <w:tcW w:w="984" w:type="pct"/>
            <w:noWrap/>
            <w:hideMark/>
          </w:tcPr>
          <w:p w14:paraId="1EC976A4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500 mg</w:t>
            </w:r>
          </w:p>
        </w:tc>
        <w:tc>
          <w:tcPr>
            <w:tcW w:w="985" w:type="pct"/>
            <w:noWrap/>
            <w:hideMark/>
          </w:tcPr>
          <w:p w14:paraId="31D93E28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84</w:t>
            </w:r>
          </w:p>
        </w:tc>
        <w:tc>
          <w:tcPr>
            <w:tcW w:w="984" w:type="pct"/>
            <w:vAlign w:val="bottom"/>
          </w:tcPr>
          <w:p w14:paraId="616B98C6" w14:textId="4691725D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1.024</w:t>
            </w:r>
          </w:p>
        </w:tc>
      </w:tr>
      <w:tr w:rsidR="001077A6" w:rsidRPr="006D7447" w14:paraId="7405D285" w14:textId="77D0C82F" w:rsidTr="004B61C9">
        <w:trPr>
          <w:trHeight w:val="300"/>
        </w:trPr>
        <w:tc>
          <w:tcPr>
            <w:tcW w:w="1064" w:type="pct"/>
            <w:noWrap/>
            <w:hideMark/>
          </w:tcPr>
          <w:p w14:paraId="03448C3E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Cyclophosphamide</w:t>
            </w:r>
          </w:p>
        </w:tc>
        <w:tc>
          <w:tcPr>
            <w:tcW w:w="984" w:type="pct"/>
            <w:noWrap/>
            <w:hideMark/>
          </w:tcPr>
          <w:p w14:paraId="77C4D8CC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Endoxan</w:t>
            </w:r>
            <w:proofErr w:type="spellEnd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- N</w:t>
            </w:r>
          </w:p>
        </w:tc>
        <w:tc>
          <w:tcPr>
            <w:tcW w:w="984" w:type="pct"/>
            <w:noWrap/>
            <w:hideMark/>
          </w:tcPr>
          <w:p w14:paraId="55BE05BE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200 mg</w:t>
            </w:r>
          </w:p>
        </w:tc>
        <w:tc>
          <w:tcPr>
            <w:tcW w:w="985" w:type="pct"/>
            <w:noWrap/>
            <w:hideMark/>
          </w:tcPr>
          <w:p w14:paraId="75EF2FB3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72.9</w:t>
            </w:r>
          </w:p>
        </w:tc>
        <w:tc>
          <w:tcPr>
            <w:tcW w:w="984" w:type="pct"/>
            <w:vAlign w:val="bottom"/>
          </w:tcPr>
          <w:p w14:paraId="1F9C99BA" w14:textId="54DD3E5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1077A6" w:rsidRPr="006D7447" w14:paraId="3542C12D" w14:textId="55C248B7" w:rsidTr="004B61C9">
        <w:trPr>
          <w:trHeight w:val="300"/>
        </w:trPr>
        <w:tc>
          <w:tcPr>
            <w:tcW w:w="1064" w:type="pct"/>
            <w:noWrap/>
            <w:hideMark/>
          </w:tcPr>
          <w:p w14:paraId="1E6A391F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Doxorubicin</w:t>
            </w:r>
          </w:p>
        </w:tc>
        <w:tc>
          <w:tcPr>
            <w:tcW w:w="984" w:type="pct"/>
            <w:noWrap/>
            <w:hideMark/>
          </w:tcPr>
          <w:p w14:paraId="6C1E1707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Adrim-50</w:t>
            </w:r>
          </w:p>
        </w:tc>
        <w:tc>
          <w:tcPr>
            <w:tcW w:w="984" w:type="pct"/>
            <w:noWrap/>
            <w:hideMark/>
          </w:tcPr>
          <w:p w14:paraId="59664D4B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50 mg</w:t>
            </w:r>
          </w:p>
        </w:tc>
        <w:tc>
          <w:tcPr>
            <w:tcW w:w="985" w:type="pct"/>
            <w:noWrap/>
            <w:hideMark/>
          </w:tcPr>
          <w:p w14:paraId="44B029DC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1116.08 </w:t>
            </w:r>
          </w:p>
        </w:tc>
        <w:tc>
          <w:tcPr>
            <w:tcW w:w="984" w:type="pct"/>
            <w:vAlign w:val="bottom"/>
          </w:tcPr>
          <w:p w14:paraId="196C6DA6" w14:textId="04545BDE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13.61</w:t>
            </w:r>
          </w:p>
        </w:tc>
      </w:tr>
      <w:tr w:rsidR="001077A6" w:rsidRPr="006D7447" w14:paraId="35698F66" w14:textId="6FB7329F" w:rsidTr="004B61C9">
        <w:trPr>
          <w:trHeight w:val="300"/>
        </w:trPr>
        <w:tc>
          <w:tcPr>
            <w:tcW w:w="1064" w:type="pct"/>
            <w:noWrap/>
          </w:tcPr>
          <w:p w14:paraId="5CF9B689" w14:textId="329B31E4" w:rsidR="001077A6" w:rsidRPr="006D7447" w:rsidRDefault="001077A6" w:rsidP="004B61C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ddDCEP</w:t>
            </w:r>
          </w:p>
        </w:tc>
        <w:tc>
          <w:tcPr>
            <w:tcW w:w="984" w:type="pct"/>
            <w:noWrap/>
          </w:tcPr>
          <w:p w14:paraId="72DC81C7" w14:textId="1F10DA55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984" w:type="pct"/>
            <w:noWrap/>
          </w:tcPr>
          <w:p w14:paraId="106BB199" w14:textId="301E8CEB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985" w:type="pct"/>
            <w:noWrap/>
          </w:tcPr>
          <w:p w14:paraId="0E88E944" w14:textId="2DAF10A6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984" w:type="pct"/>
            <w:vAlign w:val="bottom"/>
          </w:tcPr>
          <w:p w14:paraId="621DFC3D" w14:textId="33550AB9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</w:tr>
      <w:tr w:rsidR="001077A6" w:rsidRPr="006D7447" w14:paraId="59E00CF9" w14:textId="3362A161" w:rsidTr="004B61C9">
        <w:trPr>
          <w:trHeight w:val="300"/>
        </w:trPr>
        <w:tc>
          <w:tcPr>
            <w:tcW w:w="1064" w:type="pct"/>
            <w:noWrap/>
            <w:hideMark/>
          </w:tcPr>
          <w:p w14:paraId="11D8F40C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Cisplatin</w:t>
            </w:r>
          </w:p>
        </w:tc>
        <w:tc>
          <w:tcPr>
            <w:tcW w:w="984" w:type="pct"/>
            <w:noWrap/>
            <w:hideMark/>
          </w:tcPr>
          <w:p w14:paraId="4B172914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Celplat</w:t>
            </w:r>
            <w:proofErr w:type="spellEnd"/>
          </w:p>
        </w:tc>
        <w:tc>
          <w:tcPr>
            <w:tcW w:w="984" w:type="pct"/>
            <w:noWrap/>
            <w:hideMark/>
          </w:tcPr>
          <w:p w14:paraId="528FD15C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50 mg</w:t>
            </w:r>
          </w:p>
        </w:tc>
        <w:tc>
          <w:tcPr>
            <w:tcW w:w="985" w:type="pct"/>
            <w:noWrap/>
            <w:hideMark/>
          </w:tcPr>
          <w:p w14:paraId="725FA23E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428</w:t>
            </w:r>
          </w:p>
        </w:tc>
        <w:tc>
          <w:tcPr>
            <w:tcW w:w="984" w:type="pct"/>
            <w:vAlign w:val="bottom"/>
          </w:tcPr>
          <w:p w14:paraId="69D5CB52" w14:textId="60892216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5.21</w:t>
            </w:r>
          </w:p>
        </w:tc>
      </w:tr>
      <w:tr w:rsidR="001077A6" w:rsidRPr="006D7447" w14:paraId="43E36299" w14:textId="49E5F4C3" w:rsidTr="004B61C9">
        <w:trPr>
          <w:trHeight w:val="300"/>
        </w:trPr>
        <w:tc>
          <w:tcPr>
            <w:tcW w:w="1064" w:type="pct"/>
            <w:noWrap/>
            <w:hideMark/>
          </w:tcPr>
          <w:p w14:paraId="035E8E64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Cisplatin</w:t>
            </w:r>
          </w:p>
        </w:tc>
        <w:tc>
          <w:tcPr>
            <w:tcW w:w="984" w:type="pct"/>
            <w:noWrap/>
            <w:hideMark/>
          </w:tcPr>
          <w:p w14:paraId="5D895550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Celplat</w:t>
            </w:r>
            <w:proofErr w:type="spellEnd"/>
          </w:p>
        </w:tc>
        <w:tc>
          <w:tcPr>
            <w:tcW w:w="984" w:type="pct"/>
            <w:noWrap/>
            <w:hideMark/>
          </w:tcPr>
          <w:p w14:paraId="789AC6BC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10 mg</w:t>
            </w:r>
          </w:p>
        </w:tc>
        <w:tc>
          <w:tcPr>
            <w:tcW w:w="985" w:type="pct"/>
            <w:noWrap/>
            <w:hideMark/>
          </w:tcPr>
          <w:p w14:paraId="64C710FB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85</w:t>
            </w:r>
          </w:p>
        </w:tc>
        <w:tc>
          <w:tcPr>
            <w:tcW w:w="984" w:type="pct"/>
            <w:vAlign w:val="bottom"/>
          </w:tcPr>
          <w:p w14:paraId="15EBACDE" w14:textId="07ED9FC1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</w:tr>
      <w:tr w:rsidR="001077A6" w:rsidRPr="006D7447" w14:paraId="7E014B20" w14:textId="0D5373D4" w:rsidTr="004B61C9">
        <w:trPr>
          <w:trHeight w:val="300"/>
        </w:trPr>
        <w:tc>
          <w:tcPr>
            <w:tcW w:w="1064" w:type="pct"/>
            <w:noWrap/>
            <w:hideMark/>
          </w:tcPr>
          <w:p w14:paraId="054A5343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Docetaxel</w:t>
            </w:r>
          </w:p>
        </w:tc>
        <w:tc>
          <w:tcPr>
            <w:tcW w:w="984" w:type="pct"/>
            <w:noWrap/>
            <w:hideMark/>
          </w:tcPr>
          <w:p w14:paraId="0F68F65A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Zytax</w:t>
            </w:r>
            <w:proofErr w:type="spellEnd"/>
          </w:p>
        </w:tc>
        <w:tc>
          <w:tcPr>
            <w:tcW w:w="984" w:type="pct"/>
            <w:noWrap/>
            <w:hideMark/>
          </w:tcPr>
          <w:p w14:paraId="48BF9956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120 mg</w:t>
            </w:r>
          </w:p>
        </w:tc>
        <w:tc>
          <w:tcPr>
            <w:tcW w:w="985" w:type="pct"/>
            <w:noWrap/>
            <w:hideMark/>
          </w:tcPr>
          <w:p w14:paraId="796A4C62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12638.5</w:t>
            </w:r>
          </w:p>
        </w:tc>
        <w:tc>
          <w:tcPr>
            <w:tcW w:w="984" w:type="pct"/>
            <w:vAlign w:val="bottom"/>
          </w:tcPr>
          <w:p w14:paraId="558F41D0" w14:textId="421668F5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154.14</w:t>
            </w:r>
          </w:p>
        </w:tc>
      </w:tr>
      <w:tr w:rsidR="001077A6" w:rsidRPr="006D7447" w14:paraId="0D217913" w14:textId="73DCB26F" w:rsidTr="004B61C9">
        <w:trPr>
          <w:trHeight w:val="300"/>
        </w:trPr>
        <w:tc>
          <w:tcPr>
            <w:tcW w:w="1064" w:type="pct"/>
            <w:noWrap/>
            <w:hideMark/>
          </w:tcPr>
          <w:p w14:paraId="31D03F16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Cyclophosphamide</w:t>
            </w:r>
          </w:p>
        </w:tc>
        <w:tc>
          <w:tcPr>
            <w:tcW w:w="984" w:type="pct"/>
            <w:noWrap/>
            <w:hideMark/>
          </w:tcPr>
          <w:p w14:paraId="1D11065C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Endoxan</w:t>
            </w:r>
            <w:proofErr w:type="spellEnd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- N</w:t>
            </w:r>
          </w:p>
        </w:tc>
        <w:tc>
          <w:tcPr>
            <w:tcW w:w="984" w:type="pct"/>
            <w:noWrap/>
            <w:hideMark/>
          </w:tcPr>
          <w:p w14:paraId="312DC952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500 mg</w:t>
            </w:r>
          </w:p>
        </w:tc>
        <w:tc>
          <w:tcPr>
            <w:tcW w:w="985" w:type="pct"/>
            <w:noWrap/>
            <w:hideMark/>
          </w:tcPr>
          <w:p w14:paraId="449116B8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84</w:t>
            </w:r>
          </w:p>
        </w:tc>
        <w:tc>
          <w:tcPr>
            <w:tcW w:w="984" w:type="pct"/>
            <w:vAlign w:val="bottom"/>
          </w:tcPr>
          <w:p w14:paraId="74B63F69" w14:textId="1012CF16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1077A6" w:rsidRPr="006D7447" w14:paraId="4E486B0D" w14:textId="0EAB9F5A" w:rsidTr="004B61C9">
        <w:trPr>
          <w:trHeight w:val="300"/>
        </w:trPr>
        <w:tc>
          <w:tcPr>
            <w:tcW w:w="1064" w:type="pct"/>
            <w:noWrap/>
            <w:hideMark/>
          </w:tcPr>
          <w:p w14:paraId="582E746A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Cyclophosphamide</w:t>
            </w:r>
          </w:p>
        </w:tc>
        <w:tc>
          <w:tcPr>
            <w:tcW w:w="984" w:type="pct"/>
            <w:noWrap/>
            <w:hideMark/>
          </w:tcPr>
          <w:p w14:paraId="0934EE4A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Endoxan</w:t>
            </w:r>
            <w:proofErr w:type="spellEnd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- N</w:t>
            </w:r>
          </w:p>
        </w:tc>
        <w:tc>
          <w:tcPr>
            <w:tcW w:w="984" w:type="pct"/>
            <w:noWrap/>
            <w:hideMark/>
          </w:tcPr>
          <w:p w14:paraId="4EA62FF3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200 mg</w:t>
            </w:r>
          </w:p>
        </w:tc>
        <w:tc>
          <w:tcPr>
            <w:tcW w:w="985" w:type="pct"/>
            <w:noWrap/>
            <w:hideMark/>
          </w:tcPr>
          <w:p w14:paraId="588A576A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72.9</w:t>
            </w:r>
          </w:p>
        </w:tc>
        <w:tc>
          <w:tcPr>
            <w:tcW w:w="984" w:type="pct"/>
            <w:vAlign w:val="bottom"/>
          </w:tcPr>
          <w:p w14:paraId="690CEB14" w14:textId="3C9F29A0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</w:tr>
      <w:tr w:rsidR="001077A6" w:rsidRPr="006D7447" w14:paraId="4F06EAF1" w14:textId="2FA33EA0" w:rsidTr="004B61C9">
        <w:trPr>
          <w:trHeight w:val="300"/>
        </w:trPr>
        <w:tc>
          <w:tcPr>
            <w:tcW w:w="1064" w:type="pct"/>
            <w:noWrap/>
            <w:hideMark/>
          </w:tcPr>
          <w:p w14:paraId="4B3FC0FE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Epirubicin</w:t>
            </w:r>
          </w:p>
        </w:tc>
        <w:tc>
          <w:tcPr>
            <w:tcW w:w="984" w:type="pct"/>
            <w:noWrap/>
            <w:hideMark/>
          </w:tcPr>
          <w:p w14:paraId="67DB9FFF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Adricin</w:t>
            </w:r>
            <w:proofErr w:type="spellEnd"/>
          </w:p>
        </w:tc>
        <w:tc>
          <w:tcPr>
            <w:tcW w:w="984" w:type="pct"/>
            <w:noWrap/>
            <w:hideMark/>
          </w:tcPr>
          <w:p w14:paraId="6F95DDAA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50 mg</w:t>
            </w:r>
          </w:p>
        </w:tc>
        <w:tc>
          <w:tcPr>
            <w:tcW w:w="985" w:type="pct"/>
            <w:noWrap/>
            <w:hideMark/>
          </w:tcPr>
          <w:p w14:paraId="6365AF67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1507</w:t>
            </w:r>
          </w:p>
        </w:tc>
        <w:tc>
          <w:tcPr>
            <w:tcW w:w="984" w:type="pct"/>
            <w:vAlign w:val="bottom"/>
          </w:tcPr>
          <w:p w14:paraId="24A64A3B" w14:textId="410CC68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18.37</w:t>
            </w:r>
          </w:p>
        </w:tc>
      </w:tr>
      <w:tr w:rsidR="001077A6" w:rsidRPr="006D7447" w14:paraId="759D8FC4" w14:textId="1A7A8590" w:rsidTr="004B61C9">
        <w:trPr>
          <w:trHeight w:val="300"/>
        </w:trPr>
        <w:tc>
          <w:tcPr>
            <w:tcW w:w="1064" w:type="pct"/>
            <w:noWrap/>
            <w:hideMark/>
          </w:tcPr>
          <w:p w14:paraId="5770084D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Epirubicin</w:t>
            </w:r>
          </w:p>
        </w:tc>
        <w:tc>
          <w:tcPr>
            <w:tcW w:w="984" w:type="pct"/>
            <w:noWrap/>
            <w:hideMark/>
          </w:tcPr>
          <w:p w14:paraId="7FFB4943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Adricin</w:t>
            </w:r>
            <w:proofErr w:type="spellEnd"/>
          </w:p>
        </w:tc>
        <w:tc>
          <w:tcPr>
            <w:tcW w:w="984" w:type="pct"/>
            <w:noWrap/>
            <w:hideMark/>
          </w:tcPr>
          <w:p w14:paraId="663680A1" w14:textId="77777777" w:rsidR="001077A6" w:rsidRPr="006D7447" w:rsidRDefault="001077A6" w:rsidP="004B61C9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10 mg</w:t>
            </w:r>
          </w:p>
        </w:tc>
        <w:tc>
          <w:tcPr>
            <w:tcW w:w="985" w:type="pct"/>
            <w:noWrap/>
            <w:hideMark/>
          </w:tcPr>
          <w:p w14:paraId="53F192E7" w14:textId="77777777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6D7447">
              <w:rPr>
                <w:rFonts w:ascii="Calibri" w:eastAsia="Times New Roman" w:hAnsi="Calibri" w:cs="Calibri"/>
                <w:color w:val="000000"/>
                <w:lang w:eastAsia="en-IN"/>
              </w:rPr>
              <w:t>339.64</w:t>
            </w:r>
          </w:p>
        </w:tc>
        <w:tc>
          <w:tcPr>
            <w:tcW w:w="984" w:type="pct"/>
            <w:vAlign w:val="bottom"/>
          </w:tcPr>
          <w:p w14:paraId="6962ADC4" w14:textId="2228F5FF" w:rsidR="001077A6" w:rsidRPr="006D7447" w:rsidRDefault="001077A6" w:rsidP="004B61C9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4.14</w:t>
            </w:r>
          </w:p>
        </w:tc>
      </w:tr>
    </w:tbl>
    <w:p w14:paraId="0730C73F" w14:textId="2C8BC0B8" w:rsidR="004B61C9" w:rsidRPr="004B61C9" w:rsidRDefault="004B61C9" w:rsidP="004B61C9">
      <w:pPr>
        <w:pStyle w:val="Heading1"/>
        <w:jc w:val="center"/>
        <w:rPr>
          <w:b/>
          <w:bCs/>
          <w:color w:val="auto"/>
        </w:rPr>
      </w:pPr>
      <w:r w:rsidRPr="004B61C9">
        <w:rPr>
          <w:b/>
          <w:bCs/>
          <w:color w:val="auto"/>
        </w:rPr>
        <w:t>SUPPLEMENTARY MATERIAL</w:t>
      </w:r>
    </w:p>
    <w:p w14:paraId="5B7BC28D" w14:textId="77777777" w:rsidR="004B61C9" w:rsidRDefault="004B61C9" w:rsidP="008D768E">
      <w:pPr>
        <w:pStyle w:val="Heading2"/>
      </w:pPr>
    </w:p>
    <w:p w14:paraId="7613CA2F" w14:textId="77777777" w:rsidR="004B61C9" w:rsidRDefault="004B61C9" w:rsidP="008D768E">
      <w:pPr>
        <w:pStyle w:val="Heading2"/>
      </w:pPr>
    </w:p>
    <w:p w14:paraId="09ECBEB1" w14:textId="35E38FE3" w:rsidR="00A77F52" w:rsidRDefault="00C5553A" w:rsidP="008D768E">
      <w:pPr>
        <w:pStyle w:val="Heading2"/>
      </w:pPr>
      <w:r>
        <w:t xml:space="preserve">Table </w:t>
      </w:r>
      <w:r w:rsidR="0087202B">
        <w:t>S</w:t>
      </w:r>
      <w:r>
        <w:t>1. Cost of individual drugs (all generics)</w:t>
      </w:r>
    </w:p>
    <w:p w14:paraId="1DFB7500" w14:textId="77777777" w:rsidR="004B61C9" w:rsidRDefault="004B61C9"/>
    <w:p w14:paraId="29AFD0F1" w14:textId="180BCD52" w:rsidR="004D03B9" w:rsidRDefault="00C5553A" w:rsidP="008D768E">
      <w:pPr>
        <w:pStyle w:val="Heading2"/>
      </w:pPr>
      <w:r>
        <w:t xml:space="preserve">Table </w:t>
      </w:r>
      <w:r w:rsidR="0087202B">
        <w:t>S</w:t>
      </w:r>
      <w:r>
        <w:t xml:space="preserve">2. </w:t>
      </w:r>
      <w:r w:rsidR="004D03B9">
        <w:t>Overall cost of DCEP regimen to the patient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6"/>
        <w:gridCol w:w="880"/>
        <w:gridCol w:w="803"/>
        <w:gridCol w:w="607"/>
        <w:gridCol w:w="1153"/>
        <w:gridCol w:w="1217"/>
      </w:tblGrid>
      <w:tr w:rsidR="001077A6" w14:paraId="53D5A03D" w14:textId="26DFEBB4" w:rsidTr="007F7AC7">
        <w:tc>
          <w:tcPr>
            <w:tcW w:w="0" w:type="auto"/>
          </w:tcPr>
          <w:p w14:paraId="33FED714" w14:textId="06CA7821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</w:tcPr>
          <w:p w14:paraId="528DF71A" w14:textId="010504EB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Dose</w:t>
            </w:r>
          </w:p>
        </w:tc>
        <w:tc>
          <w:tcPr>
            <w:tcW w:w="0" w:type="auto"/>
          </w:tcPr>
          <w:p w14:paraId="56A6B0B3" w14:textId="542DDA75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Cost per item</w:t>
            </w:r>
          </w:p>
        </w:tc>
        <w:tc>
          <w:tcPr>
            <w:tcW w:w="0" w:type="auto"/>
          </w:tcPr>
          <w:p w14:paraId="6AC08A9D" w14:textId="7E22A86C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14:paraId="41A50763" w14:textId="31CFAD18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 xml:space="preserve">Total </w:t>
            </w:r>
            <w:proofErr w:type="gramStart"/>
            <w:r w:rsidRPr="004D03B9">
              <w:rPr>
                <w:b/>
                <w:bCs/>
                <w:sz w:val="24"/>
                <w:szCs w:val="24"/>
              </w:rPr>
              <w:t>cost</w:t>
            </w:r>
            <w:r>
              <w:rPr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INR)</w:t>
            </w:r>
          </w:p>
        </w:tc>
        <w:tc>
          <w:tcPr>
            <w:tcW w:w="0" w:type="auto"/>
          </w:tcPr>
          <w:p w14:paraId="776218C0" w14:textId="0A6302FA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 xml:space="preserve">Total </w:t>
            </w:r>
            <w:proofErr w:type="gramStart"/>
            <w:r w:rsidRPr="004D03B9">
              <w:rPr>
                <w:b/>
                <w:bCs/>
                <w:sz w:val="24"/>
                <w:szCs w:val="24"/>
              </w:rPr>
              <w:t>cost</w:t>
            </w:r>
            <w:r>
              <w:rPr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USD)</w:t>
            </w:r>
          </w:p>
        </w:tc>
      </w:tr>
      <w:tr w:rsidR="001077A6" w:rsidRPr="004D03B9" w14:paraId="6345AE93" w14:textId="095C7F14" w:rsidTr="007F7AC7">
        <w:trPr>
          <w:trHeight w:val="300"/>
        </w:trPr>
        <w:tc>
          <w:tcPr>
            <w:tcW w:w="0" w:type="auto"/>
            <w:noWrap/>
            <w:hideMark/>
          </w:tcPr>
          <w:p w14:paraId="455E32CF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Cisplatin</w:t>
            </w:r>
          </w:p>
        </w:tc>
        <w:tc>
          <w:tcPr>
            <w:tcW w:w="0" w:type="auto"/>
            <w:noWrap/>
            <w:hideMark/>
          </w:tcPr>
          <w:p w14:paraId="49CFFD93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96 mg</w:t>
            </w:r>
          </w:p>
        </w:tc>
        <w:tc>
          <w:tcPr>
            <w:tcW w:w="0" w:type="auto"/>
            <w:noWrap/>
            <w:hideMark/>
          </w:tcPr>
          <w:p w14:paraId="6938BE74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856</w:t>
            </w:r>
          </w:p>
        </w:tc>
        <w:tc>
          <w:tcPr>
            <w:tcW w:w="0" w:type="auto"/>
            <w:noWrap/>
            <w:hideMark/>
          </w:tcPr>
          <w:p w14:paraId="40EF49C6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6EDFE6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3424</w:t>
            </w:r>
          </w:p>
        </w:tc>
        <w:tc>
          <w:tcPr>
            <w:tcW w:w="0" w:type="auto"/>
            <w:vAlign w:val="bottom"/>
          </w:tcPr>
          <w:p w14:paraId="3C83E986" w14:textId="2E1CF9C3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41.75</w:t>
            </w:r>
          </w:p>
        </w:tc>
      </w:tr>
      <w:tr w:rsidR="001077A6" w:rsidRPr="004D03B9" w14:paraId="2CF6D3EE" w14:textId="2BA2898E" w:rsidTr="007F7AC7">
        <w:trPr>
          <w:trHeight w:val="300"/>
        </w:trPr>
        <w:tc>
          <w:tcPr>
            <w:tcW w:w="0" w:type="auto"/>
            <w:noWrap/>
            <w:hideMark/>
          </w:tcPr>
          <w:p w14:paraId="03473298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Docetaxel</w:t>
            </w:r>
          </w:p>
        </w:tc>
        <w:tc>
          <w:tcPr>
            <w:tcW w:w="0" w:type="auto"/>
            <w:noWrap/>
            <w:hideMark/>
          </w:tcPr>
          <w:p w14:paraId="5D6CA7FD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120 mg</w:t>
            </w:r>
          </w:p>
        </w:tc>
        <w:tc>
          <w:tcPr>
            <w:tcW w:w="0" w:type="auto"/>
            <w:noWrap/>
            <w:hideMark/>
          </w:tcPr>
          <w:p w14:paraId="34A190D3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12638</w:t>
            </w:r>
          </w:p>
        </w:tc>
        <w:tc>
          <w:tcPr>
            <w:tcW w:w="0" w:type="auto"/>
            <w:noWrap/>
            <w:hideMark/>
          </w:tcPr>
          <w:p w14:paraId="353DC44C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DA062B1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50552</w:t>
            </w:r>
          </w:p>
        </w:tc>
        <w:tc>
          <w:tcPr>
            <w:tcW w:w="0" w:type="auto"/>
            <w:vAlign w:val="bottom"/>
          </w:tcPr>
          <w:p w14:paraId="1583D831" w14:textId="183FA96B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616.54</w:t>
            </w:r>
          </w:p>
        </w:tc>
      </w:tr>
      <w:tr w:rsidR="001077A6" w:rsidRPr="004D03B9" w14:paraId="7C6FB977" w14:textId="7E098DD7" w:rsidTr="007F7AC7">
        <w:trPr>
          <w:trHeight w:val="300"/>
        </w:trPr>
        <w:tc>
          <w:tcPr>
            <w:tcW w:w="0" w:type="auto"/>
            <w:noWrap/>
            <w:hideMark/>
          </w:tcPr>
          <w:p w14:paraId="142D0AB6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Cyclophosphamide</w:t>
            </w:r>
          </w:p>
        </w:tc>
        <w:tc>
          <w:tcPr>
            <w:tcW w:w="0" w:type="auto"/>
            <w:noWrap/>
            <w:hideMark/>
          </w:tcPr>
          <w:p w14:paraId="1F0092E7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960 mg</w:t>
            </w:r>
          </w:p>
        </w:tc>
        <w:tc>
          <w:tcPr>
            <w:tcW w:w="0" w:type="auto"/>
            <w:noWrap/>
            <w:hideMark/>
          </w:tcPr>
          <w:p w14:paraId="36ADF3E7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168</w:t>
            </w:r>
          </w:p>
        </w:tc>
        <w:tc>
          <w:tcPr>
            <w:tcW w:w="0" w:type="auto"/>
            <w:noWrap/>
            <w:hideMark/>
          </w:tcPr>
          <w:p w14:paraId="4A72AE1F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C8EC6DC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672</w:t>
            </w:r>
          </w:p>
        </w:tc>
        <w:tc>
          <w:tcPr>
            <w:tcW w:w="0" w:type="auto"/>
            <w:vAlign w:val="bottom"/>
          </w:tcPr>
          <w:p w14:paraId="4F935A3B" w14:textId="55686A69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8.19</w:t>
            </w:r>
          </w:p>
        </w:tc>
      </w:tr>
      <w:tr w:rsidR="001077A6" w:rsidRPr="004D03B9" w14:paraId="176FDDAD" w14:textId="62F95D47" w:rsidTr="007F7AC7">
        <w:trPr>
          <w:trHeight w:val="300"/>
        </w:trPr>
        <w:tc>
          <w:tcPr>
            <w:tcW w:w="0" w:type="auto"/>
            <w:noWrap/>
            <w:hideMark/>
          </w:tcPr>
          <w:p w14:paraId="652AF860" w14:textId="148A67C5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Epirubicin</w:t>
            </w:r>
          </w:p>
        </w:tc>
        <w:tc>
          <w:tcPr>
            <w:tcW w:w="0" w:type="auto"/>
            <w:noWrap/>
            <w:hideMark/>
          </w:tcPr>
          <w:p w14:paraId="3C875550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144 mg</w:t>
            </w:r>
          </w:p>
        </w:tc>
        <w:tc>
          <w:tcPr>
            <w:tcW w:w="0" w:type="auto"/>
            <w:noWrap/>
            <w:hideMark/>
          </w:tcPr>
          <w:p w14:paraId="7F5D7AAE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4521</w:t>
            </w:r>
          </w:p>
        </w:tc>
        <w:tc>
          <w:tcPr>
            <w:tcW w:w="0" w:type="auto"/>
            <w:noWrap/>
            <w:hideMark/>
          </w:tcPr>
          <w:p w14:paraId="40385CCC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D4CD40D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18084</w:t>
            </w:r>
          </w:p>
        </w:tc>
        <w:tc>
          <w:tcPr>
            <w:tcW w:w="0" w:type="auto"/>
            <w:vAlign w:val="bottom"/>
          </w:tcPr>
          <w:p w14:paraId="137C5073" w14:textId="7187C6D5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220.55</w:t>
            </w:r>
          </w:p>
        </w:tc>
      </w:tr>
      <w:tr w:rsidR="001077A6" w:rsidRPr="004D03B9" w14:paraId="6F2FEEC2" w14:textId="23271595" w:rsidTr="007F7AC7">
        <w:trPr>
          <w:trHeight w:val="300"/>
        </w:trPr>
        <w:tc>
          <w:tcPr>
            <w:tcW w:w="0" w:type="auto"/>
            <w:noWrap/>
            <w:hideMark/>
          </w:tcPr>
          <w:p w14:paraId="3997FF5A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Pegfilgrastim</w:t>
            </w:r>
          </w:p>
        </w:tc>
        <w:tc>
          <w:tcPr>
            <w:tcW w:w="0" w:type="auto"/>
            <w:noWrap/>
            <w:hideMark/>
          </w:tcPr>
          <w:p w14:paraId="172C00CE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217ABDD6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3010</w:t>
            </w:r>
          </w:p>
        </w:tc>
        <w:tc>
          <w:tcPr>
            <w:tcW w:w="0" w:type="auto"/>
            <w:noWrap/>
            <w:hideMark/>
          </w:tcPr>
          <w:p w14:paraId="7CD186F1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D32C157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24080</w:t>
            </w:r>
          </w:p>
        </w:tc>
        <w:tc>
          <w:tcPr>
            <w:tcW w:w="0" w:type="auto"/>
            <w:vAlign w:val="bottom"/>
          </w:tcPr>
          <w:p w14:paraId="2D73CBBF" w14:textId="3DE5D47C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293.68</w:t>
            </w:r>
          </w:p>
        </w:tc>
      </w:tr>
      <w:tr w:rsidR="001077A6" w:rsidRPr="004D03B9" w14:paraId="28FAE0DE" w14:textId="4E5C3753" w:rsidTr="007F7AC7">
        <w:trPr>
          <w:trHeight w:val="300"/>
        </w:trPr>
        <w:tc>
          <w:tcPr>
            <w:tcW w:w="0" w:type="auto"/>
            <w:noWrap/>
            <w:hideMark/>
          </w:tcPr>
          <w:p w14:paraId="1CE7859C" w14:textId="46DDA2EB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P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remeds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, infusion sets,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gramStart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diluents</w:t>
            </w:r>
            <w:proofErr w:type="gramEnd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and hydration</w:t>
            </w:r>
          </w:p>
        </w:tc>
        <w:tc>
          <w:tcPr>
            <w:tcW w:w="0" w:type="auto"/>
            <w:noWrap/>
            <w:hideMark/>
          </w:tcPr>
          <w:p w14:paraId="78FD7255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6E38D29D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1000</w:t>
            </w:r>
          </w:p>
        </w:tc>
        <w:tc>
          <w:tcPr>
            <w:tcW w:w="0" w:type="auto"/>
            <w:noWrap/>
            <w:hideMark/>
          </w:tcPr>
          <w:p w14:paraId="14F4C8C6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DC71199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8000</w:t>
            </w:r>
          </w:p>
        </w:tc>
        <w:tc>
          <w:tcPr>
            <w:tcW w:w="0" w:type="auto"/>
            <w:vAlign w:val="bottom"/>
          </w:tcPr>
          <w:p w14:paraId="42C35C4B" w14:textId="60A16DB2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97.56</w:t>
            </w:r>
          </w:p>
        </w:tc>
      </w:tr>
      <w:tr w:rsidR="001077A6" w:rsidRPr="004D03B9" w14:paraId="22F84156" w14:textId="5BB88DB9" w:rsidTr="007F7AC7">
        <w:trPr>
          <w:trHeight w:val="300"/>
        </w:trPr>
        <w:tc>
          <w:tcPr>
            <w:tcW w:w="0" w:type="auto"/>
            <w:noWrap/>
            <w:hideMark/>
          </w:tcPr>
          <w:p w14:paraId="3B9166A9" w14:textId="6E6581F6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Infusion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/bed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charges</w:t>
            </w:r>
          </w:p>
        </w:tc>
        <w:tc>
          <w:tcPr>
            <w:tcW w:w="0" w:type="auto"/>
            <w:noWrap/>
            <w:hideMark/>
          </w:tcPr>
          <w:p w14:paraId="541C3C35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2F11BB90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1925</w:t>
            </w:r>
          </w:p>
        </w:tc>
        <w:tc>
          <w:tcPr>
            <w:tcW w:w="0" w:type="auto"/>
            <w:noWrap/>
            <w:hideMark/>
          </w:tcPr>
          <w:p w14:paraId="5655566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2E0BE7B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15400</w:t>
            </w:r>
          </w:p>
        </w:tc>
        <w:tc>
          <w:tcPr>
            <w:tcW w:w="0" w:type="auto"/>
            <w:vAlign w:val="bottom"/>
          </w:tcPr>
          <w:p w14:paraId="5221E24D" w14:textId="383AEB25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187.82</w:t>
            </w:r>
          </w:p>
        </w:tc>
      </w:tr>
      <w:tr w:rsidR="001077A6" w14:paraId="102EF952" w14:textId="78F3739E" w:rsidTr="007F7AC7">
        <w:tc>
          <w:tcPr>
            <w:tcW w:w="0" w:type="auto"/>
          </w:tcPr>
          <w:p w14:paraId="45711C80" w14:textId="77777777" w:rsidR="001077A6" w:rsidRDefault="001077A6" w:rsidP="001077A6"/>
        </w:tc>
        <w:tc>
          <w:tcPr>
            <w:tcW w:w="0" w:type="auto"/>
          </w:tcPr>
          <w:p w14:paraId="1F5F3A43" w14:textId="77777777" w:rsidR="001077A6" w:rsidRDefault="001077A6" w:rsidP="001077A6"/>
        </w:tc>
        <w:tc>
          <w:tcPr>
            <w:tcW w:w="0" w:type="auto"/>
          </w:tcPr>
          <w:p w14:paraId="08DC8D8C" w14:textId="77777777" w:rsidR="001077A6" w:rsidRDefault="001077A6" w:rsidP="001077A6"/>
        </w:tc>
        <w:tc>
          <w:tcPr>
            <w:tcW w:w="0" w:type="auto"/>
          </w:tcPr>
          <w:p w14:paraId="4F3CE8CC" w14:textId="77777777" w:rsidR="001077A6" w:rsidRDefault="001077A6" w:rsidP="001077A6"/>
        </w:tc>
        <w:tc>
          <w:tcPr>
            <w:tcW w:w="0" w:type="auto"/>
          </w:tcPr>
          <w:p w14:paraId="29E36328" w14:textId="77777777" w:rsidR="001077A6" w:rsidRDefault="001077A6" w:rsidP="001077A6"/>
        </w:tc>
        <w:tc>
          <w:tcPr>
            <w:tcW w:w="0" w:type="auto"/>
            <w:vAlign w:val="bottom"/>
          </w:tcPr>
          <w:p w14:paraId="2EA777D3" w14:textId="77777777" w:rsidR="001077A6" w:rsidRDefault="001077A6" w:rsidP="001077A6"/>
        </w:tc>
      </w:tr>
      <w:tr w:rsidR="001077A6" w:rsidRPr="004D03B9" w14:paraId="1969B286" w14:textId="69ACA434" w:rsidTr="007F7AC7">
        <w:trPr>
          <w:trHeight w:val="300"/>
        </w:trPr>
        <w:tc>
          <w:tcPr>
            <w:tcW w:w="0" w:type="auto"/>
            <w:noWrap/>
            <w:hideMark/>
          </w:tcPr>
          <w:p w14:paraId="0F642D3D" w14:textId="18C29A64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P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visit 1</w:t>
            </w:r>
          </w:p>
        </w:tc>
        <w:tc>
          <w:tcPr>
            <w:tcW w:w="0" w:type="auto"/>
            <w:noWrap/>
            <w:hideMark/>
          </w:tcPr>
          <w:p w14:paraId="112838F5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436FFDB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350</w:t>
            </w:r>
          </w:p>
        </w:tc>
        <w:tc>
          <w:tcPr>
            <w:tcW w:w="0" w:type="auto"/>
            <w:noWrap/>
            <w:hideMark/>
          </w:tcPr>
          <w:p w14:paraId="3A654D4B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52FABB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350</w:t>
            </w:r>
          </w:p>
        </w:tc>
        <w:tc>
          <w:tcPr>
            <w:tcW w:w="0" w:type="auto"/>
            <w:vAlign w:val="bottom"/>
          </w:tcPr>
          <w:p w14:paraId="1F2454D5" w14:textId="639B4671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4.26</w:t>
            </w:r>
          </w:p>
        </w:tc>
      </w:tr>
      <w:tr w:rsidR="001077A6" w:rsidRPr="004D03B9" w14:paraId="15149DF5" w14:textId="4FD71F1C" w:rsidTr="007F7AC7">
        <w:trPr>
          <w:trHeight w:val="300"/>
        </w:trPr>
        <w:tc>
          <w:tcPr>
            <w:tcW w:w="0" w:type="auto"/>
            <w:noWrap/>
            <w:hideMark/>
          </w:tcPr>
          <w:p w14:paraId="06F28950" w14:textId="144F1AE3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P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visit 2-8</w:t>
            </w:r>
          </w:p>
        </w:tc>
        <w:tc>
          <w:tcPr>
            <w:tcW w:w="0" w:type="auto"/>
            <w:noWrap/>
            <w:hideMark/>
          </w:tcPr>
          <w:p w14:paraId="218A723E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542D8509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140</w:t>
            </w:r>
          </w:p>
        </w:tc>
        <w:tc>
          <w:tcPr>
            <w:tcW w:w="0" w:type="auto"/>
            <w:noWrap/>
            <w:hideMark/>
          </w:tcPr>
          <w:p w14:paraId="71558E5F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A43C61F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980</w:t>
            </w:r>
          </w:p>
        </w:tc>
        <w:tc>
          <w:tcPr>
            <w:tcW w:w="0" w:type="auto"/>
            <w:vAlign w:val="bottom"/>
          </w:tcPr>
          <w:p w14:paraId="0AD143B3" w14:textId="110D5F0C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11.95</w:t>
            </w:r>
          </w:p>
        </w:tc>
      </w:tr>
      <w:tr w:rsidR="001077A6" w:rsidRPr="004D03B9" w14:paraId="4049508F" w14:textId="191EEB4B" w:rsidTr="007F7AC7">
        <w:trPr>
          <w:trHeight w:val="300"/>
        </w:trPr>
        <w:tc>
          <w:tcPr>
            <w:tcW w:w="0" w:type="auto"/>
            <w:noWrap/>
            <w:hideMark/>
          </w:tcPr>
          <w:p w14:paraId="52FC7BDF" w14:textId="2EB142CC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Prechemo</w:t>
            </w:r>
            <w:proofErr w:type="spellEnd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Labs (Counts, LFT creatinine)</w:t>
            </w:r>
          </w:p>
        </w:tc>
        <w:tc>
          <w:tcPr>
            <w:tcW w:w="0" w:type="auto"/>
            <w:noWrap/>
            <w:hideMark/>
          </w:tcPr>
          <w:p w14:paraId="3B28F8DF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1317ABB7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1950</w:t>
            </w:r>
          </w:p>
        </w:tc>
        <w:tc>
          <w:tcPr>
            <w:tcW w:w="0" w:type="auto"/>
            <w:noWrap/>
            <w:hideMark/>
          </w:tcPr>
          <w:p w14:paraId="0E234C72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B387765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15600</w:t>
            </w:r>
          </w:p>
        </w:tc>
        <w:tc>
          <w:tcPr>
            <w:tcW w:w="0" w:type="auto"/>
            <w:vAlign w:val="bottom"/>
          </w:tcPr>
          <w:p w14:paraId="523557BD" w14:textId="39E21DEF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190.26</w:t>
            </w:r>
          </w:p>
        </w:tc>
      </w:tr>
      <w:tr w:rsidR="001077A6" w14:paraId="2B446B0F" w14:textId="6373D00A" w:rsidTr="007F7AC7">
        <w:tc>
          <w:tcPr>
            <w:tcW w:w="0" w:type="auto"/>
          </w:tcPr>
          <w:p w14:paraId="751F80DF" w14:textId="77777777" w:rsidR="001077A6" w:rsidRDefault="001077A6" w:rsidP="001077A6"/>
        </w:tc>
        <w:tc>
          <w:tcPr>
            <w:tcW w:w="0" w:type="auto"/>
          </w:tcPr>
          <w:p w14:paraId="549FF328" w14:textId="77777777" w:rsidR="001077A6" w:rsidRDefault="001077A6" w:rsidP="001077A6"/>
        </w:tc>
        <w:tc>
          <w:tcPr>
            <w:tcW w:w="0" w:type="auto"/>
          </w:tcPr>
          <w:p w14:paraId="123F8E57" w14:textId="77777777" w:rsidR="001077A6" w:rsidRDefault="001077A6" w:rsidP="001077A6"/>
        </w:tc>
        <w:tc>
          <w:tcPr>
            <w:tcW w:w="0" w:type="auto"/>
          </w:tcPr>
          <w:p w14:paraId="355D1BA3" w14:textId="77777777" w:rsidR="001077A6" w:rsidRDefault="001077A6" w:rsidP="001077A6"/>
        </w:tc>
        <w:tc>
          <w:tcPr>
            <w:tcW w:w="0" w:type="auto"/>
          </w:tcPr>
          <w:p w14:paraId="5AEBA07B" w14:textId="77777777" w:rsidR="001077A6" w:rsidRDefault="001077A6" w:rsidP="001077A6"/>
        </w:tc>
        <w:tc>
          <w:tcPr>
            <w:tcW w:w="0" w:type="auto"/>
            <w:vAlign w:val="bottom"/>
          </w:tcPr>
          <w:p w14:paraId="6D00FC6D" w14:textId="77777777" w:rsidR="001077A6" w:rsidRDefault="001077A6" w:rsidP="001077A6"/>
        </w:tc>
      </w:tr>
      <w:tr w:rsidR="001077A6" w:rsidRPr="004D03B9" w14:paraId="49F7D4D4" w14:textId="59E0D7E8" w:rsidTr="007F7AC7">
        <w:trPr>
          <w:trHeight w:val="300"/>
        </w:trPr>
        <w:tc>
          <w:tcPr>
            <w:tcW w:w="0" w:type="auto"/>
            <w:noWrap/>
            <w:hideMark/>
          </w:tcPr>
          <w:p w14:paraId="170A8D97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Febrile neutropenia admission average IP bill</w:t>
            </w:r>
          </w:p>
        </w:tc>
        <w:tc>
          <w:tcPr>
            <w:tcW w:w="0" w:type="auto"/>
            <w:noWrap/>
            <w:hideMark/>
          </w:tcPr>
          <w:p w14:paraId="0AE6A875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4DD958BC" w14:textId="79A39764" w:rsidR="001077A6" w:rsidRPr="004D03B9" w:rsidRDefault="001077A6" w:rsidP="001077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38267</w:t>
            </w:r>
          </w:p>
        </w:tc>
        <w:tc>
          <w:tcPr>
            <w:tcW w:w="0" w:type="auto"/>
            <w:noWrap/>
          </w:tcPr>
          <w:p w14:paraId="262E0209" w14:textId="13F3C1F4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0.04</w:t>
            </w:r>
          </w:p>
        </w:tc>
        <w:tc>
          <w:tcPr>
            <w:tcW w:w="0" w:type="auto"/>
            <w:noWrap/>
          </w:tcPr>
          <w:p w14:paraId="4E10CFA9" w14:textId="0964736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1530.68</w:t>
            </w:r>
          </w:p>
        </w:tc>
        <w:tc>
          <w:tcPr>
            <w:tcW w:w="0" w:type="auto"/>
            <w:vAlign w:val="bottom"/>
          </w:tcPr>
          <w:p w14:paraId="21C7D84B" w14:textId="14FB5BF0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18.66</w:t>
            </w:r>
          </w:p>
        </w:tc>
      </w:tr>
      <w:tr w:rsidR="001077A6" w:rsidRPr="004D03B9" w14:paraId="0DF1D484" w14:textId="0AC17623" w:rsidTr="007F7AC7">
        <w:trPr>
          <w:trHeight w:val="300"/>
        </w:trPr>
        <w:tc>
          <w:tcPr>
            <w:tcW w:w="0" w:type="auto"/>
            <w:noWrap/>
            <w:hideMark/>
          </w:tcPr>
          <w:p w14:paraId="43AC9D76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Cost of transfusion for gr3 anemia</w:t>
            </w:r>
          </w:p>
        </w:tc>
        <w:tc>
          <w:tcPr>
            <w:tcW w:w="0" w:type="auto"/>
            <w:noWrap/>
            <w:hideMark/>
          </w:tcPr>
          <w:p w14:paraId="5021868B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0" w:type="auto"/>
            <w:noWrap/>
            <w:hideMark/>
          </w:tcPr>
          <w:p w14:paraId="313351B2" w14:textId="77C6CC8F" w:rsidR="001077A6" w:rsidRPr="004D03B9" w:rsidRDefault="001077A6" w:rsidP="001077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7000</w:t>
            </w:r>
          </w:p>
        </w:tc>
        <w:tc>
          <w:tcPr>
            <w:tcW w:w="0" w:type="auto"/>
            <w:noWrap/>
          </w:tcPr>
          <w:p w14:paraId="18D1F348" w14:textId="20A283A3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0" w:type="auto"/>
            <w:noWrap/>
          </w:tcPr>
          <w:p w14:paraId="496ECDEC" w14:textId="15A0B718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2716</w:t>
            </w:r>
          </w:p>
        </w:tc>
        <w:tc>
          <w:tcPr>
            <w:tcW w:w="0" w:type="auto"/>
            <w:vAlign w:val="bottom"/>
          </w:tcPr>
          <w:p w14:paraId="3ADDDBBB" w14:textId="18E5BF45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33.12</w:t>
            </w:r>
          </w:p>
        </w:tc>
      </w:tr>
      <w:tr w:rsidR="001077A6" w14:paraId="54033744" w14:textId="6C43658E" w:rsidTr="007F7AC7">
        <w:tc>
          <w:tcPr>
            <w:tcW w:w="0" w:type="auto"/>
          </w:tcPr>
          <w:p w14:paraId="7ACBF4EA" w14:textId="77777777" w:rsidR="001077A6" w:rsidRDefault="001077A6" w:rsidP="001077A6"/>
        </w:tc>
        <w:tc>
          <w:tcPr>
            <w:tcW w:w="0" w:type="auto"/>
          </w:tcPr>
          <w:p w14:paraId="7D7FA65F" w14:textId="77777777" w:rsidR="001077A6" w:rsidRDefault="001077A6" w:rsidP="001077A6"/>
        </w:tc>
        <w:tc>
          <w:tcPr>
            <w:tcW w:w="0" w:type="auto"/>
          </w:tcPr>
          <w:p w14:paraId="1EB9ABDE" w14:textId="77777777" w:rsidR="001077A6" w:rsidRDefault="001077A6" w:rsidP="001077A6"/>
        </w:tc>
        <w:tc>
          <w:tcPr>
            <w:tcW w:w="0" w:type="auto"/>
          </w:tcPr>
          <w:p w14:paraId="445B94BB" w14:textId="77777777" w:rsidR="001077A6" w:rsidRDefault="001077A6" w:rsidP="001077A6"/>
        </w:tc>
        <w:tc>
          <w:tcPr>
            <w:tcW w:w="0" w:type="auto"/>
          </w:tcPr>
          <w:p w14:paraId="5237AF63" w14:textId="77777777" w:rsidR="001077A6" w:rsidRDefault="001077A6" w:rsidP="001077A6"/>
        </w:tc>
        <w:tc>
          <w:tcPr>
            <w:tcW w:w="0" w:type="auto"/>
            <w:vAlign w:val="bottom"/>
          </w:tcPr>
          <w:p w14:paraId="709BE382" w14:textId="77777777" w:rsidR="001077A6" w:rsidRDefault="001077A6" w:rsidP="001077A6"/>
        </w:tc>
      </w:tr>
      <w:tr w:rsidR="001077A6" w14:paraId="1451FC7F" w14:textId="2773D3DC" w:rsidTr="007F7AC7">
        <w:tc>
          <w:tcPr>
            <w:tcW w:w="0" w:type="auto"/>
          </w:tcPr>
          <w:p w14:paraId="1A6C20D2" w14:textId="19A1AC81" w:rsidR="001077A6" w:rsidRPr="00C5553A" w:rsidRDefault="001077A6" w:rsidP="001077A6">
            <w:pPr>
              <w:rPr>
                <w:b/>
                <w:bCs/>
              </w:rPr>
            </w:pPr>
            <w:r w:rsidRPr="00C5553A">
              <w:rPr>
                <w:b/>
                <w:bCs/>
              </w:rPr>
              <w:t>TOTAL COST OF TREATMENT</w:t>
            </w:r>
          </w:p>
        </w:tc>
        <w:tc>
          <w:tcPr>
            <w:tcW w:w="0" w:type="auto"/>
          </w:tcPr>
          <w:p w14:paraId="4133C818" w14:textId="77777777" w:rsidR="001077A6" w:rsidRDefault="001077A6" w:rsidP="001077A6"/>
        </w:tc>
        <w:tc>
          <w:tcPr>
            <w:tcW w:w="0" w:type="auto"/>
          </w:tcPr>
          <w:p w14:paraId="04B0F920" w14:textId="77777777" w:rsidR="001077A6" w:rsidRDefault="001077A6" w:rsidP="001077A6"/>
        </w:tc>
        <w:tc>
          <w:tcPr>
            <w:tcW w:w="0" w:type="auto"/>
          </w:tcPr>
          <w:p w14:paraId="3B7A14EF" w14:textId="77777777" w:rsidR="001077A6" w:rsidRDefault="001077A6" w:rsidP="001077A6"/>
        </w:tc>
        <w:tc>
          <w:tcPr>
            <w:tcW w:w="0" w:type="auto"/>
          </w:tcPr>
          <w:p w14:paraId="4A3F7498" w14:textId="4C1731CC" w:rsidR="001077A6" w:rsidRDefault="001077A6" w:rsidP="001077A6">
            <w:r w:rsidRPr="00BF7AB6">
              <w:rPr>
                <w:color w:val="00B0F0"/>
                <w:rPrChange w:id="0" w:author="Josh Georgy" w:date="2023-10-18T21:41:00Z">
                  <w:rPr/>
                </w:rPrChange>
              </w:rPr>
              <w:t>1</w:t>
            </w:r>
            <w:del w:id="1" w:author="Josh Georgy" w:date="2023-10-18T21:41:00Z">
              <w:r w:rsidRPr="00BF7AB6" w:rsidDel="00BF7AB6">
                <w:rPr>
                  <w:color w:val="00B0F0"/>
                  <w:rPrChange w:id="2" w:author="Josh Georgy" w:date="2023-10-18T21:41:00Z">
                    <w:rPr/>
                  </w:rPrChange>
                </w:rPr>
                <w:delText>,</w:delText>
              </w:r>
            </w:del>
            <w:r w:rsidRPr="00BF7AB6">
              <w:rPr>
                <w:color w:val="00B0F0"/>
                <w:rPrChange w:id="3" w:author="Josh Georgy" w:date="2023-10-18T21:41:00Z">
                  <w:rPr/>
                </w:rPrChange>
              </w:rPr>
              <w:t>41</w:t>
            </w:r>
            <w:del w:id="4" w:author="Josh Georgy" w:date="2023-10-18T21:41:00Z">
              <w:r w:rsidRPr="00BF7AB6" w:rsidDel="00BF7AB6">
                <w:rPr>
                  <w:color w:val="00B0F0"/>
                  <w:rPrChange w:id="5" w:author="Josh Georgy" w:date="2023-10-18T21:41:00Z">
                    <w:rPr/>
                  </w:rPrChange>
                </w:rPr>
                <w:delText>,</w:delText>
              </w:r>
            </w:del>
            <w:r w:rsidRPr="00BF7AB6">
              <w:rPr>
                <w:color w:val="00B0F0"/>
                <w:rPrChange w:id="6" w:author="Josh Georgy" w:date="2023-10-18T21:41:00Z">
                  <w:rPr/>
                </w:rPrChange>
              </w:rPr>
              <w:t>388</w:t>
            </w:r>
          </w:p>
        </w:tc>
        <w:tc>
          <w:tcPr>
            <w:tcW w:w="0" w:type="auto"/>
            <w:vAlign w:val="bottom"/>
          </w:tcPr>
          <w:p w14:paraId="21936C7A" w14:textId="40E785D2" w:rsidR="001077A6" w:rsidRPr="00C5553A" w:rsidRDefault="001077A6" w:rsidP="001077A6">
            <w:r>
              <w:rPr>
                <w:rFonts w:ascii="Calibri" w:hAnsi="Calibri" w:cs="Calibri"/>
                <w:color w:val="000000"/>
              </w:rPr>
              <w:t>1724.39</w:t>
            </w:r>
          </w:p>
        </w:tc>
      </w:tr>
    </w:tbl>
    <w:p w14:paraId="75331224" w14:textId="5713060C" w:rsidR="004D03B9" w:rsidRDefault="004D03B9"/>
    <w:p w14:paraId="20E72155" w14:textId="6B8CEA77" w:rsidR="004D03B9" w:rsidRDefault="00C5553A" w:rsidP="008D768E">
      <w:pPr>
        <w:pStyle w:val="Heading2"/>
      </w:pPr>
      <w:r>
        <w:lastRenderedPageBreak/>
        <w:t xml:space="preserve">Table </w:t>
      </w:r>
      <w:r w:rsidR="0087202B">
        <w:t>S</w:t>
      </w:r>
      <w:r>
        <w:t>3. Overall cost of Brigh</w:t>
      </w:r>
      <w:r w:rsidR="003A0D27">
        <w:t>T</w:t>
      </w:r>
      <w:r>
        <w:t>Ness regimen to the patient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56"/>
        <w:gridCol w:w="880"/>
        <w:gridCol w:w="825"/>
        <w:gridCol w:w="607"/>
        <w:gridCol w:w="1152"/>
        <w:gridCol w:w="1196"/>
      </w:tblGrid>
      <w:tr w:rsidR="001077A6" w14:paraId="18AF25F0" w14:textId="3265EB4D" w:rsidTr="001077A6">
        <w:tc>
          <w:tcPr>
            <w:tcW w:w="2416" w:type="pct"/>
          </w:tcPr>
          <w:p w14:paraId="2E2D5108" w14:textId="2D9A63EB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88" w:type="pct"/>
          </w:tcPr>
          <w:p w14:paraId="1B8A7E8B" w14:textId="16F7EF09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Dose</w:t>
            </w:r>
          </w:p>
        </w:tc>
        <w:tc>
          <w:tcPr>
            <w:tcW w:w="497" w:type="pct"/>
          </w:tcPr>
          <w:p w14:paraId="538B9FD7" w14:textId="5E6E0AAC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Cost per item</w:t>
            </w:r>
          </w:p>
        </w:tc>
        <w:tc>
          <w:tcPr>
            <w:tcW w:w="337" w:type="pct"/>
          </w:tcPr>
          <w:p w14:paraId="2E7FE14F" w14:textId="3E9C42D9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678" w:type="pct"/>
          </w:tcPr>
          <w:p w14:paraId="7AF3643E" w14:textId="7B067B9F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 xml:space="preserve">Total </w:t>
            </w:r>
            <w:proofErr w:type="gramStart"/>
            <w:r w:rsidRPr="004D03B9">
              <w:rPr>
                <w:b/>
                <w:bCs/>
                <w:sz w:val="24"/>
                <w:szCs w:val="24"/>
              </w:rPr>
              <w:t>cost</w:t>
            </w:r>
            <w:r>
              <w:rPr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INR)</w:t>
            </w:r>
          </w:p>
        </w:tc>
        <w:tc>
          <w:tcPr>
            <w:tcW w:w="584" w:type="pct"/>
          </w:tcPr>
          <w:p w14:paraId="0B00B734" w14:textId="7D5E2F91" w:rsidR="001077A6" w:rsidRPr="004D03B9" w:rsidRDefault="001077A6" w:rsidP="001077A6">
            <w:pPr>
              <w:rPr>
                <w:b/>
                <w:bCs/>
                <w:sz w:val="24"/>
                <w:szCs w:val="24"/>
              </w:rPr>
            </w:pPr>
            <w:r w:rsidRPr="004D03B9">
              <w:rPr>
                <w:b/>
                <w:bCs/>
                <w:sz w:val="24"/>
                <w:szCs w:val="24"/>
              </w:rPr>
              <w:t xml:space="preserve">Total </w:t>
            </w:r>
            <w:proofErr w:type="gramStart"/>
            <w:r w:rsidRPr="004D03B9">
              <w:rPr>
                <w:b/>
                <w:bCs/>
                <w:sz w:val="24"/>
                <w:szCs w:val="24"/>
              </w:rPr>
              <w:t>cost</w:t>
            </w:r>
            <w:r>
              <w:rPr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b/>
                <w:bCs/>
                <w:sz w:val="24"/>
                <w:szCs w:val="24"/>
              </w:rPr>
              <w:t>USD)</w:t>
            </w:r>
          </w:p>
        </w:tc>
      </w:tr>
      <w:tr w:rsidR="001077A6" w:rsidRPr="004D03B9" w14:paraId="26722D66" w14:textId="3580EB48" w:rsidTr="001077A6">
        <w:trPr>
          <w:trHeight w:val="300"/>
        </w:trPr>
        <w:tc>
          <w:tcPr>
            <w:tcW w:w="2416" w:type="pct"/>
            <w:noWrap/>
            <w:hideMark/>
          </w:tcPr>
          <w:p w14:paraId="3D3C9650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Carboplatin</w:t>
            </w:r>
          </w:p>
        </w:tc>
        <w:tc>
          <w:tcPr>
            <w:tcW w:w="488" w:type="pct"/>
            <w:noWrap/>
            <w:hideMark/>
          </w:tcPr>
          <w:p w14:paraId="585F4ADC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750 mg</w:t>
            </w:r>
          </w:p>
        </w:tc>
        <w:tc>
          <w:tcPr>
            <w:tcW w:w="497" w:type="pct"/>
            <w:noWrap/>
            <w:hideMark/>
          </w:tcPr>
          <w:p w14:paraId="3CDA53E6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4961</w:t>
            </w:r>
          </w:p>
        </w:tc>
        <w:tc>
          <w:tcPr>
            <w:tcW w:w="337" w:type="pct"/>
            <w:noWrap/>
            <w:hideMark/>
          </w:tcPr>
          <w:p w14:paraId="1ED160F2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678" w:type="pct"/>
            <w:noWrap/>
            <w:hideMark/>
          </w:tcPr>
          <w:p w14:paraId="6180D4D7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19844</w:t>
            </w:r>
          </w:p>
        </w:tc>
        <w:tc>
          <w:tcPr>
            <w:tcW w:w="584" w:type="pct"/>
            <w:vAlign w:val="bottom"/>
          </w:tcPr>
          <w:p w14:paraId="2DCEF523" w14:textId="282D758E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242.02</w:t>
            </w:r>
          </w:p>
        </w:tc>
      </w:tr>
      <w:tr w:rsidR="001077A6" w:rsidRPr="004D03B9" w14:paraId="373EF50F" w14:textId="779EFA3B" w:rsidTr="001077A6">
        <w:trPr>
          <w:trHeight w:val="300"/>
        </w:trPr>
        <w:tc>
          <w:tcPr>
            <w:tcW w:w="2416" w:type="pct"/>
            <w:noWrap/>
            <w:hideMark/>
          </w:tcPr>
          <w:p w14:paraId="05446E1C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Paclitaxel</w:t>
            </w:r>
          </w:p>
        </w:tc>
        <w:tc>
          <w:tcPr>
            <w:tcW w:w="488" w:type="pct"/>
            <w:noWrap/>
            <w:hideMark/>
          </w:tcPr>
          <w:p w14:paraId="2D40E9A9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128 mg</w:t>
            </w:r>
          </w:p>
        </w:tc>
        <w:tc>
          <w:tcPr>
            <w:tcW w:w="497" w:type="pct"/>
            <w:noWrap/>
            <w:hideMark/>
          </w:tcPr>
          <w:p w14:paraId="6C33E9C3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5002</w:t>
            </w:r>
          </w:p>
        </w:tc>
        <w:tc>
          <w:tcPr>
            <w:tcW w:w="337" w:type="pct"/>
            <w:noWrap/>
            <w:hideMark/>
          </w:tcPr>
          <w:p w14:paraId="1E9BCBC3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12</w:t>
            </w:r>
          </w:p>
        </w:tc>
        <w:tc>
          <w:tcPr>
            <w:tcW w:w="678" w:type="pct"/>
            <w:noWrap/>
            <w:hideMark/>
          </w:tcPr>
          <w:p w14:paraId="59E4BD4C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60024</w:t>
            </w:r>
          </w:p>
        </w:tc>
        <w:tc>
          <w:tcPr>
            <w:tcW w:w="584" w:type="pct"/>
            <w:vAlign w:val="bottom"/>
          </w:tcPr>
          <w:p w14:paraId="28F2A451" w14:textId="6A30C729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732.06</w:t>
            </w:r>
          </w:p>
        </w:tc>
      </w:tr>
      <w:tr w:rsidR="001077A6" w:rsidRPr="004D03B9" w14:paraId="1CA749D9" w14:textId="7F968D11" w:rsidTr="001077A6">
        <w:trPr>
          <w:trHeight w:val="300"/>
        </w:trPr>
        <w:tc>
          <w:tcPr>
            <w:tcW w:w="2416" w:type="pct"/>
            <w:noWrap/>
            <w:hideMark/>
          </w:tcPr>
          <w:p w14:paraId="054C223C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Cyclophosphamide</w:t>
            </w:r>
          </w:p>
        </w:tc>
        <w:tc>
          <w:tcPr>
            <w:tcW w:w="488" w:type="pct"/>
            <w:noWrap/>
            <w:hideMark/>
          </w:tcPr>
          <w:p w14:paraId="54CA0CD8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960 mg</w:t>
            </w:r>
          </w:p>
        </w:tc>
        <w:tc>
          <w:tcPr>
            <w:tcW w:w="497" w:type="pct"/>
            <w:noWrap/>
            <w:hideMark/>
          </w:tcPr>
          <w:p w14:paraId="65CAC489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168</w:t>
            </w:r>
          </w:p>
        </w:tc>
        <w:tc>
          <w:tcPr>
            <w:tcW w:w="337" w:type="pct"/>
            <w:noWrap/>
            <w:hideMark/>
          </w:tcPr>
          <w:p w14:paraId="2EE2B83A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678" w:type="pct"/>
            <w:noWrap/>
            <w:hideMark/>
          </w:tcPr>
          <w:p w14:paraId="4AC2579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672</w:t>
            </w:r>
          </w:p>
        </w:tc>
        <w:tc>
          <w:tcPr>
            <w:tcW w:w="584" w:type="pct"/>
            <w:vAlign w:val="bottom"/>
          </w:tcPr>
          <w:p w14:paraId="4DAEB69E" w14:textId="3C591C88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8.19</w:t>
            </w:r>
          </w:p>
        </w:tc>
      </w:tr>
      <w:tr w:rsidR="001077A6" w:rsidRPr="004D03B9" w14:paraId="30F51C7E" w14:textId="42A0A58A" w:rsidTr="001077A6">
        <w:trPr>
          <w:trHeight w:val="300"/>
        </w:trPr>
        <w:tc>
          <w:tcPr>
            <w:tcW w:w="2416" w:type="pct"/>
            <w:noWrap/>
            <w:hideMark/>
          </w:tcPr>
          <w:p w14:paraId="58C8C553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Doxorubicin</w:t>
            </w:r>
          </w:p>
        </w:tc>
        <w:tc>
          <w:tcPr>
            <w:tcW w:w="488" w:type="pct"/>
            <w:noWrap/>
            <w:hideMark/>
          </w:tcPr>
          <w:p w14:paraId="2946E389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96 mg</w:t>
            </w:r>
          </w:p>
        </w:tc>
        <w:tc>
          <w:tcPr>
            <w:tcW w:w="497" w:type="pct"/>
            <w:noWrap/>
            <w:hideMark/>
          </w:tcPr>
          <w:p w14:paraId="03012BD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2232</w:t>
            </w:r>
          </w:p>
        </w:tc>
        <w:tc>
          <w:tcPr>
            <w:tcW w:w="337" w:type="pct"/>
            <w:noWrap/>
            <w:hideMark/>
          </w:tcPr>
          <w:p w14:paraId="5EFBA9AD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678" w:type="pct"/>
            <w:noWrap/>
            <w:hideMark/>
          </w:tcPr>
          <w:p w14:paraId="77A93221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8928</w:t>
            </w:r>
          </w:p>
        </w:tc>
        <w:tc>
          <w:tcPr>
            <w:tcW w:w="584" w:type="pct"/>
            <w:vAlign w:val="bottom"/>
          </w:tcPr>
          <w:p w14:paraId="27FB6651" w14:textId="73517BC8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108.88</w:t>
            </w:r>
          </w:p>
        </w:tc>
      </w:tr>
      <w:tr w:rsidR="001077A6" w:rsidRPr="004D03B9" w14:paraId="1DDE608D" w14:textId="7290FA54" w:rsidTr="001077A6">
        <w:trPr>
          <w:trHeight w:val="300"/>
        </w:trPr>
        <w:tc>
          <w:tcPr>
            <w:tcW w:w="2416" w:type="pct"/>
            <w:noWrap/>
            <w:hideMark/>
          </w:tcPr>
          <w:p w14:paraId="4652D508" w14:textId="3B41174E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P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remeds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, infusion sets,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proofErr w:type="gramStart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diluents</w:t>
            </w:r>
            <w:proofErr w:type="gramEnd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and hydration</w:t>
            </w:r>
          </w:p>
        </w:tc>
        <w:tc>
          <w:tcPr>
            <w:tcW w:w="488" w:type="pct"/>
            <w:noWrap/>
            <w:hideMark/>
          </w:tcPr>
          <w:p w14:paraId="72C363C7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0B37B775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1000</w:t>
            </w:r>
          </w:p>
        </w:tc>
        <w:tc>
          <w:tcPr>
            <w:tcW w:w="337" w:type="pct"/>
            <w:noWrap/>
            <w:hideMark/>
          </w:tcPr>
          <w:p w14:paraId="7385CD3B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678" w:type="pct"/>
            <w:noWrap/>
            <w:hideMark/>
          </w:tcPr>
          <w:p w14:paraId="6F1F4671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16000</w:t>
            </w:r>
          </w:p>
        </w:tc>
        <w:tc>
          <w:tcPr>
            <w:tcW w:w="584" w:type="pct"/>
            <w:vAlign w:val="bottom"/>
          </w:tcPr>
          <w:p w14:paraId="3EE05E9A" w14:textId="5143019A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195.13</w:t>
            </w:r>
          </w:p>
        </w:tc>
      </w:tr>
      <w:tr w:rsidR="001077A6" w:rsidRPr="004D03B9" w14:paraId="647D213D" w14:textId="409A1DFA" w:rsidTr="001077A6">
        <w:trPr>
          <w:trHeight w:val="300"/>
        </w:trPr>
        <w:tc>
          <w:tcPr>
            <w:tcW w:w="2416" w:type="pct"/>
            <w:noWrap/>
            <w:hideMark/>
          </w:tcPr>
          <w:p w14:paraId="772AD2AB" w14:textId="7CF12621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Pegfilgrastim</w:t>
            </w:r>
          </w:p>
        </w:tc>
        <w:tc>
          <w:tcPr>
            <w:tcW w:w="488" w:type="pct"/>
            <w:noWrap/>
            <w:hideMark/>
          </w:tcPr>
          <w:p w14:paraId="40E0D4F8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01FAABF3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3010</w:t>
            </w:r>
          </w:p>
        </w:tc>
        <w:tc>
          <w:tcPr>
            <w:tcW w:w="337" w:type="pct"/>
            <w:noWrap/>
            <w:hideMark/>
          </w:tcPr>
          <w:p w14:paraId="08A3313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678" w:type="pct"/>
            <w:noWrap/>
            <w:hideMark/>
          </w:tcPr>
          <w:p w14:paraId="77A3DDB3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12040</w:t>
            </w:r>
          </w:p>
        </w:tc>
        <w:tc>
          <w:tcPr>
            <w:tcW w:w="584" w:type="pct"/>
            <w:vAlign w:val="bottom"/>
          </w:tcPr>
          <w:p w14:paraId="737CC61A" w14:textId="503D7883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146.84</w:t>
            </w:r>
          </w:p>
        </w:tc>
      </w:tr>
      <w:tr w:rsidR="001077A6" w:rsidRPr="004D03B9" w14:paraId="7823B7BA" w14:textId="14C8BBD3" w:rsidTr="001077A6">
        <w:trPr>
          <w:trHeight w:val="300"/>
        </w:trPr>
        <w:tc>
          <w:tcPr>
            <w:tcW w:w="2416" w:type="pct"/>
            <w:noWrap/>
            <w:hideMark/>
          </w:tcPr>
          <w:p w14:paraId="2F711094" w14:textId="232B7F8C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Infusion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/bed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charges</w:t>
            </w:r>
          </w:p>
        </w:tc>
        <w:tc>
          <w:tcPr>
            <w:tcW w:w="488" w:type="pct"/>
            <w:noWrap/>
            <w:hideMark/>
          </w:tcPr>
          <w:p w14:paraId="1F95DB6E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1E545D00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1925</w:t>
            </w:r>
          </w:p>
        </w:tc>
        <w:tc>
          <w:tcPr>
            <w:tcW w:w="337" w:type="pct"/>
            <w:noWrap/>
            <w:hideMark/>
          </w:tcPr>
          <w:p w14:paraId="258083F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678" w:type="pct"/>
            <w:noWrap/>
            <w:hideMark/>
          </w:tcPr>
          <w:p w14:paraId="4E53990F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30800</w:t>
            </w:r>
          </w:p>
        </w:tc>
        <w:tc>
          <w:tcPr>
            <w:tcW w:w="584" w:type="pct"/>
            <w:vAlign w:val="bottom"/>
          </w:tcPr>
          <w:p w14:paraId="73DA422D" w14:textId="61450C9C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375.64</w:t>
            </w:r>
          </w:p>
        </w:tc>
      </w:tr>
      <w:tr w:rsidR="001077A6" w14:paraId="3F3FE546" w14:textId="17299EDA" w:rsidTr="001077A6">
        <w:tc>
          <w:tcPr>
            <w:tcW w:w="2416" w:type="pct"/>
          </w:tcPr>
          <w:p w14:paraId="124F15E6" w14:textId="77777777" w:rsidR="001077A6" w:rsidRDefault="001077A6" w:rsidP="001077A6"/>
        </w:tc>
        <w:tc>
          <w:tcPr>
            <w:tcW w:w="488" w:type="pct"/>
          </w:tcPr>
          <w:p w14:paraId="7F07C462" w14:textId="77777777" w:rsidR="001077A6" w:rsidRDefault="001077A6" w:rsidP="001077A6"/>
        </w:tc>
        <w:tc>
          <w:tcPr>
            <w:tcW w:w="497" w:type="pct"/>
          </w:tcPr>
          <w:p w14:paraId="467F764F" w14:textId="77777777" w:rsidR="001077A6" w:rsidRDefault="001077A6" w:rsidP="001077A6"/>
        </w:tc>
        <w:tc>
          <w:tcPr>
            <w:tcW w:w="337" w:type="pct"/>
          </w:tcPr>
          <w:p w14:paraId="22EA8314" w14:textId="77777777" w:rsidR="001077A6" w:rsidRDefault="001077A6" w:rsidP="001077A6"/>
        </w:tc>
        <w:tc>
          <w:tcPr>
            <w:tcW w:w="678" w:type="pct"/>
          </w:tcPr>
          <w:p w14:paraId="19B34998" w14:textId="77777777" w:rsidR="001077A6" w:rsidRDefault="001077A6" w:rsidP="001077A6"/>
        </w:tc>
        <w:tc>
          <w:tcPr>
            <w:tcW w:w="584" w:type="pct"/>
            <w:vAlign w:val="bottom"/>
          </w:tcPr>
          <w:p w14:paraId="32BFD741" w14:textId="3101A067" w:rsidR="001077A6" w:rsidRDefault="001077A6" w:rsidP="001077A6"/>
        </w:tc>
      </w:tr>
      <w:tr w:rsidR="001077A6" w:rsidRPr="004D03B9" w14:paraId="52428968" w14:textId="04B1AC16" w:rsidTr="001077A6">
        <w:trPr>
          <w:trHeight w:val="300"/>
        </w:trPr>
        <w:tc>
          <w:tcPr>
            <w:tcW w:w="2416" w:type="pct"/>
            <w:noWrap/>
            <w:hideMark/>
          </w:tcPr>
          <w:p w14:paraId="574B52F9" w14:textId="51F3C469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Chemport</w:t>
            </w:r>
            <w:proofErr w:type="spellEnd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insertion and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daycare 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admission</w:t>
            </w:r>
          </w:p>
        </w:tc>
        <w:tc>
          <w:tcPr>
            <w:tcW w:w="488" w:type="pct"/>
            <w:noWrap/>
            <w:hideMark/>
          </w:tcPr>
          <w:p w14:paraId="7FBAFC62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6C6324E3" w14:textId="77777777" w:rsidR="001077A6" w:rsidRPr="004D03B9" w:rsidRDefault="001077A6" w:rsidP="001077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37" w:type="pct"/>
            <w:noWrap/>
            <w:hideMark/>
          </w:tcPr>
          <w:p w14:paraId="328AF6BA" w14:textId="77777777" w:rsidR="001077A6" w:rsidRPr="004D03B9" w:rsidRDefault="001077A6" w:rsidP="001077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78" w:type="pct"/>
            <w:noWrap/>
            <w:hideMark/>
          </w:tcPr>
          <w:p w14:paraId="1828048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28000</w:t>
            </w:r>
          </w:p>
        </w:tc>
        <w:tc>
          <w:tcPr>
            <w:tcW w:w="584" w:type="pct"/>
            <w:vAlign w:val="bottom"/>
          </w:tcPr>
          <w:p w14:paraId="2F2388CE" w14:textId="333E0A4C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341.49</w:t>
            </w:r>
          </w:p>
        </w:tc>
      </w:tr>
      <w:tr w:rsidR="001077A6" w:rsidRPr="004D03B9" w14:paraId="2EA0940F" w14:textId="01442540" w:rsidTr="001077A6">
        <w:trPr>
          <w:trHeight w:val="300"/>
        </w:trPr>
        <w:tc>
          <w:tcPr>
            <w:tcW w:w="2416" w:type="pct"/>
            <w:noWrap/>
            <w:hideMark/>
          </w:tcPr>
          <w:p w14:paraId="5D9E36DE" w14:textId="36922225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P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visit 1</w:t>
            </w:r>
          </w:p>
        </w:tc>
        <w:tc>
          <w:tcPr>
            <w:tcW w:w="488" w:type="pct"/>
            <w:noWrap/>
            <w:hideMark/>
          </w:tcPr>
          <w:p w14:paraId="19ABC58E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795EE0C9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350</w:t>
            </w:r>
          </w:p>
        </w:tc>
        <w:tc>
          <w:tcPr>
            <w:tcW w:w="337" w:type="pct"/>
            <w:noWrap/>
            <w:hideMark/>
          </w:tcPr>
          <w:p w14:paraId="47E27ABA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</w:t>
            </w:r>
          </w:p>
        </w:tc>
        <w:tc>
          <w:tcPr>
            <w:tcW w:w="678" w:type="pct"/>
            <w:noWrap/>
            <w:hideMark/>
          </w:tcPr>
          <w:p w14:paraId="568B0736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350</w:t>
            </w:r>
          </w:p>
        </w:tc>
        <w:tc>
          <w:tcPr>
            <w:tcW w:w="584" w:type="pct"/>
            <w:vAlign w:val="bottom"/>
          </w:tcPr>
          <w:p w14:paraId="2E55B6A2" w14:textId="4C0A1F4C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4.26</w:t>
            </w:r>
          </w:p>
        </w:tc>
      </w:tr>
      <w:tr w:rsidR="001077A6" w:rsidRPr="004D03B9" w14:paraId="074C44C9" w14:textId="294C290A" w:rsidTr="001077A6">
        <w:trPr>
          <w:trHeight w:val="300"/>
        </w:trPr>
        <w:tc>
          <w:tcPr>
            <w:tcW w:w="2416" w:type="pct"/>
            <w:noWrap/>
            <w:hideMark/>
          </w:tcPr>
          <w:p w14:paraId="615CDD70" w14:textId="697A33EE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>P</w:t>
            </w: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visit 2-16</w:t>
            </w:r>
          </w:p>
        </w:tc>
        <w:tc>
          <w:tcPr>
            <w:tcW w:w="488" w:type="pct"/>
            <w:noWrap/>
            <w:hideMark/>
          </w:tcPr>
          <w:p w14:paraId="42A7F14C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2C75FE74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140</w:t>
            </w:r>
          </w:p>
        </w:tc>
        <w:tc>
          <w:tcPr>
            <w:tcW w:w="337" w:type="pct"/>
            <w:noWrap/>
            <w:hideMark/>
          </w:tcPr>
          <w:p w14:paraId="45AF6CDA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15</w:t>
            </w:r>
          </w:p>
        </w:tc>
        <w:tc>
          <w:tcPr>
            <w:tcW w:w="678" w:type="pct"/>
            <w:noWrap/>
            <w:hideMark/>
          </w:tcPr>
          <w:p w14:paraId="75EFB053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2100</w:t>
            </w:r>
          </w:p>
        </w:tc>
        <w:tc>
          <w:tcPr>
            <w:tcW w:w="584" w:type="pct"/>
            <w:vAlign w:val="bottom"/>
          </w:tcPr>
          <w:p w14:paraId="69CF2ED9" w14:textId="1619E0C4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25.61</w:t>
            </w:r>
          </w:p>
        </w:tc>
      </w:tr>
      <w:tr w:rsidR="001077A6" w:rsidRPr="004D03B9" w14:paraId="59FC5652" w14:textId="4C452498" w:rsidTr="001077A6">
        <w:trPr>
          <w:trHeight w:val="300"/>
        </w:trPr>
        <w:tc>
          <w:tcPr>
            <w:tcW w:w="2416" w:type="pct"/>
            <w:noWrap/>
            <w:hideMark/>
          </w:tcPr>
          <w:p w14:paraId="13F78466" w14:textId="21001B7B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Prechemo</w:t>
            </w:r>
            <w:proofErr w:type="spellEnd"/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Labs (Counts, LFT creatinine)</w:t>
            </w:r>
          </w:p>
        </w:tc>
        <w:tc>
          <w:tcPr>
            <w:tcW w:w="488" w:type="pct"/>
            <w:noWrap/>
            <w:hideMark/>
          </w:tcPr>
          <w:p w14:paraId="199F0B6F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0D6A4E6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1950</w:t>
            </w:r>
          </w:p>
        </w:tc>
        <w:tc>
          <w:tcPr>
            <w:tcW w:w="337" w:type="pct"/>
            <w:noWrap/>
            <w:hideMark/>
          </w:tcPr>
          <w:p w14:paraId="424EA70D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16</w:t>
            </w:r>
          </w:p>
        </w:tc>
        <w:tc>
          <w:tcPr>
            <w:tcW w:w="678" w:type="pct"/>
            <w:noWrap/>
            <w:hideMark/>
          </w:tcPr>
          <w:p w14:paraId="5E6B6B32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31200</w:t>
            </w:r>
          </w:p>
        </w:tc>
        <w:tc>
          <w:tcPr>
            <w:tcW w:w="584" w:type="pct"/>
            <w:vAlign w:val="bottom"/>
          </w:tcPr>
          <w:p w14:paraId="1399B0A4" w14:textId="4FE2CB51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380.52</w:t>
            </w:r>
          </w:p>
        </w:tc>
      </w:tr>
      <w:tr w:rsidR="001077A6" w14:paraId="62954023" w14:textId="0A1A39C1" w:rsidTr="001077A6">
        <w:tc>
          <w:tcPr>
            <w:tcW w:w="2416" w:type="pct"/>
          </w:tcPr>
          <w:p w14:paraId="114B7BE9" w14:textId="77777777" w:rsidR="001077A6" w:rsidRDefault="001077A6" w:rsidP="001077A6"/>
        </w:tc>
        <w:tc>
          <w:tcPr>
            <w:tcW w:w="488" w:type="pct"/>
          </w:tcPr>
          <w:p w14:paraId="17DD4614" w14:textId="77777777" w:rsidR="001077A6" w:rsidRDefault="001077A6" w:rsidP="001077A6"/>
        </w:tc>
        <w:tc>
          <w:tcPr>
            <w:tcW w:w="497" w:type="pct"/>
          </w:tcPr>
          <w:p w14:paraId="1BCC1B7E" w14:textId="77777777" w:rsidR="001077A6" w:rsidRDefault="001077A6" w:rsidP="001077A6"/>
        </w:tc>
        <w:tc>
          <w:tcPr>
            <w:tcW w:w="337" w:type="pct"/>
          </w:tcPr>
          <w:p w14:paraId="00478226" w14:textId="77777777" w:rsidR="001077A6" w:rsidRDefault="001077A6" w:rsidP="001077A6"/>
        </w:tc>
        <w:tc>
          <w:tcPr>
            <w:tcW w:w="678" w:type="pct"/>
          </w:tcPr>
          <w:p w14:paraId="5258A952" w14:textId="77777777" w:rsidR="001077A6" w:rsidRDefault="001077A6" w:rsidP="001077A6"/>
        </w:tc>
        <w:tc>
          <w:tcPr>
            <w:tcW w:w="584" w:type="pct"/>
            <w:vAlign w:val="bottom"/>
          </w:tcPr>
          <w:p w14:paraId="2B26611B" w14:textId="4A9ECD7F" w:rsidR="001077A6" w:rsidRDefault="001077A6" w:rsidP="001077A6"/>
        </w:tc>
      </w:tr>
      <w:tr w:rsidR="001077A6" w:rsidRPr="004D03B9" w14:paraId="7E09C553" w14:textId="7A6800ED" w:rsidTr="001077A6">
        <w:trPr>
          <w:trHeight w:val="300"/>
        </w:trPr>
        <w:tc>
          <w:tcPr>
            <w:tcW w:w="2416" w:type="pct"/>
            <w:noWrap/>
            <w:hideMark/>
          </w:tcPr>
          <w:p w14:paraId="1C4EF82F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Febrile neutropenia admission</w:t>
            </w:r>
          </w:p>
        </w:tc>
        <w:tc>
          <w:tcPr>
            <w:tcW w:w="488" w:type="pct"/>
            <w:noWrap/>
            <w:hideMark/>
          </w:tcPr>
          <w:p w14:paraId="1C93DEA5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4535C6C6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38267</w:t>
            </w:r>
          </w:p>
        </w:tc>
        <w:tc>
          <w:tcPr>
            <w:tcW w:w="337" w:type="pct"/>
            <w:noWrap/>
            <w:hideMark/>
          </w:tcPr>
          <w:p w14:paraId="3B176A54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0.16</w:t>
            </w:r>
          </w:p>
        </w:tc>
        <w:tc>
          <w:tcPr>
            <w:tcW w:w="678" w:type="pct"/>
            <w:noWrap/>
            <w:hideMark/>
          </w:tcPr>
          <w:p w14:paraId="0C56EE89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6122.72</w:t>
            </w:r>
          </w:p>
        </w:tc>
        <w:tc>
          <w:tcPr>
            <w:tcW w:w="584" w:type="pct"/>
            <w:vAlign w:val="bottom"/>
          </w:tcPr>
          <w:p w14:paraId="02F8862D" w14:textId="20F81791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74.67</w:t>
            </w:r>
          </w:p>
        </w:tc>
      </w:tr>
      <w:tr w:rsidR="001077A6" w:rsidRPr="004D03B9" w14:paraId="0A23B5DB" w14:textId="13402C6A" w:rsidTr="001077A6">
        <w:trPr>
          <w:trHeight w:val="300"/>
        </w:trPr>
        <w:tc>
          <w:tcPr>
            <w:tcW w:w="2416" w:type="pct"/>
            <w:noWrap/>
            <w:hideMark/>
          </w:tcPr>
          <w:p w14:paraId="57E3ECE6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Cost of transfusion for gr3 anemia</w:t>
            </w:r>
          </w:p>
        </w:tc>
        <w:tc>
          <w:tcPr>
            <w:tcW w:w="488" w:type="pct"/>
            <w:noWrap/>
            <w:hideMark/>
          </w:tcPr>
          <w:p w14:paraId="5E04152F" w14:textId="77777777" w:rsidR="001077A6" w:rsidRPr="004D03B9" w:rsidRDefault="001077A6" w:rsidP="001077A6">
            <w:pPr>
              <w:rPr>
                <w:rFonts w:ascii="Calibri" w:eastAsia="Times New Roman" w:hAnsi="Calibri" w:cs="Calibri"/>
                <w:color w:val="000000"/>
                <w:lang w:eastAsia="en-IN"/>
              </w:rPr>
            </w:pPr>
          </w:p>
        </w:tc>
        <w:tc>
          <w:tcPr>
            <w:tcW w:w="497" w:type="pct"/>
            <w:noWrap/>
            <w:hideMark/>
          </w:tcPr>
          <w:p w14:paraId="68DCA6CD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7000</w:t>
            </w:r>
          </w:p>
        </w:tc>
        <w:tc>
          <w:tcPr>
            <w:tcW w:w="337" w:type="pct"/>
            <w:noWrap/>
            <w:hideMark/>
          </w:tcPr>
          <w:p w14:paraId="73F7FBA8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color w:val="000000"/>
                <w:lang w:eastAsia="en-IN"/>
              </w:rPr>
              <w:t>0.4</w:t>
            </w:r>
          </w:p>
        </w:tc>
        <w:tc>
          <w:tcPr>
            <w:tcW w:w="678" w:type="pct"/>
            <w:noWrap/>
            <w:hideMark/>
          </w:tcPr>
          <w:p w14:paraId="0B7E5F89" w14:textId="77777777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4D03B9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2800</w:t>
            </w:r>
          </w:p>
        </w:tc>
        <w:tc>
          <w:tcPr>
            <w:tcW w:w="584" w:type="pct"/>
            <w:vAlign w:val="bottom"/>
          </w:tcPr>
          <w:p w14:paraId="1FF49D9A" w14:textId="5ED02231" w:rsidR="001077A6" w:rsidRPr="004D03B9" w:rsidRDefault="001077A6" w:rsidP="001077A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>
              <w:rPr>
                <w:rFonts w:ascii="Calibri" w:hAnsi="Calibri" w:cs="Calibri"/>
                <w:color w:val="000000"/>
              </w:rPr>
              <w:t>34.14</w:t>
            </w:r>
          </w:p>
        </w:tc>
      </w:tr>
      <w:tr w:rsidR="001077A6" w14:paraId="177AE760" w14:textId="064EE52E" w:rsidTr="001077A6">
        <w:tc>
          <w:tcPr>
            <w:tcW w:w="2416" w:type="pct"/>
          </w:tcPr>
          <w:p w14:paraId="12CA7A59" w14:textId="77777777" w:rsidR="001077A6" w:rsidRDefault="001077A6" w:rsidP="001077A6"/>
        </w:tc>
        <w:tc>
          <w:tcPr>
            <w:tcW w:w="488" w:type="pct"/>
          </w:tcPr>
          <w:p w14:paraId="7CC476EE" w14:textId="77777777" w:rsidR="001077A6" w:rsidRDefault="001077A6" w:rsidP="001077A6"/>
        </w:tc>
        <w:tc>
          <w:tcPr>
            <w:tcW w:w="497" w:type="pct"/>
          </w:tcPr>
          <w:p w14:paraId="3DCB31D2" w14:textId="77777777" w:rsidR="001077A6" w:rsidRDefault="001077A6" w:rsidP="001077A6"/>
        </w:tc>
        <w:tc>
          <w:tcPr>
            <w:tcW w:w="337" w:type="pct"/>
          </w:tcPr>
          <w:p w14:paraId="3743280C" w14:textId="77777777" w:rsidR="001077A6" w:rsidRDefault="001077A6" w:rsidP="001077A6"/>
        </w:tc>
        <w:tc>
          <w:tcPr>
            <w:tcW w:w="678" w:type="pct"/>
          </w:tcPr>
          <w:p w14:paraId="26641746" w14:textId="77777777" w:rsidR="001077A6" w:rsidRDefault="001077A6" w:rsidP="001077A6"/>
        </w:tc>
        <w:tc>
          <w:tcPr>
            <w:tcW w:w="584" w:type="pct"/>
            <w:vAlign w:val="bottom"/>
          </w:tcPr>
          <w:p w14:paraId="1BBACD16" w14:textId="71BC97B3" w:rsidR="001077A6" w:rsidRDefault="001077A6" w:rsidP="001077A6"/>
        </w:tc>
      </w:tr>
      <w:tr w:rsidR="001077A6" w14:paraId="30007120" w14:textId="685A8162" w:rsidTr="001077A6">
        <w:tc>
          <w:tcPr>
            <w:tcW w:w="2416" w:type="pct"/>
          </w:tcPr>
          <w:p w14:paraId="610B1C8C" w14:textId="0021214F" w:rsidR="001077A6" w:rsidRPr="00C5553A" w:rsidRDefault="001077A6" w:rsidP="001077A6">
            <w:pPr>
              <w:rPr>
                <w:b/>
                <w:bCs/>
              </w:rPr>
            </w:pPr>
            <w:r w:rsidRPr="00C5553A">
              <w:rPr>
                <w:b/>
                <w:bCs/>
              </w:rPr>
              <w:t>TOTAL COST OF TREATMENT</w:t>
            </w:r>
          </w:p>
        </w:tc>
        <w:tc>
          <w:tcPr>
            <w:tcW w:w="488" w:type="pct"/>
          </w:tcPr>
          <w:p w14:paraId="02531C6D" w14:textId="77777777" w:rsidR="001077A6" w:rsidRDefault="001077A6" w:rsidP="001077A6"/>
        </w:tc>
        <w:tc>
          <w:tcPr>
            <w:tcW w:w="497" w:type="pct"/>
          </w:tcPr>
          <w:p w14:paraId="56D64BF7" w14:textId="77777777" w:rsidR="001077A6" w:rsidRDefault="001077A6" w:rsidP="001077A6"/>
        </w:tc>
        <w:tc>
          <w:tcPr>
            <w:tcW w:w="337" w:type="pct"/>
          </w:tcPr>
          <w:p w14:paraId="762D191F" w14:textId="77777777" w:rsidR="001077A6" w:rsidRDefault="001077A6" w:rsidP="001077A6"/>
        </w:tc>
        <w:tc>
          <w:tcPr>
            <w:tcW w:w="678" w:type="pct"/>
          </w:tcPr>
          <w:p w14:paraId="3B29A4A9" w14:textId="55CD210F" w:rsidR="001077A6" w:rsidRDefault="001077A6" w:rsidP="001077A6">
            <w:r w:rsidRPr="00BF7AB6">
              <w:rPr>
                <w:color w:val="00B0F0"/>
                <w:rPrChange w:id="7" w:author="Josh Georgy" w:date="2023-10-18T21:41:00Z">
                  <w:rPr/>
                </w:rPrChange>
              </w:rPr>
              <w:t>2</w:t>
            </w:r>
            <w:del w:id="8" w:author="Josh Georgy" w:date="2023-10-18T21:41:00Z">
              <w:r w:rsidRPr="00BF7AB6" w:rsidDel="00BF7AB6">
                <w:rPr>
                  <w:color w:val="00B0F0"/>
                  <w:rPrChange w:id="9" w:author="Josh Georgy" w:date="2023-10-18T21:41:00Z">
                    <w:rPr/>
                  </w:rPrChange>
                </w:rPr>
                <w:delText>,</w:delText>
              </w:r>
            </w:del>
            <w:r w:rsidRPr="00BF7AB6">
              <w:rPr>
                <w:color w:val="00B0F0"/>
                <w:rPrChange w:id="10" w:author="Josh Georgy" w:date="2023-10-18T21:41:00Z">
                  <w:rPr/>
                </w:rPrChange>
              </w:rPr>
              <w:t>18</w:t>
            </w:r>
            <w:del w:id="11" w:author="Josh Georgy" w:date="2023-10-18T21:41:00Z">
              <w:r w:rsidRPr="00BF7AB6" w:rsidDel="00BF7AB6">
                <w:rPr>
                  <w:color w:val="00B0F0"/>
                  <w:rPrChange w:id="12" w:author="Josh Georgy" w:date="2023-10-18T21:41:00Z">
                    <w:rPr/>
                  </w:rPrChange>
                </w:rPr>
                <w:delText>,</w:delText>
              </w:r>
            </w:del>
            <w:r w:rsidRPr="00BF7AB6">
              <w:rPr>
                <w:color w:val="00B0F0"/>
                <w:rPrChange w:id="13" w:author="Josh Georgy" w:date="2023-10-18T21:41:00Z">
                  <w:rPr/>
                </w:rPrChange>
              </w:rPr>
              <w:t>880</w:t>
            </w:r>
          </w:p>
        </w:tc>
        <w:tc>
          <w:tcPr>
            <w:tcW w:w="584" w:type="pct"/>
            <w:vAlign w:val="bottom"/>
          </w:tcPr>
          <w:p w14:paraId="732275DF" w14:textId="6B14AF6D" w:rsidR="001077A6" w:rsidRPr="00C5553A" w:rsidRDefault="001077A6" w:rsidP="001077A6">
            <w:r>
              <w:rPr>
                <w:rFonts w:ascii="Calibri" w:hAnsi="Calibri" w:cs="Calibri"/>
                <w:color w:val="000000"/>
              </w:rPr>
              <w:t>2669.50</w:t>
            </w:r>
          </w:p>
        </w:tc>
      </w:tr>
    </w:tbl>
    <w:p w14:paraId="53B853A8" w14:textId="77777777" w:rsidR="00B547ED" w:rsidRDefault="00B547ED" w:rsidP="008D768E">
      <w:pPr>
        <w:pStyle w:val="Heading2"/>
      </w:pPr>
    </w:p>
    <w:p w14:paraId="5C528521" w14:textId="77777777" w:rsidR="00B547ED" w:rsidRDefault="00B547ED" w:rsidP="00B547ED"/>
    <w:p w14:paraId="3A1F72E9" w14:textId="77777777" w:rsidR="00B547ED" w:rsidRPr="00B547ED" w:rsidRDefault="00B547ED" w:rsidP="00B547ED"/>
    <w:p w14:paraId="5D02C6AF" w14:textId="25CA0F43" w:rsidR="00CA483F" w:rsidRDefault="00CA483F" w:rsidP="008D768E">
      <w:pPr>
        <w:pStyle w:val="Heading2"/>
      </w:pPr>
      <w:r>
        <w:t xml:space="preserve">Table </w:t>
      </w:r>
      <w:r w:rsidR="0087202B">
        <w:t>S</w:t>
      </w:r>
      <w:r w:rsidR="008D768E">
        <w:t>4</w:t>
      </w:r>
      <w:r>
        <w:t xml:space="preserve">. Comparison </w:t>
      </w:r>
      <w:r w:rsidR="005A78EA">
        <w:t xml:space="preserve">of ddDCEP </w:t>
      </w:r>
      <w:r>
        <w:t>with contemporary carboplatin trials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14"/>
        <w:gridCol w:w="867"/>
        <w:gridCol w:w="682"/>
        <w:gridCol w:w="820"/>
        <w:gridCol w:w="1303"/>
        <w:gridCol w:w="1279"/>
        <w:gridCol w:w="994"/>
        <w:gridCol w:w="1747"/>
      </w:tblGrid>
      <w:tr w:rsidR="005A78EA" w:rsidRPr="007B49ED" w14:paraId="3D62BBE3" w14:textId="77777777" w:rsidTr="005A78EA">
        <w:trPr>
          <w:trHeight w:val="348"/>
        </w:trPr>
        <w:tc>
          <w:tcPr>
            <w:tcW w:w="730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1535232" w14:textId="77777777" w:rsidR="00CA483F" w:rsidRPr="007B49ED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TRIAL</w:t>
            </w:r>
          </w:p>
        </w:tc>
        <w:tc>
          <w:tcPr>
            <w:tcW w:w="446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4850F92" w14:textId="77777777" w:rsidR="00CA483F" w:rsidRPr="007B49ED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TNBC Number</w:t>
            </w:r>
          </w:p>
        </w:tc>
        <w:tc>
          <w:tcPr>
            <w:tcW w:w="414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</w:tcPr>
          <w:p w14:paraId="5FB331D9" w14:textId="77777777" w:rsidR="00CA483F" w:rsidRPr="007B49ED" w:rsidRDefault="00CA483F" w:rsidP="00C572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EFS at 2 years</w:t>
            </w:r>
          </w:p>
        </w:tc>
        <w:tc>
          <w:tcPr>
            <w:tcW w:w="455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788C3B8D" w14:textId="77777777" w:rsidR="00CA483F" w:rsidRPr="007B49ED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pCR % with P</w:t>
            </w:r>
          </w:p>
        </w:tc>
        <w:tc>
          <w:tcPr>
            <w:tcW w:w="723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6D59BBD" w14:textId="77777777" w:rsidR="00CA483F" w:rsidRPr="007B49ED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Febrile neutropenia**</w:t>
            </w:r>
          </w:p>
        </w:tc>
        <w:tc>
          <w:tcPr>
            <w:tcW w:w="710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BC483E4" w14:textId="77777777" w:rsidR="00CA483F" w:rsidRPr="007B49ED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Neuropathy**</w:t>
            </w:r>
          </w:p>
        </w:tc>
        <w:tc>
          <w:tcPr>
            <w:tcW w:w="552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7D04A0AF" w14:textId="77777777" w:rsidR="00CA483F" w:rsidRPr="007B49ED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Anemia**</w:t>
            </w:r>
          </w:p>
        </w:tc>
        <w:tc>
          <w:tcPr>
            <w:tcW w:w="970" w:type="pct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00B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5955821" w14:textId="77777777" w:rsidR="00CA483F" w:rsidRPr="007B49ED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IN"/>
              </w:rPr>
            </w:pPr>
            <w:r w:rsidRPr="007B49E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:lang w:eastAsia="en-IN"/>
              </w:rPr>
              <w:t>Thrombocytopenia**</w:t>
            </w:r>
          </w:p>
        </w:tc>
      </w:tr>
      <w:tr w:rsidR="005A78EA" w:rsidRPr="005B474E" w14:paraId="1AE71544" w14:textId="77777777" w:rsidTr="005A78EA">
        <w:trPr>
          <w:trHeight w:val="199"/>
        </w:trPr>
        <w:tc>
          <w:tcPr>
            <w:tcW w:w="730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FCEBB66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GeparSixto</w:t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1"/>
                <w:sz w:val="20"/>
                <w:szCs w:val="20"/>
                <w:vertAlign w:val="superscript"/>
                <w:lang w:eastAsia="en-IN"/>
              </w:rPr>
              <w:t>1</w:t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 xml:space="preserve"> </w:t>
            </w:r>
          </w:p>
          <w:p w14:paraId="08F7F9EC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proofErr w:type="spellStart"/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PTAbev</w:t>
            </w:r>
            <w:proofErr w:type="spellEnd"/>
          </w:p>
        </w:tc>
        <w:tc>
          <w:tcPr>
            <w:tcW w:w="446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C3B7940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158</w:t>
            </w:r>
          </w:p>
        </w:tc>
        <w:tc>
          <w:tcPr>
            <w:tcW w:w="414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</w:tcPr>
          <w:p w14:paraId="00A74DAB" w14:textId="77777777" w:rsidR="00CA483F" w:rsidRPr="005B474E" w:rsidRDefault="00CA483F" w:rsidP="00C57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90%*</w:t>
            </w:r>
          </w:p>
        </w:tc>
        <w:tc>
          <w:tcPr>
            <w:tcW w:w="455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D5B3C30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53.2%</w:t>
            </w:r>
          </w:p>
        </w:tc>
        <w:tc>
          <w:tcPr>
            <w:tcW w:w="723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020D794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8%</w:t>
            </w:r>
          </w:p>
        </w:tc>
        <w:tc>
          <w:tcPr>
            <w:tcW w:w="710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6FB1B73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6%</w:t>
            </w:r>
          </w:p>
        </w:tc>
        <w:tc>
          <w:tcPr>
            <w:tcW w:w="552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A58E256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15%</w:t>
            </w:r>
          </w:p>
        </w:tc>
        <w:tc>
          <w:tcPr>
            <w:tcW w:w="970" w:type="pct"/>
            <w:tcBorders>
              <w:top w:val="single" w:sz="1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EEFA705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14%</w:t>
            </w:r>
          </w:p>
        </w:tc>
      </w:tr>
      <w:tr w:rsidR="005A78EA" w:rsidRPr="005B474E" w14:paraId="3622FACD" w14:textId="77777777" w:rsidTr="005A78EA">
        <w:trPr>
          <w:trHeight w:val="123"/>
        </w:trPr>
        <w:tc>
          <w:tcPr>
            <w:tcW w:w="73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E279481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CALGB 40603</w:t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1"/>
                <w:sz w:val="20"/>
                <w:szCs w:val="20"/>
                <w:vertAlign w:val="superscript"/>
                <w:lang w:eastAsia="en-IN"/>
              </w:rPr>
              <w:t>2</w:t>
            </w:r>
          </w:p>
          <w:p w14:paraId="3F78DCF0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PT&gt;AC</w:t>
            </w:r>
          </w:p>
        </w:tc>
        <w:tc>
          <w:tcPr>
            <w:tcW w:w="446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1AC0AAA2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221</w:t>
            </w:r>
          </w:p>
        </w:tc>
        <w:tc>
          <w:tcPr>
            <w:tcW w:w="414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6C5ED6ED" w14:textId="77777777" w:rsidR="00CA483F" w:rsidRPr="005B474E" w:rsidRDefault="00CA483F" w:rsidP="00C57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89%*</w:t>
            </w:r>
          </w:p>
        </w:tc>
        <w:tc>
          <w:tcPr>
            <w:tcW w:w="455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D682648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54%</w:t>
            </w:r>
          </w:p>
        </w:tc>
        <w:tc>
          <w:tcPr>
            <w:tcW w:w="723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F914616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12%</w:t>
            </w:r>
          </w:p>
        </w:tc>
        <w:tc>
          <w:tcPr>
            <w:tcW w:w="71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33AA118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7%</w:t>
            </w:r>
          </w:p>
        </w:tc>
        <w:tc>
          <w:tcPr>
            <w:tcW w:w="552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B42ED28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4%</w:t>
            </w:r>
          </w:p>
        </w:tc>
        <w:tc>
          <w:tcPr>
            <w:tcW w:w="97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19116C3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20%</w:t>
            </w:r>
          </w:p>
        </w:tc>
      </w:tr>
      <w:tr w:rsidR="005A78EA" w:rsidRPr="005B474E" w14:paraId="0B1F466A" w14:textId="77777777" w:rsidTr="005A78EA">
        <w:trPr>
          <w:trHeight w:val="204"/>
        </w:trPr>
        <w:tc>
          <w:tcPr>
            <w:tcW w:w="73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76FC5AA5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BrighTNess</w:t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1"/>
                <w:sz w:val="20"/>
                <w:szCs w:val="20"/>
                <w:vertAlign w:val="superscript"/>
                <w:lang w:eastAsia="en-IN"/>
              </w:rPr>
              <w:t>3</w:t>
            </w:r>
          </w:p>
          <w:p w14:paraId="4A2E5EE2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PT&gt;AC</w:t>
            </w:r>
          </w:p>
        </w:tc>
        <w:tc>
          <w:tcPr>
            <w:tcW w:w="446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FFAD027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160</w:t>
            </w:r>
          </w:p>
        </w:tc>
        <w:tc>
          <w:tcPr>
            <w:tcW w:w="414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</w:tcPr>
          <w:p w14:paraId="04105006" w14:textId="77777777" w:rsidR="00CA483F" w:rsidRPr="005B474E" w:rsidRDefault="00CA483F" w:rsidP="00C57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88%*</w:t>
            </w:r>
          </w:p>
        </w:tc>
        <w:tc>
          <w:tcPr>
            <w:tcW w:w="455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0DAA05E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58%</w:t>
            </w:r>
          </w:p>
        </w:tc>
        <w:tc>
          <w:tcPr>
            <w:tcW w:w="723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5E46F3BD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16%***</w:t>
            </w:r>
          </w:p>
        </w:tc>
        <w:tc>
          <w:tcPr>
            <w:tcW w:w="71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3017F56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0%</w:t>
            </w:r>
          </w:p>
        </w:tc>
        <w:tc>
          <w:tcPr>
            <w:tcW w:w="552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4B7EFE34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40%***</w:t>
            </w:r>
          </w:p>
        </w:tc>
        <w:tc>
          <w:tcPr>
            <w:tcW w:w="97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1EAE34F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13%***</w:t>
            </w:r>
          </w:p>
        </w:tc>
      </w:tr>
      <w:tr w:rsidR="005A78EA" w:rsidRPr="005B474E" w14:paraId="544010D1" w14:textId="77777777" w:rsidTr="005A78EA">
        <w:trPr>
          <w:trHeight w:val="23"/>
        </w:trPr>
        <w:tc>
          <w:tcPr>
            <w:tcW w:w="73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49DCF586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ADAPT-TN</w:t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1"/>
                <w:sz w:val="20"/>
                <w:szCs w:val="20"/>
                <w:vertAlign w:val="superscript"/>
                <w:lang w:eastAsia="en-IN"/>
              </w:rPr>
              <w:t>4</w:t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nabP</w:t>
            </w:r>
            <w:proofErr w:type="spellEnd"/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-P</w:t>
            </w:r>
          </w:p>
        </w:tc>
        <w:tc>
          <w:tcPr>
            <w:tcW w:w="446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CC3E52E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336</w:t>
            </w:r>
          </w:p>
        </w:tc>
        <w:tc>
          <w:tcPr>
            <w:tcW w:w="414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423BE4D6" w14:textId="77777777" w:rsidR="00CA483F" w:rsidRPr="005B474E" w:rsidRDefault="00CA483F" w:rsidP="00C57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84%*</w:t>
            </w:r>
          </w:p>
        </w:tc>
        <w:tc>
          <w:tcPr>
            <w:tcW w:w="455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EC6B864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45.9%</w:t>
            </w:r>
          </w:p>
        </w:tc>
        <w:tc>
          <w:tcPr>
            <w:tcW w:w="723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789C9537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0%</w:t>
            </w:r>
          </w:p>
        </w:tc>
        <w:tc>
          <w:tcPr>
            <w:tcW w:w="71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A15445C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1.3%</w:t>
            </w:r>
          </w:p>
        </w:tc>
        <w:tc>
          <w:tcPr>
            <w:tcW w:w="552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CEC4E20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0%</w:t>
            </w:r>
          </w:p>
        </w:tc>
        <w:tc>
          <w:tcPr>
            <w:tcW w:w="97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07DC6CA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0%</w:t>
            </w:r>
          </w:p>
        </w:tc>
      </w:tr>
      <w:tr w:rsidR="005A78EA" w:rsidRPr="005B474E" w14:paraId="2D3AD2B7" w14:textId="77777777" w:rsidTr="005A78EA">
        <w:trPr>
          <w:trHeight w:val="23"/>
        </w:trPr>
        <w:tc>
          <w:tcPr>
            <w:tcW w:w="73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8D20F2C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Vellore</w:t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position w:val="11"/>
                <w:sz w:val="20"/>
                <w:szCs w:val="20"/>
                <w:vertAlign w:val="superscript"/>
                <w:lang w:eastAsia="en-IN"/>
              </w:rPr>
              <w:t>5</w:t>
            </w:r>
          </w:p>
          <w:p w14:paraId="6D9CDE61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AC</w:t>
            </w:r>
            <w:r w:rsidRPr="005B474E">
              <w:rPr>
                <w:rFonts w:ascii="Calibri" w:eastAsia="Times New Roman" w:hAnsi="Wingdings" w:cs="Arial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sym w:font="Wingdings" w:char="F0E0"/>
            </w: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PT</w:t>
            </w:r>
          </w:p>
        </w:tc>
        <w:tc>
          <w:tcPr>
            <w:tcW w:w="446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360C0F72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414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</w:tcPr>
          <w:p w14:paraId="07B96AF3" w14:textId="77777777" w:rsidR="00CA483F" w:rsidRPr="005B474E" w:rsidRDefault="00CA483F" w:rsidP="00C57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79.1%</w:t>
            </w:r>
          </w:p>
        </w:tc>
        <w:tc>
          <w:tcPr>
            <w:tcW w:w="455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F489A48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48.1%</w:t>
            </w:r>
          </w:p>
        </w:tc>
        <w:tc>
          <w:tcPr>
            <w:tcW w:w="723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4F53AA3A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7.2%</w:t>
            </w:r>
          </w:p>
        </w:tc>
        <w:tc>
          <w:tcPr>
            <w:tcW w:w="71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57B64677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4.8%</w:t>
            </w:r>
          </w:p>
        </w:tc>
        <w:tc>
          <w:tcPr>
            <w:tcW w:w="552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06BA2371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37.9%</w:t>
            </w:r>
          </w:p>
        </w:tc>
        <w:tc>
          <w:tcPr>
            <w:tcW w:w="97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DEE6238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10.8%</w:t>
            </w:r>
          </w:p>
        </w:tc>
      </w:tr>
      <w:tr w:rsidR="005A78EA" w:rsidRPr="005B474E" w14:paraId="0C43F17C" w14:textId="77777777" w:rsidTr="005A78EA">
        <w:trPr>
          <w:trHeight w:val="23"/>
        </w:trPr>
        <w:tc>
          <w:tcPr>
            <w:tcW w:w="73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44B27E30" w14:textId="77777777" w:rsidR="00CA483F" w:rsidRPr="005A78EA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IN"/>
              </w:rPr>
            </w:pPr>
            <w:r w:rsidRPr="005A78E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highlight w:val="yellow"/>
                <w:lang w:eastAsia="en-IN"/>
              </w:rPr>
              <w:t xml:space="preserve">Vellore </w:t>
            </w:r>
          </w:p>
          <w:p w14:paraId="0E9FCAC3" w14:textId="253355EF" w:rsidR="00CA483F" w:rsidRPr="005A78EA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IN"/>
              </w:rPr>
            </w:pPr>
            <w:r w:rsidRPr="005A78EA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highlight w:val="yellow"/>
                <w:lang w:eastAsia="en-IN"/>
              </w:rPr>
              <w:t>ddDCEP</w:t>
            </w:r>
            <w:r w:rsidR="005A78EA" w:rsidRPr="005A78EA">
              <w:rPr>
                <w:rFonts w:ascii="Arial" w:eastAsia="Times New Roman" w:hAnsi="Arial" w:cs="Arial"/>
                <w:color w:val="222222"/>
                <w:highlight w:val="yellow"/>
                <w:shd w:val="clear" w:color="auto" w:fill="FFFFFF"/>
                <w:lang w:eastAsia="en-IN"/>
              </w:rPr>
              <w:t>***</w:t>
            </w:r>
          </w:p>
        </w:tc>
        <w:tc>
          <w:tcPr>
            <w:tcW w:w="446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3324DB8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eastAsia="en-IN"/>
              </w:rPr>
              <w:t>116</w:t>
            </w:r>
          </w:p>
        </w:tc>
        <w:tc>
          <w:tcPr>
            <w:tcW w:w="414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14:paraId="5BDC4C21" w14:textId="77777777" w:rsidR="00CA483F" w:rsidRPr="005B474E" w:rsidRDefault="00CA483F" w:rsidP="00C572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91.2%</w:t>
            </w:r>
          </w:p>
        </w:tc>
        <w:tc>
          <w:tcPr>
            <w:tcW w:w="455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2D618859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55.2%</w:t>
            </w:r>
          </w:p>
        </w:tc>
        <w:tc>
          <w:tcPr>
            <w:tcW w:w="723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11B88990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4.3%</w:t>
            </w:r>
          </w:p>
        </w:tc>
        <w:tc>
          <w:tcPr>
            <w:tcW w:w="71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F821ADF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6%</w:t>
            </w:r>
          </w:p>
        </w:tc>
        <w:tc>
          <w:tcPr>
            <w:tcW w:w="552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6D4DDABD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38.8%</w:t>
            </w:r>
          </w:p>
        </w:tc>
        <w:tc>
          <w:tcPr>
            <w:tcW w:w="970" w:type="pct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80" w:type="dxa"/>
              <w:left w:w="161" w:type="dxa"/>
              <w:bottom w:w="80" w:type="dxa"/>
              <w:right w:w="161" w:type="dxa"/>
            </w:tcMar>
            <w:hideMark/>
          </w:tcPr>
          <w:p w14:paraId="5ECD7D12" w14:textId="77777777" w:rsidR="00CA483F" w:rsidRPr="005B474E" w:rsidRDefault="00CA483F" w:rsidP="00C572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IN"/>
              </w:rPr>
            </w:pPr>
            <w:r w:rsidRPr="005B474E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IN"/>
              </w:rPr>
              <w:t>8.6%</w:t>
            </w:r>
          </w:p>
        </w:tc>
      </w:tr>
    </w:tbl>
    <w:p w14:paraId="2593E2A3" w14:textId="77777777" w:rsidR="00CA483F" w:rsidRPr="005B474E" w:rsidRDefault="00CA483F" w:rsidP="00CA483F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en-IN"/>
        </w:rPr>
      </w:pPr>
      <w:r w:rsidRPr="005B474E">
        <w:rPr>
          <w:rFonts w:ascii="Arial" w:eastAsia="Times New Roman" w:hAnsi="Arial" w:cs="Arial"/>
          <w:color w:val="222222"/>
          <w:shd w:val="clear" w:color="auto" w:fill="FFFFFF"/>
          <w:lang w:eastAsia="en-IN"/>
        </w:rPr>
        <w:t>*Approximate values obtained from published data</w:t>
      </w:r>
    </w:p>
    <w:p w14:paraId="356A50B8" w14:textId="77777777" w:rsidR="00CA483F" w:rsidRDefault="00CA483F" w:rsidP="00CA483F">
      <w:pPr>
        <w:spacing w:after="0" w:line="240" w:lineRule="auto"/>
        <w:rPr>
          <w:rFonts w:ascii="Arial" w:eastAsia="Times New Roman" w:hAnsi="Arial" w:cs="Arial"/>
          <w:i/>
          <w:iCs/>
          <w:color w:val="222222"/>
          <w:shd w:val="clear" w:color="auto" w:fill="FFFFFF"/>
          <w:lang w:eastAsia="en-IN"/>
        </w:rPr>
      </w:pPr>
      <w:r w:rsidRPr="005B474E">
        <w:rPr>
          <w:rFonts w:ascii="Arial" w:eastAsia="Times New Roman" w:hAnsi="Arial" w:cs="Arial"/>
          <w:i/>
          <w:iCs/>
          <w:color w:val="222222"/>
          <w:shd w:val="clear" w:color="auto" w:fill="FFFFFF"/>
          <w:lang w:eastAsia="en-IN"/>
        </w:rPr>
        <w:t>**Grade 3/ 4 AEs.</w:t>
      </w:r>
    </w:p>
    <w:p w14:paraId="7F9CC243" w14:textId="1E577DA2" w:rsidR="005A78EA" w:rsidRPr="005A78EA" w:rsidRDefault="005A78EA" w:rsidP="00CA483F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en-IN"/>
        </w:rPr>
      </w:pPr>
      <w:r w:rsidRPr="005A78EA">
        <w:rPr>
          <w:rFonts w:ascii="Arial" w:eastAsia="Times New Roman" w:hAnsi="Arial" w:cs="Arial"/>
          <w:color w:val="222222"/>
          <w:highlight w:val="yellow"/>
          <w:shd w:val="clear" w:color="auto" w:fill="FFFFFF"/>
          <w:lang w:eastAsia="en-IN"/>
        </w:rPr>
        <w:lastRenderedPageBreak/>
        <w:t>***</w:t>
      </w:r>
      <w:r w:rsidRPr="005A78EA">
        <w:rPr>
          <w:rFonts w:ascii="Arial" w:eastAsia="Times New Roman" w:hAnsi="Arial" w:cs="Arial"/>
          <w:color w:val="222222"/>
          <w:shd w:val="clear" w:color="auto" w:fill="FFFFFF"/>
          <w:lang w:eastAsia="en-IN"/>
        </w:rPr>
        <w:t xml:space="preserve"> Current study regimen</w:t>
      </w:r>
    </w:p>
    <w:p w14:paraId="2ECA4EE7" w14:textId="1A46B63D" w:rsidR="00203B83" w:rsidRPr="00B547ED" w:rsidRDefault="00CA483F" w:rsidP="00B547ED">
      <w:pPr>
        <w:spacing w:after="0" w:line="240" w:lineRule="auto"/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</w:pPr>
      <w:r w:rsidRPr="005B474E"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  <w:t xml:space="preserve">***In the </w:t>
      </w:r>
      <w:proofErr w:type="spellStart"/>
      <w:r w:rsidRPr="005B474E"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  <w:t>BrightNess</w:t>
      </w:r>
      <w:proofErr w:type="spellEnd"/>
      <w:r w:rsidRPr="005B474E"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  <w:t xml:space="preserve"> trial the toxicity has been reported as segment A(</w:t>
      </w:r>
      <w:proofErr w:type="spellStart"/>
      <w:r w:rsidRPr="005B474E"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  <w:t>carboplatin+paclitaxel</w:t>
      </w:r>
      <w:proofErr w:type="spellEnd"/>
      <w:r w:rsidRPr="005B474E"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  <w:t>) and segment B(</w:t>
      </w:r>
      <w:proofErr w:type="spellStart"/>
      <w:r w:rsidRPr="005B474E"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  <w:t>doxorubicin+cyclophosphamide</w:t>
      </w:r>
      <w:proofErr w:type="spellEnd"/>
      <w:r w:rsidRPr="005B474E">
        <w:rPr>
          <w:rFonts w:ascii="Calibri" w:eastAsia="Times New Roman" w:hAnsi="Calibri" w:cs="Calibri"/>
          <w:color w:val="000000"/>
          <w:kern w:val="24"/>
          <w:sz w:val="20"/>
          <w:szCs w:val="20"/>
          <w:lang w:eastAsia="en-IN"/>
        </w:rPr>
        <w:t>) separately. We have combined this to represent the overall toxicity of this regimen.</w:t>
      </w:r>
    </w:p>
    <w:sectPr w:rsidR="00203B83" w:rsidRPr="00B547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sh Georgy">
    <w15:presenceInfo w15:providerId="Windows Live" w15:userId="3fa95837589529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2N7YwsjCzMDC1sDBS0lEKTi0uzszPAymwqAUA7CVHmCwAAAA="/>
  </w:docVars>
  <w:rsids>
    <w:rsidRoot w:val="006D7447"/>
    <w:rsid w:val="001077A6"/>
    <w:rsid w:val="00203B83"/>
    <w:rsid w:val="00236777"/>
    <w:rsid w:val="002B7C84"/>
    <w:rsid w:val="0032022E"/>
    <w:rsid w:val="003A0D27"/>
    <w:rsid w:val="004B61C9"/>
    <w:rsid w:val="004D03B9"/>
    <w:rsid w:val="005A78EA"/>
    <w:rsid w:val="005F489E"/>
    <w:rsid w:val="00654C39"/>
    <w:rsid w:val="006D7447"/>
    <w:rsid w:val="007F7AC7"/>
    <w:rsid w:val="00867F1C"/>
    <w:rsid w:val="0087202B"/>
    <w:rsid w:val="008D768E"/>
    <w:rsid w:val="00960176"/>
    <w:rsid w:val="00A77F52"/>
    <w:rsid w:val="00AE4FF1"/>
    <w:rsid w:val="00AE5E84"/>
    <w:rsid w:val="00AF3220"/>
    <w:rsid w:val="00B547ED"/>
    <w:rsid w:val="00B91025"/>
    <w:rsid w:val="00BF7AB6"/>
    <w:rsid w:val="00C5553A"/>
    <w:rsid w:val="00C84F4E"/>
    <w:rsid w:val="00CA483F"/>
    <w:rsid w:val="00DC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A30ED"/>
  <w15:chartTrackingRefBased/>
  <w15:docId w15:val="{8DDD47D2-5C50-4975-B213-B4CC618B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6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B7C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8D768E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  <w:lang w:val="en"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8D76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B6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BF7A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B792-8698-4B09-AA78-F804FC95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Georgy</dc:creator>
  <cp:keywords/>
  <dc:description/>
  <cp:lastModifiedBy>Josh Georgy</cp:lastModifiedBy>
  <cp:revision>2</cp:revision>
  <dcterms:created xsi:type="dcterms:W3CDTF">2023-10-19T13:29:00Z</dcterms:created>
  <dcterms:modified xsi:type="dcterms:W3CDTF">2023-10-19T13:29:00Z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b8273391-1e63-43ec-ade8-b6ee5f378fd9</vt:lpwstr>
  </property>
</Properties>
</file>