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7074FE" w14:textId="28ADD468" w:rsidR="00DA0E55" w:rsidRPr="00B91686" w:rsidRDefault="008C39D5" w:rsidP="00B91686">
      <w:pPr>
        <w:spacing w:line="480" w:lineRule="auto"/>
        <w:rPr>
          <w:rFonts w:cstheme="minorHAnsi"/>
          <w:b/>
          <w:bCs/>
          <w:sz w:val="22"/>
          <w:szCs w:val="22"/>
        </w:rPr>
      </w:pPr>
      <w:r w:rsidRPr="00B91686">
        <w:rPr>
          <w:rFonts w:cstheme="minorHAnsi"/>
          <w:b/>
          <w:bCs/>
          <w:sz w:val="22"/>
          <w:szCs w:val="22"/>
        </w:rPr>
        <w:t>Supplemental Methods</w:t>
      </w:r>
    </w:p>
    <w:p w14:paraId="2FBA5D4B" w14:textId="6549ADA4" w:rsidR="008C39D5" w:rsidRPr="00B91686" w:rsidRDefault="008C39D5" w:rsidP="00B91686">
      <w:pPr>
        <w:spacing w:line="480" w:lineRule="auto"/>
        <w:rPr>
          <w:rFonts w:cstheme="minorHAnsi"/>
          <w:sz w:val="22"/>
          <w:szCs w:val="22"/>
        </w:rPr>
      </w:pPr>
    </w:p>
    <w:p w14:paraId="56974B53" w14:textId="7A0B25E2" w:rsidR="008C39D5" w:rsidRPr="00B91686" w:rsidRDefault="008C39D5" w:rsidP="00B91686">
      <w:pPr>
        <w:spacing w:line="480" w:lineRule="auto"/>
        <w:rPr>
          <w:rFonts w:cstheme="minorHAnsi"/>
          <w:b/>
          <w:bCs/>
          <w:sz w:val="22"/>
          <w:szCs w:val="22"/>
        </w:rPr>
      </w:pPr>
      <w:r w:rsidRPr="00B91686">
        <w:rPr>
          <w:rFonts w:cstheme="minorHAnsi"/>
          <w:b/>
          <w:bCs/>
          <w:sz w:val="22"/>
          <w:szCs w:val="22"/>
        </w:rPr>
        <w:t>BALI and R</w:t>
      </w:r>
      <w:r w:rsidR="00FB1835" w:rsidRPr="00B91686">
        <w:rPr>
          <w:rFonts w:cstheme="minorHAnsi"/>
          <w:b/>
          <w:bCs/>
          <w:sz w:val="22"/>
          <w:szCs w:val="22"/>
        </w:rPr>
        <w:t>ESTORE</w:t>
      </w:r>
      <w:r w:rsidRPr="00B91686">
        <w:rPr>
          <w:rFonts w:cstheme="minorHAnsi"/>
          <w:b/>
          <w:bCs/>
          <w:sz w:val="22"/>
          <w:szCs w:val="22"/>
        </w:rPr>
        <w:t xml:space="preserve"> Trials</w:t>
      </w:r>
    </w:p>
    <w:p w14:paraId="773F744B" w14:textId="75240DBD" w:rsidR="008C39D5" w:rsidRPr="00B91686" w:rsidRDefault="008C39D5" w:rsidP="00B91686">
      <w:pPr>
        <w:spacing w:line="480" w:lineRule="auto"/>
        <w:rPr>
          <w:rFonts w:cstheme="minorHAnsi"/>
          <w:sz w:val="22"/>
          <w:szCs w:val="22"/>
        </w:rPr>
      </w:pPr>
      <w:r w:rsidRPr="00B91686">
        <w:rPr>
          <w:rFonts w:cstheme="minorHAnsi"/>
          <w:sz w:val="22"/>
          <w:szCs w:val="22"/>
        </w:rPr>
        <w:t xml:space="preserve">The </w:t>
      </w:r>
      <w:r w:rsidRPr="00B91686">
        <w:rPr>
          <w:rFonts w:cstheme="minorHAnsi"/>
          <w:i/>
          <w:iCs/>
          <w:sz w:val="22"/>
          <w:szCs w:val="22"/>
        </w:rPr>
        <w:t xml:space="preserve">BALI </w:t>
      </w:r>
      <w:r w:rsidRPr="00B91686">
        <w:rPr>
          <w:rFonts w:cstheme="minorHAnsi"/>
          <w:sz w:val="22"/>
          <w:szCs w:val="22"/>
        </w:rPr>
        <w:t>study</w:t>
      </w:r>
      <w:r w:rsidRPr="00B91686">
        <w:rPr>
          <w:rFonts w:cstheme="minorHAnsi"/>
          <w:i/>
          <w:iCs/>
          <w:sz w:val="22"/>
          <w:szCs w:val="22"/>
        </w:rPr>
        <w:t xml:space="preserve"> </w:t>
      </w:r>
      <w:r w:rsidRPr="00B91686">
        <w:rPr>
          <w:rFonts w:cstheme="minorHAnsi"/>
          <w:sz w:val="22"/>
          <w:szCs w:val="22"/>
        </w:rPr>
        <w:t xml:space="preserve">was designed to collect biological specimens to examine the association of specific plasma protein (including </w:t>
      </w:r>
      <w:proofErr w:type="spellStart"/>
      <w:r w:rsidRPr="00B91686">
        <w:rPr>
          <w:rFonts w:cstheme="minorHAnsi"/>
          <w:sz w:val="22"/>
          <w:szCs w:val="22"/>
        </w:rPr>
        <w:t>sTM</w:t>
      </w:r>
      <w:proofErr w:type="spellEnd"/>
      <w:r w:rsidRPr="00B91686">
        <w:rPr>
          <w:rFonts w:cstheme="minorHAnsi"/>
          <w:sz w:val="22"/>
          <w:szCs w:val="22"/>
        </w:rPr>
        <w:t xml:space="preserve">) and genetic biomarkers with PARDS. Guardians for patients were approached for consent for </w:t>
      </w:r>
      <w:r w:rsidRPr="00B91686">
        <w:rPr>
          <w:rFonts w:cstheme="minorHAnsi"/>
          <w:i/>
          <w:sz w:val="22"/>
          <w:szCs w:val="22"/>
        </w:rPr>
        <w:t>RESTORE</w:t>
      </w:r>
      <w:r w:rsidRPr="00B91686">
        <w:rPr>
          <w:rFonts w:cstheme="minorHAnsi"/>
          <w:sz w:val="22"/>
          <w:szCs w:val="22"/>
        </w:rPr>
        <w:t xml:space="preserve"> within 24 h of meeting </w:t>
      </w:r>
      <w:r w:rsidRPr="00B91686">
        <w:rPr>
          <w:rFonts w:cstheme="minorHAnsi"/>
          <w:i/>
          <w:sz w:val="22"/>
          <w:szCs w:val="22"/>
        </w:rPr>
        <w:t>RESTORE</w:t>
      </w:r>
      <w:r w:rsidRPr="00B91686">
        <w:rPr>
          <w:rFonts w:cstheme="minorHAnsi"/>
          <w:sz w:val="22"/>
          <w:szCs w:val="22"/>
        </w:rPr>
        <w:t xml:space="preserve"> study criteria and were approached for consent for participation in </w:t>
      </w:r>
      <w:r w:rsidRPr="00B91686">
        <w:rPr>
          <w:rFonts w:cstheme="minorHAnsi"/>
          <w:i/>
          <w:sz w:val="22"/>
          <w:szCs w:val="22"/>
        </w:rPr>
        <w:t>BALI</w:t>
      </w:r>
      <w:r w:rsidRPr="00B91686">
        <w:rPr>
          <w:rFonts w:cstheme="minorHAnsi"/>
          <w:sz w:val="22"/>
          <w:szCs w:val="22"/>
        </w:rPr>
        <w:t xml:space="preserve"> as soon as possible after consenting for </w:t>
      </w:r>
      <w:r w:rsidRPr="00B91686">
        <w:rPr>
          <w:rFonts w:cstheme="minorHAnsi"/>
          <w:i/>
          <w:sz w:val="22"/>
          <w:szCs w:val="22"/>
        </w:rPr>
        <w:t>RESTORE</w:t>
      </w:r>
      <w:r w:rsidRPr="00B91686">
        <w:rPr>
          <w:rFonts w:cstheme="minorHAnsi"/>
          <w:sz w:val="22"/>
          <w:szCs w:val="22"/>
        </w:rPr>
        <w:t xml:space="preserve"> (often immediately afterwards). Twenty-two of the 31 pediatric intensive care units (</w:t>
      </w:r>
      <w:proofErr w:type="spellStart"/>
      <w:r w:rsidRPr="00B91686">
        <w:rPr>
          <w:rFonts w:cstheme="minorHAnsi"/>
          <w:sz w:val="22"/>
          <w:szCs w:val="22"/>
        </w:rPr>
        <w:t>PICUs</w:t>
      </w:r>
      <w:proofErr w:type="spellEnd"/>
      <w:r w:rsidRPr="00B91686">
        <w:rPr>
          <w:rFonts w:cstheme="minorHAnsi"/>
          <w:sz w:val="22"/>
          <w:szCs w:val="22"/>
        </w:rPr>
        <w:t xml:space="preserve">) participating in </w:t>
      </w:r>
      <w:r w:rsidRPr="00B91686">
        <w:rPr>
          <w:rFonts w:cstheme="minorHAnsi"/>
          <w:i/>
          <w:sz w:val="22"/>
          <w:szCs w:val="22"/>
        </w:rPr>
        <w:t>RESTORE</w:t>
      </w:r>
      <w:r w:rsidRPr="00B91686">
        <w:rPr>
          <w:rFonts w:cstheme="minorHAnsi"/>
          <w:sz w:val="22"/>
          <w:szCs w:val="22"/>
        </w:rPr>
        <w:t xml:space="preserve"> also participated in </w:t>
      </w:r>
      <w:r w:rsidRPr="00B91686">
        <w:rPr>
          <w:rFonts w:cstheme="minorHAnsi"/>
          <w:i/>
          <w:sz w:val="22"/>
          <w:szCs w:val="22"/>
        </w:rPr>
        <w:t>BALI</w:t>
      </w:r>
      <w:r w:rsidRPr="00B91686">
        <w:rPr>
          <w:rFonts w:cstheme="minorHAnsi"/>
          <w:sz w:val="22"/>
          <w:szCs w:val="22"/>
        </w:rPr>
        <w:t xml:space="preserve">. In </w:t>
      </w:r>
      <w:r w:rsidRPr="00B91686">
        <w:rPr>
          <w:rFonts w:cstheme="minorHAnsi"/>
          <w:i/>
          <w:sz w:val="22"/>
          <w:szCs w:val="22"/>
        </w:rPr>
        <w:t>RESTORE</w:t>
      </w:r>
      <w:r w:rsidRPr="00B91686">
        <w:rPr>
          <w:rFonts w:cstheme="minorHAnsi"/>
          <w:sz w:val="22"/>
          <w:szCs w:val="22"/>
        </w:rPr>
        <w:t xml:space="preserve">, children 2 weeks to 17 years of age treated with invasive mechanical ventilation for acute airways and/or parenchymal lung disease were eligible. The </w:t>
      </w:r>
      <w:r w:rsidRPr="00B91686">
        <w:rPr>
          <w:rFonts w:cstheme="minorHAnsi"/>
          <w:i/>
          <w:sz w:val="22"/>
          <w:szCs w:val="22"/>
        </w:rPr>
        <w:t>RESTORE</w:t>
      </w:r>
      <w:r w:rsidRPr="00B91686">
        <w:rPr>
          <w:rFonts w:cstheme="minorHAnsi"/>
          <w:sz w:val="22"/>
          <w:szCs w:val="22"/>
        </w:rPr>
        <w:t xml:space="preserve"> study excluded children for whom the length of mechanical ventilation was unlikely to be altered by the sedation management protocol (i.e., children who were ventilator dependent on </w:t>
      </w:r>
      <w:proofErr w:type="spellStart"/>
      <w:r w:rsidRPr="00B91686">
        <w:rPr>
          <w:rFonts w:cstheme="minorHAnsi"/>
          <w:sz w:val="22"/>
          <w:szCs w:val="22"/>
        </w:rPr>
        <w:t>PICU</w:t>
      </w:r>
      <w:proofErr w:type="spellEnd"/>
      <w:r w:rsidRPr="00B91686">
        <w:rPr>
          <w:rFonts w:cstheme="minorHAnsi"/>
          <w:sz w:val="22"/>
          <w:szCs w:val="22"/>
        </w:rPr>
        <w:t xml:space="preserve"> admission or those expected to be extubated within 24 h).</w:t>
      </w:r>
      <w:r w:rsidRPr="00B91686">
        <w:rPr>
          <w:rFonts w:cstheme="minorHAnsi"/>
          <w:sz w:val="22"/>
          <w:szCs w:val="22"/>
        </w:rPr>
        <w:fldChar w:fldCharType="begin" w:fldLock="1"/>
      </w:r>
      <w:r w:rsidR="00B91686" w:rsidRPr="00B91686">
        <w:rPr>
          <w:rFonts w:cstheme="minorHAnsi"/>
          <w:sz w:val="22"/>
          <w:szCs w:val="22"/>
        </w:rPr>
        <w:instrText>ADDIN CSL_CITATION {"citationItems":[{"id":"ITEM-1","itemData":{"DOI":"10.1001/jama.2014.18399","ISSN":"0098-7484","abstract":"&lt;h3&gt;Importance&lt;/h3&gt;&lt;p&gt;Protocolized sedation improves clinical outcomes in critically ill adults, but its effect in children is unknown.&lt;/p&gt;&lt;h3&gt;Objective&lt;/h3&gt;&lt;p&gt;To determine whether critically ill children managed with a nurse-implemented, goal-directed sedation protocol experience fewer days of mechanical ventilation than patients receiving usual care.&lt;/p&gt;&lt;h3&gt;Design, Setting, and Participants&lt;/h3&gt;&lt;p&gt;Cluster randomized trial conducted in 31 US pediatric intensive care units (PICUs). A total of 2449 children (mean age, 4.7 years; range, 2 weeks to 17 years) mechanically ventilated for acute respiratory failure were enrolled in 2009-2013 and followed up until 72 hours after opioids were discontinued, 28 days, or hospital discharge.&lt;/p&gt;&lt;h3&gt;Intervention&lt;/h3&gt;&lt;p&gt;Intervention PICUs (17 sites; n = 1225 patients) used a protocol that included targeted sedation, arousal assessments, extubation readiness testing, sedation adjustment every 8 hours, and sedation weaning. Control PICUs (14 sites; n = 1224 patients) managed sedation per usual care.&lt;/p&gt;&lt;h3&gt;Main Outcomes and Measures&lt;/h3&gt;&lt;p&gt;The primary outcome was duration of mechanical ventilation. Secondary outcomes included time to recovery from acute respiratory failure, duration of weaning from mechanical ventilation, neurological testing, PICU and hospital lengths of stay, in-hospital mortality, sedation-related adverse events, measures of sedative exposure (wakefulness, pain, and agitation), and occurrence of iatrogenic withdrawal.&lt;/p&gt;&lt;h3&gt;Results&lt;/h3&gt;&lt;p&gt;Duration of mechanical ventilation was not different between the 2 groups (intervention: median, 6.5 [IQR, 4.1-11.2] days; control: median, 6.5 [IQR, 3.7-12.1] days). Sedation-related adverse events including inadequate pain and sedation management, clinically significant iatrogenic withdrawal, and unplanned endotracheal tube/invasive line removal were not significantly different between the 2 groups. Intervention patients experienced more postextubation stridor (7% vs 4%;&lt;i&gt;P&lt;/i&gt; = .03) and fewer stage 2 or worse immobility-related pressure ulcers (&amp;lt;1% vs 2%;&lt;i&gt;P&lt;/i&gt; = .001). In exploratory analyses, intervention patients had fewer days of opioid administration (median, 9 [IQR, 5-15] days vs 10 [IQR, 4-21] days;&lt;i&gt;P&lt;/i&gt; = .01), were exposed to fewer sedative classes (median, 2 [IQR, 2-3] classes vs 3 [IQR, 2-4] classes;&lt;i&gt;P&lt;/i&gt; &amp;lt; .001), and were more often awake and calm while intubated (median, 86% [IQR, 67%-100%] of days vs 75% [IQR, 50%-100%] of days;&lt;i&gt;P…","author":[{"dropping-particle":"","family":"Curley","given":"Martha A. Q.","non-dropping-particle":"","parse-names":false,"suffix":""},{"dropping-particle":"","family":"Wypij","given":"David","non-dropping-particle":"","parse-names":false,"suffix":""},{"dropping-particle":"","family":"Watson","given":"R. Scott","non-dropping-particle":"","parse-names":false,"suffix":""},{"dropping-particle":"","family":"Grant","given":"Mary Jo C.","non-dropping-particle":"","parse-names":false,"suffix":""},{"dropping-particle":"","family":"Asaro","given":"Lisa A.","non-dropping-particle":"","parse-names":false,"suffix":""},{"dropping-particle":"","family":"Cheifetz","given":"Ira M.","non-dropping-particle":"","parse-names":false,"suffix":""},{"dropping-particle":"","family":"Dodson","given":"Brenda L.","non-dropping-particle":"","parse-names":false,"suffix":""},{"dropping-particle":"","family":"Franck","given":"Linda S.","non-dropping-particle":"","parse-names":false,"suffix":""},{"dropping-particle":"","family":"Gedeit","given":"Rainer G.","non-dropping-particle":"","parse-names":false,"suffix":""},{"dropping-particle":"","family":"Angus","given":"Derek C.","non-dropping-particle":"","parse-names":false,"suffix":""},{"dropping-particle":"","family":"Matthay","given":"Michael A.","non-dropping-particle":"","parse-names":false,"suffix":""}],"container-title":"JAMA","id":"ITEM-1","issue":"4","issued":{"date-parts":[["2015","1","27"]]},"page":"379","publisher":"American Medical Association","title":"Protocolized Sedation vs Usual Care in Pediatric Patients Mechanically Ventilated for Acute Respiratory Failure","type":"article-journal","volume":"313"},"uris":["http://www.mendeley.com/documents/?uuid=43bc898a-7e9d-39a9-beea-05fcf3397097"]}],"mendeley":{"formattedCitation":"&lt;span style=\"baseline\"&gt;(&lt;span style=\"baseline\"&gt;1&lt;/span&gt;)&lt;/span&gt;","plainTextFormattedCitation":"(1)","previouslyFormattedCitation":"&lt;sup&gt;1&lt;/sup&gt;"},"properties":{"noteIndex":0},"schema":"https://github.com/citation-style-language/schema/raw/master/csl-citation.json"}</w:instrText>
      </w:r>
      <w:r w:rsidRPr="00B91686">
        <w:rPr>
          <w:rFonts w:cstheme="minorHAnsi"/>
          <w:sz w:val="22"/>
          <w:szCs w:val="22"/>
        </w:rPr>
        <w:fldChar w:fldCharType="separate"/>
      </w:r>
      <w:r w:rsidR="00B91686" w:rsidRPr="00B91686">
        <w:rPr>
          <w:rFonts w:cstheme="minorHAnsi"/>
          <w:noProof/>
          <w:sz w:val="22"/>
          <w:szCs w:val="22"/>
        </w:rPr>
        <w:t>(1)</w:t>
      </w:r>
      <w:r w:rsidRPr="00B91686">
        <w:rPr>
          <w:rFonts w:cstheme="minorHAnsi"/>
          <w:sz w:val="22"/>
          <w:szCs w:val="22"/>
        </w:rPr>
        <w:fldChar w:fldCharType="end"/>
      </w:r>
      <w:r w:rsidRPr="00B91686">
        <w:rPr>
          <w:rFonts w:cstheme="minorHAnsi"/>
          <w:sz w:val="22"/>
          <w:szCs w:val="22"/>
        </w:rPr>
        <w:t xml:space="preserve">  There were no additional inclusion or exclusion criteria for the </w:t>
      </w:r>
      <w:r w:rsidRPr="00B91686">
        <w:rPr>
          <w:rFonts w:cstheme="minorHAnsi"/>
          <w:i/>
          <w:sz w:val="22"/>
          <w:szCs w:val="22"/>
        </w:rPr>
        <w:t>BALI</w:t>
      </w:r>
      <w:r w:rsidRPr="00B91686">
        <w:rPr>
          <w:rFonts w:cstheme="minorHAnsi"/>
          <w:sz w:val="22"/>
          <w:szCs w:val="22"/>
        </w:rPr>
        <w:t xml:space="preserve"> study.</w:t>
      </w:r>
    </w:p>
    <w:p w14:paraId="62D7D727" w14:textId="0D65EB35" w:rsidR="008C39D5" w:rsidRPr="00B91686" w:rsidRDefault="008C39D5" w:rsidP="00B91686">
      <w:pPr>
        <w:spacing w:line="480" w:lineRule="auto"/>
        <w:rPr>
          <w:rFonts w:cstheme="minorHAnsi"/>
          <w:sz w:val="22"/>
          <w:szCs w:val="22"/>
        </w:rPr>
      </w:pPr>
    </w:p>
    <w:p w14:paraId="00FCED54" w14:textId="5F5B92B1" w:rsidR="008C39D5" w:rsidRPr="00B91686" w:rsidRDefault="008C39D5" w:rsidP="00B91686">
      <w:pPr>
        <w:spacing w:line="480" w:lineRule="auto"/>
        <w:rPr>
          <w:rFonts w:cstheme="minorHAnsi"/>
          <w:b/>
          <w:bCs/>
          <w:sz w:val="22"/>
          <w:szCs w:val="22"/>
        </w:rPr>
      </w:pPr>
      <w:r w:rsidRPr="00B91686">
        <w:rPr>
          <w:rFonts w:cstheme="minorHAnsi"/>
          <w:b/>
          <w:bCs/>
          <w:sz w:val="22"/>
          <w:szCs w:val="22"/>
        </w:rPr>
        <w:t>Definition</w:t>
      </w:r>
      <w:r w:rsidR="00690DEC" w:rsidRPr="00B91686">
        <w:rPr>
          <w:rFonts w:cstheme="minorHAnsi"/>
          <w:b/>
          <w:bCs/>
          <w:sz w:val="22"/>
          <w:szCs w:val="22"/>
        </w:rPr>
        <w:t xml:space="preserve"> of selected variables and outcomes</w:t>
      </w:r>
    </w:p>
    <w:p w14:paraId="1F183849" w14:textId="22684721" w:rsidR="00FB1835" w:rsidRPr="00B91686" w:rsidRDefault="008C39D5" w:rsidP="00B91686">
      <w:pPr>
        <w:spacing w:line="480" w:lineRule="auto"/>
        <w:rPr>
          <w:rFonts w:cstheme="minorHAnsi"/>
          <w:sz w:val="22"/>
          <w:szCs w:val="22"/>
        </w:rPr>
      </w:pPr>
      <w:r w:rsidRPr="00B91686">
        <w:rPr>
          <w:rFonts w:cstheme="minorHAnsi"/>
          <w:sz w:val="22"/>
          <w:szCs w:val="22"/>
        </w:rPr>
        <w:t xml:space="preserve">Duration of mechanical ventilation was defined as done in </w:t>
      </w:r>
      <w:r w:rsidRPr="00B91686">
        <w:rPr>
          <w:rFonts w:cstheme="minorHAnsi"/>
          <w:i/>
          <w:sz w:val="22"/>
          <w:szCs w:val="22"/>
        </w:rPr>
        <w:t>RESTORE</w:t>
      </w:r>
      <w:r w:rsidRPr="00B91686">
        <w:rPr>
          <w:rFonts w:cstheme="minorHAnsi"/>
          <w:sz w:val="22"/>
          <w:szCs w:val="22"/>
        </w:rPr>
        <w:t xml:space="preserve"> with patients assigned 28 days if they remained intubated, were transferred or died prior to day 28, therefore making this outcome equivalent to ventilator-free days. </w:t>
      </w:r>
    </w:p>
    <w:p w14:paraId="157D9256" w14:textId="0D639C73" w:rsidR="00FB1835" w:rsidRPr="00B91686" w:rsidRDefault="00FB1835" w:rsidP="00B91686">
      <w:pPr>
        <w:spacing w:line="480" w:lineRule="auto"/>
        <w:rPr>
          <w:rFonts w:cstheme="minorHAnsi"/>
          <w:sz w:val="22"/>
          <w:szCs w:val="22"/>
        </w:rPr>
      </w:pPr>
    </w:p>
    <w:p w14:paraId="5A500193" w14:textId="69B80AAA" w:rsidR="00FB1835" w:rsidRPr="00B91686" w:rsidRDefault="00FB1835" w:rsidP="00B91686">
      <w:pPr>
        <w:spacing w:line="480" w:lineRule="auto"/>
        <w:rPr>
          <w:rFonts w:eastAsia="Times New Roman" w:cstheme="minorHAnsi"/>
          <w:color w:val="000000"/>
          <w:sz w:val="22"/>
          <w:szCs w:val="22"/>
        </w:rPr>
      </w:pPr>
      <w:r w:rsidRPr="00B91686">
        <w:rPr>
          <w:rFonts w:cstheme="minorHAnsi"/>
          <w:sz w:val="22"/>
          <w:szCs w:val="22"/>
        </w:rPr>
        <w:t xml:space="preserve">Oxygenation index (OI) was calculated as per the standard definition of mean airway pressure </w:t>
      </w:r>
      <w:r w:rsidRPr="00B91686">
        <w:rPr>
          <w:rFonts w:eastAsia="Times New Roman" w:cstheme="minorHAnsi"/>
          <w:color w:val="222222"/>
          <w:sz w:val="22"/>
          <w:szCs w:val="22"/>
          <w:shd w:val="clear" w:color="auto" w:fill="FFFFFF"/>
        </w:rPr>
        <w:t>(in cmH</w:t>
      </w:r>
      <w:r w:rsidRPr="00B91686">
        <w:rPr>
          <w:rFonts w:eastAsia="Times New Roman" w:cstheme="minorHAnsi"/>
          <w:color w:val="222222"/>
          <w:sz w:val="22"/>
          <w:szCs w:val="22"/>
          <w:vertAlign w:val="subscript"/>
        </w:rPr>
        <w:t>2</w:t>
      </w:r>
      <w:r w:rsidRPr="00B91686">
        <w:rPr>
          <w:rFonts w:eastAsia="Times New Roman" w:cstheme="minorHAnsi"/>
          <w:color w:val="222222"/>
          <w:sz w:val="22"/>
          <w:szCs w:val="22"/>
          <w:shd w:val="clear" w:color="auto" w:fill="FFFFFF"/>
        </w:rPr>
        <w:t>O) × FiO</w:t>
      </w:r>
      <w:r w:rsidRPr="00B91686">
        <w:rPr>
          <w:rFonts w:eastAsia="Times New Roman" w:cstheme="minorHAnsi"/>
          <w:color w:val="222222"/>
          <w:sz w:val="22"/>
          <w:szCs w:val="22"/>
          <w:vertAlign w:val="subscript"/>
        </w:rPr>
        <w:t>2</w:t>
      </w:r>
      <w:r w:rsidRPr="00B91686">
        <w:rPr>
          <w:rFonts w:eastAsia="Times New Roman" w:cstheme="minorHAnsi"/>
          <w:color w:val="222222"/>
          <w:sz w:val="22"/>
          <w:szCs w:val="22"/>
          <w:shd w:val="clear" w:color="auto" w:fill="FFFFFF"/>
        </w:rPr>
        <w:t> × 100 ÷ PaO</w:t>
      </w:r>
      <w:r w:rsidRPr="00B91686">
        <w:rPr>
          <w:rFonts w:eastAsia="Times New Roman" w:cstheme="minorHAnsi"/>
          <w:color w:val="222222"/>
          <w:sz w:val="22"/>
          <w:szCs w:val="22"/>
          <w:vertAlign w:val="subscript"/>
        </w:rPr>
        <w:t>2</w:t>
      </w:r>
      <w:r w:rsidRPr="00B91686">
        <w:rPr>
          <w:rFonts w:eastAsia="Times New Roman" w:cstheme="minorHAnsi"/>
          <w:color w:val="222222"/>
          <w:sz w:val="22"/>
          <w:szCs w:val="22"/>
        </w:rPr>
        <w:t xml:space="preserve">. </w:t>
      </w:r>
      <w:proofErr w:type="spellStart"/>
      <w:r w:rsidRPr="00B91686">
        <w:rPr>
          <w:rFonts w:eastAsia="Times New Roman" w:cstheme="minorHAnsi"/>
          <w:color w:val="222222"/>
          <w:sz w:val="22"/>
          <w:szCs w:val="22"/>
        </w:rPr>
        <w:t>OSI</w:t>
      </w:r>
      <w:proofErr w:type="spellEnd"/>
      <w:r w:rsidRPr="00B91686">
        <w:rPr>
          <w:rFonts w:eastAsia="Times New Roman" w:cstheme="minorHAnsi"/>
          <w:color w:val="222222"/>
          <w:sz w:val="22"/>
          <w:szCs w:val="22"/>
        </w:rPr>
        <w:t xml:space="preserve"> was calculated as </w:t>
      </w:r>
      <w:r w:rsidRPr="00B91686">
        <w:rPr>
          <w:rFonts w:cstheme="minorHAnsi"/>
          <w:sz w:val="22"/>
          <w:szCs w:val="22"/>
        </w:rPr>
        <w:t xml:space="preserve">mean airway pressure </w:t>
      </w:r>
      <w:r w:rsidRPr="00B91686">
        <w:rPr>
          <w:rFonts w:eastAsia="Times New Roman" w:cstheme="minorHAnsi"/>
          <w:color w:val="222222"/>
          <w:sz w:val="22"/>
          <w:szCs w:val="22"/>
          <w:shd w:val="clear" w:color="auto" w:fill="FFFFFF"/>
        </w:rPr>
        <w:t>(in cmH</w:t>
      </w:r>
      <w:r w:rsidRPr="00B91686">
        <w:rPr>
          <w:rFonts w:eastAsia="Times New Roman" w:cstheme="minorHAnsi"/>
          <w:color w:val="222222"/>
          <w:sz w:val="22"/>
          <w:szCs w:val="22"/>
          <w:vertAlign w:val="subscript"/>
        </w:rPr>
        <w:t>2</w:t>
      </w:r>
      <w:r w:rsidRPr="00B91686">
        <w:rPr>
          <w:rFonts w:eastAsia="Times New Roman" w:cstheme="minorHAnsi"/>
          <w:color w:val="222222"/>
          <w:sz w:val="22"/>
          <w:szCs w:val="22"/>
          <w:shd w:val="clear" w:color="auto" w:fill="FFFFFF"/>
        </w:rPr>
        <w:t xml:space="preserve">O) </w:t>
      </w:r>
      <w:r w:rsidRPr="00B91686">
        <w:rPr>
          <w:rFonts w:eastAsia="Times New Roman" w:cstheme="minorHAnsi"/>
          <w:color w:val="000000"/>
          <w:sz w:val="22"/>
          <w:szCs w:val="22"/>
          <w:shd w:val="clear" w:color="auto" w:fill="FFFFFF"/>
        </w:rPr>
        <w:t>× FiO</w:t>
      </w:r>
      <w:r w:rsidRPr="00B91686">
        <w:rPr>
          <w:rFonts w:eastAsia="Times New Roman" w:cstheme="minorHAnsi"/>
          <w:color w:val="000000"/>
          <w:sz w:val="22"/>
          <w:szCs w:val="22"/>
          <w:vertAlign w:val="subscript"/>
        </w:rPr>
        <w:t>2</w:t>
      </w:r>
      <w:r w:rsidRPr="00B91686">
        <w:rPr>
          <w:rFonts w:eastAsia="Times New Roman" w:cstheme="minorHAnsi"/>
          <w:color w:val="000000"/>
          <w:sz w:val="22"/>
          <w:szCs w:val="22"/>
          <w:shd w:val="clear" w:color="auto" w:fill="FFFFFF"/>
        </w:rPr>
        <w:t> × 100÷SpO</w:t>
      </w:r>
      <w:r w:rsidRPr="00B91686">
        <w:rPr>
          <w:rFonts w:eastAsia="Times New Roman" w:cstheme="minorHAnsi"/>
          <w:color w:val="000000"/>
          <w:sz w:val="22"/>
          <w:szCs w:val="22"/>
          <w:vertAlign w:val="subscript"/>
        </w:rPr>
        <w:t>2</w:t>
      </w:r>
      <w:r w:rsidRPr="00B91686">
        <w:rPr>
          <w:rFonts w:eastAsia="Times New Roman" w:cstheme="minorHAnsi"/>
          <w:color w:val="000000"/>
          <w:sz w:val="22"/>
          <w:szCs w:val="22"/>
        </w:rPr>
        <w:t xml:space="preserve">. If the OI was not measured for a specific day, it was calculated from the </w:t>
      </w:r>
      <w:proofErr w:type="spellStart"/>
      <w:r w:rsidRPr="00B91686">
        <w:rPr>
          <w:rFonts w:eastAsia="Times New Roman" w:cstheme="minorHAnsi"/>
          <w:color w:val="000000"/>
          <w:sz w:val="22"/>
          <w:szCs w:val="22"/>
        </w:rPr>
        <w:t>OSI</w:t>
      </w:r>
      <w:proofErr w:type="spellEnd"/>
      <w:r w:rsidRPr="00B91686">
        <w:rPr>
          <w:rFonts w:eastAsia="Times New Roman" w:cstheme="minorHAnsi"/>
          <w:color w:val="000000"/>
          <w:sz w:val="22"/>
          <w:szCs w:val="22"/>
        </w:rPr>
        <w:t xml:space="preserve"> using the following equation OI = (</w:t>
      </w:r>
      <w:proofErr w:type="spellStart"/>
      <w:r w:rsidRPr="00B91686">
        <w:rPr>
          <w:rFonts w:eastAsia="Times New Roman" w:cstheme="minorHAnsi"/>
          <w:color w:val="000000"/>
          <w:sz w:val="22"/>
          <w:szCs w:val="22"/>
        </w:rPr>
        <w:t>OSI</w:t>
      </w:r>
      <w:proofErr w:type="spellEnd"/>
      <w:r w:rsidRPr="00B91686">
        <w:rPr>
          <w:rFonts w:eastAsia="Times New Roman" w:cstheme="minorHAnsi"/>
          <w:color w:val="000000"/>
          <w:sz w:val="22"/>
          <w:szCs w:val="22"/>
        </w:rPr>
        <w:t xml:space="preserve"> - 2.76) </w:t>
      </w:r>
      <w:r w:rsidRPr="00B91686">
        <w:rPr>
          <w:rFonts w:eastAsia="Times New Roman" w:cstheme="minorHAnsi"/>
          <w:color w:val="000000"/>
          <w:sz w:val="22"/>
          <w:szCs w:val="22"/>
        </w:rPr>
        <w:sym w:font="Symbol" w:char="F0B8"/>
      </w:r>
      <w:r w:rsidRPr="00B91686">
        <w:rPr>
          <w:rFonts w:eastAsia="Times New Roman" w:cstheme="minorHAnsi"/>
          <w:color w:val="000000"/>
          <w:sz w:val="22"/>
          <w:szCs w:val="22"/>
        </w:rPr>
        <w:t xml:space="preserve"> 0.547</w:t>
      </w:r>
      <w:r w:rsidRPr="00B91686">
        <w:rPr>
          <w:rFonts w:eastAsia="Times New Roman" w:cstheme="minorHAnsi"/>
          <w:color w:val="000000"/>
          <w:sz w:val="22"/>
          <w:szCs w:val="22"/>
        </w:rPr>
        <w:fldChar w:fldCharType="begin" w:fldLock="1"/>
      </w:r>
      <w:r w:rsidR="00B91686" w:rsidRPr="00B91686">
        <w:rPr>
          <w:rFonts w:eastAsia="Times New Roman" w:cstheme="minorHAnsi"/>
          <w:color w:val="000000"/>
          <w:sz w:val="22"/>
          <w:szCs w:val="22"/>
        </w:rPr>
        <w:instrText>ADDIN CSL_CITATION {"citationItems":[{"id":"ITEM-1","itemData":{"DOI":"10.1113/expphysiol.2006.034363","abstract":"During moderate exercise (below the lactate threshold, θ L), muscle CO 2 production (˙ Q CO 2) kinetics are monoexponential, with a time constant (τ) similar to that of O 2 consumption. Following a delay incorporating the muscle-lung vascular transit time, ˙ Q CO 2 is expressed at the lungs (˙ V CO 2) with an appreciably longer τ , reflecting the influence of intervening high-capacitance CO 2 stores. Above θ L , ˙ V CO 2 kinetics become complex, resulting from the conflation of the differing rates of HCO 3 − breakdown and degrees of compensatory hyperventilation with that of the underlying aerobic component. During incremental exercise, the increased rate of ˙ V CO 2 relative to pulmonary O 2 uptake (˙ V O 2) can be used to quantify θ L validly if aerobic and hyperventilatory sources can be ruled out, i.e. θ L is then attributable to the decrease in muscle and blood [HCO 3 − ]. In many cases, however, very rapid incrementation of work rate and/or prior depletion of CO 2 stores (by volitional or anticipatory hyperventilation) can yield a 'false positive' non-invasive estimation of θ L ('pseudo-threshold') resulting from a slowing of the rate of wash-in of transient CO 2 stores. During the non-steady state of muscular exercise, the tissue capacitance of the blood and skeletal muscle (i.e. the change in the amount of gas loaded into or released from the tissue of interest per unit change in its partial pressure) dissociates the pulmonary gas exchange transients from those of the muscle metabolic changes. Since the tissue capacitance for CO 2 is appreciably greater than for O 2 (Farhi &amp; Rahn, 1955), this means that the respiratory exchange ratio (R), i.e. the ratio of the volumes of CO 2 and O 2 exchanged across the tissue of interest per unit time, will differ from that of the respiratory quotient (RQ), i.e. the ratio of the amounts of metabolic CO 2 and O 2 produced and consumed, respectively, by the tissue per unit time not only across the lung, where it is most typically determined and from which inferences are most typically drawn, but also across the muscle vascular bed itself. For example, the normal CO 2 capacitance of blood, evidenced by the slope of its dissociation curve over the region of interest, is severalfold greater than that for O 2 (Piiper, 1965). But, in addition, skeletal muscle contraction results in a transient metabolic alkalosis in the force-generating units (Steinhagen et al. 1976; Kemp, 2005) and in the venous effluent of the exer…","author":[{"dropping-particle":"","family":"Whipp","given":"Brian J","non-dropping-particle":"","parse-names":false,"suffix":""}],"container-title":"The Author. Journal compilation C","id":"ITEM-1","issued":{"date-parts":[["2007"]]},"page":"347-355","title":"Physiological mechanisms dissociating pulmonary CO 2 and O 2 exchange dynamics during exercise in humans","type":"article-journal","volume":"92"},"uris":["http://www.mendeley.com/documents/?uuid=f6dab2c3-99d5-336f-905c-f33d0b46a81e"]}],"mendeley":{"formattedCitation":"&lt;span style=\"baseline\"&gt;(&lt;span style=\"baseline\"&gt;2&lt;/span&gt;)&lt;/span&gt;","plainTextFormattedCitation":"(2)","previouslyFormattedCitation":"&lt;sup&gt;3&lt;/sup&gt;"},"properties":{"noteIndex":0},"schema":"https://github.com/citation-style-language/schema/raw/master/csl-citation.json"}</w:instrText>
      </w:r>
      <w:r w:rsidRPr="00B91686">
        <w:rPr>
          <w:rFonts w:eastAsia="Times New Roman" w:cstheme="minorHAnsi"/>
          <w:color w:val="000000"/>
          <w:sz w:val="22"/>
          <w:szCs w:val="22"/>
        </w:rPr>
        <w:fldChar w:fldCharType="separate"/>
      </w:r>
      <w:r w:rsidR="00B91686" w:rsidRPr="00B91686">
        <w:rPr>
          <w:rFonts w:eastAsia="Times New Roman" w:cstheme="minorHAnsi"/>
          <w:noProof/>
          <w:color w:val="000000"/>
          <w:sz w:val="22"/>
          <w:szCs w:val="22"/>
        </w:rPr>
        <w:t>(2)</w:t>
      </w:r>
      <w:r w:rsidRPr="00B91686">
        <w:rPr>
          <w:rFonts w:eastAsia="Times New Roman" w:cstheme="minorHAnsi"/>
          <w:color w:val="000000"/>
          <w:sz w:val="22"/>
          <w:szCs w:val="22"/>
        </w:rPr>
        <w:fldChar w:fldCharType="end"/>
      </w:r>
      <w:r w:rsidRPr="00B91686">
        <w:rPr>
          <w:rFonts w:eastAsia="Times New Roman" w:cstheme="minorHAnsi"/>
          <w:color w:val="000000"/>
          <w:sz w:val="22"/>
          <w:szCs w:val="22"/>
        </w:rPr>
        <w:t xml:space="preserve"> as long as the SpO</w:t>
      </w:r>
      <w:r w:rsidRPr="00B91686">
        <w:rPr>
          <w:rFonts w:eastAsia="Times New Roman" w:cstheme="minorHAnsi"/>
          <w:color w:val="000000"/>
          <w:sz w:val="22"/>
          <w:szCs w:val="22"/>
          <w:vertAlign w:val="subscript"/>
        </w:rPr>
        <w:t>2</w:t>
      </w:r>
      <w:r w:rsidRPr="00B91686">
        <w:rPr>
          <w:rFonts w:eastAsia="Times New Roman" w:cstheme="minorHAnsi"/>
          <w:color w:val="000000"/>
          <w:sz w:val="22"/>
          <w:szCs w:val="22"/>
        </w:rPr>
        <w:t xml:space="preserve"> was ≤ 97%. </w:t>
      </w:r>
    </w:p>
    <w:p w14:paraId="4A5943A3" w14:textId="77777777" w:rsidR="00FB1835" w:rsidRPr="00B91686" w:rsidRDefault="00FB1835" w:rsidP="00B91686">
      <w:pPr>
        <w:spacing w:line="480" w:lineRule="auto"/>
        <w:rPr>
          <w:rFonts w:eastAsia="Times New Roman" w:cstheme="minorHAnsi"/>
          <w:color w:val="000000"/>
          <w:sz w:val="22"/>
          <w:szCs w:val="22"/>
        </w:rPr>
      </w:pPr>
    </w:p>
    <w:p w14:paraId="5D8498E2" w14:textId="77777777" w:rsidR="00FB1835" w:rsidRPr="00B91686" w:rsidRDefault="00FB1835" w:rsidP="00B91686">
      <w:pPr>
        <w:spacing w:line="480" w:lineRule="auto"/>
        <w:rPr>
          <w:rFonts w:eastAsia="Times New Roman" w:cstheme="minorHAnsi"/>
          <w:color w:val="000000"/>
          <w:sz w:val="22"/>
          <w:szCs w:val="22"/>
        </w:rPr>
      </w:pPr>
      <w:proofErr w:type="spellStart"/>
      <w:r w:rsidRPr="00B91686">
        <w:rPr>
          <w:rFonts w:cstheme="minorHAnsi"/>
          <w:color w:val="000000" w:themeColor="text1"/>
          <w:sz w:val="22"/>
          <w:szCs w:val="22"/>
        </w:rPr>
        <w:t>sTM</w:t>
      </w:r>
      <w:proofErr w:type="spellEnd"/>
      <w:r w:rsidRPr="00B91686">
        <w:rPr>
          <w:rFonts w:cstheme="minorHAnsi"/>
          <w:color w:val="000000" w:themeColor="text1"/>
          <w:sz w:val="22"/>
          <w:szCs w:val="22"/>
        </w:rPr>
        <w:t xml:space="preserve"> values obtained after the maximal OI was attained were excluded, and consequently patients were excluded if there were less than two </w:t>
      </w:r>
      <w:proofErr w:type="spellStart"/>
      <w:r w:rsidRPr="00B91686">
        <w:rPr>
          <w:rFonts w:cstheme="minorHAnsi"/>
          <w:color w:val="000000" w:themeColor="text1"/>
          <w:sz w:val="22"/>
          <w:szCs w:val="22"/>
        </w:rPr>
        <w:t>sTM</w:t>
      </w:r>
      <w:proofErr w:type="spellEnd"/>
      <w:r w:rsidRPr="00B91686">
        <w:rPr>
          <w:rFonts w:cstheme="minorHAnsi"/>
          <w:color w:val="000000" w:themeColor="text1"/>
          <w:sz w:val="22"/>
          <w:szCs w:val="22"/>
        </w:rPr>
        <w:t xml:space="preserve"> values collected before the maximal OI was reached.  </w:t>
      </w:r>
    </w:p>
    <w:p w14:paraId="0976AA61" w14:textId="77777777" w:rsidR="00FB1835" w:rsidRPr="00B91686" w:rsidRDefault="00FB1835" w:rsidP="00B91686">
      <w:pPr>
        <w:spacing w:line="480" w:lineRule="auto"/>
        <w:rPr>
          <w:rFonts w:cstheme="minorHAnsi"/>
          <w:sz w:val="22"/>
          <w:szCs w:val="22"/>
        </w:rPr>
      </w:pPr>
    </w:p>
    <w:p w14:paraId="13B7EE55" w14:textId="16974B87" w:rsidR="008C39D5" w:rsidRPr="00B91686" w:rsidRDefault="008C39D5" w:rsidP="00B91686">
      <w:pPr>
        <w:spacing w:line="480" w:lineRule="auto"/>
        <w:rPr>
          <w:rFonts w:cstheme="minorHAnsi"/>
          <w:sz w:val="22"/>
          <w:szCs w:val="22"/>
        </w:rPr>
      </w:pPr>
      <w:r w:rsidRPr="00B91686">
        <w:rPr>
          <w:rFonts w:cstheme="minorHAnsi"/>
          <w:sz w:val="22"/>
          <w:szCs w:val="22"/>
        </w:rPr>
        <w:t>Organ systems considered in quantifying organ failure were cardiovascular, renal, neurological, hematological and hepatological systems, which was based on a modified Goldstein criteria as previously described.</w:t>
      </w:r>
      <w:r w:rsidRPr="00B91686">
        <w:rPr>
          <w:rFonts w:cstheme="minorHAnsi"/>
          <w:sz w:val="22"/>
          <w:szCs w:val="22"/>
        </w:rPr>
        <w:fldChar w:fldCharType="begin" w:fldLock="1"/>
      </w:r>
      <w:r w:rsidR="00B91686" w:rsidRPr="00B91686">
        <w:rPr>
          <w:rFonts w:cstheme="minorHAnsi"/>
          <w:sz w:val="22"/>
          <w:szCs w:val="22"/>
        </w:rPr>
        <w:instrText>ADDIN CSL_CITATION {"citationItems":[{"id":"ITEM-1","itemData":{"DOI":"10.1001/jama.2014.18399","ISSN":"0098-7484","abstract":"&lt;h3&gt;Importance&lt;/h3&gt;&lt;p&gt;Protocolized sedation improves clinical outcomes in critically ill adults, but its effect in children is unknown.&lt;/p&gt;&lt;h3&gt;Objective&lt;/h3&gt;&lt;p&gt;To determine whether critically ill children managed with a nurse-implemented, goal-directed sedation protocol experience fewer days of mechanical ventilation than patients receiving usual care.&lt;/p&gt;&lt;h3&gt;Design, Setting, and Participants&lt;/h3&gt;&lt;p&gt;Cluster randomized trial conducted in 31 US pediatric intensive care units (PICUs). A total of 2449 children (mean age, 4.7 years; range, 2 weeks to 17 years) mechanically ventilated for acute respiratory failure were enrolled in 2009-2013 and followed up until 72 hours after opioids were discontinued, 28 days, or hospital discharge.&lt;/p&gt;&lt;h3&gt;Intervention&lt;/h3&gt;&lt;p&gt;Intervention PICUs (17 sites; n = 1225 patients) used a protocol that included targeted sedation, arousal assessments, extubation readiness testing, sedation adjustment every 8 hours, and sedation weaning. Control PICUs (14 sites; n = 1224 patients) managed sedation per usual care.&lt;/p&gt;&lt;h3&gt;Main Outcomes and Measures&lt;/h3&gt;&lt;p&gt;The primary outcome was duration of mechanical ventilation. Secondary outcomes included time to recovery from acute respiratory failure, duration of weaning from mechanical ventilation, neurological testing, PICU and hospital lengths of stay, in-hospital mortality, sedation-related adverse events, measures of sedative exposure (wakefulness, pain, and agitation), and occurrence of iatrogenic withdrawal.&lt;/p&gt;&lt;h3&gt;Results&lt;/h3&gt;&lt;p&gt;Duration of mechanical ventilation was not different between the 2 groups (intervention: median, 6.5 [IQR, 4.1-11.2] days; control: median, 6.5 [IQR, 3.7-12.1] days). Sedation-related adverse events including inadequate pain and sedation management, clinically significant iatrogenic withdrawal, and unplanned endotracheal tube/invasive line removal were not significantly different between the 2 groups. Intervention patients experienced more postextubation stridor (7% vs 4%;&lt;i&gt;P&lt;/i&gt; = .03) and fewer stage 2 or worse immobility-related pressure ulcers (&amp;lt;1% vs 2%;&lt;i&gt;P&lt;/i&gt; = .001). In exploratory analyses, intervention patients had fewer days of opioid administration (median, 9 [IQR, 5-15] days vs 10 [IQR, 4-21] days;&lt;i&gt;P&lt;/i&gt; = .01), were exposed to fewer sedative classes (median, 2 [IQR, 2-3] classes vs 3 [IQR, 2-4] classes;&lt;i&gt;P&lt;/i&gt; &amp;lt; .001), and were more often awake and calm while intubated (median, 86% [IQR, 67%-100%] of days vs 75% [IQR, 50%-100%] of days;&lt;i&gt;P…","author":[{"dropping-particle":"","family":"Curley","given":"Martha A. Q.","non-dropping-particle":"","parse-names":false,"suffix":""},{"dropping-particle":"","family":"Wypij","given":"David","non-dropping-particle":"","parse-names":false,"suffix":""},{"dropping-particle":"","family":"Watson","given":"R. Scott","non-dropping-particle":"","parse-names":false,"suffix":""},{"dropping-particle":"","family":"Grant","given":"Mary Jo C.","non-dropping-particle":"","parse-names":false,"suffix":""},{"dropping-particle":"","family":"Asaro","given":"Lisa A.","non-dropping-particle":"","parse-names":false,"suffix":""},{"dropping-particle":"","family":"Cheifetz","given":"Ira M.","non-dropping-particle":"","parse-names":false,"suffix":""},{"dropping-particle":"","family":"Dodson","given":"Brenda L.","non-dropping-particle":"","parse-names":false,"suffix":""},{"dropping-particle":"","family":"Franck","given":"Linda S.","non-dropping-particle":"","parse-names":false,"suffix":""},{"dropping-particle":"","family":"Gedeit","given":"Rainer G.","non-dropping-particle":"","parse-names":false,"suffix":""},{"dropping-particle":"","family":"Angus","given":"Derek C.","non-dropping-particle":"","parse-names":false,"suffix":""},{"dropping-particle":"","family":"Matthay","given":"Michael A.","non-dropping-particle":"","parse-names":false,"suffix":""}],"container-title":"JAMA","id":"ITEM-1","issue":"4","issued":{"date-parts":[["2015","1","27"]]},"page":"379","publisher":"American Medical Association","title":"Protocolized Sedation vs Usual Care in Pediatric Patients Mechanically Ventilated for Acute Respiratory Failure","type":"article-journal","volume":"313"},"uris":["http://www.mendeley.com/documents/?uuid=43bc898a-7e9d-39a9-beea-05fcf3397097"]}],"mendeley":{"formattedCitation":"&lt;span style=\"baseline\"&gt;(&lt;span style=\"baseline\"&gt;1&lt;/span&gt;)&lt;/span&gt;","plainTextFormattedCitation":"(1)","previouslyFormattedCitation":"&lt;sup&gt;1&lt;/sup&gt;"},"properties":{"noteIndex":0},"schema":"https://github.com/citation-style-language/schema/raw/master/csl-citation.json"}</w:instrText>
      </w:r>
      <w:r w:rsidRPr="00B91686">
        <w:rPr>
          <w:rFonts w:cstheme="minorHAnsi"/>
          <w:sz w:val="22"/>
          <w:szCs w:val="22"/>
        </w:rPr>
        <w:fldChar w:fldCharType="separate"/>
      </w:r>
      <w:r w:rsidR="00B91686" w:rsidRPr="00B91686">
        <w:rPr>
          <w:rFonts w:cstheme="minorHAnsi"/>
          <w:noProof/>
          <w:sz w:val="22"/>
          <w:szCs w:val="22"/>
        </w:rPr>
        <w:t>(1)</w:t>
      </w:r>
      <w:r w:rsidRPr="00B91686">
        <w:rPr>
          <w:rFonts w:cstheme="minorHAnsi"/>
          <w:sz w:val="22"/>
          <w:szCs w:val="22"/>
        </w:rPr>
        <w:fldChar w:fldCharType="end"/>
      </w:r>
      <w:r w:rsidRPr="00B91686">
        <w:rPr>
          <w:rFonts w:cstheme="minorHAnsi"/>
          <w:sz w:val="22"/>
          <w:szCs w:val="22"/>
        </w:rPr>
        <w:t xml:space="preserve"> PARDS was defined as described by the Pediatric Acute Lung Injury Consensus Conference</w:t>
      </w:r>
      <w:r w:rsidRPr="00B91686">
        <w:rPr>
          <w:rFonts w:cstheme="minorHAnsi"/>
          <w:sz w:val="22"/>
          <w:szCs w:val="22"/>
        </w:rPr>
        <w:fldChar w:fldCharType="begin" w:fldLock="1"/>
      </w:r>
      <w:r w:rsidR="00B91686" w:rsidRPr="00B91686">
        <w:rPr>
          <w:rFonts w:cstheme="minorHAnsi"/>
          <w:sz w:val="22"/>
          <w:szCs w:val="22"/>
        </w:rPr>
        <w:instrText>ADDIN CSL_CITATION {"citationItems":[{"id":"ITEM-1","itemData":{"DOI":"10.1097/PCC.0000000000000350","ISSN":"19473893","abstract":"Objective: To describe the final recommendations of the Pediatric Acute Lung Injury Consensus Conference. Design: Consensus conference of experts in pediatric acute lung injury. Setting: Not applicable. Subjects: PICU patients with evidence of acute lung injury or acute respiratory distress syndrome. Interventions: None. Methods: A panel of 27 experts met over the course of 2 years to develop a taxonomy to define pediatric acute respiratory distress syndrome and to make recommendations regarding treatment and research priorities. When published, data were lacking a modified Delphi approach emphasizing strong professional agreement was used. Measurements and Main Results: A panel of 27 experts met over the course of 2 years to develop a taxonomy to define pediatric acute respiratory distress syndrome and to make recommendations regarding treatment and research priorities. When published data were lacking a modified Delphi approach emphasizing strong professional agreement was used. The Pediatric Acute Lung Injury Consensus Conference experts developed and voted on a total of 151 recommendations addressing the following topics related to pediatric acute respiratory distress syndrome: 1) Definition, prevalence, and epidemiology; 2) Pathophysiology, comorbidities, and severity; 3) Ventilatory support; 4) Pulmonary-specific ancillary treatment; 5) Nonpulmonary treatment; 6) Monitoring; 7) Noninvasive support and ventilation; 8) Extracorporeal support; and 9) Morbidity and long-term outcomes. There were 132 recommendations with strong agreement and 19 recommendations with weak agreement. Once restated, the final iteration of the recommendations had none with equipoise or disagreement. Conclusions: The Consensus Conference developed pediatric-specific definitions for acute respiratory distress syndrome and recommendations regarding treatment and future research priorities. These are intended to promote optimization and consistency of care for children with pediatric acute respiratory distress syndrome and identify areas of uncertainty requiring further investigation.","author":[{"dropping-particle":"","family":"Jouvet","given":"Philippe","non-dropping-particle":"","parse-names":false,"suffix":""},{"dropping-particle":"","family":"Thomas","given":"Neal J.","non-dropping-particle":"","parse-names":false,"suffix":""},{"dropping-particle":"","family":"Willson","given":"Douglas F.","non-dropping-particle":"","parse-names":false,"suffix":""},{"dropping-particle":"","family":"Erickson","given":"Simon","non-dropping-particle":"","parse-names":false,"suffix":""},{"dropping-particle":"","family":"Khemani","given":"Robinder","non-dropping-particle":"","parse-names":false,"suffix":""},{"dropping-particle":"","family":"Smith","given":"Lincoln","non-dropping-particle":"","parse-names":false,"suffix":""},{"dropping-particle":"","family":"Zimmerman","given":"Jerry","non-dropping-particle":"","parse-names":false,"suffix":""},{"dropping-particle":"","family":"Dahmer","given":"Mary","non-dropping-particle":"","parse-names":false,"suffix":""},{"dropping-particle":"","family":"Flori","given":"Heidi","non-dropping-particle":"","parse-names":false,"suffix":""},{"dropping-particle":"","family":"Quasney","given":"Michael","non-dropping-particle":"","parse-names":false,"suffix":""},{"dropping-particle":"","family":"Sapru","given":"Anil","non-dropping-particle":"","parse-names":false,"suffix":""},{"dropping-particle":"","family":"Cheifetz","given":"Ira","non-dropping-particle":"","parse-names":false,"suffix":""},{"dropping-particle":"","family":"Rimensberger","given":"Peter C.","non-dropping-particle":"","parse-names":false,"suffix":""},{"dropping-particle":"","family":"Kneyber","given":"Martin","non-dropping-particle":"","parse-names":false,"suffix":""},{"dropping-particle":"","family":"Tamburro","given":"Robert F.","non-dropping-particle":"","parse-names":false,"suffix":""},{"dropping-particle":"","family":"Curley","given":"Martha A.Q.","non-dropping-particle":"","parse-names":false,"suffix":""},{"dropping-particle":"","family":"Nadkarni","given":"Vinay","non-dropping-particle":"","parse-names":false,"suffix":""},{"dropping-particle":"","family":"Valentine","given":"Stacey","non-dropping-particle":"","parse-names":false,"suffix":""},{"dropping-particle":"","family":"Emeriaud","given":"Guillaume","non-dropping-particle":"","parse-names":false,"suffix":""},{"dropping-particle":"","family":"Newth","given":"Christopher","non-dropping-particle":"","parse-names":false,"suffix":""},{"dropping-particle":"","family":"Carroll","given":"Christopher L.","non-dropping-particle":"","parse-names":false,"suffix":""},{"dropping-particle":"","family":"Essouri","given":"Sandrine","non-dropping-particle":"","parse-names":false,"suffix":""},{"dropping-particle":"","family":"Dalton","given":"Heidi","non-dropping-particle":"","parse-names":false,"suffix":""},{"dropping-particle":"","family":"Macrae","given":"Duncan","non-dropping-particle":"","parse-names":false,"suffix":""},{"dropping-particle":"","family":"Lopez-Cruces","given":"Yolanda","non-dropping-particle":"","parse-names":false,"suffix":""},{"dropping-particle":"","family":"Santschi","given":"Miriam","non-dropping-particle":"","parse-names":false,"suffix":""},{"dropping-particle":"","family":"Scott Watson","given":"R.","non-dropping-particle":"","parse-names":false,"suffix":""},{"dropping-particle":"","family":"Bembea","given":"Melania","non-dropping-particle":"","parse-names":false,"suffix":""}],"container-title":"Pediatric Critical Care Medicine","id":"ITEM-1","issue":"5","issued":{"date-parts":[["2015","6"]]},"page":"428-439","title":"Pediatric Acute Respiratory Distress Syndrome: Consensus Recommendations from the Pediatric Acute Lung Injury Consensus Conference","type":"paper-conference","volume":"16"},"uris":["http://www.mendeley.com/documents/?uuid=df1379f9-9690-35f5-b5cc-ca341e57353d"]}],"mendeley":{"formattedCitation":"&lt;span style=\"baseline\"&gt;(&lt;span style=\"baseline\"&gt;3&lt;/span&gt;)&lt;/span&gt;","plainTextFormattedCitation":"(3)","previouslyFormattedCitation":"&lt;sup&gt;2&lt;/sup&gt;"},"properties":{"noteIndex":0},"schema":"https://github.com/citation-style-language/schema/raw/master/csl-citation.json"}</w:instrText>
      </w:r>
      <w:r w:rsidRPr="00B91686">
        <w:rPr>
          <w:rFonts w:cstheme="minorHAnsi"/>
          <w:sz w:val="22"/>
          <w:szCs w:val="22"/>
        </w:rPr>
        <w:fldChar w:fldCharType="separate"/>
      </w:r>
      <w:r w:rsidR="00B91686" w:rsidRPr="00B91686">
        <w:rPr>
          <w:rFonts w:cstheme="minorHAnsi"/>
          <w:noProof/>
          <w:sz w:val="22"/>
          <w:szCs w:val="22"/>
        </w:rPr>
        <w:t>(3)</w:t>
      </w:r>
      <w:r w:rsidRPr="00B91686">
        <w:rPr>
          <w:rFonts w:cstheme="minorHAnsi"/>
          <w:sz w:val="22"/>
          <w:szCs w:val="22"/>
        </w:rPr>
        <w:fldChar w:fldCharType="end"/>
      </w:r>
      <w:r w:rsidRPr="00B91686">
        <w:rPr>
          <w:rFonts w:cstheme="minorHAnsi"/>
          <w:sz w:val="22"/>
          <w:szCs w:val="22"/>
        </w:rPr>
        <w:t xml:space="preserve"> except that all patients defined as having PARDS also had bilateral infiltrates within 2 days before or 1 day after meeting OI or </w:t>
      </w:r>
      <w:proofErr w:type="spellStart"/>
      <w:r w:rsidRPr="00B91686">
        <w:rPr>
          <w:rFonts w:cstheme="minorHAnsi"/>
          <w:sz w:val="22"/>
          <w:szCs w:val="22"/>
        </w:rPr>
        <w:t>OSI</w:t>
      </w:r>
      <w:proofErr w:type="spellEnd"/>
      <w:r w:rsidRPr="00B91686">
        <w:rPr>
          <w:rFonts w:cstheme="minorHAnsi"/>
          <w:sz w:val="22"/>
          <w:szCs w:val="22"/>
        </w:rPr>
        <w:t xml:space="preserve"> criteria for PARDS.</w:t>
      </w:r>
    </w:p>
    <w:p w14:paraId="6023D124" w14:textId="77777777" w:rsidR="00690DEC" w:rsidRPr="00B91686" w:rsidRDefault="00690DEC" w:rsidP="00B91686">
      <w:pPr>
        <w:spacing w:line="480" w:lineRule="auto"/>
        <w:rPr>
          <w:rFonts w:cstheme="minorHAnsi"/>
          <w:b/>
          <w:bCs/>
          <w:sz w:val="22"/>
          <w:szCs w:val="22"/>
        </w:rPr>
      </w:pPr>
    </w:p>
    <w:p w14:paraId="710B6865" w14:textId="5717705C" w:rsidR="008C39D5" w:rsidRPr="00B91686" w:rsidRDefault="008C39D5" w:rsidP="00B91686">
      <w:pPr>
        <w:spacing w:line="480" w:lineRule="auto"/>
        <w:rPr>
          <w:rFonts w:cstheme="minorHAnsi"/>
          <w:b/>
          <w:bCs/>
          <w:sz w:val="22"/>
          <w:szCs w:val="22"/>
        </w:rPr>
      </w:pPr>
      <w:r w:rsidRPr="00B91686">
        <w:rPr>
          <w:rFonts w:cstheme="minorHAnsi"/>
          <w:b/>
          <w:bCs/>
          <w:sz w:val="22"/>
          <w:szCs w:val="22"/>
        </w:rPr>
        <w:t>Additional statistical methods</w:t>
      </w:r>
    </w:p>
    <w:p w14:paraId="1048AB61" w14:textId="4CAF8803" w:rsidR="008C39D5" w:rsidRPr="00B91686" w:rsidRDefault="008C39D5" w:rsidP="00B91686">
      <w:pPr>
        <w:spacing w:line="480" w:lineRule="auto"/>
        <w:rPr>
          <w:rFonts w:cstheme="minorHAnsi"/>
          <w:iCs/>
          <w:color w:val="000000" w:themeColor="text1"/>
          <w:sz w:val="22"/>
          <w:szCs w:val="22"/>
        </w:rPr>
      </w:pPr>
      <w:proofErr w:type="spellStart"/>
      <w:r w:rsidRPr="00B91686">
        <w:rPr>
          <w:rFonts w:cstheme="minorHAnsi"/>
          <w:iCs/>
          <w:sz w:val="22"/>
          <w:szCs w:val="22"/>
        </w:rPr>
        <w:t>sTM</w:t>
      </w:r>
      <w:proofErr w:type="spellEnd"/>
      <w:r w:rsidRPr="00B91686">
        <w:rPr>
          <w:rFonts w:cstheme="minorHAnsi"/>
          <w:iCs/>
          <w:sz w:val="22"/>
          <w:szCs w:val="22"/>
        </w:rPr>
        <w:t xml:space="preserve"> intercept and </w:t>
      </w:r>
      <w:proofErr w:type="spellStart"/>
      <w:r w:rsidRPr="00B91686">
        <w:rPr>
          <w:rFonts w:cstheme="minorHAnsi"/>
          <w:iCs/>
          <w:sz w:val="22"/>
          <w:szCs w:val="22"/>
        </w:rPr>
        <w:t>sTM</w:t>
      </w:r>
      <w:proofErr w:type="spellEnd"/>
      <w:r w:rsidRPr="00B91686">
        <w:rPr>
          <w:rFonts w:cstheme="minorHAnsi"/>
          <w:iCs/>
          <w:sz w:val="22"/>
          <w:szCs w:val="22"/>
        </w:rPr>
        <w:t xml:space="preserve"> slope were </w:t>
      </w:r>
      <w:r w:rsidRPr="00B91686">
        <w:rPr>
          <w:rFonts w:cstheme="minorHAnsi"/>
          <w:iCs/>
          <w:color w:val="000000" w:themeColor="text1"/>
          <w:sz w:val="22"/>
          <w:szCs w:val="22"/>
        </w:rPr>
        <w:t xml:space="preserve">determined by establishing a best fit line between daily </w:t>
      </w:r>
      <w:proofErr w:type="spellStart"/>
      <w:r w:rsidRPr="00B91686">
        <w:rPr>
          <w:rFonts w:cstheme="minorHAnsi"/>
          <w:iCs/>
          <w:color w:val="000000" w:themeColor="text1"/>
          <w:sz w:val="22"/>
          <w:szCs w:val="22"/>
        </w:rPr>
        <w:t>sTM</w:t>
      </w:r>
      <w:proofErr w:type="spellEnd"/>
      <w:r w:rsidRPr="00B91686">
        <w:rPr>
          <w:rFonts w:cstheme="minorHAnsi"/>
          <w:iCs/>
          <w:color w:val="000000" w:themeColor="text1"/>
          <w:sz w:val="22"/>
          <w:szCs w:val="22"/>
        </w:rPr>
        <w:t xml:space="preserve"> values measured in the first 5 days. The intercept was the projected value of </w:t>
      </w:r>
      <w:proofErr w:type="spellStart"/>
      <w:r w:rsidRPr="00B91686">
        <w:rPr>
          <w:rFonts w:cstheme="minorHAnsi"/>
          <w:iCs/>
          <w:color w:val="000000" w:themeColor="text1"/>
          <w:sz w:val="22"/>
          <w:szCs w:val="22"/>
        </w:rPr>
        <w:t>sTM</w:t>
      </w:r>
      <w:proofErr w:type="spellEnd"/>
      <w:r w:rsidRPr="00B91686">
        <w:rPr>
          <w:rFonts w:cstheme="minorHAnsi"/>
          <w:iCs/>
          <w:color w:val="000000" w:themeColor="text1"/>
          <w:sz w:val="22"/>
          <w:szCs w:val="22"/>
        </w:rPr>
        <w:t xml:space="preserve"> where the best fit line crossed t=0. The slope was calculated as the rate of change of the best fit line.</w:t>
      </w:r>
    </w:p>
    <w:p w14:paraId="137B10CE" w14:textId="77777777" w:rsidR="00690DEC" w:rsidRPr="00B91686" w:rsidRDefault="00690DEC" w:rsidP="00B91686">
      <w:pPr>
        <w:spacing w:line="480" w:lineRule="auto"/>
        <w:rPr>
          <w:rFonts w:cstheme="minorHAnsi"/>
          <w:sz w:val="22"/>
          <w:szCs w:val="22"/>
        </w:rPr>
      </w:pPr>
    </w:p>
    <w:p w14:paraId="5F97B382" w14:textId="0451B4C5" w:rsidR="00690DEC" w:rsidRPr="00B91686" w:rsidRDefault="00690DEC" w:rsidP="00B91686">
      <w:pPr>
        <w:spacing w:line="480" w:lineRule="auto"/>
        <w:rPr>
          <w:rFonts w:cstheme="minorHAnsi"/>
          <w:sz w:val="22"/>
          <w:szCs w:val="22"/>
        </w:rPr>
      </w:pPr>
      <w:r w:rsidRPr="00B91686">
        <w:rPr>
          <w:rFonts w:cstheme="minorHAnsi"/>
          <w:sz w:val="22"/>
          <w:szCs w:val="22"/>
        </w:rPr>
        <w:t xml:space="preserve">Hazard ratio for PARDS onset was determined from </w:t>
      </w:r>
      <w:proofErr w:type="spellStart"/>
      <w:r w:rsidRPr="00B91686">
        <w:rPr>
          <w:rFonts w:cstheme="minorHAnsi"/>
          <w:sz w:val="22"/>
          <w:szCs w:val="22"/>
        </w:rPr>
        <w:t>sTM</w:t>
      </w:r>
      <w:proofErr w:type="spellEnd"/>
      <w:r w:rsidRPr="00B91686">
        <w:rPr>
          <w:rFonts w:cstheme="minorHAnsi"/>
          <w:sz w:val="22"/>
          <w:szCs w:val="22"/>
        </w:rPr>
        <w:t xml:space="preserve"> collected between the day of intubation (day 0) and day 5 (or the day PARDS developed, whichever came first) using counting process cox proportional hazard analysis.</w:t>
      </w:r>
    </w:p>
    <w:p w14:paraId="29E8C661" w14:textId="316D6421" w:rsidR="00FB1835" w:rsidRDefault="00FB1835" w:rsidP="00B91686">
      <w:pPr>
        <w:spacing w:line="480" w:lineRule="auto"/>
        <w:rPr>
          <w:ins w:id="0" w:author="Costa Monteiro, Ana" w:date="2021-01-14T10:45:00Z"/>
          <w:rFonts w:cstheme="minorHAnsi"/>
          <w:sz w:val="22"/>
          <w:szCs w:val="22"/>
        </w:rPr>
      </w:pPr>
    </w:p>
    <w:p w14:paraId="4CA70FA4" w14:textId="58B7D970" w:rsidR="004F79F4" w:rsidRDefault="004F79F4" w:rsidP="00B91686">
      <w:pPr>
        <w:spacing w:line="480" w:lineRule="auto"/>
        <w:rPr>
          <w:rFonts w:cstheme="minorHAnsi"/>
          <w:sz w:val="22"/>
          <w:szCs w:val="22"/>
        </w:rPr>
      </w:pPr>
      <w:r>
        <w:rPr>
          <w:rFonts w:cstheme="minorHAnsi"/>
          <w:sz w:val="22"/>
          <w:szCs w:val="22"/>
        </w:rPr>
        <w:t>Supplemental Tables</w:t>
      </w:r>
    </w:p>
    <w:p w14:paraId="0EA437F1" w14:textId="77777777" w:rsidR="004F79F4" w:rsidRPr="000E22C8" w:rsidRDefault="004F79F4" w:rsidP="004F79F4">
      <w:pPr>
        <w:rPr>
          <w:rFonts w:cstheme="minorHAnsi"/>
          <w:sz w:val="22"/>
          <w:szCs w:val="22"/>
        </w:rPr>
      </w:pPr>
      <w:r w:rsidRPr="00547BA9">
        <w:rPr>
          <w:rFonts w:cstheme="minorHAnsi"/>
          <w:b/>
          <w:bCs/>
          <w:sz w:val="22"/>
          <w:szCs w:val="22"/>
        </w:rPr>
        <w:t>Supp. Table 1.</w:t>
      </w:r>
      <w:r w:rsidRPr="00523EBA">
        <w:rPr>
          <w:rFonts w:cstheme="minorHAnsi"/>
          <w:sz w:val="22"/>
          <w:szCs w:val="22"/>
        </w:rPr>
        <w:t xml:space="preserve"> Baseline characteristics of study population. </w:t>
      </w:r>
    </w:p>
    <w:p w14:paraId="4D02D4DE" w14:textId="77777777" w:rsidR="004F79F4" w:rsidRDefault="004F79F4" w:rsidP="004F79F4"/>
    <w:tbl>
      <w:tblPr>
        <w:tblW w:w="8630" w:type="dxa"/>
        <w:tblLook w:val="04A0" w:firstRow="1" w:lastRow="0" w:firstColumn="1" w:lastColumn="0" w:noHBand="0" w:noVBand="1"/>
      </w:tblPr>
      <w:tblGrid>
        <w:gridCol w:w="7010"/>
        <w:gridCol w:w="1620"/>
      </w:tblGrid>
      <w:tr w:rsidR="004F79F4" w:rsidRPr="000E22C8" w14:paraId="0992A7AB" w14:textId="77777777" w:rsidTr="00D30F21">
        <w:trPr>
          <w:trHeight w:val="295"/>
        </w:trPr>
        <w:tc>
          <w:tcPr>
            <w:tcW w:w="7010" w:type="dxa"/>
            <w:tcBorders>
              <w:top w:val="single" w:sz="8" w:space="0" w:color="A5A5A5"/>
              <w:left w:val="single" w:sz="8" w:space="0" w:color="A5A5A5"/>
              <w:bottom w:val="single" w:sz="12" w:space="0" w:color="A5A5A5"/>
              <w:right w:val="single" w:sz="8" w:space="0" w:color="A5A5A5"/>
            </w:tcBorders>
            <w:shd w:val="clear" w:color="auto" w:fill="auto"/>
            <w:vAlign w:val="center"/>
            <w:hideMark/>
          </w:tcPr>
          <w:p w14:paraId="00AD2AF5" w14:textId="77777777" w:rsidR="004F79F4" w:rsidRPr="000E22C8" w:rsidRDefault="004F79F4" w:rsidP="00D30F21">
            <w:pPr>
              <w:rPr>
                <w:rFonts w:ascii="Calibri" w:eastAsia="Times New Roman" w:hAnsi="Calibri" w:cs="Calibri"/>
                <w:b/>
                <w:bCs/>
                <w:color w:val="000000"/>
              </w:rPr>
            </w:pPr>
            <w:r w:rsidRPr="000E22C8">
              <w:rPr>
                <w:rFonts w:ascii="Calibri" w:eastAsia="Times New Roman" w:hAnsi="Calibri" w:cs="Calibri"/>
                <w:b/>
                <w:bCs/>
                <w:color w:val="000000"/>
              </w:rPr>
              <w:t>Characteristics</w:t>
            </w:r>
          </w:p>
        </w:tc>
        <w:tc>
          <w:tcPr>
            <w:tcW w:w="1620" w:type="dxa"/>
            <w:tcBorders>
              <w:top w:val="single" w:sz="8" w:space="0" w:color="A5A5A5"/>
              <w:left w:val="nil"/>
              <w:bottom w:val="single" w:sz="12" w:space="0" w:color="A5A5A5"/>
              <w:right w:val="single" w:sz="8" w:space="0" w:color="A5A5A5"/>
            </w:tcBorders>
            <w:shd w:val="clear" w:color="auto" w:fill="auto"/>
            <w:vAlign w:val="center"/>
            <w:hideMark/>
          </w:tcPr>
          <w:p w14:paraId="0E55B879" w14:textId="77777777" w:rsidR="004F79F4" w:rsidRPr="000E22C8" w:rsidRDefault="004F79F4" w:rsidP="00D30F21">
            <w:pPr>
              <w:rPr>
                <w:rFonts w:ascii="Calibri" w:eastAsia="Times New Roman" w:hAnsi="Calibri" w:cs="Calibri"/>
                <w:b/>
                <w:bCs/>
                <w:color w:val="000000"/>
              </w:rPr>
            </w:pPr>
            <w:r w:rsidRPr="000E22C8">
              <w:rPr>
                <w:rFonts w:ascii="Calibri" w:eastAsia="Times New Roman" w:hAnsi="Calibri" w:cs="Calibri"/>
                <w:b/>
                <w:bCs/>
                <w:color w:val="000000"/>
              </w:rPr>
              <w:t>N (%)</w:t>
            </w:r>
          </w:p>
        </w:tc>
      </w:tr>
      <w:tr w:rsidR="004F79F4" w:rsidRPr="000E22C8" w14:paraId="654AB555"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000000" w:fill="F0F0F0"/>
            <w:vAlign w:val="center"/>
            <w:hideMark/>
          </w:tcPr>
          <w:p w14:paraId="5A370274" w14:textId="77777777" w:rsidR="004F79F4" w:rsidRPr="000E22C8" w:rsidRDefault="004F79F4" w:rsidP="00D30F21">
            <w:pPr>
              <w:rPr>
                <w:rFonts w:ascii="Calibri" w:eastAsia="Times New Roman" w:hAnsi="Calibri" w:cs="Calibri"/>
                <w:b/>
                <w:bCs/>
                <w:color w:val="000000"/>
              </w:rPr>
            </w:pPr>
            <w:r w:rsidRPr="000E22C8">
              <w:rPr>
                <w:rFonts w:ascii="Calibri" w:eastAsia="Times New Roman" w:hAnsi="Calibri" w:cs="Calibri"/>
                <w:b/>
                <w:bCs/>
                <w:color w:val="000000"/>
              </w:rPr>
              <w:t>Sex</w:t>
            </w:r>
          </w:p>
        </w:tc>
        <w:tc>
          <w:tcPr>
            <w:tcW w:w="1620" w:type="dxa"/>
            <w:tcBorders>
              <w:top w:val="nil"/>
              <w:left w:val="nil"/>
              <w:bottom w:val="single" w:sz="8" w:space="0" w:color="A5A5A5"/>
              <w:right w:val="single" w:sz="8" w:space="0" w:color="A5A5A5"/>
            </w:tcBorders>
            <w:shd w:val="clear" w:color="000000" w:fill="F0F0F0"/>
            <w:vAlign w:val="bottom"/>
            <w:hideMark/>
          </w:tcPr>
          <w:p w14:paraId="0B660E99"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 </w:t>
            </w:r>
          </w:p>
        </w:tc>
      </w:tr>
      <w:tr w:rsidR="004F79F4" w:rsidRPr="000E22C8" w14:paraId="79285260"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auto" w:fill="auto"/>
            <w:vAlign w:val="center"/>
            <w:hideMark/>
          </w:tcPr>
          <w:p w14:paraId="7E1B6F18"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Female</w:t>
            </w:r>
          </w:p>
        </w:tc>
        <w:tc>
          <w:tcPr>
            <w:tcW w:w="1620" w:type="dxa"/>
            <w:tcBorders>
              <w:top w:val="nil"/>
              <w:left w:val="nil"/>
              <w:bottom w:val="single" w:sz="8" w:space="0" w:color="A5A5A5"/>
              <w:right w:val="single" w:sz="8" w:space="0" w:color="A5A5A5"/>
            </w:tcBorders>
            <w:shd w:val="clear" w:color="auto" w:fill="auto"/>
            <w:vAlign w:val="center"/>
            <w:hideMark/>
          </w:tcPr>
          <w:p w14:paraId="7D81D72A"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198 (45.8)</w:t>
            </w:r>
          </w:p>
        </w:tc>
      </w:tr>
      <w:tr w:rsidR="004F79F4" w:rsidRPr="000E22C8" w14:paraId="39AABF53"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000000" w:fill="F0F0F0"/>
            <w:vAlign w:val="center"/>
            <w:hideMark/>
          </w:tcPr>
          <w:p w14:paraId="1AED3147"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Male</w:t>
            </w:r>
          </w:p>
        </w:tc>
        <w:tc>
          <w:tcPr>
            <w:tcW w:w="1620" w:type="dxa"/>
            <w:tcBorders>
              <w:top w:val="nil"/>
              <w:left w:val="nil"/>
              <w:bottom w:val="single" w:sz="8" w:space="0" w:color="A5A5A5"/>
              <w:right w:val="single" w:sz="8" w:space="0" w:color="A5A5A5"/>
            </w:tcBorders>
            <w:shd w:val="clear" w:color="000000" w:fill="F0F0F0"/>
            <w:vAlign w:val="center"/>
            <w:hideMark/>
          </w:tcPr>
          <w:p w14:paraId="188822C6"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234 (54.2)</w:t>
            </w:r>
          </w:p>
        </w:tc>
      </w:tr>
      <w:tr w:rsidR="004F79F4" w:rsidRPr="000E22C8" w14:paraId="0CA0DAA7"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auto" w:fill="auto"/>
            <w:vAlign w:val="center"/>
            <w:hideMark/>
          </w:tcPr>
          <w:p w14:paraId="667AB23C" w14:textId="77777777" w:rsidR="004F79F4" w:rsidRPr="000E22C8" w:rsidRDefault="004F79F4" w:rsidP="00D30F21">
            <w:pPr>
              <w:rPr>
                <w:rFonts w:ascii="Calibri" w:eastAsia="Times New Roman" w:hAnsi="Calibri" w:cs="Calibri"/>
                <w:b/>
                <w:bCs/>
                <w:color w:val="000000"/>
              </w:rPr>
            </w:pPr>
            <w:r w:rsidRPr="000E22C8">
              <w:rPr>
                <w:rFonts w:ascii="Calibri" w:eastAsia="Times New Roman" w:hAnsi="Calibri" w:cs="Calibri"/>
                <w:b/>
                <w:bCs/>
                <w:color w:val="000000"/>
              </w:rPr>
              <w:t>Race</w:t>
            </w:r>
          </w:p>
        </w:tc>
        <w:tc>
          <w:tcPr>
            <w:tcW w:w="1620" w:type="dxa"/>
            <w:tcBorders>
              <w:top w:val="nil"/>
              <w:left w:val="nil"/>
              <w:bottom w:val="single" w:sz="8" w:space="0" w:color="A5A5A5"/>
              <w:right w:val="single" w:sz="8" w:space="0" w:color="A5A5A5"/>
            </w:tcBorders>
            <w:shd w:val="clear" w:color="auto" w:fill="auto"/>
            <w:vAlign w:val="bottom"/>
            <w:hideMark/>
          </w:tcPr>
          <w:p w14:paraId="0C1494E5"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 </w:t>
            </w:r>
          </w:p>
        </w:tc>
      </w:tr>
      <w:tr w:rsidR="004F79F4" w:rsidRPr="000E22C8" w14:paraId="3292EF9B"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000000" w:fill="F0F0F0"/>
            <w:vAlign w:val="center"/>
            <w:hideMark/>
          </w:tcPr>
          <w:p w14:paraId="11F0FAC2"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lastRenderedPageBreak/>
              <w:t>White</w:t>
            </w:r>
          </w:p>
        </w:tc>
        <w:tc>
          <w:tcPr>
            <w:tcW w:w="1620" w:type="dxa"/>
            <w:tcBorders>
              <w:top w:val="nil"/>
              <w:left w:val="nil"/>
              <w:bottom w:val="single" w:sz="8" w:space="0" w:color="A5A5A5"/>
              <w:right w:val="single" w:sz="8" w:space="0" w:color="A5A5A5"/>
            </w:tcBorders>
            <w:shd w:val="clear" w:color="000000" w:fill="F0F0F0"/>
            <w:vAlign w:val="center"/>
            <w:hideMark/>
          </w:tcPr>
          <w:p w14:paraId="64D09FE5"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313 (72.5)</w:t>
            </w:r>
          </w:p>
        </w:tc>
      </w:tr>
      <w:tr w:rsidR="004F79F4" w:rsidRPr="000E22C8" w14:paraId="72DCB603"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auto" w:fill="auto"/>
            <w:vAlign w:val="center"/>
            <w:hideMark/>
          </w:tcPr>
          <w:p w14:paraId="49FED7DD"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Black/African American</w:t>
            </w:r>
          </w:p>
        </w:tc>
        <w:tc>
          <w:tcPr>
            <w:tcW w:w="1620" w:type="dxa"/>
            <w:tcBorders>
              <w:top w:val="nil"/>
              <w:left w:val="nil"/>
              <w:bottom w:val="single" w:sz="8" w:space="0" w:color="A5A5A5"/>
              <w:right w:val="single" w:sz="8" w:space="0" w:color="A5A5A5"/>
            </w:tcBorders>
            <w:shd w:val="clear" w:color="auto" w:fill="auto"/>
            <w:vAlign w:val="center"/>
            <w:hideMark/>
          </w:tcPr>
          <w:p w14:paraId="50AC08DC"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72 (16.7)</w:t>
            </w:r>
          </w:p>
        </w:tc>
      </w:tr>
      <w:tr w:rsidR="004F79F4" w:rsidRPr="000E22C8" w14:paraId="206E8A46"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000000" w:fill="F0F0F0"/>
            <w:vAlign w:val="center"/>
            <w:hideMark/>
          </w:tcPr>
          <w:p w14:paraId="183F85FB"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Asian</w:t>
            </w:r>
          </w:p>
        </w:tc>
        <w:tc>
          <w:tcPr>
            <w:tcW w:w="1620" w:type="dxa"/>
            <w:tcBorders>
              <w:top w:val="nil"/>
              <w:left w:val="nil"/>
              <w:bottom w:val="single" w:sz="8" w:space="0" w:color="A5A5A5"/>
              <w:right w:val="single" w:sz="8" w:space="0" w:color="A5A5A5"/>
            </w:tcBorders>
            <w:shd w:val="clear" w:color="000000" w:fill="F0F0F0"/>
            <w:vAlign w:val="center"/>
            <w:hideMark/>
          </w:tcPr>
          <w:p w14:paraId="5803AF72"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16 (3.7)</w:t>
            </w:r>
          </w:p>
        </w:tc>
      </w:tr>
      <w:tr w:rsidR="004F79F4" w:rsidRPr="000E22C8" w14:paraId="16911492"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auto" w:fill="auto"/>
            <w:vAlign w:val="center"/>
            <w:hideMark/>
          </w:tcPr>
          <w:p w14:paraId="4BBB5B72"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Other</w:t>
            </w:r>
          </w:p>
        </w:tc>
        <w:tc>
          <w:tcPr>
            <w:tcW w:w="1620" w:type="dxa"/>
            <w:tcBorders>
              <w:top w:val="nil"/>
              <w:left w:val="nil"/>
              <w:bottom w:val="single" w:sz="8" w:space="0" w:color="A5A5A5"/>
              <w:right w:val="single" w:sz="8" w:space="0" w:color="A5A5A5"/>
            </w:tcBorders>
            <w:shd w:val="clear" w:color="auto" w:fill="auto"/>
            <w:vAlign w:val="center"/>
            <w:hideMark/>
          </w:tcPr>
          <w:p w14:paraId="6DB01135"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11 (2.5)</w:t>
            </w:r>
          </w:p>
        </w:tc>
      </w:tr>
      <w:tr w:rsidR="004F79F4" w:rsidRPr="000E22C8" w14:paraId="782A4B02"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000000" w:fill="F0F0F0"/>
            <w:vAlign w:val="center"/>
            <w:hideMark/>
          </w:tcPr>
          <w:p w14:paraId="56CED152"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Multiracial/More than one race</w:t>
            </w:r>
          </w:p>
        </w:tc>
        <w:tc>
          <w:tcPr>
            <w:tcW w:w="1620" w:type="dxa"/>
            <w:tcBorders>
              <w:top w:val="nil"/>
              <w:left w:val="nil"/>
              <w:bottom w:val="single" w:sz="8" w:space="0" w:color="A5A5A5"/>
              <w:right w:val="single" w:sz="8" w:space="0" w:color="A5A5A5"/>
            </w:tcBorders>
            <w:shd w:val="clear" w:color="000000" w:fill="F0F0F0"/>
            <w:vAlign w:val="center"/>
            <w:hideMark/>
          </w:tcPr>
          <w:p w14:paraId="57411E0A"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20 (4.6)</w:t>
            </w:r>
          </w:p>
        </w:tc>
      </w:tr>
      <w:tr w:rsidR="004F79F4" w:rsidRPr="000E22C8" w14:paraId="293A4031"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auto" w:fill="auto"/>
            <w:vAlign w:val="center"/>
            <w:hideMark/>
          </w:tcPr>
          <w:p w14:paraId="098C82B7" w14:textId="77777777" w:rsidR="004F79F4" w:rsidRPr="000E22C8" w:rsidRDefault="004F79F4" w:rsidP="00D30F21">
            <w:pPr>
              <w:rPr>
                <w:rFonts w:ascii="Calibri" w:eastAsia="Times New Roman" w:hAnsi="Calibri" w:cs="Calibri"/>
                <w:b/>
                <w:bCs/>
                <w:color w:val="000000"/>
              </w:rPr>
            </w:pPr>
            <w:r w:rsidRPr="000E22C8">
              <w:rPr>
                <w:rFonts w:ascii="Calibri" w:eastAsia="Times New Roman" w:hAnsi="Calibri" w:cs="Calibri"/>
                <w:b/>
                <w:bCs/>
                <w:color w:val="000000"/>
              </w:rPr>
              <w:t>Ethnicity</w:t>
            </w:r>
          </w:p>
        </w:tc>
        <w:tc>
          <w:tcPr>
            <w:tcW w:w="1620" w:type="dxa"/>
            <w:tcBorders>
              <w:top w:val="nil"/>
              <w:left w:val="nil"/>
              <w:bottom w:val="single" w:sz="8" w:space="0" w:color="A5A5A5"/>
              <w:right w:val="single" w:sz="8" w:space="0" w:color="A5A5A5"/>
            </w:tcBorders>
            <w:shd w:val="clear" w:color="auto" w:fill="auto"/>
            <w:vAlign w:val="bottom"/>
            <w:hideMark/>
          </w:tcPr>
          <w:p w14:paraId="6E7F6B0A"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 </w:t>
            </w:r>
          </w:p>
        </w:tc>
      </w:tr>
      <w:tr w:rsidR="004F79F4" w:rsidRPr="000E22C8" w14:paraId="086AF6A2"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000000" w:fill="F0F0F0"/>
            <w:vAlign w:val="center"/>
            <w:hideMark/>
          </w:tcPr>
          <w:p w14:paraId="3ABD5E75"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Hispanic or Latino</w:t>
            </w:r>
          </w:p>
        </w:tc>
        <w:tc>
          <w:tcPr>
            <w:tcW w:w="1620" w:type="dxa"/>
            <w:tcBorders>
              <w:top w:val="nil"/>
              <w:left w:val="nil"/>
              <w:bottom w:val="single" w:sz="8" w:space="0" w:color="A5A5A5"/>
              <w:right w:val="single" w:sz="8" w:space="0" w:color="A5A5A5"/>
            </w:tcBorders>
            <w:shd w:val="clear" w:color="000000" w:fill="F0F0F0"/>
            <w:vAlign w:val="center"/>
            <w:hideMark/>
          </w:tcPr>
          <w:p w14:paraId="0DDD935C"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102 (23.6)</w:t>
            </w:r>
          </w:p>
        </w:tc>
      </w:tr>
      <w:tr w:rsidR="004F79F4" w:rsidRPr="000E22C8" w14:paraId="5967B1C8"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auto" w:fill="auto"/>
            <w:vAlign w:val="center"/>
            <w:hideMark/>
          </w:tcPr>
          <w:p w14:paraId="0A845FE6"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Not Hispanic or Latino</w:t>
            </w:r>
          </w:p>
        </w:tc>
        <w:tc>
          <w:tcPr>
            <w:tcW w:w="1620" w:type="dxa"/>
            <w:tcBorders>
              <w:top w:val="nil"/>
              <w:left w:val="nil"/>
              <w:bottom w:val="single" w:sz="8" w:space="0" w:color="A5A5A5"/>
              <w:right w:val="single" w:sz="8" w:space="0" w:color="A5A5A5"/>
            </w:tcBorders>
            <w:shd w:val="clear" w:color="auto" w:fill="auto"/>
            <w:vAlign w:val="center"/>
            <w:hideMark/>
          </w:tcPr>
          <w:p w14:paraId="135FB321"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328 (75.9)</w:t>
            </w:r>
          </w:p>
        </w:tc>
      </w:tr>
      <w:tr w:rsidR="004F79F4" w:rsidRPr="000E22C8" w14:paraId="382FD052"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000000" w:fill="F0F0F0"/>
            <w:vAlign w:val="center"/>
            <w:hideMark/>
          </w:tcPr>
          <w:p w14:paraId="7A1C39B8"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Unknown/Unavailable</w:t>
            </w:r>
          </w:p>
        </w:tc>
        <w:tc>
          <w:tcPr>
            <w:tcW w:w="1620" w:type="dxa"/>
            <w:tcBorders>
              <w:top w:val="nil"/>
              <w:left w:val="nil"/>
              <w:bottom w:val="single" w:sz="8" w:space="0" w:color="A5A5A5"/>
              <w:right w:val="single" w:sz="8" w:space="0" w:color="A5A5A5"/>
            </w:tcBorders>
            <w:shd w:val="clear" w:color="000000" w:fill="F0F0F0"/>
            <w:vAlign w:val="center"/>
            <w:hideMark/>
          </w:tcPr>
          <w:p w14:paraId="27DF2F8C"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2 (0.5)</w:t>
            </w:r>
          </w:p>
        </w:tc>
      </w:tr>
      <w:tr w:rsidR="004F79F4" w:rsidRPr="000E22C8" w14:paraId="33A7DAD6"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auto" w:fill="auto"/>
            <w:vAlign w:val="center"/>
            <w:hideMark/>
          </w:tcPr>
          <w:p w14:paraId="1D57B80D" w14:textId="77777777" w:rsidR="004F79F4" w:rsidRPr="000E22C8" w:rsidRDefault="004F79F4" w:rsidP="00D30F21">
            <w:pPr>
              <w:rPr>
                <w:rFonts w:ascii="Calibri" w:eastAsia="Times New Roman" w:hAnsi="Calibri" w:cs="Calibri"/>
                <w:b/>
                <w:bCs/>
                <w:color w:val="000000"/>
              </w:rPr>
            </w:pPr>
            <w:r w:rsidRPr="000E22C8">
              <w:rPr>
                <w:rFonts w:ascii="Calibri" w:eastAsia="Times New Roman" w:hAnsi="Calibri" w:cs="Calibri"/>
                <w:b/>
                <w:bCs/>
                <w:color w:val="000000"/>
              </w:rPr>
              <w:t>Primary diagnosis on enrollment</w:t>
            </w:r>
          </w:p>
        </w:tc>
        <w:tc>
          <w:tcPr>
            <w:tcW w:w="1620" w:type="dxa"/>
            <w:tcBorders>
              <w:top w:val="nil"/>
              <w:left w:val="nil"/>
              <w:bottom w:val="single" w:sz="8" w:space="0" w:color="A5A5A5"/>
              <w:right w:val="single" w:sz="8" w:space="0" w:color="A5A5A5"/>
            </w:tcBorders>
            <w:shd w:val="clear" w:color="auto" w:fill="auto"/>
            <w:vAlign w:val="bottom"/>
            <w:hideMark/>
          </w:tcPr>
          <w:p w14:paraId="493C9188"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 </w:t>
            </w:r>
          </w:p>
        </w:tc>
      </w:tr>
      <w:tr w:rsidR="004F79F4" w:rsidRPr="000E22C8" w14:paraId="1776E88A"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000000" w:fill="F0F0F0"/>
            <w:vAlign w:val="center"/>
            <w:hideMark/>
          </w:tcPr>
          <w:p w14:paraId="498301B5"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Bronchiolitis</w:t>
            </w:r>
          </w:p>
        </w:tc>
        <w:tc>
          <w:tcPr>
            <w:tcW w:w="1620" w:type="dxa"/>
            <w:tcBorders>
              <w:top w:val="nil"/>
              <w:left w:val="nil"/>
              <w:bottom w:val="single" w:sz="8" w:space="0" w:color="A5A5A5"/>
              <w:right w:val="single" w:sz="8" w:space="0" w:color="A5A5A5"/>
            </w:tcBorders>
            <w:shd w:val="clear" w:color="000000" w:fill="F0F0F0"/>
            <w:vAlign w:val="center"/>
            <w:hideMark/>
          </w:tcPr>
          <w:p w14:paraId="41E55EE9"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84 (19.4)</w:t>
            </w:r>
          </w:p>
        </w:tc>
      </w:tr>
      <w:tr w:rsidR="004F79F4" w:rsidRPr="000E22C8" w14:paraId="71248ABF"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auto" w:fill="auto"/>
            <w:vAlign w:val="center"/>
            <w:hideMark/>
          </w:tcPr>
          <w:p w14:paraId="47C3AC15"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Asthma or reactive airway disease</w:t>
            </w:r>
          </w:p>
        </w:tc>
        <w:tc>
          <w:tcPr>
            <w:tcW w:w="1620" w:type="dxa"/>
            <w:tcBorders>
              <w:top w:val="nil"/>
              <w:left w:val="nil"/>
              <w:bottom w:val="single" w:sz="8" w:space="0" w:color="A5A5A5"/>
              <w:right w:val="single" w:sz="8" w:space="0" w:color="A5A5A5"/>
            </w:tcBorders>
            <w:shd w:val="clear" w:color="auto" w:fill="auto"/>
            <w:vAlign w:val="center"/>
            <w:hideMark/>
          </w:tcPr>
          <w:p w14:paraId="38AD7314"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48 (11.1)</w:t>
            </w:r>
          </w:p>
        </w:tc>
      </w:tr>
      <w:tr w:rsidR="004F79F4" w:rsidRPr="000E22C8" w14:paraId="37480A36"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000000" w:fill="F0F0F0"/>
            <w:vAlign w:val="center"/>
            <w:hideMark/>
          </w:tcPr>
          <w:p w14:paraId="21EBC257"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Pneumonia (any organism)</w:t>
            </w:r>
          </w:p>
        </w:tc>
        <w:tc>
          <w:tcPr>
            <w:tcW w:w="1620" w:type="dxa"/>
            <w:tcBorders>
              <w:top w:val="nil"/>
              <w:left w:val="nil"/>
              <w:bottom w:val="single" w:sz="8" w:space="0" w:color="A5A5A5"/>
              <w:right w:val="single" w:sz="8" w:space="0" w:color="A5A5A5"/>
            </w:tcBorders>
            <w:shd w:val="clear" w:color="000000" w:fill="F0F0F0"/>
            <w:vAlign w:val="center"/>
            <w:hideMark/>
          </w:tcPr>
          <w:p w14:paraId="6C8B4E4E"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159 (36.8)</w:t>
            </w:r>
          </w:p>
        </w:tc>
      </w:tr>
      <w:tr w:rsidR="004F79F4" w:rsidRPr="000E22C8" w14:paraId="2D0A863C"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auto" w:fill="auto"/>
            <w:vAlign w:val="center"/>
            <w:hideMark/>
          </w:tcPr>
          <w:p w14:paraId="61BC8777"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Aspiration pneumonia</w:t>
            </w:r>
          </w:p>
        </w:tc>
        <w:tc>
          <w:tcPr>
            <w:tcW w:w="1620" w:type="dxa"/>
            <w:tcBorders>
              <w:top w:val="nil"/>
              <w:left w:val="nil"/>
              <w:bottom w:val="single" w:sz="8" w:space="0" w:color="A5A5A5"/>
              <w:right w:val="single" w:sz="8" w:space="0" w:color="A5A5A5"/>
            </w:tcBorders>
            <w:shd w:val="clear" w:color="auto" w:fill="auto"/>
            <w:vAlign w:val="center"/>
            <w:hideMark/>
          </w:tcPr>
          <w:p w14:paraId="18A5D5DF"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25 (5.8)</w:t>
            </w:r>
          </w:p>
        </w:tc>
      </w:tr>
      <w:tr w:rsidR="004F79F4" w:rsidRPr="000E22C8" w14:paraId="03D6934B"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000000" w:fill="F0F0F0"/>
            <w:vAlign w:val="center"/>
            <w:hideMark/>
          </w:tcPr>
          <w:p w14:paraId="07CC6472"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Thoracic trauma: pulmonary contusion or inhalation burns</w:t>
            </w:r>
          </w:p>
        </w:tc>
        <w:tc>
          <w:tcPr>
            <w:tcW w:w="1620" w:type="dxa"/>
            <w:tcBorders>
              <w:top w:val="nil"/>
              <w:left w:val="nil"/>
              <w:bottom w:val="single" w:sz="8" w:space="0" w:color="A5A5A5"/>
              <w:right w:val="single" w:sz="8" w:space="0" w:color="A5A5A5"/>
            </w:tcBorders>
            <w:shd w:val="clear" w:color="000000" w:fill="F0F0F0"/>
            <w:vAlign w:val="center"/>
            <w:hideMark/>
          </w:tcPr>
          <w:p w14:paraId="4736292E"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6 (1.4)</w:t>
            </w:r>
          </w:p>
        </w:tc>
      </w:tr>
      <w:tr w:rsidR="004F79F4" w:rsidRPr="000E22C8" w14:paraId="36AB995B"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auto" w:fill="auto"/>
            <w:vAlign w:val="center"/>
            <w:hideMark/>
          </w:tcPr>
          <w:p w14:paraId="59DD65F5"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 xml:space="preserve">Acute respiratory failure post </w:t>
            </w:r>
            <w:proofErr w:type="spellStart"/>
            <w:r w:rsidRPr="000E22C8">
              <w:rPr>
                <w:rFonts w:ascii="Calibri" w:eastAsia="Times New Roman" w:hAnsi="Calibri" w:cs="Calibri"/>
                <w:color w:val="000000"/>
              </w:rPr>
              <w:t>BMT</w:t>
            </w:r>
            <w:proofErr w:type="spellEnd"/>
          </w:p>
        </w:tc>
        <w:tc>
          <w:tcPr>
            <w:tcW w:w="1620" w:type="dxa"/>
            <w:tcBorders>
              <w:top w:val="nil"/>
              <w:left w:val="nil"/>
              <w:bottom w:val="single" w:sz="8" w:space="0" w:color="A5A5A5"/>
              <w:right w:val="single" w:sz="8" w:space="0" w:color="A5A5A5"/>
            </w:tcBorders>
            <w:shd w:val="clear" w:color="auto" w:fill="auto"/>
            <w:vAlign w:val="center"/>
            <w:hideMark/>
          </w:tcPr>
          <w:p w14:paraId="1D9D4D4F"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8 (1.9)</w:t>
            </w:r>
          </w:p>
        </w:tc>
      </w:tr>
      <w:tr w:rsidR="004F79F4" w:rsidRPr="000E22C8" w14:paraId="7055AF92"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000000" w:fill="F0F0F0"/>
            <w:vAlign w:val="center"/>
            <w:hideMark/>
          </w:tcPr>
          <w:p w14:paraId="702700BD"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Acute respiratory failure related to sepsis</w:t>
            </w:r>
          </w:p>
        </w:tc>
        <w:tc>
          <w:tcPr>
            <w:tcW w:w="1620" w:type="dxa"/>
            <w:tcBorders>
              <w:top w:val="nil"/>
              <w:left w:val="nil"/>
              <w:bottom w:val="single" w:sz="8" w:space="0" w:color="A5A5A5"/>
              <w:right w:val="single" w:sz="8" w:space="0" w:color="A5A5A5"/>
            </w:tcBorders>
            <w:shd w:val="clear" w:color="000000" w:fill="F0F0F0"/>
            <w:vAlign w:val="center"/>
            <w:hideMark/>
          </w:tcPr>
          <w:p w14:paraId="235433D8"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80 (18.5)</w:t>
            </w:r>
          </w:p>
        </w:tc>
      </w:tr>
      <w:tr w:rsidR="004F79F4" w:rsidRPr="000E22C8" w14:paraId="32D2E590"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auto" w:fill="auto"/>
            <w:vAlign w:val="center"/>
            <w:hideMark/>
          </w:tcPr>
          <w:p w14:paraId="223D6688"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Other</w:t>
            </w:r>
          </w:p>
        </w:tc>
        <w:tc>
          <w:tcPr>
            <w:tcW w:w="1620" w:type="dxa"/>
            <w:tcBorders>
              <w:top w:val="nil"/>
              <w:left w:val="nil"/>
              <w:bottom w:val="single" w:sz="8" w:space="0" w:color="A5A5A5"/>
              <w:right w:val="single" w:sz="8" w:space="0" w:color="A5A5A5"/>
            </w:tcBorders>
            <w:shd w:val="clear" w:color="auto" w:fill="auto"/>
            <w:vAlign w:val="center"/>
            <w:hideMark/>
          </w:tcPr>
          <w:p w14:paraId="289337DD"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22 (5.1)</w:t>
            </w:r>
          </w:p>
        </w:tc>
      </w:tr>
      <w:tr w:rsidR="004F79F4" w:rsidRPr="000E22C8" w14:paraId="30A84687"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000000" w:fill="F0F0F0"/>
            <w:vAlign w:val="center"/>
            <w:hideMark/>
          </w:tcPr>
          <w:p w14:paraId="5FBD9BB4" w14:textId="77777777" w:rsidR="004F79F4" w:rsidRPr="000E22C8" w:rsidRDefault="004F79F4" w:rsidP="00D30F21">
            <w:pPr>
              <w:rPr>
                <w:rFonts w:ascii="Calibri" w:eastAsia="Times New Roman" w:hAnsi="Calibri" w:cs="Calibri"/>
                <w:b/>
                <w:bCs/>
                <w:color w:val="000000"/>
              </w:rPr>
            </w:pPr>
            <w:r w:rsidRPr="000E22C8">
              <w:rPr>
                <w:rFonts w:ascii="Calibri" w:eastAsia="Times New Roman" w:hAnsi="Calibri" w:cs="Calibri"/>
                <w:b/>
                <w:bCs/>
                <w:color w:val="000000"/>
              </w:rPr>
              <w:t xml:space="preserve">PARDS present on </w:t>
            </w:r>
            <w:r>
              <w:rPr>
                <w:rFonts w:ascii="Calibri" w:eastAsia="Times New Roman" w:hAnsi="Calibri" w:cs="Calibri"/>
                <w:b/>
                <w:bCs/>
                <w:color w:val="000000"/>
              </w:rPr>
              <w:t>day 0</w:t>
            </w:r>
          </w:p>
        </w:tc>
        <w:tc>
          <w:tcPr>
            <w:tcW w:w="1620" w:type="dxa"/>
            <w:tcBorders>
              <w:top w:val="nil"/>
              <w:left w:val="nil"/>
              <w:bottom w:val="single" w:sz="8" w:space="0" w:color="A5A5A5"/>
              <w:right w:val="single" w:sz="8" w:space="0" w:color="A5A5A5"/>
            </w:tcBorders>
            <w:shd w:val="clear" w:color="000000" w:fill="F0F0F0"/>
            <w:vAlign w:val="bottom"/>
            <w:hideMark/>
          </w:tcPr>
          <w:p w14:paraId="080B32CB"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 </w:t>
            </w:r>
          </w:p>
        </w:tc>
      </w:tr>
      <w:tr w:rsidR="004F79F4" w:rsidRPr="000E22C8" w14:paraId="51EAEA6A"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auto" w:fill="auto"/>
            <w:vAlign w:val="center"/>
            <w:hideMark/>
          </w:tcPr>
          <w:p w14:paraId="42A66609"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Yes</w:t>
            </w:r>
          </w:p>
        </w:tc>
        <w:tc>
          <w:tcPr>
            <w:tcW w:w="1620" w:type="dxa"/>
            <w:tcBorders>
              <w:top w:val="nil"/>
              <w:left w:val="nil"/>
              <w:bottom w:val="single" w:sz="8" w:space="0" w:color="A5A5A5"/>
              <w:right w:val="single" w:sz="8" w:space="0" w:color="A5A5A5"/>
            </w:tcBorders>
            <w:shd w:val="clear" w:color="auto" w:fill="auto"/>
            <w:vAlign w:val="center"/>
            <w:hideMark/>
          </w:tcPr>
          <w:p w14:paraId="04A53B91"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245 (56.7)</w:t>
            </w:r>
          </w:p>
        </w:tc>
      </w:tr>
      <w:tr w:rsidR="004F79F4" w:rsidRPr="000E22C8" w14:paraId="4F727940"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000000" w:fill="F0F0F0"/>
            <w:vAlign w:val="center"/>
            <w:hideMark/>
          </w:tcPr>
          <w:p w14:paraId="3C2FBBF3"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No</w:t>
            </w:r>
          </w:p>
        </w:tc>
        <w:tc>
          <w:tcPr>
            <w:tcW w:w="1620" w:type="dxa"/>
            <w:tcBorders>
              <w:top w:val="nil"/>
              <w:left w:val="nil"/>
              <w:bottom w:val="single" w:sz="8" w:space="0" w:color="A5A5A5"/>
              <w:right w:val="single" w:sz="8" w:space="0" w:color="A5A5A5"/>
            </w:tcBorders>
            <w:shd w:val="clear" w:color="000000" w:fill="F0F0F0"/>
            <w:vAlign w:val="center"/>
            <w:hideMark/>
          </w:tcPr>
          <w:p w14:paraId="0E4A3225"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187 (43.3)</w:t>
            </w:r>
          </w:p>
        </w:tc>
      </w:tr>
      <w:tr w:rsidR="004F79F4" w:rsidRPr="000E22C8" w14:paraId="120E2C79"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auto" w:fill="auto"/>
            <w:vAlign w:val="center"/>
            <w:hideMark/>
          </w:tcPr>
          <w:p w14:paraId="75A274D9" w14:textId="77777777" w:rsidR="004F79F4" w:rsidRPr="000E22C8" w:rsidRDefault="004F79F4" w:rsidP="00D30F21">
            <w:pPr>
              <w:rPr>
                <w:rFonts w:ascii="Calibri" w:eastAsia="Times New Roman" w:hAnsi="Calibri" w:cs="Calibri"/>
                <w:b/>
                <w:bCs/>
                <w:color w:val="000000"/>
              </w:rPr>
            </w:pPr>
            <w:r w:rsidRPr="000E22C8">
              <w:rPr>
                <w:rFonts w:ascii="Calibri" w:eastAsia="Times New Roman" w:hAnsi="Calibri" w:cs="Calibri"/>
                <w:b/>
                <w:bCs/>
                <w:color w:val="000000"/>
              </w:rPr>
              <w:t>Age</w:t>
            </w:r>
          </w:p>
        </w:tc>
        <w:tc>
          <w:tcPr>
            <w:tcW w:w="1620" w:type="dxa"/>
            <w:tcBorders>
              <w:top w:val="nil"/>
              <w:left w:val="nil"/>
              <w:bottom w:val="single" w:sz="8" w:space="0" w:color="A5A5A5"/>
              <w:right w:val="single" w:sz="8" w:space="0" w:color="A5A5A5"/>
            </w:tcBorders>
            <w:shd w:val="clear" w:color="auto" w:fill="auto"/>
            <w:vAlign w:val="bottom"/>
            <w:hideMark/>
          </w:tcPr>
          <w:p w14:paraId="7469988C"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 </w:t>
            </w:r>
          </w:p>
        </w:tc>
      </w:tr>
      <w:tr w:rsidR="004F79F4" w:rsidRPr="000E22C8" w14:paraId="6A9392F5"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000000" w:fill="F0F0F0"/>
            <w:vAlign w:val="center"/>
            <w:hideMark/>
          </w:tcPr>
          <w:p w14:paraId="44CCC9F1"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Median (</w:t>
            </w:r>
            <w:proofErr w:type="spellStart"/>
            <w:r w:rsidRPr="000E22C8">
              <w:rPr>
                <w:rFonts w:ascii="Calibri" w:eastAsia="Times New Roman" w:hAnsi="Calibri" w:cs="Calibri"/>
                <w:color w:val="000000"/>
              </w:rPr>
              <w:t>IQR</w:t>
            </w:r>
            <w:proofErr w:type="spellEnd"/>
            <w:r w:rsidRPr="000E22C8">
              <w:rPr>
                <w:rFonts w:ascii="Calibri" w:eastAsia="Times New Roman" w:hAnsi="Calibri" w:cs="Calibri"/>
                <w:color w:val="000000"/>
              </w:rPr>
              <w:t>)</w:t>
            </w:r>
          </w:p>
        </w:tc>
        <w:tc>
          <w:tcPr>
            <w:tcW w:w="1620" w:type="dxa"/>
            <w:tcBorders>
              <w:top w:val="nil"/>
              <w:left w:val="nil"/>
              <w:bottom w:val="single" w:sz="8" w:space="0" w:color="A5A5A5"/>
              <w:right w:val="single" w:sz="8" w:space="0" w:color="A5A5A5"/>
            </w:tcBorders>
            <w:shd w:val="clear" w:color="000000" w:fill="F0F0F0"/>
            <w:vAlign w:val="center"/>
            <w:hideMark/>
          </w:tcPr>
          <w:p w14:paraId="7F6BEDED"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4.1 (0.7-11)</w:t>
            </w:r>
          </w:p>
        </w:tc>
      </w:tr>
      <w:tr w:rsidR="004F79F4" w:rsidRPr="000E22C8" w14:paraId="278DA404"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auto" w:fill="auto"/>
            <w:vAlign w:val="center"/>
            <w:hideMark/>
          </w:tcPr>
          <w:p w14:paraId="3A79B691" w14:textId="77777777" w:rsidR="004F79F4" w:rsidRPr="000E22C8" w:rsidRDefault="004F79F4" w:rsidP="00D30F21">
            <w:pPr>
              <w:rPr>
                <w:rFonts w:ascii="Calibri" w:eastAsia="Times New Roman" w:hAnsi="Calibri" w:cs="Calibri"/>
                <w:b/>
                <w:bCs/>
                <w:color w:val="000000"/>
              </w:rPr>
            </w:pPr>
            <w:r w:rsidRPr="000E22C8">
              <w:rPr>
                <w:rFonts w:ascii="Calibri" w:eastAsia="Times New Roman" w:hAnsi="Calibri" w:cs="Calibri"/>
                <w:b/>
                <w:bCs/>
                <w:color w:val="000000"/>
              </w:rPr>
              <w:t>PRISM-III score</w:t>
            </w:r>
          </w:p>
        </w:tc>
        <w:tc>
          <w:tcPr>
            <w:tcW w:w="1620" w:type="dxa"/>
            <w:tcBorders>
              <w:top w:val="nil"/>
              <w:left w:val="nil"/>
              <w:bottom w:val="single" w:sz="8" w:space="0" w:color="A5A5A5"/>
              <w:right w:val="single" w:sz="8" w:space="0" w:color="A5A5A5"/>
            </w:tcBorders>
            <w:shd w:val="clear" w:color="auto" w:fill="auto"/>
            <w:vAlign w:val="bottom"/>
            <w:hideMark/>
          </w:tcPr>
          <w:p w14:paraId="6A5DB24A"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 </w:t>
            </w:r>
          </w:p>
        </w:tc>
      </w:tr>
      <w:tr w:rsidR="004F79F4" w:rsidRPr="000E22C8" w14:paraId="0843A26F" w14:textId="77777777" w:rsidTr="00D30F21">
        <w:trPr>
          <w:trHeight w:val="295"/>
        </w:trPr>
        <w:tc>
          <w:tcPr>
            <w:tcW w:w="7010" w:type="dxa"/>
            <w:tcBorders>
              <w:top w:val="nil"/>
              <w:left w:val="single" w:sz="8" w:space="0" w:color="A5A5A5"/>
              <w:bottom w:val="single" w:sz="8" w:space="0" w:color="A5A5A5"/>
              <w:right w:val="single" w:sz="8" w:space="0" w:color="A5A5A5"/>
            </w:tcBorders>
            <w:shd w:val="clear" w:color="000000" w:fill="F0F0F0"/>
            <w:vAlign w:val="center"/>
            <w:hideMark/>
          </w:tcPr>
          <w:p w14:paraId="7FD9ECD7"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Median (</w:t>
            </w:r>
            <w:proofErr w:type="spellStart"/>
            <w:r w:rsidRPr="000E22C8">
              <w:rPr>
                <w:rFonts w:ascii="Calibri" w:eastAsia="Times New Roman" w:hAnsi="Calibri" w:cs="Calibri"/>
                <w:color w:val="000000"/>
              </w:rPr>
              <w:t>IQR</w:t>
            </w:r>
            <w:proofErr w:type="spellEnd"/>
            <w:r w:rsidRPr="000E22C8">
              <w:rPr>
                <w:rFonts w:ascii="Calibri" w:eastAsia="Times New Roman" w:hAnsi="Calibri" w:cs="Calibri"/>
                <w:color w:val="000000"/>
              </w:rPr>
              <w:t>)</w:t>
            </w:r>
          </w:p>
        </w:tc>
        <w:tc>
          <w:tcPr>
            <w:tcW w:w="1620" w:type="dxa"/>
            <w:tcBorders>
              <w:top w:val="nil"/>
              <w:left w:val="nil"/>
              <w:bottom w:val="single" w:sz="8" w:space="0" w:color="A5A5A5"/>
              <w:right w:val="single" w:sz="8" w:space="0" w:color="A5A5A5"/>
            </w:tcBorders>
            <w:shd w:val="clear" w:color="000000" w:fill="F0F0F0"/>
            <w:vAlign w:val="center"/>
            <w:hideMark/>
          </w:tcPr>
          <w:p w14:paraId="665FE791" w14:textId="77777777" w:rsidR="004F79F4" w:rsidRPr="000E22C8" w:rsidRDefault="004F79F4" w:rsidP="00D30F21">
            <w:pPr>
              <w:rPr>
                <w:rFonts w:ascii="Calibri" w:eastAsia="Times New Roman" w:hAnsi="Calibri" w:cs="Calibri"/>
                <w:color w:val="000000"/>
              </w:rPr>
            </w:pPr>
            <w:r w:rsidRPr="000E22C8">
              <w:rPr>
                <w:rFonts w:ascii="Calibri" w:eastAsia="Times New Roman" w:hAnsi="Calibri" w:cs="Calibri"/>
                <w:color w:val="000000"/>
              </w:rPr>
              <w:t>8 (3.5-13)</w:t>
            </w:r>
          </w:p>
        </w:tc>
      </w:tr>
    </w:tbl>
    <w:p w14:paraId="25BB405C" w14:textId="77777777" w:rsidR="004F79F4" w:rsidRPr="000E22C8" w:rsidRDefault="004F79F4" w:rsidP="004F79F4">
      <w:pPr>
        <w:rPr>
          <w:rFonts w:cstheme="minorHAnsi"/>
          <w:sz w:val="22"/>
          <w:szCs w:val="22"/>
        </w:rPr>
      </w:pPr>
      <w:proofErr w:type="spellStart"/>
      <w:r w:rsidRPr="00523EBA">
        <w:rPr>
          <w:rFonts w:cstheme="minorHAnsi"/>
          <w:sz w:val="22"/>
          <w:szCs w:val="22"/>
        </w:rPr>
        <w:t>IQR</w:t>
      </w:r>
      <w:proofErr w:type="spellEnd"/>
      <w:r w:rsidRPr="00523EBA">
        <w:rPr>
          <w:rFonts w:cstheme="minorHAnsi"/>
          <w:sz w:val="22"/>
          <w:szCs w:val="22"/>
        </w:rPr>
        <w:t>- Interquartile range.</w:t>
      </w:r>
    </w:p>
    <w:p w14:paraId="05D3D7AC" w14:textId="40393B3A" w:rsidR="004F79F4" w:rsidRDefault="004F79F4" w:rsidP="00B91686">
      <w:pPr>
        <w:spacing w:line="480" w:lineRule="auto"/>
        <w:rPr>
          <w:rFonts w:cstheme="minorHAnsi"/>
          <w:sz w:val="22"/>
          <w:szCs w:val="22"/>
        </w:rPr>
      </w:pPr>
    </w:p>
    <w:p w14:paraId="6EA1EC92" w14:textId="77777777" w:rsidR="004F79F4" w:rsidRDefault="004F79F4" w:rsidP="00B91686">
      <w:pPr>
        <w:spacing w:line="480" w:lineRule="auto"/>
        <w:rPr>
          <w:rFonts w:cstheme="minorHAnsi"/>
          <w:sz w:val="22"/>
          <w:szCs w:val="22"/>
        </w:rPr>
      </w:pPr>
    </w:p>
    <w:tbl>
      <w:tblPr>
        <w:tblpPr w:leftFromText="180" w:rightFromText="180" w:vertAnchor="page" w:horzAnchor="margin" w:tblpY="10999"/>
        <w:tblW w:w="4580" w:type="dxa"/>
        <w:tblLayout w:type="fixed"/>
        <w:tblCellMar>
          <w:left w:w="0" w:type="dxa"/>
          <w:right w:w="0" w:type="dxa"/>
        </w:tblCellMar>
        <w:tblLook w:val="04A0" w:firstRow="1" w:lastRow="0" w:firstColumn="1" w:lastColumn="0" w:noHBand="0" w:noVBand="1"/>
      </w:tblPr>
      <w:tblGrid>
        <w:gridCol w:w="2870"/>
        <w:gridCol w:w="1710"/>
      </w:tblGrid>
      <w:tr w:rsidR="004F79F4" w:rsidRPr="0028267F" w14:paraId="721DE357" w14:textId="77777777" w:rsidTr="004F79F4">
        <w:trPr>
          <w:trHeight w:val="68"/>
        </w:trPr>
        <w:tc>
          <w:tcPr>
            <w:tcW w:w="2870" w:type="dxa"/>
            <w:tcBorders>
              <w:top w:val="single" w:sz="8" w:space="0" w:color="A5A5A5"/>
              <w:left w:val="single" w:sz="8" w:space="0" w:color="A5A5A5"/>
              <w:bottom w:val="single" w:sz="18" w:space="0" w:color="A5A5A5"/>
              <w:right w:val="single" w:sz="8" w:space="0" w:color="A5A5A5"/>
            </w:tcBorders>
            <w:shd w:val="clear" w:color="auto" w:fill="auto"/>
            <w:tcMar>
              <w:top w:w="0" w:type="dxa"/>
              <w:left w:w="0" w:type="dxa"/>
              <w:bottom w:w="0" w:type="dxa"/>
              <w:right w:w="0" w:type="dxa"/>
            </w:tcMar>
            <w:vAlign w:val="center"/>
            <w:hideMark/>
          </w:tcPr>
          <w:p w14:paraId="0BBAB99D" w14:textId="77777777" w:rsidR="004F79F4" w:rsidRPr="0028267F" w:rsidRDefault="004F79F4" w:rsidP="004F79F4">
            <w:r w:rsidRPr="0028267F">
              <w:rPr>
                <w:b/>
                <w:bCs/>
              </w:rPr>
              <w:t>Primary cause of death</w:t>
            </w:r>
          </w:p>
        </w:tc>
        <w:tc>
          <w:tcPr>
            <w:tcW w:w="1710" w:type="dxa"/>
            <w:tcBorders>
              <w:top w:val="single" w:sz="8" w:space="0" w:color="A5A5A5"/>
              <w:left w:val="single" w:sz="8" w:space="0" w:color="A5A5A5"/>
              <w:bottom w:val="single" w:sz="18" w:space="0" w:color="A5A5A5"/>
              <w:right w:val="single" w:sz="8" w:space="0" w:color="A5A5A5"/>
            </w:tcBorders>
            <w:shd w:val="clear" w:color="auto" w:fill="auto"/>
            <w:tcMar>
              <w:top w:w="66" w:type="dxa"/>
              <w:left w:w="474" w:type="dxa"/>
              <w:bottom w:w="0" w:type="dxa"/>
              <w:right w:w="474" w:type="dxa"/>
            </w:tcMar>
            <w:vAlign w:val="center"/>
            <w:hideMark/>
          </w:tcPr>
          <w:p w14:paraId="156F83BF" w14:textId="77777777" w:rsidR="004F79F4" w:rsidRPr="0028267F" w:rsidRDefault="004F79F4" w:rsidP="004F79F4">
            <w:pPr>
              <w:jc w:val="center"/>
            </w:pPr>
            <w:r w:rsidRPr="0028267F">
              <w:rPr>
                <w:b/>
                <w:bCs/>
              </w:rPr>
              <w:t>N (%)</w:t>
            </w:r>
          </w:p>
        </w:tc>
      </w:tr>
      <w:tr w:rsidR="004F79F4" w:rsidRPr="0028267F" w14:paraId="6DB21338" w14:textId="77777777" w:rsidTr="004F79F4">
        <w:trPr>
          <w:trHeight w:val="43"/>
        </w:trPr>
        <w:tc>
          <w:tcPr>
            <w:tcW w:w="2870" w:type="dxa"/>
            <w:tcBorders>
              <w:top w:val="single" w:sz="18" w:space="0" w:color="A5A5A5"/>
              <w:left w:val="single" w:sz="8" w:space="0" w:color="A5A5A5"/>
              <w:bottom w:val="single" w:sz="8" w:space="0" w:color="A5A5A5"/>
              <w:right w:val="single" w:sz="8" w:space="0" w:color="A5A5A5"/>
            </w:tcBorders>
            <w:shd w:val="clear" w:color="auto" w:fill="F0F0F0"/>
            <w:tcMar>
              <w:top w:w="0" w:type="dxa"/>
              <w:left w:w="0" w:type="dxa"/>
              <w:bottom w:w="0" w:type="dxa"/>
              <w:right w:w="0" w:type="dxa"/>
            </w:tcMar>
            <w:vAlign w:val="center"/>
            <w:hideMark/>
          </w:tcPr>
          <w:p w14:paraId="7FA78034" w14:textId="77777777" w:rsidR="004F79F4" w:rsidRPr="0028267F" w:rsidRDefault="004F79F4" w:rsidP="004F79F4">
            <w:r w:rsidRPr="0028267F">
              <w:rPr>
                <w:b/>
                <w:bCs/>
              </w:rPr>
              <w:t>Respiratory failure</w:t>
            </w:r>
          </w:p>
        </w:tc>
        <w:tc>
          <w:tcPr>
            <w:tcW w:w="1710" w:type="dxa"/>
            <w:tcBorders>
              <w:top w:val="single" w:sz="18" w:space="0" w:color="A5A5A5"/>
              <w:left w:val="single" w:sz="8" w:space="0" w:color="A5A5A5"/>
              <w:bottom w:val="single" w:sz="8" w:space="0" w:color="A5A5A5"/>
              <w:right w:val="single" w:sz="8" w:space="0" w:color="A5A5A5"/>
            </w:tcBorders>
            <w:shd w:val="clear" w:color="auto" w:fill="F0F0F0"/>
            <w:tcMar>
              <w:top w:w="66" w:type="dxa"/>
              <w:left w:w="474" w:type="dxa"/>
              <w:bottom w:w="0" w:type="dxa"/>
              <w:right w:w="474" w:type="dxa"/>
            </w:tcMar>
            <w:vAlign w:val="center"/>
            <w:hideMark/>
          </w:tcPr>
          <w:p w14:paraId="57EE57FB" w14:textId="77777777" w:rsidR="004F79F4" w:rsidRPr="0028267F" w:rsidRDefault="004F79F4" w:rsidP="004F79F4">
            <w:pPr>
              <w:jc w:val="center"/>
            </w:pPr>
            <w:r>
              <w:t>17</w:t>
            </w:r>
            <w:r w:rsidRPr="0028267F">
              <w:t xml:space="preserve"> (</w:t>
            </w:r>
            <w:r>
              <w:t>3.9</w:t>
            </w:r>
            <w:r w:rsidRPr="0028267F">
              <w:t>)</w:t>
            </w:r>
          </w:p>
        </w:tc>
      </w:tr>
      <w:tr w:rsidR="004F79F4" w:rsidRPr="0028267F" w14:paraId="707908B3" w14:textId="77777777" w:rsidTr="004F79F4">
        <w:trPr>
          <w:trHeight w:val="68"/>
        </w:trPr>
        <w:tc>
          <w:tcPr>
            <w:tcW w:w="2870" w:type="dxa"/>
            <w:tcBorders>
              <w:top w:val="single" w:sz="8" w:space="0" w:color="A5A5A5"/>
              <w:left w:val="single" w:sz="8" w:space="0" w:color="A5A5A5"/>
              <w:bottom w:val="single" w:sz="8" w:space="0" w:color="A5A5A5"/>
              <w:right w:val="single" w:sz="8" w:space="0" w:color="A5A5A5"/>
            </w:tcBorders>
            <w:shd w:val="clear" w:color="auto" w:fill="auto"/>
            <w:tcMar>
              <w:top w:w="0" w:type="dxa"/>
              <w:left w:w="0" w:type="dxa"/>
              <w:bottom w:w="0" w:type="dxa"/>
              <w:right w:w="0" w:type="dxa"/>
            </w:tcMar>
            <w:vAlign w:val="center"/>
            <w:hideMark/>
          </w:tcPr>
          <w:p w14:paraId="63983FC8" w14:textId="77777777" w:rsidR="004F79F4" w:rsidRPr="0028267F" w:rsidRDefault="004F79F4" w:rsidP="004F79F4">
            <w:r w:rsidRPr="0028267F">
              <w:rPr>
                <w:b/>
                <w:bCs/>
              </w:rPr>
              <w:t>Multisystem organ failure</w:t>
            </w:r>
          </w:p>
        </w:tc>
        <w:tc>
          <w:tcPr>
            <w:tcW w:w="1710" w:type="dxa"/>
            <w:tcBorders>
              <w:top w:val="single" w:sz="8" w:space="0" w:color="A5A5A5"/>
              <w:left w:val="single" w:sz="8" w:space="0" w:color="A5A5A5"/>
              <w:bottom w:val="single" w:sz="8" w:space="0" w:color="A5A5A5"/>
              <w:right w:val="single" w:sz="8" w:space="0" w:color="A5A5A5"/>
            </w:tcBorders>
            <w:shd w:val="clear" w:color="auto" w:fill="auto"/>
            <w:tcMar>
              <w:top w:w="66" w:type="dxa"/>
              <w:left w:w="474" w:type="dxa"/>
              <w:bottom w:w="0" w:type="dxa"/>
              <w:right w:w="474" w:type="dxa"/>
            </w:tcMar>
            <w:vAlign w:val="center"/>
            <w:hideMark/>
          </w:tcPr>
          <w:p w14:paraId="62D3BFFC" w14:textId="77777777" w:rsidR="004F79F4" w:rsidRPr="0028267F" w:rsidRDefault="004F79F4" w:rsidP="004F79F4">
            <w:pPr>
              <w:jc w:val="center"/>
            </w:pPr>
            <w:r>
              <w:t>10</w:t>
            </w:r>
            <w:r w:rsidRPr="0028267F">
              <w:t xml:space="preserve"> (2.</w:t>
            </w:r>
            <w:r>
              <w:t>3</w:t>
            </w:r>
            <w:r w:rsidRPr="0028267F">
              <w:t>)</w:t>
            </w:r>
          </w:p>
        </w:tc>
      </w:tr>
      <w:tr w:rsidR="004F79F4" w:rsidRPr="0028267F" w14:paraId="748A3BFC" w14:textId="77777777" w:rsidTr="004F79F4">
        <w:trPr>
          <w:trHeight w:val="68"/>
        </w:trPr>
        <w:tc>
          <w:tcPr>
            <w:tcW w:w="2870" w:type="dxa"/>
            <w:tcBorders>
              <w:top w:val="single" w:sz="8" w:space="0" w:color="A5A5A5"/>
              <w:left w:val="single" w:sz="8" w:space="0" w:color="A5A5A5"/>
              <w:bottom w:val="single" w:sz="8" w:space="0" w:color="A5A5A5"/>
              <w:right w:val="single" w:sz="8" w:space="0" w:color="A5A5A5"/>
            </w:tcBorders>
            <w:shd w:val="clear" w:color="auto" w:fill="F0F0F0"/>
            <w:tcMar>
              <w:top w:w="0" w:type="dxa"/>
              <w:left w:w="0" w:type="dxa"/>
              <w:bottom w:w="0" w:type="dxa"/>
              <w:right w:w="0" w:type="dxa"/>
            </w:tcMar>
            <w:vAlign w:val="center"/>
            <w:hideMark/>
          </w:tcPr>
          <w:p w14:paraId="6E4FB947" w14:textId="77777777" w:rsidR="004F79F4" w:rsidRPr="0028267F" w:rsidRDefault="004F79F4" w:rsidP="004F79F4">
            <w:r w:rsidRPr="0028267F">
              <w:rPr>
                <w:b/>
                <w:bCs/>
              </w:rPr>
              <w:t>Sepsis/septic shock</w:t>
            </w:r>
          </w:p>
        </w:tc>
        <w:tc>
          <w:tcPr>
            <w:tcW w:w="1710" w:type="dxa"/>
            <w:tcBorders>
              <w:top w:val="single" w:sz="8" w:space="0" w:color="A5A5A5"/>
              <w:left w:val="single" w:sz="8" w:space="0" w:color="A5A5A5"/>
              <w:bottom w:val="single" w:sz="8" w:space="0" w:color="A5A5A5"/>
              <w:right w:val="single" w:sz="8" w:space="0" w:color="A5A5A5"/>
            </w:tcBorders>
            <w:shd w:val="clear" w:color="auto" w:fill="F0F0F0"/>
            <w:tcMar>
              <w:top w:w="66" w:type="dxa"/>
              <w:left w:w="474" w:type="dxa"/>
              <w:bottom w:w="0" w:type="dxa"/>
              <w:right w:w="474" w:type="dxa"/>
            </w:tcMar>
            <w:vAlign w:val="center"/>
            <w:hideMark/>
          </w:tcPr>
          <w:p w14:paraId="0383DB8C" w14:textId="77777777" w:rsidR="004F79F4" w:rsidRPr="0028267F" w:rsidRDefault="004F79F4" w:rsidP="004F79F4">
            <w:pPr>
              <w:jc w:val="center"/>
            </w:pPr>
            <w:r>
              <w:t>3</w:t>
            </w:r>
            <w:r w:rsidRPr="0028267F">
              <w:t xml:space="preserve"> (0.</w:t>
            </w:r>
            <w:r>
              <w:t>7</w:t>
            </w:r>
            <w:r w:rsidRPr="0028267F">
              <w:t>)</w:t>
            </w:r>
          </w:p>
        </w:tc>
      </w:tr>
      <w:tr w:rsidR="004F79F4" w:rsidRPr="0028267F" w14:paraId="774FFAB4" w14:textId="77777777" w:rsidTr="004F79F4">
        <w:trPr>
          <w:trHeight w:val="68"/>
        </w:trPr>
        <w:tc>
          <w:tcPr>
            <w:tcW w:w="2870" w:type="dxa"/>
            <w:tcBorders>
              <w:top w:val="single" w:sz="8" w:space="0" w:color="A5A5A5"/>
              <w:left w:val="single" w:sz="8" w:space="0" w:color="A5A5A5"/>
              <w:bottom w:val="single" w:sz="8" w:space="0" w:color="A5A5A5"/>
              <w:right w:val="single" w:sz="8" w:space="0" w:color="A5A5A5"/>
            </w:tcBorders>
            <w:shd w:val="clear" w:color="auto" w:fill="auto"/>
            <w:tcMar>
              <w:top w:w="0" w:type="dxa"/>
              <w:left w:w="0" w:type="dxa"/>
              <w:bottom w:w="0" w:type="dxa"/>
              <w:right w:w="0" w:type="dxa"/>
            </w:tcMar>
            <w:vAlign w:val="center"/>
            <w:hideMark/>
          </w:tcPr>
          <w:p w14:paraId="762C203D" w14:textId="77777777" w:rsidR="004F79F4" w:rsidRPr="0028267F" w:rsidRDefault="004F79F4" w:rsidP="004F79F4">
            <w:r w:rsidRPr="0028267F">
              <w:rPr>
                <w:b/>
                <w:bCs/>
              </w:rPr>
              <w:t>Cancer</w:t>
            </w:r>
          </w:p>
        </w:tc>
        <w:tc>
          <w:tcPr>
            <w:tcW w:w="1710" w:type="dxa"/>
            <w:tcBorders>
              <w:top w:val="single" w:sz="8" w:space="0" w:color="A5A5A5"/>
              <w:left w:val="single" w:sz="8" w:space="0" w:color="A5A5A5"/>
              <w:bottom w:val="single" w:sz="8" w:space="0" w:color="A5A5A5"/>
              <w:right w:val="single" w:sz="8" w:space="0" w:color="A5A5A5"/>
            </w:tcBorders>
            <w:shd w:val="clear" w:color="auto" w:fill="auto"/>
            <w:tcMar>
              <w:top w:w="66" w:type="dxa"/>
              <w:left w:w="474" w:type="dxa"/>
              <w:bottom w:w="0" w:type="dxa"/>
              <w:right w:w="474" w:type="dxa"/>
            </w:tcMar>
            <w:vAlign w:val="center"/>
            <w:hideMark/>
          </w:tcPr>
          <w:p w14:paraId="15DDC15E" w14:textId="77777777" w:rsidR="004F79F4" w:rsidRPr="0028267F" w:rsidRDefault="004F79F4" w:rsidP="004F79F4">
            <w:pPr>
              <w:jc w:val="center"/>
            </w:pPr>
            <w:r>
              <w:t>3</w:t>
            </w:r>
            <w:r w:rsidRPr="0028267F">
              <w:t xml:space="preserve"> (0.</w:t>
            </w:r>
            <w:r>
              <w:t>7</w:t>
            </w:r>
            <w:r w:rsidRPr="0028267F">
              <w:t>)</w:t>
            </w:r>
          </w:p>
        </w:tc>
      </w:tr>
      <w:tr w:rsidR="004F79F4" w:rsidRPr="0028267F" w14:paraId="20B372CF" w14:textId="77777777" w:rsidTr="004F79F4">
        <w:trPr>
          <w:trHeight w:val="68"/>
        </w:trPr>
        <w:tc>
          <w:tcPr>
            <w:tcW w:w="2870" w:type="dxa"/>
            <w:tcBorders>
              <w:top w:val="single" w:sz="8" w:space="0" w:color="A5A5A5"/>
              <w:left w:val="single" w:sz="8" w:space="0" w:color="A5A5A5"/>
              <w:bottom w:val="single" w:sz="8" w:space="0" w:color="A5A5A5"/>
              <w:right w:val="single" w:sz="8" w:space="0" w:color="A5A5A5"/>
            </w:tcBorders>
            <w:shd w:val="clear" w:color="auto" w:fill="F0F0F0"/>
            <w:tcMar>
              <w:top w:w="0" w:type="dxa"/>
              <w:left w:w="0" w:type="dxa"/>
              <w:bottom w:w="0" w:type="dxa"/>
              <w:right w:w="0" w:type="dxa"/>
            </w:tcMar>
            <w:vAlign w:val="center"/>
            <w:hideMark/>
          </w:tcPr>
          <w:p w14:paraId="5251B723" w14:textId="77777777" w:rsidR="004F79F4" w:rsidRPr="0028267F" w:rsidRDefault="004F79F4" w:rsidP="004F79F4">
            <w:r w:rsidRPr="0028267F">
              <w:rPr>
                <w:b/>
                <w:bCs/>
              </w:rPr>
              <w:t>Other</w:t>
            </w:r>
          </w:p>
        </w:tc>
        <w:tc>
          <w:tcPr>
            <w:tcW w:w="1710" w:type="dxa"/>
            <w:tcBorders>
              <w:top w:val="single" w:sz="8" w:space="0" w:color="A5A5A5"/>
              <w:left w:val="single" w:sz="8" w:space="0" w:color="A5A5A5"/>
              <w:bottom w:val="single" w:sz="8" w:space="0" w:color="A5A5A5"/>
              <w:right w:val="single" w:sz="8" w:space="0" w:color="A5A5A5"/>
            </w:tcBorders>
            <w:shd w:val="clear" w:color="auto" w:fill="F0F0F0"/>
            <w:tcMar>
              <w:top w:w="66" w:type="dxa"/>
              <w:left w:w="474" w:type="dxa"/>
              <w:bottom w:w="0" w:type="dxa"/>
              <w:right w:w="474" w:type="dxa"/>
            </w:tcMar>
            <w:vAlign w:val="center"/>
            <w:hideMark/>
          </w:tcPr>
          <w:p w14:paraId="23EB9B59" w14:textId="77777777" w:rsidR="004F79F4" w:rsidRPr="0028267F" w:rsidRDefault="004F79F4" w:rsidP="004F79F4">
            <w:pPr>
              <w:jc w:val="center"/>
            </w:pPr>
            <w:r>
              <w:t>2</w:t>
            </w:r>
            <w:r w:rsidRPr="0028267F">
              <w:t xml:space="preserve"> (0.</w:t>
            </w:r>
            <w:r>
              <w:t>5</w:t>
            </w:r>
            <w:r w:rsidRPr="0028267F">
              <w:t>)</w:t>
            </w:r>
          </w:p>
        </w:tc>
      </w:tr>
    </w:tbl>
    <w:p w14:paraId="2659E33D" w14:textId="77777777" w:rsidR="004F79F4" w:rsidRDefault="004F79F4" w:rsidP="004F79F4">
      <w:r w:rsidRPr="00131290">
        <w:rPr>
          <w:rFonts w:cstheme="minorHAnsi"/>
          <w:b/>
          <w:bCs/>
          <w:sz w:val="22"/>
          <w:szCs w:val="22"/>
        </w:rPr>
        <w:t>Supp. Table 2.</w:t>
      </w:r>
      <w:r>
        <w:rPr>
          <w:rFonts w:cstheme="minorHAnsi"/>
          <w:sz w:val="22"/>
          <w:szCs w:val="22"/>
        </w:rPr>
        <w:t xml:space="preserve"> </w:t>
      </w:r>
      <w:r w:rsidRPr="00523EBA">
        <w:rPr>
          <w:rFonts w:cstheme="minorHAnsi"/>
          <w:sz w:val="22"/>
          <w:szCs w:val="22"/>
        </w:rPr>
        <w:t>Primary cause of death.</w:t>
      </w:r>
    </w:p>
    <w:p w14:paraId="0F5BBC9D" w14:textId="77777777" w:rsidR="004F79F4" w:rsidRPr="00B91686" w:rsidRDefault="004F79F4" w:rsidP="00B91686">
      <w:pPr>
        <w:spacing w:line="480" w:lineRule="auto"/>
        <w:rPr>
          <w:rFonts w:cstheme="minorHAnsi"/>
          <w:sz w:val="22"/>
          <w:szCs w:val="22"/>
        </w:rPr>
      </w:pPr>
    </w:p>
    <w:p w14:paraId="3218A276" w14:textId="77777777" w:rsidR="004F79F4" w:rsidRDefault="004F79F4" w:rsidP="00B91686">
      <w:pPr>
        <w:spacing w:line="480" w:lineRule="auto"/>
        <w:rPr>
          <w:rFonts w:cstheme="minorHAnsi"/>
          <w:b/>
          <w:bCs/>
          <w:sz w:val="22"/>
          <w:szCs w:val="22"/>
        </w:rPr>
      </w:pPr>
    </w:p>
    <w:p w14:paraId="60DF05BC" w14:textId="77777777" w:rsidR="004F79F4" w:rsidRDefault="004F79F4" w:rsidP="00B91686">
      <w:pPr>
        <w:spacing w:line="480" w:lineRule="auto"/>
        <w:rPr>
          <w:rFonts w:cstheme="minorHAnsi"/>
          <w:b/>
          <w:bCs/>
          <w:sz w:val="22"/>
          <w:szCs w:val="22"/>
        </w:rPr>
      </w:pPr>
    </w:p>
    <w:p w14:paraId="023019CD" w14:textId="77777777" w:rsidR="004F79F4" w:rsidRDefault="004F79F4" w:rsidP="00B91686">
      <w:pPr>
        <w:spacing w:line="480" w:lineRule="auto"/>
        <w:rPr>
          <w:rFonts w:cstheme="minorHAnsi"/>
          <w:b/>
          <w:bCs/>
          <w:sz w:val="22"/>
          <w:szCs w:val="22"/>
        </w:rPr>
      </w:pPr>
    </w:p>
    <w:p w14:paraId="4F3F62DD" w14:textId="77777777" w:rsidR="004F79F4" w:rsidRDefault="004F79F4" w:rsidP="00B91686">
      <w:pPr>
        <w:spacing w:line="480" w:lineRule="auto"/>
        <w:rPr>
          <w:rFonts w:cstheme="minorHAnsi"/>
          <w:b/>
          <w:bCs/>
          <w:sz w:val="22"/>
          <w:szCs w:val="22"/>
        </w:rPr>
      </w:pPr>
    </w:p>
    <w:p w14:paraId="1A40BA56" w14:textId="77777777" w:rsidR="004F79F4" w:rsidRDefault="004F79F4" w:rsidP="00B91686">
      <w:pPr>
        <w:spacing w:line="480" w:lineRule="auto"/>
        <w:rPr>
          <w:rFonts w:cstheme="minorHAnsi"/>
          <w:b/>
          <w:bCs/>
          <w:sz w:val="22"/>
          <w:szCs w:val="22"/>
        </w:rPr>
      </w:pPr>
    </w:p>
    <w:p w14:paraId="7B95D843" w14:textId="1483AAEB" w:rsidR="00FB1835" w:rsidRPr="00B91686" w:rsidRDefault="00FB1835" w:rsidP="00B91686">
      <w:pPr>
        <w:spacing w:line="480" w:lineRule="auto"/>
        <w:rPr>
          <w:rFonts w:cstheme="minorHAnsi"/>
          <w:b/>
          <w:bCs/>
          <w:sz w:val="22"/>
          <w:szCs w:val="22"/>
        </w:rPr>
      </w:pPr>
      <w:r w:rsidRPr="00B91686">
        <w:rPr>
          <w:rFonts w:cstheme="minorHAnsi"/>
          <w:b/>
          <w:bCs/>
          <w:sz w:val="22"/>
          <w:szCs w:val="22"/>
        </w:rPr>
        <w:lastRenderedPageBreak/>
        <w:t>Supplemental Figure Legends</w:t>
      </w:r>
    </w:p>
    <w:p w14:paraId="3DC30DA3" w14:textId="77777777" w:rsidR="00FB1835" w:rsidRPr="00B91686" w:rsidRDefault="00FB1835" w:rsidP="00B91686">
      <w:pPr>
        <w:spacing w:line="480" w:lineRule="auto"/>
        <w:rPr>
          <w:rFonts w:cstheme="minorHAnsi"/>
          <w:sz w:val="22"/>
          <w:szCs w:val="22"/>
        </w:rPr>
      </w:pPr>
    </w:p>
    <w:p w14:paraId="7EEF0525" w14:textId="77777777" w:rsidR="00FB1835" w:rsidRPr="00B91686" w:rsidRDefault="00FB1835" w:rsidP="00B91686">
      <w:pPr>
        <w:spacing w:line="480" w:lineRule="auto"/>
        <w:rPr>
          <w:rFonts w:cstheme="minorHAnsi"/>
          <w:sz w:val="22"/>
          <w:szCs w:val="22"/>
        </w:rPr>
      </w:pPr>
      <w:r w:rsidRPr="00B91686">
        <w:rPr>
          <w:rFonts w:cstheme="minorHAnsi"/>
          <w:sz w:val="22"/>
          <w:szCs w:val="22"/>
        </w:rPr>
        <w:t>Supplemental Figure 1- Venn diagram representing distribution of sampled cohort. Inner circle, in green, represents true study population.</w:t>
      </w:r>
    </w:p>
    <w:p w14:paraId="32A561F7" w14:textId="77777777" w:rsidR="00FB1835" w:rsidRPr="00B91686" w:rsidRDefault="00FB1835" w:rsidP="00B91686">
      <w:pPr>
        <w:spacing w:line="480" w:lineRule="auto"/>
        <w:rPr>
          <w:rFonts w:cstheme="minorHAnsi"/>
          <w:sz w:val="22"/>
          <w:szCs w:val="22"/>
        </w:rPr>
      </w:pPr>
    </w:p>
    <w:p w14:paraId="0DAC0E96" w14:textId="77777777" w:rsidR="00FB1835" w:rsidRPr="00B91686" w:rsidRDefault="00FB1835" w:rsidP="00B91686">
      <w:pPr>
        <w:spacing w:line="480" w:lineRule="auto"/>
        <w:rPr>
          <w:rFonts w:cstheme="minorHAnsi"/>
          <w:sz w:val="22"/>
          <w:szCs w:val="22"/>
        </w:rPr>
      </w:pPr>
      <w:r w:rsidRPr="00B91686">
        <w:rPr>
          <w:rFonts w:cstheme="minorHAnsi"/>
          <w:sz w:val="22"/>
          <w:szCs w:val="22"/>
        </w:rPr>
        <w:t xml:space="preserve">Supplemental Figure 2- </w:t>
      </w:r>
      <w:proofErr w:type="spellStart"/>
      <w:r w:rsidRPr="00B91686">
        <w:rPr>
          <w:rFonts w:cstheme="minorHAnsi"/>
          <w:sz w:val="22"/>
          <w:szCs w:val="22"/>
        </w:rPr>
        <w:t>sTM</w:t>
      </w:r>
      <w:proofErr w:type="spellEnd"/>
      <w:r w:rsidRPr="00B91686">
        <w:rPr>
          <w:rFonts w:cstheme="minorHAnsi"/>
          <w:sz w:val="22"/>
          <w:szCs w:val="22"/>
        </w:rPr>
        <w:t xml:space="preserve"> values were not significantly different between patients who did or did not have PARDS on individual days. Box plot summary of range of </w:t>
      </w:r>
      <w:proofErr w:type="spellStart"/>
      <w:r w:rsidRPr="00B91686">
        <w:rPr>
          <w:rFonts w:cstheme="minorHAnsi"/>
          <w:sz w:val="22"/>
          <w:szCs w:val="22"/>
        </w:rPr>
        <w:t>sTM</w:t>
      </w:r>
      <w:proofErr w:type="spellEnd"/>
      <w:r w:rsidRPr="00B91686">
        <w:rPr>
          <w:rFonts w:cstheme="minorHAnsi"/>
          <w:sz w:val="22"/>
          <w:szCs w:val="22"/>
        </w:rPr>
        <w:t xml:space="preserve"> values by day, grouped by PARDS status on that day. (n= 22 and 34 on day 0, 56 and 78 on day 1, 63 and 90 on day 2, and 41 and 77 on day 3 for those without and with PARDS, respectively; p&gt;0.05 for all days as per Mann Whitney U test). </w:t>
      </w:r>
    </w:p>
    <w:p w14:paraId="1CB83968" w14:textId="77777777" w:rsidR="00FB1835" w:rsidRPr="00B91686" w:rsidRDefault="00FB1835" w:rsidP="00B91686">
      <w:pPr>
        <w:spacing w:line="480" w:lineRule="auto"/>
        <w:rPr>
          <w:rFonts w:cstheme="minorHAnsi"/>
          <w:sz w:val="22"/>
          <w:szCs w:val="22"/>
        </w:rPr>
      </w:pPr>
    </w:p>
    <w:p w14:paraId="7D624376" w14:textId="631B7AF7" w:rsidR="00FB1835" w:rsidRPr="00B91686" w:rsidRDefault="00731F57" w:rsidP="00B91686">
      <w:pPr>
        <w:spacing w:line="480" w:lineRule="auto"/>
        <w:rPr>
          <w:rFonts w:cstheme="minorHAnsi"/>
          <w:sz w:val="22"/>
          <w:szCs w:val="22"/>
        </w:rPr>
      </w:pPr>
      <w:r>
        <w:rPr>
          <w:rFonts w:cstheme="minorHAnsi"/>
          <w:sz w:val="22"/>
          <w:szCs w:val="22"/>
        </w:rPr>
        <w:t xml:space="preserve">References for supplemental material- </w:t>
      </w:r>
    </w:p>
    <w:p w14:paraId="6C5D2BA4" w14:textId="6EA20DD6" w:rsidR="00B91686" w:rsidRPr="00B91686" w:rsidRDefault="00FB1835" w:rsidP="00B91686">
      <w:pPr>
        <w:widowControl w:val="0"/>
        <w:autoSpaceDE w:val="0"/>
        <w:autoSpaceDN w:val="0"/>
        <w:adjustRightInd w:val="0"/>
        <w:spacing w:line="480" w:lineRule="auto"/>
        <w:ind w:left="640" w:hanging="640"/>
        <w:rPr>
          <w:rFonts w:cstheme="minorHAnsi"/>
          <w:noProof/>
          <w:sz w:val="22"/>
          <w:szCs w:val="22"/>
        </w:rPr>
      </w:pPr>
      <w:r w:rsidRPr="00B91686">
        <w:rPr>
          <w:rFonts w:cstheme="minorHAnsi"/>
          <w:sz w:val="22"/>
          <w:szCs w:val="22"/>
        </w:rPr>
        <w:fldChar w:fldCharType="begin" w:fldLock="1"/>
      </w:r>
      <w:r w:rsidRPr="00B91686">
        <w:rPr>
          <w:rFonts w:cstheme="minorHAnsi"/>
          <w:sz w:val="22"/>
          <w:szCs w:val="22"/>
        </w:rPr>
        <w:instrText xml:space="preserve">ADDIN Mendeley Bibliography CSL_BIBLIOGRAPHY </w:instrText>
      </w:r>
      <w:r w:rsidRPr="00B91686">
        <w:rPr>
          <w:rFonts w:cstheme="minorHAnsi"/>
          <w:sz w:val="22"/>
          <w:szCs w:val="22"/>
        </w:rPr>
        <w:fldChar w:fldCharType="separate"/>
      </w:r>
      <w:r w:rsidR="00B91686" w:rsidRPr="00B91686">
        <w:rPr>
          <w:rFonts w:cstheme="minorHAnsi"/>
          <w:noProof/>
          <w:sz w:val="22"/>
          <w:szCs w:val="22"/>
        </w:rPr>
        <w:t xml:space="preserve">1. </w:t>
      </w:r>
      <w:r w:rsidR="00B91686" w:rsidRPr="00B91686">
        <w:rPr>
          <w:rFonts w:cstheme="minorHAnsi"/>
          <w:noProof/>
          <w:sz w:val="22"/>
          <w:szCs w:val="22"/>
        </w:rPr>
        <w:tab/>
        <w:t xml:space="preserve">Curley MAQ, Wypij D, Watson RS, et al. Protocolized Sedation vs Usual Care in Pediatric Patients Mechanically Ventilated for Acute Respiratory Failure. </w:t>
      </w:r>
      <w:r w:rsidR="00B91686" w:rsidRPr="00B91686">
        <w:rPr>
          <w:rFonts w:cstheme="minorHAnsi"/>
          <w:i/>
          <w:iCs/>
          <w:noProof/>
          <w:sz w:val="22"/>
          <w:szCs w:val="22"/>
        </w:rPr>
        <w:t>JAMA</w:t>
      </w:r>
      <w:r w:rsidR="00B91686" w:rsidRPr="00B91686">
        <w:rPr>
          <w:rFonts w:cstheme="minorHAnsi"/>
          <w:noProof/>
          <w:sz w:val="22"/>
          <w:szCs w:val="22"/>
        </w:rPr>
        <w:t>. 2015;313(4):379. doi:10.1001/jama.2014.18399</w:t>
      </w:r>
    </w:p>
    <w:p w14:paraId="4D601CAD" w14:textId="77777777" w:rsidR="00B91686" w:rsidRPr="00B91686" w:rsidRDefault="00B91686" w:rsidP="00B91686">
      <w:pPr>
        <w:widowControl w:val="0"/>
        <w:autoSpaceDE w:val="0"/>
        <w:autoSpaceDN w:val="0"/>
        <w:adjustRightInd w:val="0"/>
        <w:spacing w:line="480" w:lineRule="auto"/>
        <w:ind w:left="640" w:hanging="640"/>
        <w:rPr>
          <w:rFonts w:cstheme="minorHAnsi"/>
          <w:noProof/>
          <w:sz w:val="22"/>
          <w:szCs w:val="22"/>
        </w:rPr>
      </w:pPr>
      <w:r w:rsidRPr="00B91686">
        <w:rPr>
          <w:rFonts w:cstheme="minorHAnsi"/>
          <w:noProof/>
          <w:sz w:val="22"/>
          <w:szCs w:val="22"/>
        </w:rPr>
        <w:t xml:space="preserve">2. </w:t>
      </w:r>
      <w:r w:rsidRPr="00B91686">
        <w:rPr>
          <w:rFonts w:cstheme="minorHAnsi"/>
          <w:noProof/>
          <w:sz w:val="22"/>
          <w:szCs w:val="22"/>
        </w:rPr>
        <w:tab/>
        <w:t xml:space="preserve">Whipp BJ. Physiological mechanisms dissociating pulmonary CO 2 and O 2 exchange dynamics during exercise in humans. </w:t>
      </w:r>
      <w:r w:rsidRPr="00B91686">
        <w:rPr>
          <w:rFonts w:cstheme="minorHAnsi"/>
          <w:i/>
          <w:iCs/>
          <w:noProof/>
          <w:sz w:val="22"/>
          <w:szCs w:val="22"/>
        </w:rPr>
        <w:t>Author J Compil C</w:t>
      </w:r>
      <w:r w:rsidRPr="00B91686">
        <w:rPr>
          <w:rFonts w:cstheme="minorHAnsi"/>
          <w:noProof/>
          <w:sz w:val="22"/>
          <w:szCs w:val="22"/>
        </w:rPr>
        <w:t>. 2007;92:347-355. doi:10.1113/expphysiol.2006.034363</w:t>
      </w:r>
    </w:p>
    <w:p w14:paraId="7B38FA7A" w14:textId="77777777" w:rsidR="00B91686" w:rsidRPr="00B91686" w:rsidRDefault="00B91686" w:rsidP="00B91686">
      <w:pPr>
        <w:widowControl w:val="0"/>
        <w:autoSpaceDE w:val="0"/>
        <w:autoSpaceDN w:val="0"/>
        <w:adjustRightInd w:val="0"/>
        <w:spacing w:line="480" w:lineRule="auto"/>
        <w:ind w:left="640" w:hanging="640"/>
        <w:rPr>
          <w:rFonts w:cstheme="minorHAnsi"/>
          <w:noProof/>
          <w:sz w:val="22"/>
          <w:szCs w:val="22"/>
        </w:rPr>
      </w:pPr>
      <w:r w:rsidRPr="00B91686">
        <w:rPr>
          <w:rFonts w:cstheme="minorHAnsi"/>
          <w:noProof/>
          <w:sz w:val="22"/>
          <w:szCs w:val="22"/>
        </w:rPr>
        <w:t xml:space="preserve">3. </w:t>
      </w:r>
      <w:r w:rsidRPr="00B91686">
        <w:rPr>
          <w:rFonts w:cstheme="minorHAnsi"/>
          <w:noProof/>
          <w:sz w:val="22"/>
          <w:szCs w:val="22"/>
        </w:rPr>
        <w:tab/>
        <w:t xml:space="preserve">Jouvet P, Thomas NJ, Willson DF, et al. Pediatric Acute Respiratory Distress Syndrome: Consensus Recommendations from the Pediatric Acute Lung Injury Consensus Conference. In: </w:t>
      </w:r>
      <w:r w:rsidRPr="00B91686">
        <w:rPr>
          <w:rFonts w:cstheme="minorHAnsi"/>
          <w:i/>
          <w:iCs/>
          <w:noProof/>
          <w:sz w:val="22"/>
          <w:szCs w:val="22"/>
        </w:rPr>
        <w:t>Pediatric Critical Care Medicine</w:t>
      </w:r>
      <w:r w:rsidRPr="00B91686">
        <w:rPr>
          <w:rFonts w:cstheme="minorHAnsi"/>
          <w:noProof/>
          <w:sz w:val="22"/>
          <w:szCs w:val="22"/>
        </w:rPr>
        <w:t>. Vol 16. ; 2015:428-439. doi:10.1097/PCC.0000000000000350</w:t>
      </w:r>
    </w:p>
    <w:p w14:paraId="17DC5865" w14:textId="53EE0E29" w:rsidR="00FB1835" w:rsidRPr="00B91686" w:rsidRDefault="00FB1835" w:rsidP="00B91686">
      <w:pPr>
        <w:widowControl w:val="0"/>
        <w:autoSpaceDE w:val="0"/>
        <w:autoSpaceDN w:val="0"/>
        <w:adjustRightInd w:val="0"/>
        <w:spacing w:line="480" w:lineRule="auto"/>
        <w:ind w:left="640" w:hanging="640"/>
        <w:rPr>
          <w:rFonts w:cstheme="minorHAnsi"/>
          <w:sz w:val="22"/>
          <w:szCs w:val="22"/>
        </w:rPr>
      </w:pPr>
      <w:r w:rsidRPr="00B91686">
        <w:rPr>
          <w:rFonts w:cstheme="minorHAnsi"/>
          <w:sz w:val="22"/>
          <w:szCs w:val="22"/>
        </w:rPr>
        <w:fldChar w:fldCharType="end"/>
      </w:r>
    </w:p>
    <w:sectPr w:rsidR="00FB1835" w:rsidRPr="00B91686" w:rsidSect="000151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Costa Monteiro, Ana">
    <w15:presenceInfo w15:providerId="AD" w15:userId="S::acostamonteiro@mednet.ucla.edu::52584f6f-190e-41fb-aa0e-0f536a2c46d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9D5"/>
    <w:rsid w:val="0001515A"/>
    <w:rsid w:val="00250941"/>
    <w:rsid w:val="003F00AF"/>
    <w:rsid w:val="004F79F4"/>
    <w:rsid w:val="006221D4"/>
    <w:rsid w:val="00690DEC"/>
    <w:rsid w:val="00731F57"/>
    <w:rsid w:val="008C39D5"/>
    <w:rsid w:val="00AA7243"/>
    <w:rsid w:val="00B91686"/>
    <w:rsid w:val="00DA0E55"/>
    <w:rsid w:val="00FB18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23BEB6"/>
  <w15:chartTrackingRefBased/>
  <w15:docId w15:val="{BC8DCB86-CDBC-EE4B-93C1-3DE3DFECE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C39D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C39D5"/>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90296207-A31F-614D-AF1E-0228DAD412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3651</Words>
  <Characters>20817</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Costa Monteiro, Ana</dc:creator>
  <cp:keywords/>
  <dc:description/>
  <cp:lastModifiedBy>Costa Monteiro, Ana</cp:lastModifiedBy>
  <cp:revision>3</cp:revision>
  <dcterms:created xsi:type="dcterms:W3CDTF">2021-01-14T18:54:00Z</dcterms:created>
  <dcterms:modified xsi:type="dcterms:W3CDTF">2021-01-15T05:44:00Z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8a4f9156-8cab-3462-9c6d-1aa795752f70</vt:lpwstr>
  </property>
  <property fmtid="{D5CDD505-2E9C-101B-9397-08002B2CF9AE}" pid="4" name="Mendeley Citation Style_1">
    <vt:lpwstr>https://csl.mendeley.com/styles/534313271/american-medical-association</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http://csl.mendeley.com/styles/534313271/american-medical-association</vt:lpwstr>
  </property>
  <property fmtid="{D5CDD505-2E9C-101B-9397-08002B2CF9AE}" pid="8" name="Mendeley Recent Style Name 1_1">
    <vt:lpwstr>American Medical Association 11th edition - Ana Monteiro, MD, PhD</vt:lpwstr>
  </property>
  <property fmtid="{D5CDD505-2E9C-101B-9397-08002B2CF9AE}" pid="9" name="Mendeley Recent Style Id 2_1">
    <vt:lpwstr>https://csl.mendeley.com/styles/534313271/american-medical-association</vt:lpwstr>
  </property>
  <property fmtid="{D5CDD505-2E9C-101B-9397-08002B2CF9AE}" pid="10" name="Mendeley Recent Style Name 2_1">
    <vt:lpwstr>American Medical Association 11th edition - Ana Monteiro, MD, PhD</vt:lpwstr>
  </property>
  <property fmtid="{D5CDD505-2E9C-101B-9397-08002B2CF9AE}" pid="11" name="Mendeley Recent Style Id 3_1">
    <vt:lpwstr>http://www.zotero.org/styles/american-political-science-association</vt:lpwstr>
  </property>
  <property fmtid="{D5CDD505-2E9C-101B-9397-08002B2CF9AE}" pid="12" name="Mendeley Recent Style Name 3_1">
    <vt:lpwstr>American Political Science Association</vt:lpwstr>
  </property>
  <property fmtid="{D5CDD505-2E9C-101B-9397-08002B2CF9AE}" pid="13" name="Mendeley Recent Style Id 4_1">
    <vt:lpwstr>http://www.zotero.org/styles/american-sociological-association</vt:lpwstr>
  </property>
  <property fmtid="{D5CDD505-2E9C-101B-9397-08002B2CF9AE}" pid="14" name="Mendeley Recent Style Name 4_1">
    <vt:lpwstr>American Sociological Association</vt:lpwstr>
  </property>
  <property fmtid="{D5CDD505-2E9C-101B-9397-08002B2CF9AE}" pid="15" name="Mendeley Recent Style Id 5_1">
    <vt:lpwstr>http://www.zotero.org/styles/chicago-author-date</vt:lpwstr>
  </property>
  <property fmtid="{D5CDD505-2E9C-101B-9397-08002B2CF9AE}" pid="16" name="Mendeley Recent Style Name 5_1">
    <vt:lpwstr>Chicago Manual of Style 17th edition (author-date)</vt:lpwstr>
  </property>
  <property fmtid="{D5CDD505-2E9C-101B-9397-08002B2CF9AE}" pid="17" name="Mendeley Recent Style Id 6_1">
    <vt:lpwstr>http://www.zotero.org/styles/harvard-cite-them-right</vt:lpwstr>
  </property>
  <property fmtid="{D5CDD505-2E9C-101B-9397-08002B2CF9AE}" pid="18" name="Mendeley Recent Style Name 6_1">
    <vt:lpwstr>Cite Them Right 10th edition - Harvard</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http://www.zotero.org/styles/modern-language-association</vt:lpwstr>
  </property>
  <property fmtid="{D5CDD505-2E9C-101B-9397-08002B2CF9AE}" pid="24" name="Mendeley Recent Style Name 9_1">
    <vt:lpwstr>Modern Language Association 8th edition</vt:lpwstr>
  </property>
</Properties>
</file>