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114" w:rsidRPr="00201F6C" w:rsidRDefault="005A5114" w:rsidP="005A5114">
      <w:pPr>
        <w:rPr>
          <w:b/>
          <w:sz w:val="20"/>
          <w:szCs w:val="20"/>
        </w:rPr>
      </w:pPr>
      <w:r w:rsidRPr="00201F6C">
        <w:rPr>
          <w:b/>
          <w:sz w:val="20"/>
          <w:szCs w:val="20"/>
        </w:rPr>
        <w:t>Tables:</w:t>
      </w:r>
    </w:p>
    <w:p w:rsidR="005A5114" w:rsidRPr="00201F6C" w:rsidRDefault="005A5114" w:rsidP="005A5114">
      <w:pPr>
        <w:rPr>
          <w:sz w:val="20"/>
          <w:szCs w:val="20"/>
        </w:rPr>
      </w:pP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sz w:val="20"/>
          <w:szCs w:val="20"/>
        </w:rPr>
        <w:t xml:space="preserve">Table 1: First examination of 353 patients (using </w:t>
      </w:r>
      <w:proofErr w:type="spellStart"/>
      <w:r w:rsidRPr="00201F6C">
        <w:rPr>
          <w:sz w:val="20"/>
          <w:szCs w:val="20"/>
        </w:rPr>
        <w:t>CHROMagar</w:t>
      </w:r>
      <w:proofErr w:type="spellEnd"/>
      <w:r w:rsidRPr="00201F6C">
        <w:rPr>
          <w:sz w:val="20"/>
          <w:szCs w:val="20"/>
        </w:rPr>
        <w:t xml:space="preserve"> medium) </w:t>
      </w: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7FF0A88C" wp14:editId="4E7EF2CD">
            <wp:extent cx="4712245" cy="869825"/>
            <wp:effectExtent l="0" t="0" r="0" b="6985"/>
            <wp:docPr id="51" name="図 51" descr="Tabl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741990" name="Picture 1" descr="Tabl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056" cy="87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114" w:rsidRPr="00201F6C" w:rsidRDefault="005A5114" w:rsidP="005A5114">
      <w:pPr>
        <w:rPr>
          <w:sz w:val="20"/>
          <w:szCs w:val="20"/>
        </w:rPr>
      </w:pP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sz w:val="20"/>
          <w:szCs w:val="20"/>
        </w:rPr>
        <w:t xml:space="preserve">Table 2: </w:t>
      </w:r>
      <w:r w:rsidRPr="00201F6C">
        <w:rPr>
          <w:i/>
          <w:sz w:val="20"/>
          <w:szCs w:val="20"/>
        </w:rPr>
        <w:t xml:space="preserve">Candida </w:t>
      </w:r>
      <w:proofErr w:type="spellStart"/>
      <w:r w:rsidRPr="00201F6C">
        <w:rPr>
          <w:i/>
          <w:sz w:val="20"/>
          <w:szCs w:val="20"/>
        </w:rPr>
        <w:t>albicans</w:t>
      </w:r>
      <w:proofErr w:type="spellEnd"/>
      <w:r w:rsidRPr="00201F6C">
        <w:rPr>
          <w:sz w:val="20"/>
          <w:szCs w:val="20"/>
        </w:rPr>
        <w:t xml:space="preserve"> (CA) examination and DMFT in the whole (teeth, periodontal tissue) oral cavity </w:t>
      </w: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77358A8C" wp14:editId="5C110229">
            <wp:extent cx="4712245" cy="941341"/>
            <wp:effectExtent l="0" t="0" r="0" b="0"/>
            <wp:docPr id="19" name="図 19" descr="Tabl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901049" name="Picture 2" descr="Tabl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321" cy="943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082" w:rsidRPr="00201F6C" w:rsidRDefault="00515082" w:rsidP="005A5114">
      <w:pPr>
        <w:rPr>
          <w:sz w:val="20"/>
          <w:szCs w:val="20"/>
        </w:rPr>
      </w:pP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sz w:val="20"/>
          <w:szCs w:val="20"/>
        </w:rPr>
        <w:t xml:space="preserve">Table 3 Space analysis operator </w:t>
      </w: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138CCEEA" wp14:editId="1BEAAFB1">
            <wp:extent cx="4325168" cy="3089697"/>
            <wp:effectExtent l="0" t="0" r="0" b="0"/>
            <wp:docPr id="18" name="図 18" descr="Tabl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226042" name="Picture 3" descr="Tabl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617" cy="309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082" w:rsidRPr="00201F6C" w:rsidRDefault="00515082" w:rsidP="005A5114">
      <w:pPr>
        <w:rPr>
          <w:sz w:val="20"/>
          <w:szCs w:val="20"/>
        </w:rPr>
      </w:pPr>
    </w:p>
    <w:p w:rsidR="005A5114" w:rsidRPr="00201F6C" w:rsidRDefault="005A5114" w:rsidP="005A5114">
      <w:pPr>
        <w:rPr>
          <w:sz w:val="20"/>
          <w:szCs w:val="20"/>
        </w:rPr>
      </w:pPr>
      <w:proofErr w:type="gramStart"/>
      <w:r w:rsidRPr="00201F6C">
        <w:rPr>
          <w:sz w:val="20"/>
          <w:szCs w:val="20"/>
        </w:rPr>
        <w:t>Table 4.</w:t>
      </w:r>
      <w:proofErr w:type="gramEnd"/>
      <w:r w:rsidRPr="00201F6C">
        <w:rPr>
          <w:sz w:val="20"/>
          <w:szCs w:val="20"/>
        </w:rPr>
        <w:t xml:space="preserve"> CA (</w:t>
      </w:r>
      <w:proofErr w:type="spellStart"/>
      <w:r w:rsidRPr="00201F6C">
        <w:rPr>
          <w:sz w:val="20"/>
          <w:szCs w:val="20"/>
        </w:rPr>
        <w:t>CHROMagar</w:t>
      </w:r>
      <w:proofErr w:type="spellEnd"/>
      <w:r w:rsidRPr="00201F6C">
        <w:rPr>
          <w:sz w:val="20"/>
          <w:szCs w:val="20"/>
        </w:rPr>
        <w:t>) examination of 49 patients, 19.8 remaining teeth</w:t>
      </w:r>
    </w:p>
    <w:p w:rsidR="005A5114" w:rsidRPr="00201F6C" w:rsidRDefault="005A5114" w:rsidP="005A5114">
      <w:pPr>
        <w:ind w:firstLineChars="200" w:firstLine="400"/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1562D41F" wp14:editId="0B70734B">
            <wp:extent cx="4067299" cy="1615212"/>
            <wp:effectExtent l="0" t="0" r="0" b="4445"/>
            <wp:docPr id="52" name="図 52" descr="Table 4-1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072005" name="Picture 4" descr="Table 4-1  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161" cy="1617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114" w:rsidRPr="00201F6C" w:rsidRDefault="005A5114" w:rsidP="005A5114">
      <w:pPr>
        <w:rPr>
          <w:sz w:val="20"/>
          <w:szCs w:val="20"/>
        </w:rPr>
      </w:pPr>
    </w:p>
    <w:p w:rsidR="00515082" w:rsidRPr="00201F6C" w:rsidRDefault="00515082" w:rsidP="005A5114">
      <w:pPr>
        <w:rPr>
          <w:sz w:val="20"/>
          <w:szCs w:val="20"/>
        </w:rPr>
      </w:pPr>
    </w:p>
    <w:p w:rsidR="00515082" w:rsidRPr="00201F6C" w:rsidRDefault="00515082" w:rsidP="005A5114">
      <w:pPr>
        <w:rPr>
          <w:sz w:val="20"/>
          <w:szCs w:val="20"/>
        </w:rPr>
      </w:pP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sz w:val="20"/>
          <w:szCs w:val="20"/>
        </w:rPr>
        <w:t>Table 5 Whole circumstances of colony detection for teeth, except for teeth with caries in Table</w:t>
      </w:r>
      <w:ins w:id="0" w:author="Author" w:date="2020-12-25T11:03:00Z">
        <w:r w:rsidRPr="00201F6C">
          <w:rPr>
            <w:sz w:val="20"/>
            <w:szCs w:val="20"/>
          </w:rPr>
          <w:t xml:space="preserve"> </w:t>
        </w:r>
      </w:ins>
      <w:r w:rsidRPr="00201F6C">
        <w:rPr>
          <w:sz w:val="20"/>
          <w:szCs w:val="20"/>
        </w:rPr>
        <w:t>4</w:t>
      </w:r>
    </w:p>
    <w:p w:rsidR="00252103" w:rsidRPr="00201F6C" w:rsidRDefault="00252103" w:rsidP="005A5114">
      <w:pPr>
        <w:rPr>
          <w:sz w:val="20"/>
          <w:szCs w:val="20"/>
        </w:rPr>
      </w:pPr>
      <w:r w:rsidRPr="00201F6C">
        <w:rPr>
          <w:rFonts w:hint="eastAsia"/>
          <w:sz w:val="20"/>
          <w:szCs w:val="20"/>
        </w:rPr>
        <w:t>Table 5a</w:t>
      </w:r>
    </w:p>
    <w:p w:rsidR="0098344D" w:rsidRPr="00201F6C" w:rsidRDefault="0098344D" w:rsidP="005A5114">
      <w:pPr>
        <w:rPr>
          <w:sz w:val="20"/>
          <w:szCs w:val="20"/>
        </w:rPr>
      </w:pPr>
      <w:r w:rsidRPr="00201F6C">
        <w:rPr>
          <w:rFonts w:hint="eastAsia"/>
          <w:noProof/>
          <w:sz w:val="20"/>
          <w:szCs w:val="20"/>
        </w:rPr>
        <w:drawing>
          <wp:inline distT="0" distB="0" distL="0" distR="0" wp14:anchorId="7403C967" wp14:editId="5052675B">
            <wp:extent cx="3289300" cy="1056640"/>
            <wp:effectExtent l="0" t="0" r="6350" b="0"/>
            <wp:docPr id="14" name="図 14" descr="F:\論文 ASUS\ＣＡ論文　２０１６年１１月３０日\bioRxiv\Table\Table\Table5a E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論文 ASUS\ＣＡ論文　２０１６年１１月３０日\bioRxiv\Table\Table\Table5a E6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105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103" w:rsidRPr="00201F6C" w:rsidRDefault="00252103" w:rsidP="005A5114">
      <w:pPr>
        <w:rPr>
          <w:sz w:val="20"/>
          <w:szCs w:val="20"/>
        </w:rPr>
      </w:pPr>
      <w:r w:rsidRPr="00201F6C">
        <w:rPr>
          <w:rFonts w:hint="eastAsia"/>
          <w:sz w:val="20"/>
          <w:szCs w:val="20"/>
        </w:rPr>
        <w:t>Table 5b</w:t>
      </w:r>
    </w:p>
    <w:p w:rsidR="0098344D" w:rsidRPr="00201F6C" w:rsidRDefault="0098344D" w:rsidP="00252103">
      <w:pPr>
        <w:rPr>
          <w:sz w:val="20"/>
          <w:szCs w:val="20"/>
        </w:rPr>
      </w:pPr>
      <w:r w:rsidRPr="00201F6C">
        <w:rPr>
          <w:rFonts w:hint="eastAsia"/>
          <w:noProof/>
          <w:sz w:val="20"/>
          <w:szCs w:val="20"/>
        </w:rPr>
        <w:drawing>
          <wp:inline distT="0" distB="0" distL="0" distR="0" wp14:anchorId="04540054" wp14:editId="259D4A11">
            <wp:extent cx="3301365" cy="1033145"/>
            <wp:effectExtent l="0" t="0" r="0" b="0"/>
            <wp:docPr id="16" name="図 16" descr="F:\論文 ASUS\ＣＡ論文　２０１６年１１月３０日\bioRxiv\Table\Table\Table5b E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論文 ASUS\ＣＡ論文　２０１６年１１月３０日\bioRxiv\Table\Table\Table5b E6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1365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114" w:rsidRPr="00201F6C" w:rsidRDefault="005A5114" w:rsidP="005A5114">
      <w:pPr>
        <w:rPr>
          <w:ins w:id="1" w:author="Author" w:date="2020-12-25T06:43:00Z"/>
          <w:sz w:val="20"/>
          <w:szCs w:val="20"/>
        </w:rPr>
      </w:pP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sz w:val="20"/>
          <w:szCs w:val="20"/>
        </w:rPr>
        <w:t xml:space="preserve">Table </w:t>
      </w:r>
      <w:r w:rsidRPr="00201F6C">
        <w:rPr>
          <w:sz w:val="20"/>
          <w:szCs w:val="20"/>
        </w:rPr>
        <w:t>６</w:t>
      </w:r>
      <w:r w:rsidRPr="00201F6C">
        <w:rPr>
          <w:sz w:val="20"/>
          <w:szCs w:val="20"/>
        </w:rPr>
        <w:t xml:space="preserve"> Disinfection results </w:t>
      </w: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1E2F46D1" wp14:editId="16BC9532">
            <wp:extent cx="4089556" cy="1712051"/>
            <wp:effectExtent l="0" t="0" r="6350" b="2540"/>
            <wp:docPr id="54" name="図 54" descr="Tabl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686738" name="Picture 6" descr="Tabl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4630" cy="171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114" w:rsidRPr="00201F6C" w:rsidRDefault="005A5114" w:rsidP="005A5114">
      <w:pPr>
        <w:rPr>
          <w:ins w:id="2" w:author="Author" w:date="2020-12-25T06:43:00Z"/>
          <w:sz w:val="20"/>
          <w:szCs w:val="20"/>
        </w:rPr>
      </w:pPr>
    </w:p>
    <w:p w:rsidR="005A5114" w:rsidRPr="00201F6C" w:rsidRDefault="005A5114" w:rsidP="005A5114">
      <w:pPr>
        <w:rPr>
          <w:sz w:val="20"/>
          <w:szCs w:val="20"/>
        </w:rPr>
      </w:pPr>
      <w:proofErr w:type="gramStart"/>
      <w:r w:rsidRPr="00201F6C">
        <w:rPr>
          <w:sz w:val="20"/>
          <w:szCs w:val="20"/>
        </w:rPr>
        <w:t xml:space="preserve">Table 7 Stage of dental caries and colony count using </w:t>
      </w:r>
      <w:proofErr w:type="spellStart"/>
      <w:r w:rsidRPr="00201F6C">
        <w:rPr>
          <w:sz w:val="20"/>
          <w:szCs w:val="20"/>
        </w:rPr>
        <w:t>CHROMagar</w:t>
      </w:r>
      <w:proofErr w:type="spellEnd"/>
      <w:r w:rsidRPr="00201F6C">
        <w:rPr>
          <w:sz w:val="20"/>
          <w:szCs w:val="20"/>
        </w:rPr>
        <w:t>.</w:t>
      </w:r>
      <w:proofErr w:type="gramEnd"/>
      <w:r w:rsidRPr="00201F6C">
        <w:rPr>
          <w:sz w:val="20"/>
          <w:szCs w:val="20"/>
        </w:rPr>
        <w:t xml:space="preserve"> </w:t>
      </w:r>
    </w:p>
    <w:p w:rsidR="005A5114" w:rsidRPr="00201F6C" w:rsidRDefault="005A5114" w:rsidP="005A5114">
      <w:pPr>
        <w:ind w:firstLineChars="100" w:firstLine="200"/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5BB46DC3" wp14:editId="33E3C06F">
            <wp:extent cx="5634842" cy="2400126"/>
            <wp:effectExtent l="0" t="0" r="4445" b="635"/>
            <wp:docPr id="55" name="図 55" descr="E:\論文 ASUS\ＣＡ論文　２０１６年１１月３０日\bioRxiv\Table\Table\Table7  E6 LZW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824568" name="Picture 1" descr="E:\論文 ASUS\ＣＡ論文　２０１６年１１月３０日\bioRxiv\Table\Table\Table7  E6 LZW 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054" cy="2400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082" w:rsidRPr="00201F6C" w:rsidRDefault="005A5114" w:rsidP="005A5114">
      <w:pPr>
        <w:rPr>
          <w:sz w:val="20"/>
          <w:szCs w:val="20"/>
        </w:rPr>
      </w:pPr>
      <w:proofErr w:type="spellStart"/>
      <w:proofErr w:type="gramStart"/>
      <w:r w:rsidRPr="00201F6C">
        <w:rPr>
          <w:sz w:val="20"/>
          <w:szCs w:val="20"/>
        </w:rPr>
        <w:t>nAdj</w:t>
      </w:r>
      <w:proofErr w:type="spellEnd"/>
      <w:r w:rsidRPr="00201F6C">
        <w:rPr>
          <w:sz w:val="20"/>
          <w:szCs w:val="20"/>
        </w:rPr>
        <w:t>-THT</w:t>
      </w:r>
      <w:proofErr w:type="gramEnd"/>
      <w:r w:rsidRPr="00201F6C">
        <w:rPr>
          <w:sz w:val="20"/>
          <w:szCs w:val="20"/>
        </w:rPr>
        <w:t xml:space="preserve">: non-adjacent true healthy tooth, </w:t>
      </w:r>
      <w:proofErr w:type="spellStart"/>
      <w:r w:rsidRPr="00201F6C">
        <w:rPr>
          <w:sz w:val="20"/>
          <w:szCs w:val="20"/>
        </w:rPr>
        <w:t>nAdj</w:t>
      </w:r>
      <w:proofErr w:type="spellEnd"/>
      <w:r w:rsidRPr="00201F6C">
        <w:rPr>
          <w:sz w:val="20"/>
          <w:szCs w:val="20"/>
        </w:rPr>
        <w:t>-RHT: non-adjacent restored healthy teeth</w:t>
      </w:r>
      <w:r w:rsidR="00515082" w:rsidRPr="00201F6C">
        <w:rPr>
          <w:rFonts w:hint="eastAsia"/>
          <w:sz w:val="20"/>
          <w:szCs w:val="20"/>
        </w:rPr>
        <w:t>,</w:t>
      </w: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sz w:val="20"/>
          <w:szCs w:val="20"/>
        </w:rPr>
        <w:t xml:space="preserve"> </w:t>
      </w:r>
      <w:proofErr w:type="spellStart"/>
      <w:r w:rsidRPr="00201F6C">
        <w:rPr>
          <w:sz w:val="20"/>
          <w:szCs w:val="20"/>
        </w:rPr>
        <w:t>Adj</w:t>
      </w:r>
      <w:proofErr w:type="spellEnd"/>
      <w:r w:rsidRPr="00201F6C">
        <w:rPr>
          <w:sz w:val="20"/>
          <w:szCs w:val="20"/>
        </w:rPr>
        <w:t xml:space="preserve">-THT: adjacent true healthy tooth, </w:t>
      </w:r>
      <w:proofErr w:type="spellStart"/>
      <w:r w:rsidRPr="00201F6C">
        <w:rPr>
          <w:sz w:val="20"/>
          <w:szCs w:val="20"/>
        </w:rPr>
        <w:t>Adj</w:t>
      </w:r>
      <w:proofErr w:type="spellEnd"/>
      <w:r w:rsidRPr="00201F6C">
        <w:rPr>
          <w:sz w:val="20"/>
          <w:szCs w:val="20"/>
        </w:rPr>
        <w:t>-RHT: adjacent restored healthy teeth</w:t>
      </w:r>
    </w:p>
    <w:p w:rsidR="005A5114" w:rsidRPr="00201F6C" w:rsidRDefault="005A5114" w:rsidP="005A5114">
      <w:pPr>
        <w:ind w:firstLineChars="100" w:firstLine="200"/>
        <w:rPr>
          <w:sz w:val="20"/>
          <w:szCs w:val="20"/>
        </w:rPr>
      </w:pPr>
    </w:p>
    <w:p w:rsidR="008744A6" w:rsidRPr="00201F6C" w:rsidRDefault="008744A6" w:rsidP="005A5114">
      <w:pPr>
        <w:ind w:firstLineChars="100" w:firstLine="200"/>
        <w:rPr>
          <w:sz w:val="20"/>
          <w:szCs w:val="20"/>
        </w:rPr>
      </w:pP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sz w:val="20"/>
          <w:szCs w:val="20"/>
        </w:rPr>
        <w:t>Table 8</w:t>
      </w:r>
      <w:r w:rsidRPr="00201F6C">
        <w:rPr>
          <w:b/>
          <w:sz w:val="20"/>
          <w:szCs w:val="20"/>
        </w:rPr>
        <w:t xml:space="preserve">a </w:t>
      </w:r>
      <w:r w:rsidRPr="00201F6C">
        <w:rPr>
          <w:sz w:val="20"/>
          <w:szCs w:val="20"/>
        </w:rPr>
        <w:t xml:space="preserve">A CA-positive single tooth with dental caries in a single jaw (Using </w:t>
      </w:r>
      <w:proofErr w:type="spellStart"/>
      <w:r w:rsidRPr="00201F6C">
        <w:rPr>
          <w:sz w:val="20"/>
          <w:szCs w:val="20"/>
        </w:rPr>
        <w:t>CHROMagar</w:t>
      </w:r>
      <w:proofErr w:type="spellEnd"/>
      <w:r w:rsidRPr="00201F6C">
        <w:rPr>
          <w:sz w:val="20"/>
          <w:szCs w:val="20"/>
        </w:rPr>
        <w:t xml:space="preserve"> (a and b</w:t>
      </w:r>
      <w:proofErr w:type="gramStart"/>
      <w:r w:rsidRPr="00201F6C">
        <w:rPr>
          <w:sz w:val="20"/>
          <w:szCs w:val="20"/>
        </w:rPr>
        <w:t>) )</w:t>
      </w:r>
      <w:proofErr w:type="gramEnd"/>
    </w:p>
    <w:p w:rsidR="005A5114" w:rsidRPr="00201F6C" w:rsidRDefault="005A5114" w:rsidP="005A5114">
      <w:pPr>
        <w:ind w:firstLineChars="250" w:firstLine="500"/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435A400F" wp14:editId="78586234">
            <wp:extent cx="3769796" cy="2254985"/>
            <wp:effectExtent l="0" t="0" r="2540" b="0"/>
            <wp:docPr id="56" name="図 56" descr="Table 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567248" name="Picture 8" descr="Table 8a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217" cy="225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sz w:val="20"/>
          <w:szCs w:val="20"/>
        </w:rPr>
        <w:t>Table 8</w:t>
      </w:r>
      <w:r w:rsidRPr="00201F6C">
        <w:rPr>
          <w:b/>
          <w:sz w:val="20"/>
          <w:szCs w:val="20"/>
        </w:rPr>
        <w:t xml:space="preserve">b </w:t>
      </w:r>
      <w:r w:rsidRPr="00201F6C">
        <w:rPr>
          <w:sz w:val="20"/>
          <w:szCs w:val="20"/>
        </w:rPr>
        <w:t xml:space="preserve">A CA-positive single tooth with dental caries in the whole jaw </w:t>
      </w:r>
    </w:p>
    <w:p w:rsidR="005A5114" w:rsidRPr="00201F6C" w:rsidRDefault="005A5114" w:rsidP="005A5114">
      <w:pPr>
        <w:ind w:firstLineChars="250" w:firstLine="500"/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71BC4E2A" wp14:editId="600F830A">
            <wp:extent cx="3876382" cy="2342892"/>
            <wp:effectExtent l="0" t="0" r="0" b="635"/>
            <wp:docPr id="57" name="図 57" descr="Table 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458990" name="Picture 9" descr="Table 8b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785" cy="2347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114" w:rsidRPr="00201F6C" w:rsidRDefault="005A5114" w:rsidP="005A5114">
      <w:pPr>
        <w:rPr>
          <w:sz w:val="20"/>
          <w:szCs w:val="20"/>
        </w:rPr>
      </w:pP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sz w:val="20"/>
          <w:szCs w:val="20"/>
        </w:rPr>
        <w:t xml:space="preserve">Table 9 </w:t>
      </w:r>
      <w:proofErr w:type="gramStart"/>
      <w:r w:rsidRPr="00201F6C">
        <w:rPr>
          <w:sz w:val="20"/>
          <w:szCs w:val="20"/>
        </w:rPr>
        <w:t>The</w:t>
      </w:r>
      <w:proofErr w:type="gramEnd"/>
      <w:r w:rsidRPr="00201F6C">
        <w:rPr>
          <w:sz w:val="20"/>
          <w:szCs w:val="20"/>
        </w:rPr>
        <w:t xml:space="preserve"> stage of dental caries and colony count immediately after the shift to positive from negative in the first examination (Using </w:t>
      </w:r>
      <w:proofErr w:type="spellStart"/>
      <w:r w:rsidRPr="00201F6C">
        <w:rPr>
          <w:sz w:val="20"/>
          <w:szCs w:val="20"/>
        </w:rPr>
        <w:t>CHROMagar</w:t>
      </w:r>
      <w:proofErr w:type="spellEnd"/>
      <w:r w:rsidRPr="00201F6C">
        <w:rPr>
          <w:sz w:val="20"/>
          <w:szCs w:val="20"/>
        </w:rPr>
        <w:t>)</w:t>
      </w: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4E22F21F" wp14:editId="2DAF60C9">
            <wp:extent cx="5397500" cy="2381250"/>
            <wp:effectExtent l="0" t="0" r="0" b="0"/>
            <wp:docPr id="58" name="図 58" descr="Tabl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566705" name="Picture 11" descr="Tabl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114" w:rsidRPr="00201F6C" w:rsidRDefault="005A5114" w:rsidP="005A5114">
      <w:pPr>
        <w:rPr>
          <w:sz w:val="20"/>
          <w:szCs w:val="20"/>
        </w:rPr>
      </w:pPr>
    </w:p>
    <w:p w:rsidR="007F09C3" w:rsidRPr="00201F6C" w:rsidRDefault="007F09C3" w:rsidP="005A5114">
      <w:pPr>
        <w:rPr>
          <w:sz w:val="20"/>
          <w:szCs w:val="20"/>
        </w:rPr>
      </w:pPr>
    </w:p>
    <w:p w:rsidR="007F09C3" w:rsidRPr="00201F6C" w:rsidRDefault="007F09C3" w:rsidP="005A5114">
      <w:pPr>
        <w:rPr>
          <w:sz w:val="20"/>
          <w:szCs w:val="20"/>
        </w:rPr>
      </w:pPr>
    </w:p>
    <w:p w:rsidR="00FE6D19" w:rsidRPr="00201F6C" w:rsidRDefault="00FE6D19" w:rsidP="005A5114">
      <w:pPr>
        <w:rPr>
          <w:sz w:val="20"/>
          <w:szCs w:val="20"/>
        </w:rPr>
      </w:pPr>
    </w:p>
    <w:p w:rsidR="00FE6D19" w:rsidRPr="00201F6C" w:rsidRDefault="00FE6D19" w:rsidP="005A5114">
      <w:pPr>
        <w:rPr>
          <w:sz w:val="20"/>
          <w:szCs w:val="20"/>
        </w:rPr>
      </w:pPr>
    </w:p>
    <w:p w:rsidR="007F09C3" w:rsidRPr="00201F6C" w:rsidRDefault="007F09C3" w:rsidP="005A5114">
      <w:pPr>
        <w:rPr>
          <w:sz w:val="20"/>
          <w:szCs w:val="20"/>
        </w:rPr>
      </w:pPr>
    </w:p>
    <w:p w:rsidR="005A5114" w:rsidRPr="00201F6C" w:rsidRDefault="005A5114" w:rsidP="005A5114">
      <w:pPr>
        <w:rPr>
          <w:b/>
          <w:sz w:val="20"/>
          <w:szCs w:val="20"/>
        </w:rPr>
      </w:pPr>
      <w:r w:rsidRPr="00201F6C">
        <w:rPr>
          <w:sz w:val="20"/>
          <w:szCs w:val="20"/>
        </w:rPr>
        <w:t>Table 10</w:t>
      </w:r>
      <w:r w:rsidRPr="00201F6C">
        <w:rPr>
          <w:b/>
          <w:sz w:val="20"/>
          <w:szCs w:val="20"/>
        </w:rPr>
        <w:t xml:space="preserve">a </w:t>
      </w:r>
      <w:r w:rsidRPr="00201F6C">
        <w:rPr>
          <w:sz w:val="20"/>
          <w:szCs w:val="20"/>
        </w:rPr>
        <w:t>CA-positive single healthy tooth in a</w:t>
      </w:r>
      <w:r w:rsidRPr="00201F6C">
        <w:rPr>
          <w:b/>
          <w:sz w:val="20"/>
          <w:szCs w:val="20"/>
        </w:rPr>
        <w:t xml:space="preserve"> </w:t>
      </w:r>
      <w:r w:rsidRPr="00201F6C">
        <w:rPr>
          <w:sz w:val="20"/>
          <w:szCs w:val="20"/>
        </w:rPr>
        <w:t>single jaw</w:t>
      </w:r>
      <w:r w:rsidRPr="00201F6C">
        <w:rPr>
          <w:b/>
          <w:sz w:val="20"/>
          <w:szCs w:val="20"/>
        </w:rPr>
        <w:t xml:space="preserve"> </w:t>
      </w:r>
      <w:r w:rsidRPr="00201F6C">
        <w:rPr>
          <w:sz w:val="20"/>
          <w:szCs w:val="20"/>
        </w:rPr>
        <w:t xml:space="preserve">(Using </w:t>
      </w:r>
      <w:proofErr w:type="spellStart"/>
      <w:r w:rsidRPr="00201F6C">
        <w:rPr>
          <w:sz w:val="20"/>
          <w:szCs w:val="20"/>
        </w:rPr>
        <w:t>CHROMagar</w:t>
      </w:r>
      <w:proofErr w:type="spellEnd"/>
      <w:r w:rsidRPr="00201F6C">
        <w:rPr>
          <w:sz w:val="20"/>
          <w:szCs w:val="20"/>
        </w:rPr>
        <w:t>)</w:t>
      </w: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3C20CA79" wp14:editId="51045A6C">
            <wp:extent cx="5404485" cy="2149475"/>
            <wp:effectExtent l="0" t="0" r="5715" b="3175"/>
            <wp:docPr id="59" name="図 59" descr="Table 1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206806" name="Picture 12" descr="Table 11a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85" cy="214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114" w:rsidRPr="00201F6C" w:rsidRDefault="005A5114" w:rsidP="005A5114">
      <w:pPr>
        <w:rPr>
          <w:sz w:val="20"/>
          <w:szCs w:val="20"/>
        </w:rPr>
      </w:pP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sz w:val="20"/>
          <w:szCs w:val="20"/>
        </w:rPr>
        <w:t>Table 10</w:t>
      </w:r>
      <w:r w:rsidRPr="00201F6C">
        <w:rPr>
          <w:b/>
          <w:sz w:val="20"/>
          <w:szCs w:val="20"/>
        </w:rPr>
        <w:t xml:space="preserve">b </w:t>
      </w:r>
      <w:r w:rsidRPr="00201F6C">
        <w:rPr>
          <w:sz w:val="20"/>
          <w:szCs w:val="20"/>
        </w:rPr>
        <w:t>CA-positive single healthy tooth</w:t>
      </w:r>
      <w:r w:rsidRPr="00201F6C">
        <w:rPr>
          <w:b/>
          <w:sz w:val="20"/>
          <w:szCs w:val="20"/>
        </w:rPr>
        <w:t xml:space="preserve"> </w:t>
      </w:r>
      <w:r w:rsidRPr="00201F6C">
        <w:rPr>
          <w:sz w:val="20"/>
          <w:szCs w:val="20"/>
        </w:rPr>
        <w:t>in the whole jaw</w:t>
      </w:r>
      <w:r w:rsidRPr="00201F6C">
        <w:rPr>
          <w:b/>
          <w:sz w:val="20"/>
          <w:szCs w:val="20"/>
        </w:rPr>
        <w:t xml:space="preserve"> </w:t>
      </w:r>
      <w:r w:rsidRPr="00201F6C">
        <w:rPr>
          <w:sz w:val="20"/>
          <w:szCs w:val="20"/>
        </w:rPr>
        <w:t xml:space="preserve">(Using </w:t>
      </w:r>
      <w:proofErr w:type="spellStart"/>
      <w:r w:rsidRPr="00201F6C">
        <w:rPr>
          <w:sz w:val="20"/>
          <w:szCs w:val="20"/>
        </w:rPr>
        <w:t>CHROMagar</w:t>
      </w:r>
      <w:proofErr w:type="spellEnd"/>
      <w:r w:rsidRPr="00201F6C">
        <w:rPr>
          <w:sz w:val="20"/>
          <w:szCs w:val="20"/>
        </w:rPr>
        <w:t>)</w:t>
      </w:r>
    </w:p>
    <w:p w:rsidR="005A5114" w:rsidRPr="00201F6C" w:rsidRDefault="005A5114" w:rsidP="005A5114">
      <w:pPr>
        <w:rPr>
          <w:sz w:val="20"/>
          <w:szCs w:val="20"/>
        </w:rPr>
      </w:pPr>
      <w:r w:rsidRPr="00201F6C">
        <w:rPr>
          <w:noProof/>
          <w:sz w:val="20"/>
          <w:szCs w:val="20"/>
        </w:rPr>
        <w:drawing>
          <wp:inline distT="0" distB="0" distL="0" distR="0" wp14:anchorId="2F0DD29A" wp14:editId="405530F7">
            <wp:extent cx="5404485" cy="2367915"/>
            <wp:effectExtent l="0" t="0" r="5715" b="0"/>
            <wp:docPr id="1" name="図 1" descr="Table 1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858650" name="Picture 13" descr="Table 11b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85" cy="236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2FE" w:rsidRPr="00201F6C" w:rsidRDefault="008602FE" w:rsidP="00D77397">
      <w:pPr>
        <w:rPr>
          <w:rFonts w:ascii="Times New Roman" w:hAnsi="Times New Roman"/>
          <w:sz w:val="24"/>
        </w:rPr>
      </w:pPr>
      <w:bookmarkStart w:id="3" w:name="_GoBack"/>
      <w:bookmarkEnd w:id="3"/>
    </w:p>
    <w:sectPr w:rsidR="008602FE" w:rsidRPr="00201F6C" w:rsidSect="00144723">
      <w:pgSz w:w="12240" w:h="15840" w:code="1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AAC" w:rsidRDefault="00D94AAC" w:rsidP="00BF2EAE">
      <w:r>
        <w:separator/>
      </w:r>
    </w:p>
  </w:endnote>
  <w:endnote w:type="continuationSeparator" w:id="0">
    <w:p w:rsidR="00D94AAC" w:rsidRDefault="00D94AAC" w:rsidP="00BF2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AAC" w:rsidRDefault="00D94AAC" w:rsidP="00BF2EAE">
      <w:r>
        <w:separator/>
      </w:r>
    </w:p>
  </w:footnote>
  <w:footnote w:type="continuationSeparator" w:id="0">
    <w:p w:rsidR="00D94AAC" w:rsidRDefault="00D94AAC" w:rsidP="00BF2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317F3"/>
    <w:multiLevelType w:val="hybridMultilevel"/>
    <w:tmpl w:val="4C66650A"/>
    <w:lvl w:ilvl="0" w:tplc="CDBC4F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46DB053B"/>
    <w:multiLevelType w:val="hybridMultilevel"/>
    <w:tmpl w:val="2870D240"/>
    <w:lvl w:ilvl="0" w:tplc="2C320904">
      <w:start w:val="1"/>
      <w:numFmt w:val="lowerLetter"/>
      <w:lvlText w:val="%1.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>
    <w:nsid w:val="4FBC26EB"/>
    <w:multiLevelType w:val="hybridMultilevel"/>
    <w:tmpl w:val="46302508"/>
    <w:lvl w:ilvl="0" w:tplc="8F1487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634E7F3C"/>
    <w:multiLevelType w:val="hybridMultilevel"/>
    <w:tmpl w:val="B8A2B638"/>
    <w:lvl w:ilvl="0" w:tplc="43F0BBC2">
      <w:start w:val="1"/>
      <w:numFmt w:val="lowerLetter"/>
      <w:lvlText w:val="%1."/>
      <w:lvlJc w:val="left"/>
      <w:pPr>
        <w:ind w:left="571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105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1" w:hanging="420"/>
      </w:pPr>
    </w:lvl>
    <w:lvl w:ilvl="3" w:tplc="0409000F" w:tentative="1">
      <w:start w:val="1"/>
      <w:numFmt w:val="decimal"/>
      <w:lvlText w:val="%4."/>
      <w:lvlJc w:val="left"/>
      <w:pPr>
        <w:ind w:left="1891" w:hanging="420"/>
      </w:pPr>
    </w:lvl>
    <w:lvl w:ilvl="4" w:tplc="04090017" w:tentative="1">
      <w:start w:val="1"/>
      <w:numFmt w:val="aiueoFullWidth"/>
      <w:lvlText w:val="(%5)"/>
      <w:lvlJc w:val="left"/>
      <w:pPr>
        <w:ind w:left="231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1" w:hanging="420"/>
      </w:pPr>
    </w:lvl>
    <w:lvl w:ilvl="6" w:tplc="0409000F" w:tentative="1">
      <w:start w:val="1"/>
      <w:numFmt w:val="decimal"/>
      <w:lvlText w:val="%7."/>
      <w:lvlJc w:val="left"/>
      <w:pPr>
        <w:ind w:left="3151" w:hanging="420"/>
      </w:pPr>
    </w:lvl>
    <w:lvl w:ilvl="7" w:tplc="04090017" w:tentative="1">
      <w:start w:val="1"/>
      <w:numFmt w:val="aiueoFullWidth"/>
      <w:lvlText w:val="(%8)"/>
      <w:lvlJc w:val="left"/>
      <w:pPr>
        <w:ind w:left="357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1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6B"/>
    <w:rsid w:val="00000F5B"/>
    <w:rsid w:val="00004298"/>
    <w:rsid w:val="00006D82"/>
    <w:rsid w:val="00006E48"/>
    <w:rsid w:val="00010B1F"/>
    <w:rsid w:val="00013B80"/>
    <w:rsid w:val="00014362"/>
    <w:rsid w:val="0001452E"/>
    <w:rsid w:val="000149B7"/>
    <w:rsid w:val="0001538B"/>
    <w:rsid w:val="000158F8"/>
    <w:rsid w:val="000210A7"/>
    <w:rsid w:val="000242AE"/>
    <w:rsid w:val="000247A5"/>
    <w:rsid w:val="00024EDD"/>
    <w:rsid w:val="00027808"/>
    <w:rsid w:val="00031EA9"/>
    <w:rsid w:val="00032D39"/>
    <w:rsid w:val="00032EB6"/>
    <w:rsid w:val="00033C49"/>
    <w:rsid w:val="00035343"/>
    <w:rsid w:val="00035CAB"/>
    <w:rsid w:val="00037086"/>
    <w:rsid w:val="00037529"/>
    <w:rsid w:val="00037833"/>
    <w:rsid w:val="00040587"/>
    <w:rsid w:val="0004189E"/>
    <w:rsid w:val="00042AEA"/>
    <w:rsid w:val="00044668"/>
    <w:rsid w:val="00046B9E"/>
    <w:rsid w:val="00053B03"/>
    <w:rsid w:val="0005764E"/>
    <w:rsid w:val="0005783D"/>
    <w:rsid w:val="0006001D"/>
    <w:rsid w:val="000609F4"/>
    <w:rsid w:val="00060DB1"/>
    <w:rsid w:val="00061288"/>
    <w:rsid w:val="00063441"/>
    <w:rsid w:val="00065000"/>
    <w:rsid w:val="00065090"/>
    <w:rsid w:val="00065681"/>
    <w:rsid w:val="00066732"/>
    <w:rsid w:val="000668C6"/>
    <w:rsid w:val="00066CB1"/>
    <w:rsid w:val="000702E8"/>
    <w:rsid w:val="0007102B"/>
    <w:rsid w:val="000712EC"/>
    <w:rsid w:val="0007788B"/>
    <w:rsid w:val="00077CB4"/>
    <w:rsid w:val="000805CA"/>
    <w:rsid w:val="00084C6B"/>
    <w:rsid w:val="00091FE7"/>
    <w:rsid w:val="00092EA8"/>
    <w:rsid w:val="00094119"/>
    <w:rsid w:val="000949D6"/>
    <w:rsid w:val="00095957"/>
    <w:rsid w:val="000961B8"/>
    <w:rsid w:val="000A4652"/>
    <w:rsid w:val="000A60DF"/>
    <w:rsid w:val="000A6A14"/>
    <w:rsid w:val="000B0392"/>
    <w:rsid w:val="000B15F0"/>
    <w:rsid w:val="000B34B4"/>
    <w:rsid w:val="000B5922"/>
    <w:rsid w:val="000B64B1"/>
    <w:rsid w:val="000B65DB"/>
    <w:rsid w:val="000B7F19"/>
    <w:rsid w:val="000C1D10"/>
    <w:rsid w:val="000C23AA"/>
    <w:rsid w:val="000C25DA"/>
    <w:rsid w:val="000C3A92"/>
    <w:rsid w:val="000C4D1E"/>
    <w:rsid w:val="000C4E57"/>
    <w:rsid w:val="000C5148"/>
    <w:rsid w:val="000C5465"/>
    <w:rsid w:val="000C5D7D"/>
    <w:rsid w:val="000C609A"/>
    <w:rsid w:val="000C64CD"/>
    <w:rsid w:val="000C7E5E"/>
    <w:rsid w:val="000D1B4A"/>
    <w:rsid w:val="000D3078"/>
    <w:rsid w:val="000D5FF9"/>
    <w:rsid w:val="000D6438"/>
    <w:rsid w:val="000E02D0"/>
    <w:rsid w:val="000E139C"/>
    <w:rsid w:val="000E19BD"/>
    <w:rsid w:val="000E2AF6"/>
    <w:rsid w:val="000E36AD"/>
    <w:rsid w:val="000E3BC3"/>
    <w:rsid w:val="000E5A60"/>
    <w:rsid w:val="000F06B4"/>
    <w:rsid w:val="000F1939"/>
    <w:rsid w:val="000F4EB4"/>
    <w:rsid w:val="000F67E2"/>
    <w:rsid w:val="000F6A97"/>
    <w:rsid w:val="000F6F92"/>
    <w:rsid w:val="001000A5"/>
    <w:rsid w:val="001039D5"/>
    <w:rsid w:val="00103CCF"/>
    <w:rsid w:val="00104562"/>
    <w:rsid w:val="001076F2"/>
    <w:rsid w:val="001100DE"/>
    <w:rsid w:val="00110710"/>
    <w:rsid w:val="00110C79"/>
    <w:rsid w:val="001111E5"/>
    <w:rsid w:val="00112FC3"/>
    <w:rsid w:val="0011387D"/>
    <w:rsid w:val="001138CD"/>
    <w:rsid w:val="001149C7"/>
    <w:rsid w:val="00117487"/>
    <w:rsid w:val="00117AA8"/>
    <w:rsid w:val="00120AAD"/>
    <w:rsid w:val="0012344D"/>
    <w:rsid w:val="00123DC6"/>
    <w:rsid w:val="0012427E"/>
    <w:rsid w:val="00124F23"/>
    <w:rsid w:val="00127265"/>
    <w:rsid w:val="0012733B"/>
    <w:rsid w:val="0013021A"/>
    <w:rsid w:val="00130A88"/>
    <w:rsid w:val="00133091"/>
    <w:rsid w:val="0013362F"/>
    <w:rsid w:val="001338F8"/>
    <w:rsid w:val="0013431D"/>
    <w:rsid w:val="00134EFA"/>
    <w:rsid w:val="001364C7"/>
    <w:rsid w:val="00136A04"/>
    <w:rsid w:val="0014092A"/>
    <w:rsid w:val="00140A3D"/>
    <w:rsid w:val="00141E1F"/>
    <w:rsid w:val="00143349"/>
    <w:rsid w:val="00143EC7"/>
    <w:rsid w:val="0014400E"/>
    <w:rsid w:val="0014435E"/>
    <w:rsid w:val="00144723"/>
    <w:rsid w:val="00146CC7"/>
    <w:rsid w:val="00152481"/>
    <w:rsid w:val="00152916"/>
    <w:rsid w:val="00153057"/>
    <w:rsid w:val="00153990"/>
    <w:rsid w:val="00154793"/>
    <w:rsid w:val="00155364"/>
    <w:rsid w:val="0016121C"/>
    <w:rsid w:val="00164EE9"/>
    <w:rsid w:val="00165AA5"/>
    <w:rsid w:val="00167875"/>
    <w:rsid w:val="00167D50"/>
    <w:rsid w:val="001703D0"/>
    <w:rsid w:val="00171C26"/>
    <w:rsid w:val="001729F3"/>
    <w:rsid w:val="00173A57"/>
    <w:rsid w:val="00174068"/>
    <w:rsid w:val="00175875"/>
    <w:rsid w:val="0017714A"/>
    <w:rsid w:val="0017761D"/>
    <w:rsid w:val="00177F7B"/>
    <w:rsid w:val="00180024"/>
    <w:rsid w:val="0018017A"/>
    <w:rsid w:val="00180EFF"/>
    <w:rsid w:val="00181F34"/>
    <w:rsid w:val="00183861"/>
    <w:rsid w:val="00183996"/>
    <w:rsid w:val="001844D2"/>
    <w:rsid w:val="001849FE"/>
    <w:rsid w:val="00184A97"/>
    <w:rsid w:val="00186C1E"/>
    <w:rsid w:val="00187750"/>
    <w:rsid w:val="00187FF1"/>
    <w:rsid w:val="001906D8"/>
    <w:rsid w:val="0019154E"/>
    <w:rsid w:val="00193C6E"/>
    <w:rsid w:val="00194186"/>
    <w:rsid w:val="0019479D"/>
    <w:rsid w:val="001958D9"/>
    <w:rsid w:val="00196076"/>
    <w:rsid w:val="00196F20"/>
    <w:rsid w:val="0019731A"/>
    <w:rsid w:val="001A0F41"/>
    <w:rsid w:val="001A1BF5"/>
    <w:rsid w:val="001A35AF"/>
    <w:rsid w:val="001A43EE"/>
    <w:rsid w:val="001A4A02"/>
    <w:rsid w:val="001A4B78"/>
    <w:rsid w:val="001A5005"/>
    <w:rsid w:val="001A52CF"/>
    <w:rsid w:val="001A5465"/>
    <w:rsid w:val="001B198D"/>
    <w:rsid w:val="001B4E6A"/>
    <w:rsid w:val="001B6F4E"/>
    <w:rsid w:val="001B71D5"/>
    <w:rsid w:val="001B7D26"/>
    <w:rsid w:val="001C02EC"/>
    <w:rsid w:val="001C1340"/>
    <w:rsid w:val="001C245A"/>
    <w:rsid w:val="001C2BA2"/>
    <w:rsid w:val="001C41FD"/>
    <w:rsid w:val="001C7619"/>
    <w:rsid w:val="001C7637"/>
    <w:rsid w:val="001D0C11"/>
    <w:rsid w:val="001D34AB"/>
    <w:rsid w:val="001D3D9C"/>
    <w:rsid w:val="001D4ED6"/>
    <w:rsid w:val="001D5512"/>
    <w:rsid w:val="001D63DB"/>
    <w:rsid w:val="001D67D7"/>
    <w:rsid w:val="001D7A85"/>
    <w:rsid w:val="001D7CB6"/>
    <w:rsid w:val="001E099A"/>
    <w:rsid w:val="001E13AD"/>
    <w:rsid w:val="001E1D74"/>
    <w:rsid w:val="001E2BF1"/>
    <w:rsid w:val="001E4A12"/>
    <w:rsid w:val="001E5365"/>
    <w:rsid w:val="001E602C"/>
    <w:rsid w:val="001E63AB"/>
    <w:rsid w:val="001E6C1A"/>
    <w:rsid w:val="001F1212"/>
    <w:rsid w:val="001F3213"/>
    <w:rsid w:val="001F3600"/>
    <w:rsid w:val="001F42C8"/>
    <w:rsid w:val="001F542F"/>
    <w:rsid w:val="0020089B"/>
    <w:rsid w:val="00200B83"/>
    <w:rsid w:val="002013A1"/>
    <w:rsid w:val="00201EC4"/>
    <w:rsid w:val="00201F6C"/>
    <w:rsid w:val="00205EB9"/>
    <w:rsid w:val="00206555"/>
    <w:rsid w:val="00207EB6"/>
    <w:rsid w:val="00210934"/>
    <w:rsid w:val="002149A1"/>
    <w:rsid w:val="00214D61"/>
    <w:rsid w:val="00217CC8"/>
    <w:rsid w:val="002205F7"/>
    <w:rsid w:val="00221E3A"/>
    <w:rsid w:val="00221F7C"/>
    <w:rsid w:val="002221C7"/>
    <w:rsid w:val="0022251F"/>
    <w:rsid w:val="002235C9"/>
    <w:rsid w:val="00223CC6"/>
    <w:rsid w:val="002245C8"/>
    <w:rsid w:val="00225198"/>
    <w:rsid w:val="00225C4C"/>
    <w:rsid w:val="002268F6"/>
    <w:rsid w:val="0022727D"/>
    <w:rsid w:val="0023154E"/>
    <w:rsid w:val="00232879"/>
    <w:rsid w:val="00233DD3"/>
    <w:rsid w:val="00233F13"/>
    <w:rsid w:val="002345B7"/>
    <w:rsid w:val="002345F6"/>
    <w:rsid w:val="00234B44"/>
    <w:rsid w:val="00235B3B"/>
    <w:rsid w:val="00235C4A"/>
    <w:rsid w:val="00237C07"/>
    <w:rsid w:val="002428A2"/>
    <w:rsid w:val="00245382"/>
    <w:rsid w:val="0024564D"/>
    <w:rsid w:val="00246305"/>
    <w:rsid w:val="00246762"/>
    <w:rsid w:val="00252103"/>
    <w:rsid w:val="002521F1"/>
    <w:rsid w:val="00252472"/>
    <w:rsid w:val="00260BEB"/>
    <w:rsid w:val="00261ACC"/>
    <w:rsid w:val="0026387B"/>
    <w:rsid w:val="00264864"/>
    <w:rsid w:val="00264E94"/>
    <w:rsid w:val="0026575B"/>
    <w:rsid w:val="002702E3"/>
    <w:rsid w:val="0027114C"/>
    <w:rsid w:val="00273B04"/>
    <w:rsid w:val="0027450F"/>
    <w:rsid w:val="00275500"/>
    <w:rsid w:val="002759B6"/>
    <w:rsid w:val="00276C25"/>
    <w:rsid w:val="00280315"/>
    <w:rsid w:val="00280AD3"/>
    <w:rsid w:val="00281CD7"/>
    <w:rsid w:val="002827AA"/>
    <w:rsid w:val="00283D91"/>
    <w:rsid w:val="00285600"/>
    <w:rsid w:val="00287594"/>
    <w:rsid w:val="0029037F"/>
    <w:rsid w:val="0029156A"/>
    <w:rsid w:val="00292B32"/>
    <w:rsid w:val="00294672"/>
    <w:rsid w:val="00295FEC"/>
    <w:rsid w:val="002A01E6"/>
    <w:rsid w:val="002A0ACE"/>
    <w:rsid w:val="002A100F"/>
    <w:rsid w:val="002A53E7"/>
    <w:rsid w:val="002A59D8"/>
    <w:rsid w:val="002A7B20"/>
    <w:rsid w:val="002B16EB"/>
    <w:rsid w:val="002B1994"/>
    <w:rsid w:val="002B2038"/>
    <w:rsid w:val="002B32AB"/>
    <w:rsid w:val="002B4BE9"/>
    <w:rsid w:val="002B4E7A"/>
    <w:rsid w:val="002B6393"/>
    <w:rsid w:val="002B6DDF"/>
    <w:rsid w:val="002B7777"/>
    <w:rsid w:val="002C1B0D"/>
    <w:rsid w:val="002C371A"/>
    <w:rsid w:val="002C39C4"/>
    <w:rsid w:val="002C5536"/>
    <w:rsid w:val="002C56AA"/>
    <w:rsid w:val="002C5838"/>
    <w:rsid w:val="002C5CA4"/>
    <w:rsid w:val="002C614C"/>
    <w:rsid w:val="002C643C"/>
    <w:rsid w:val="002C6EE0"/>
    <w:rsid w:val="002D060B"/>
    <w:rsid w:val="002D0A0D"/>
    <w:rsid w:val="002D0C72"/>
    <w:rsid w:val="002D2CDF"/>
    <w:rsid w:val="002D5AF0"/>
    <w:rsid w:val="002D6E13"/>
    <w:rsid w:val="002E26B1"/>
    <w:rsid w:val="002E5448"/>
    <w:rsid w:val="002E7A8C"/>
    <w:rsid w:val="002E7B07"/>
    <w:rsid w:val="002F03AD"/>
    <w:rsid w:val="002F0981"/>
    <w:rsid w:val="002F2331"/>
    <w:rsid w:val="002F35E3"/>
    <w:rsid w:val="002F59C6"/>
    <w:rsid w:val="00301DE5"/>
    <w:rsid w:val="003033B8"/>
    <w:rsid w:val="003047E5"/>
    <w:rsid w:val="003059D3"/>
    <w:rsid w:val="00307B74"/>
    <w:rsid w:val="00310FDC"/>
    <w:rsid w:val="00311B39"/>
    <w:rsid w:val="00312D7F"/>
    <w:rsid w:val="00313BAC"/>
    <w:rsid w:val="00314070"/>
    <w:rsid w:val="0031440B"/>
    <w:rsid w:val="003145A4"/>
    <w:rsid w:val="00314888"/>
    <w:rsid w:val="00315583"/>
    <w:rsid w:val="00315D79"/>
    <w:rsid w:val="00317522"/>
    <w:rsid w:val="0032084C"/>
    <w:rsid w:val="00322207"/>
    <w:rsid w:val="00322523"/>
    <w:rsid w:val="00322783"/>
    <w:rsid w:val="0032367B"/>
    <w:rsid w:val="00324E18"/>
    <w:rsid w:val="003268EC"/>
    <w:rsid w:val="00326FC7"/>
    <w:rsid w:val="00327709"/>
    <w:rsid w:val="00327B92"/>
    <w:rsid w:val="00333C20"/>
    <w:rsid w:val="00336887"/>
    <w:rsid w:val="00336CB3"/>
    <w:rsid w:val="00337A32"/>
    <w:rsid w:val="00345507"/>
    <w:rsid w:val="00345E18"/>
    <w:rsid w:val="00346488"/>
    <w:rsid w:val="00346AFF"/>
    <w:rsid w:val="0035334E"/>
    <w:rsid w:val="0035341C"/>
    <w:rsid w:val="003556F0"/>
    <w:rsid w:val="00356136"/>
    <w:rsid w:val="00361ACA"/>
    <w:rsid w:val="0036386B"/>
    <w:rsid w:val="00363FC4"/>
    <w:rsid w:val="00366953"/>
    <w:rsid w:val="003713F0"/>
    <w:rsid w:val="00371B7E"/>
    <w:rsid w:val="003727FC"/>
    <w:rsid w:val="00373E0A"/>
    <w:rsid w:val="00375DD4"/>
    <w:rsid w:val="00377BC3"/>
    <w:rsid w:val="00380FB1"/>
    <w:rsid w:val="00381B69"/>
    <w:rsid w:val="00383673"/>
    <w:rsid w:val="0038533A"/>
    <w:rsid w:val="00386BE4"/>
    <w:rsid w:val="00386E51"/>
    <w:rsid w:val="00390C97"/>
    <w:rsid w:val="00391311"/>
    <w:rsid w:val="003920A7"/>
    <w:rsid w:val="00393BE3"/>
    <w:rsid w:val="00393C2C"/>
    <w:rsid w:val="003944D6"/>
    <w:rsid w:val="00395631"/>
    <w:rsid w:val="003A0E21"/>
    <w:rsid w:val="003A1595"/>
    <w:rsid w:val="003A1A81"/>
    <w:rsid w:val="003A68F2"/>
    <w:rsid w:val="003A7ED8"/>
    <w:rsid w:val="003B0711"/>
    <w:rsid w:val="003B162E"/>
    <w:rsid w:val="003B3237"/>
    <w:rsid w:val="003B4BCA"/>
    <w:rsid w:val="003B6151"/>
    <w:rsid w:val="003B66B0"/>
    <w:rsid w:val="003C01DD"/>
    <w:rsid w:val="003C0FB2"/>
    <w:rsid w:val="003C207D"/>
    <w:rsid w:val="003C23F7"/>
    <w:rsid w:val="003C3DF0"/>
    <w:rsid w:val="003C5E05"/>
    <w:rsid w:val="003D1504"/>
    <w:rsid w:val="003D45ED"/>
    <w:rsid w:val="003D516C"/>
    <w:rsid w:val="003D5A19"/>
    <w:rsid w:val="003D6203"/>
    <w:rsid w:val="003D7BAF"/>
    <w:rsid w:val="003E0C31"/>
    <w:rsid w:val="003E1572"/>
    <w:rsid w:val="003E1E5C"/>
    <w:rsid w:val="003E2A16"/>
    <w:rsid w:val="003E6E56"/>
    <w:rsid w:val="003F0572"/>
    <w:rsid w:val="003F0577"/>
    <w:rsid w:val="003F1C61"/>
    <w:rsid w:val="003F22CC"/>
    <w:rsid w:val="003F3F15"/>
    <w:rsid w:val="003F4B2A"/>
    <w:rsid w:val="003F5AD2"/>
    <w:rsid w:val="003F7EE3"/>
    <w:rsid w:val="004013B2"/>
    <w:rsid w:val="004044E9"/>
    <w:rsid w:val="004077B5"/>
    <w:rsid w:val="00412815"/>
    <w:rsid w:val="004137ED"/>
    <w:rsid w:val="00413B45"/>
    <w:rsid w:val="00414C85"/>
    <w:rsid w:val="00414F30"/>
    <w:rsid w:val="00422114"/>
    <w:rsid w:val="00423B61"/>
    <w:rsid w:val="00424132"/>
    <w:rsid w:val="00425370"/>
    <w:rsid w:val="0042683E"/>
    <w:rsid w:val="004301A4"/>
    <w:rsid w:val="00430529"/>
    <w:rsid w:val="0043142D"/>
    <w:rsid w:val="00431856"/>
    <w:rsid w:val="00432AC9"/>
    <w:rsid w:val="0043503C"/>
    <w:rsid w:val="00436D09"/>
    <w:rsid w:val="00440657"/>
    <w:rsid w:val="004407C5"/>
    <w:rsid w:val="00441BA3"/>
    <w:rsid w:val="004434D1"/>
    <w:rsid w:val="0044753B"/>
    <w:rsid w:val="004503EE"/>
    <w:rsid w:val="0045084F"/>
    <w:rsid w:val="00452A54"/>
    <w:rsid w:val="004547B9"/>
    <w:rsid w:val="00456185"/>
    <w:rsid w:val="00457A2E"/>
    <w:rsid w:val="00460D3D"/>
    <w:rsid w:val="00465592"/>
    <w:rsid w:val="00465969"/>
    <w:rsid w:val="00465ABD"/>
    <w:rsid w:val="004663C8"/>
    <w:rsid w:val="004710EE"/>
    <w:rsid w:val="004726AC"/>
    <w:rsid w:val="0047529E"/>
    <w:rsid w:val="004754E1"/>
    <w:rsid w:val="0047554D"/>
    <w:rsid w:val="00476146"/>
    <w:rsid w:val="004762A4"/>
    <w:rsid w:val="00480DE6"/>
    <w:rsid w:val="0048193D"/>
    <w:rsid w:val="004820DB"/>
    <w:rsid w:val="0048338D"/>
    <w:rsid w:val="0048507B"/>
    <w:rsid w:val="0048595B"/>
    <w:rsid w:val="00485EBC"/>
    <w:rsid w:val="00486198"/>
    <w:rsid w:val="00486368"/>
    <w:rsid w:val="004868FA"/>
    <w:rsid w:val="004908DF"/>
    <w:rsid w:val="0049265A"/>
    <w:rsid w:val="00493328"/>
    <w:rsid w:val="00493EE1"/>
    <w:rsid w:val="004962C4"/>
    <w:rsid w:val="004A0F90"/>
    <w:rsid w:val="004A3923"/>
    <w:rsid w:val="004A39AC"/>
    <w:rsid w:val="004A4136"/>
    <w:rsid w:val="004A4E92"/>
    <w:rsid w:val="004A50A4"/>
    <w:rsid w:val="004A5336"/>
    <w:rsid w:val="004A788F"/>
    <w:rsid w:val="004B0D2C"/>
    <w:rsid w:val="004B1C83"/>
    <w:rsid w:val="004B22D1"/>
    <w:rsid w:val="004B2B01"/>
    <w:rsid w:val="004B3659"/>
    <w:rsid w:val="004B5A4B"/>
    <w:rsid w:val="004B5B44"/>
    <w:rsid w:val="004B6221"/>
    <w:rsid w:val="004C189E"/>
    <w:rsid w:val="004C2281"/>
    <w:rsid w:val="004C2993"/>
    <w:rsid w:val="004C2AD3"/>
    <w:rsid w:val="004C4493"/>
    <w:rsid w:val="004C60C9"/>
    <w:rsid w:val="004C7800"/>
    <w:rsid w:val="004D1B0A"/>
    <w:rsid w:val="004D3085"/>
    <w:rsid w:val="004D5699"/>
    <w:rsid w:val="004D5AEC"/>
    <w:rsid w:val="004D722B"/>
    <w:rsid w:val="004E1FA3"/>
    <w:rsid w:val="004E25E3"/>
    <w:rsid w:val="004E3FB6"/>
    <w:rsid w:val="004E4CB0"/>
    <w:rsid w:val="004E5528"/>
    <w:rsid w:val="004E6691"/>
    <w:rsid w:val="004E7D81"/>
    <w:rsid w:val="004F2DB2"/>
    <w:rsid w:val="004F3D34"/>
    <w:rsid w:val="004F4A6D"/>
    <w:rsid w:val="004F6047"/>
    <w:rsid w:val="00500BB4"/>
    <w:rsid w:val="00500FAC"/>
    <w:rsid w:val="00501230"/>
    <w:rsid w:val="00501A00"/>
    <w:rsid w:val="00501BB0"/>
    <w:rsid w:val="00504E4F"/>
    <w:rsid w:val="0051154C"/>
    <w:rsid w:val="00511A8F"/>
    <w:rsid w:val="00511D46"/>
    <w:rsid w:val="005123A7"/>
    <w:rsid w:val="00514A51"/>
    <w:rsid w:val="00515082"/>
    <w:rsid w:val="005202DD"/>
    <w:rsid w:val="00521441"/>
    <w:rsid w:val="00521958"/>
    <w:rsid w:val="00521C3A"/>
    <w:rsid w:val="005252E1"/>
    <w:rsid w:val="005303FC"/>
    <w:rsid w:val="00533784"/>
    <w:rsid w:val="0053552F"/>
    <w:rsid w:val="005357D3"/>
    <w:rsid w:val="005419D9"/>
    <w:rsid w:val="00541D1C"/>
    <w:rsid w:val="00541F1D"/>
    <w:rsid w:val="00544409"/>
    <w:rsid w:val="005452BE"/>
    <w:rsid w:val="00554852"/>
    <w:rsid w:val="005568F0"/>
    <w:rsid w:val="005572C4"/>
    <w:rsid w:val="00557C4D"/>
    <w:rsid w:val="00560782"/>
    <w:rsid w:val="00560E0E"/>
    <w:rsid w:val="00561EE0"/>
    <w:rsid w:val="00561FDD"/>
    <w:rsid w:val="00562F61"/>
    <w:rsid w:val="00565A2A"/>
    <w:rsid w:val="00572833"/>
    <w:rsid w:val="0057316D"/>
    <w:rsid w:val="0057380F"/>
    <w:rsid w:val="00573CED"/>
    <w:rsid w:val="005743EF"/>
    <w:rsid w:val="0057553A"/>
    <w:rsid w:val="00575D83"/>
    <w:rsid w:val="005771A5"/>
    <w:rsid w:val="00577A27"/>
    <w:rsid w:val="0058240F"/>
    <w:rsid w:val="005842D5"/>
    <w:rsid w:val="00587068"/>
    <w:rsid w:val="00590B71"/>
    <w:rsid w:val="00590CA3"/>
    <w:rsid w:val="005932C5"/>
    <w:rsid w:val="00594D7B"/>
    <w:rsid w:val="00596826"/>
    <w:rsid w:val="0059788C"/>
    <w:rsid w:val="005A11E3"/>
    <w:rsid w:val="005A2482"/>
    <w:rsid w:val="005A2E32"/>
    <w:rsid w:val="005A5114"/>
    <w:rsid w:val="005A7E6E"/>
    <w:rsid w:val="005B00EE"/>
    <w:rsid w:val="005B087A"/>
    <w:rsid w:val="005B1107"/>
    <w:rsid w:val="005B159C"/>
    <w:rsid w:val="005B245E"/>
    <w:rsid w:val="005B73AE"/>
    <w:rsid w:val="005C1714"/>
    <w:rsid w:val="005C2905"/>
    <w:rsid w:val="005C3336"/>
    <w:rsid w:val="005C3EDC"/>
    <w:rsid w:val="005C4076"/>
    <w:rsid w:val="005C5199"/>
    <w:rsid w:val="005C5E32"/>
    <w:rsid w:val="005C696C"/>
    <w:rsid w:val="005C7DAE"/>
    <w:rsid w:val="005D155A"/>
    <w:rsid w:val="005D2026"/>
    <w:rsid w:val="005E02A0"/>
    <w:rsid w:val="005E0650"/>
    <w:rsid w:val="005E0947"/>
    <w:rsid w:val="005E2DB9"/>
    <w:rsid w:val="005E2DE0"/>
    <w:rsid w:val="005E38B7"/>
    <w:rsid w:val="005E423D"/>
    <w:rsid w:val="005E4A35"/>
    <w:rsid w:val="005E4AE8"/>
    <w:rsid w:val="005E4F76"/>
    <w:rsid w:val="005E780C"/>
    <w:rsid w:val="005F07DD"/>
    <w:rsid w:val="005F13C1"/>
    <w:rsid w:val="005F1BE0"/>
    <w:rsid w:val="005F29E9"/>
    <w:rsid w:val="005F3C86"/>
    <w:rsid w:val="005F42B8"/>
    <w:rsid w:val="005F634A"/>
    <w:rsid w:val="005F6FCA"/>
    <w:rsid w:val="005F7C80"/>
    <w:rsid w:val="0060204B"/>
    <w:rsid w:val="006039C2"/>
    <w:rsid w:val="006039FF"/>
    <w:rsid w:val="00603DC0"/>
    <w:rsid w:val="00611EE6"/>
    <w:rsid w:val="006131B6"/>
    <w:rsid w:val="00614A80"/>
    <w:rsid w:val="0061749E"/>
    <w:rsid w:val="0061754A"/>
    <w:rsid w:val="00620D27"/>
    <w:rsid w:val="00621483"/>
    <w:rsid w:val="00622F38"/>
    <w:rsid w:val="0062587D"/>
    <w:rsid w:val="00625963"/>
    <w:rsid w:val="00626B3F"/>
    <w:rsid w:val="00627954"/>
    <w:rsid w:val="00627BF1"/>
    <w:rsid w:val="006300EB"/>
    <w:rsid w:val="00632083"/>
    <w:rsid w:val="00633112"/>
    <w:rsid w:val="0063645B"/>
    <w:rsid w:val="00637639"/>
    <w:rsid w:val="006410D3"/>
    <w:rsid w:val="00641499"/>
    <w:rsid w:val="00641F30"/>
    <w:rsid w:val="006455A0"/>
    <w:rsid w:val="00650E4C"/>
    <w:rsid w:val="0065442E"/>
    <w:rsid w:val="00660691"/>
    <w:rsid w:val="00661097"/>
    <w:rsid w:val="00662DC4"/>
    <w:rsid w:val="006638CB"/>
    <w:rsid w:val="00663DF7"/>
    <w:rsid w:val="00664B77"/>
    <w:rsid w:val="006662A9"/>
    <w:rsid w:val="00666852"/>
    <w:rsid w:val="0067000A"/>
    <w:rsid w:val="00673428"/>
    <w:rsid w:val="006742E7"/>
    <w:rsid w:val="00676214"/>
    <w:rsid w:val="0068029B"/>
    <w:rsid w:val="006819E3"/>
    <w:rsid w:val="00682119"/>
    <w:rsid w:val="00686010"/>
    <w:rsid w:val="00687E3A"/>
    <w:rsid w:val="0069093D"/>
    <w:rsid w:val="00690CDE"/>
    <w:rsid w:val="0069135C"/>
    <w:rsid w:val="00691C4B"/>
    <w:rsid w:val="00692775"/>
    <w:rsid w:val="00694D94"/>
    <w:rsid w:val="00696AA5"/>
    <w:rsid w:val="006972F0"/>
    <w:rsid w:val="006A1209"/>
    <w:rsid w:val="006A18BB"/>
    <w:rsid w:val="006A46E8"/>
    <w:rsid w:val="006A4B17"/>
    <w:rsid w:val="006A53C6"/>
    <w:rsid w:val="006A7390"/>
    <w:rsid w:val="006A7479"/>
    <w:rsid w:val="006A77EA"/>
    <w:rsid w:val="006B22AD"/>
    <w:rsid w:val="006B256F"/>
    <w:rsid w:val="006B288A"/>
    <w:rsid w:val="006B48D8"/>
    <w:rsid w:val="006B55EE"/>
    <w:rsid w:val="006C1BEC"/>
    <w:rsid w:val="006C216E"/>
    <w:rsid w:val="006D1E0E"/>
    <w:rsid w:val="006D54A3"/>
    <w:rsid w:val="006E21E6"/>
    <w:rsid w:val="006E2F6B"/>
    <w:rsid w:val="006E36B7"/>
    <w:rsid w:val="006E36C7"/>
    <w:rsid w:val="006E4712"/>
    <w:rsid w:val="006F0B09"/>
    <w:rsid w:val="006F0F15"/>
    <w:rsid w:val="006F11D3"/>
    <w:rsid w:val="006F16CE"/>
    <w:rsid w:val="006F19A4"/>
    <w:rsid w:val="006F1D5A"/>
    <w:rsid w:val="006F2018"/>
    <w:rsid w:val="006F3358"/>
    <w:rsid w:val="006F3F58"/>
    <w:rsid w:val="006F43C6"/>
    <w:rsid w:val="006F481E"/>
    <w:rsid w:val="006F6B67"/>
    <w:rsid w:val="006F71A7"/>
    <w:rsid w:val="006F79D2"/>
    <w:rsid w:val="006F7D7C"/>
    <w:rsid w:val="00701C42"/>
    <w:rsid w:val="00702CCF"/>
    <w:rsid w:val="007032C4"/>
    <w:rsid w:val="00704100"/>
    <w:rsid w:val="00704C6C"/>
    <w:rsid w:val="00706565"/>
    <w:rsid w:val="00707DBB"/>
    <w:rsid w:val="00711A8A"/>
    <w:rsid w:val="00711D8F"/>
    <w:rsid w:val="00712BB2"/>
    <w:rsid w:val="0071431D"/>
    <w:rsid w:val="00721460"/>
    <w:rsid w:val="00721639"/>
    <w:rsid w:val="007222D0"/>
    <w:rsid w:val="00722474"/>
    <w:rsid w:val="00723161"/>
    <w:rsid w:val="00723440"/>
    <w:rsid w:val="007236C0"/>
    <w:rsid w:val="00723A97"/>
    <w:rsid w:val="0073031B"/>
    <w:rsid w:val="00730379"/>
    <w:rsid w:val="0073129C"/>
    <w:rsid w:val="007323ED"/>
    <w:rsid w:val="0073258B"/>
    <w:rsid w:val="00733925"/>
    <w:rsid w:val="00735353"/>
    <w:rsid w:val="007356A7"/>
    <w:rsid w:val="007372AB"/>
    <w:rsid w:val="007417E0"/>
    <w:rsid w:val="00741F3B"/>
    <w:rsid w:val="007424EB"/>
    <w:rsid w:val="00742DF0"/>
    <w:rsid w:val="007432B4"/>
    <w:rsid w:val="007468E5"/>
    <w:rsid w:val="0074711E"/>
    <w:rsid w:val="00747673"/>
    <w:rsid w:val="00747A42"/>
    <w:rsid w:val="00747C2E"/>
    <w:rsid w:val="007511D5"/>
    <w:rsid w:val="00751AB4"/>
    <w:rsid w:val="00752958"/>
    <w:rsid w:val="00752F10"/>
    <w:rsid w:val="00757674"/>
    <w:rsid w:val="007619BC"/>
    <w:rsid w:val="00765308"/>
    <w:rsid w:val="00767B40"/>
    <w:rsid w:val="007701BD"/>
    <w:rsid w:val="007713F4"/>
    <w:rsid w:val="007744A5"/>
    <w:rsid w:val="0077522B"/>
    <w:rsid w:val="00782BDE"/>
    <w:rsid w:val="0078434F"/>
    <w:rsid w:val="00784353"/>
    <w:rsid w:val="00784959"/>
    <w:rsid w:val="007906BE"/>
    <w:rsid w:val="0079108C"/>
    <w:rsid w:val="00791D96"/>
    <w:rsid w:val="007929F8"/>
    <w:rsid w:val="00793A48"/>
    <w:rsid w:val="00794052"/>
    <w:rsid w:val="007954F1"/>
    <w:rsid w:val="0079741F"/>
    <w:rsid w:val="00797CE1"/>
    <w:rsid w:val="007A249D"/>
    <w:rsid w:val="007A2AAA"/>
    <w:rsid w:val="007A2DBD"/>
    <w:rsid w:val="007A4D12"/>
    <w:rsid w:val="007A6469"/>
    <w:rsid w:val="007A72D7"/>
    <w:rsid w:val="007B0C6A"/>
    <w:rsid w:val="007B11B2"/>
    <w:rsid w:val="007B23F9"/>
    <w:rsid w:val="007B4727"/>
    <w:rsid w:val="007B6624"/>
    <w:rsid w:val="007C0DC0"/>
    <w:rsid w:val="007C20B6"/>
    <w:rsid w:val="007C24D2"/>
    <w:rsid w:val="007C2EB8"/>
    <w:rsid w:val="007C5877"/>
    <w:rsid w:val="007D15E9"/>
    <w:rsid w:val="007D260D"/>
    <w:rsid w:val="007D2C59"/>
    <w:rsid w:val="007D3865"/>
    <w:rsid w:val="007D40FB"/>
    <w:rsid w:val="007D46B6"/>
    <w:rsid w:val="007D62D1"/>
    <w:rsid w:val="007D6B46"/>
    <w:rsid w:val="007D7BD4"/>
    <w:rsid w:val="007E0F4E"/>
    <w:rsid w:val="007E1440"/>
    <w:rsid w:val="007E307C"/>
    <w:rsid w:val="007E5952"/>
    <w:rsid w:val="007E6111"/>
    <w:rsid w:val="007E6392"/>
    <w:rsid w:val="007E6475"/>
    <w:rsid w:val="007F09C3"/>
    <w:rsid w:val="007F0C7C"/>
    <w:rsid w:val="007F1912"/>
    <w:rsid w:val="007F1999"/>
    <w:rsid w:val="007F23D1"/>
    <w:rsid w:val="007F2A53"/>
    <w:rsid w:val="007F4F26"/>
    <w:rsid w:val="007F50F2"/>
    <w:rsid w:val="007F6928"/>
    <w:rsid w:val="00801A9B"/>
    <w:rsid w:val="008028ED"/>
    <w:rsid w:val="0080371F"/>
    <w:rsid w:val="00803723"/>
    <w:rsid w:val="00804A6A"/>
    <w:rsid w:val="00806C51"/>
    <w:rsid w:val="008106B9"/>
    <w:rsid w:val="0081118C"/>
    <w:rsid w:val="008115B2"/>
    <w:rsid w:val="0081340A"/>
    <w:rsid w:val="00815A12"/>
    <w:rsid w:val="00817CDC"/>
    <w:rsid w:val="00820B84"/>
    <w:rsid w:val="008221F9"/>
    <w:rsid w:val="00822F8C"/>
    <w:rsid w:val="0082329D"/>
    <w:rsid w:val="00823D07"/>
    <w:rsid w:val="00824C94"/>
    <w:rsid w:val="008265B2"/>
    <w:rsid w:val="008274DD"/>
    <w:rsid w:val="00827DB0"/>
    <w:rsid w:val="00830B96"/>
    <w:rsid w:val="0083118E"/>
    <w:rsid w:val="00834EB4"/>
    <w:rsid w:val="0084188F"/>
    <w:rsid w:val="00845A9B"/>
    <w:rsid w:val="008519EB"/>
    <w:rsid w:val="00851D94"/>
    <w:rsid w:val="00853A38"/>
    <w:rsid w:val="00854F02"/>
    <w:rsid w:val="008568CD"/>
    <w:rsid w:val="008602FE"/>
    <w:rsid w:val="008609D4"/>
    <w:rsid w:val="00861392"/>
    <w:rsid w:val="00863F88"/>
    <w:rsid w:val="0086475C"/>
    <w:rsid w:val="00864C54"/>
    <w:rsid w:val="00871A1C"/>
    <w:rsid w:val="00874146"/>
    <w:rsid w:val="008744A6"/>
    <w:rsid w:val="00875143"/>
    <w:rsid w:val="00875223"/>
    <w:rsid w:val="0087560D"/>
    <w:rsid w:val="0088186B"/>
    <w:rsid w:val="008836CA"/>
    <w:rsid w:val="00884674"/>
    <w:rsid w:val="00884CA3"/>
    <w:rsid w:val="00890AB5"/>
    <w:rsid w:val="00894972"/>
    <w:rsid w:val="00894C70"/>
    <w:rsid w:val="00894E29"/>
    <w:rsid w:val="00895E9A"/>
    <w:rsid w:val="00896642"/>
    <w:rsid w:val="008971EB"/>
    <w:rsid w:val="0089752A"/>
    <w:rsid w:val="00897B78"/>
    <w:rsid w:val="00897C50"/>
    <w:rsid w:val="008A1D5D"/>
    <w:rsid w:val="008A48DD"/>
    <w:rsid w:val="008A61B5"/>
    <w:rsid w:val="008A6F2F"/>
    <w:rsid w:val="008A7139"/>
    <w:rsid w:val="008A7159"/>
    <w:rsid w:val="008B3267"/>
    <w:rsid w:val="008B45D7"/>
    <w:rsid w:val="008B4F11"/>
    <w:rsid w:val="008B5609"/>
    <w:rsid w:val="008C24E8"/>
    <w:rsid w:val="008C3386"/>
    <w:rsid w:val="008C3907"/>
    <w:rsid w:val="008C5E3B"/>
    <w:rsid w:val="008C676A"/>
    <w:rsid w:val="008D17EE"/>
    <w:rsid w:val="008D2A60"/>
    <w:rsid w:val="008D2D47"/>
    <w:rsid w:val="008D30ED"/>
    <w:rsid w:val="008D3F83"/>
    <w:rsid w:val="008D4654"/>
    <w:rsid w:val="008D4E43"/>
    <w:rsid w:val="008D6A34"/>
    <w:rsid w:val="008E0097"/>
    <w:rsid w:val="008E0ADB"/>
    <w:rsid w:val="008E0BEC"/>
    <w:rsid w:val="008E1302"/>
    <w:rsid w:val="008E2685"/>
    <w:rsid w:val="008E2DC5"/>
    <w:rsid w:val="008E7199"/>
    <w:rsid w:val="008E7637"/>
    <w:rsid w:val="008F25A5"/>
    <w:rsid w:val="008F3152"/>
    <w:rsid w:val="008F377C"/>
    <w:rsid w:val="008F5F11"/>
    <w:rsid w:val="008F7D6E"/>
    <w:rsid w:val="009019E2"/>
    <w:rsid w:val="009021F1"/>
    <w:rsid w:val="0090269E"/>
    <w:rsid w:val="009079A6"/>
    <w:rsid w:val="0091060E"/>
    <w:rsid w:val="009112C6"/>
    <w:rsid w:val="009131E5"/>
    <w:rsid w:val="0091429C"/>
    <w:rsid w:val="009150F6"/>
    <w:rsid w:val="00916F94"/>
    <w:rsid w:val="00925660"/>
    <w:rsid w:val="00926413"/>
    <w:rsid w:val="009267CF"/>
    <w:rsid w:val="00927327"/>
    <w:rsid w:val="00930F2D"/>
    <w:rsid w:val="00933B80"/>
    <w:rsid w:val="00934573"/>
    <w:rsid w:val="0093469E"/>
    <w:rsid w:val="00934960"/>
    <w:rsid w:val="00937216"/>
    <w:rsid w:val="00941619"/>
    <w:rsid w:val="00942A96"/>
    <w:rsid w:val="00942C32"/>
    <w:rsid w:val="00944A17"/>
    <w:rsid w:val="00945548"/>
    <w:rsid w:val="0095021B"/>
    <w:rsid w:val="00950241"/>
    <w:rsid w:val="00950681"/>
    <w:rsid w:val="0095099B"/>
    <w:rsid w:val="0095297B"/>
    <w:rsid w:val="00955A27"/>
    <w:rsid w:val="00955F2B"/>
    <w:rsid w:val="00957C76"/>
    <w:rsid w:val="00963A39"/>
    <w:rsid w:val="00964912"/>
    <w:rsid w:val="0096556E"/>
    <w:rsid w:val="00965B4B"/>
    <w:rsid w:val="00966AFC"/>
    <w:rsid w:val="009708A1"/>
    <w:rsid w:val="00971329"/>
    <w:rsid w:val="00971FB7"/>
    <w:rsid w:val="00973731"/>
    <w:rsid w:val="0097541C"/>
    <w:rsid w:val="009758CC"/>
    <w:rsid w:val="009764FA"/>
    <w:rsid w:val="00976B9A"/>
    <w:rsid w:val="00977127"/>
    <w:rsid w:val="0097726B"/>
    <w:rsid w:val="009776BD"/>
    <w:rsid w:val="009801FF"/>
    <w:rsid w:val="00981BA3"/>
    <w:rsid w:val="0098344D"/>
    <w:rsid w:val="00984272"/>
    <w:rsid w:val="0098447B"/>
    <w:rsid w:val="00985189"/>
    <w:rsid w:val="009877E9"/>
    <w:rsid w:val="00987D4B"/>
    <w:rsid w:val="0099069E"/>
    <w:rsid w:val="00990D96"/>
    <w:rsid w:val="009916ED"/>
    <w:rsid w:val="0099411C"/>
    <w:rsid w:val="0099433E"/>
    <w:rsid w:val="00994701"/>
    <w:rsid w:val="00995F43"/>
    <w:rsid w:val="00995FEA"/>
    <w:rsid w:val="009A3009"/>
    <w:rsid w:val="009A3075"/>
    <w:rsid w:val="009A4F66"/>
    <w:rsid w:val="009A771E"/>
    <w:rsid w:val="009B0B4B"/>
    <w:rsid w:val="009B463E"/>
    <w:rsid w:val="009B4E38"/>
    <w:rsid w:val="009B575E"/>
    <w:rsid w:val="009B6354"/>
    <w:rsid w:val="009C14A2"/>
    <w:rsid w:val="009C6344"/>
    <w:rsid w:val="009C717C"/>
    <w:rsid w:val="009D02E0"/>
    <w:rsid w:val="009D285C"/>
    <w:rsid w:val="009D2F2C"/>
    <w:rsid w:val="009D39DE"/>
    <w:rsid w:val="009D52CF"/>
    <w:rsid w:val="009D5307"/>
    <w:rsid w:val="009D53B0"/>
    <w:rsid w:val="009D58F6"/>
    <w:rsid w:val="009D7593"/>
    <w:rsid w:val="009E1213"/>
    <w:rsid w:val="009E1A85"/>
    <w:rsid w:val="009E2CD4"/>
    <w:rsid w:val="009E35C6"/>
    <w:rsid w:val="009E4B80"/>
    <w:rsid w:val="009E4EFB"/>
    <w:rsid w:val="009E5D35"/>
    <w:rsid w:val="009E63F9"/>
    <w:rsid w:val="009E69E3"/>
    <w:rsid w:val="009E7F3C"/>
    <w:rsid w:val="009F0680"/>
    <w:rsid w:val="009F0852"/>
    <w:rsid w:val="009F0A6A"/>
    <w:rsid w:val="009F13E8"/>
    <w:rsid w:val="009F16FA"/>
    <w:rsid w:val="009F3903"/>
    <w:rsid w:val="009F51C1"/>
    <w:rsid w:val="009F52BE"/>
    <w:rsid w:val="009F5CD1"/>
    <w:rsid w:val="009F6CB3"/>
    <w:rsid w:val="009F755D"/>
    <w:rsid w:val="00A005CA"/>
    <w:rsid w:val="00A02080"/>
    <w:rsid w:val="00A020BD"/>
    <w:rsid w:val="00A02CD3"/>
    <w:rsid w:val="00A033C2"/>
    <w:rsid w:val="00A044EA"/>
    <w:rsid w:val="00A04707"/>
    <w:rsid w:val="00A06F60"/>
    <w:rsid w:val="00A10991"/>
    <w:rsid w:val="00A12132"/>
    <w:rsid w:val="00A16407"/>
    <w:rsid w:val="00A16799"/>
    <w:rsid w:val="00A21275"/>
    <w:rsid w:val="00A2141F"/>
    <w:rsid w:val="00A21F76"/>
    <w:rsid w:val="00A24079"/>
    <w:rsid w:val="00A269D8"/>
    <w:rsid w:val="00A304D3"/>
    <w:rsid w:val="00A30B2E"/>
    <w:rsid w:val="00A31835"/>
    <w:rsid w:val="00A31CF4"/>
    <w:rsid w:val="00A4011E"/>
    <w:rsid w:val="00A40AB1"/>
    <w:rsid w:val="00A424CF"/>
    <w:rsid w:val="00A42BB6"/>
    <w:rsid w:val="00A43F1E"/>
    <w:rsid w:val="00A44DA2"/>
    <w:rsid w:val="00A45927"/>
    <w:rsid w:val="00A50A6B"/>
    <w:rsid w:val="00A5118D"/>
    <w:rsid w:val="00A51A2B"/>
    <w:rsid w:val="00A52243"/>
    <w:rsid w:val="00A5464D"/>
    <w:rsid w:val="00A559B8"/>
    <w:rsid w:val="00A57335"/>
    <w:rsid w:val="00A57A0F"/>
    <w:rsid w:val="00A607DF"/>
    <w:rsid w:val="00A60828"/>
    <w:rsid w:val="00A61A08"/>
    <w:rsid w:val="00A61DA8"/>
    <w:rsid w:val="00A62D14"/>
    <w:rsid w:val="00A634D1"/>
    <w:rsid w:val="00A650A2"/>
    <w:rsid w:val="00A65E12"/>
    <w:rsid w:val="00A65FC1"/>
    <w:rsid w:val="00A66AAF"/>
    <w:rsid w:val="00A67679"/>
    <w:rsid w:val="00A70B7E"/>
    <w:rsid w:val="00A73C71"/>
    <w:rsid w:val="00A73F71"/>
    <w:rsid w:val="00A7511F"/>
    <w:rsid w:val="00A75353"/>
    <w:rsid w:val="00A7635A"/>
    <w:rsid w:val="00A7700F"/>
    <w:rsid w:val="00A775E5"/>
    <w:rsid w:val="00A81F82"/>
    <w:rsid w:val="00A83B91"/>
    <w:rsid w:val="00A86C48"/>
    <w:rsid w:val="00A87513"/>
    <w:rsid w:val="00A876B4"/>
    <w:rsid w:val="00A87855"/>
    <w:rsid w:val="00A90DE2"/>
    <w:rsid w:val="00A92388"/>
    <w:rsid w:val="00A92F07"/>
    <w:rsid w:val="00A954BE"/>
    <w:rsid w:val="00A965A3"/>
    <w:rsid w:val="00A96AA5"/>
    <w:rsid w:val="00AA1578"/>
    <w:rsid w:val="00AA19E3"/>
    <w:rsid w:val="00AA1D6F"/>
    <w:rsid w:val="00AA446F"/>
    <w:rsid w:val="00AA4885"/>
    <w:rsid w:val="00AA4CE9"/>
    <w:rsid w:val="00AA68D4"/>
    <w:rsid w:val="00AA6E95"/>
    <w:rsid w:val="00AB0FA0"/>
    <w:rsid w:val="00AB18F5"/>
    <w:rsid w:val="00AB2640"/>
    <w:rsid w:val="00AB2BE9"/>
    <w:rsid w:val="00AB3B0F"/>
    <w:rsid w:val="00AB5C21"/>
    <w:rsid w:val="00AB6EF9"/>
    <w:rsid w:val="00AB7557"/>
    <w:rsid w:val="00AC2121"/>
    <w:rsid w:val="00AC28D7"/>
    <w:rsid w:val="00AC2D9F"/>
    <w:rsid w:val="00AC349A"/>
    <w:rsid w:val="00AC4008"/>
    <w:rsid w:val="00AD15D0"/>
    <w:rsid w:val="00AD1F45"/>
    <w:rsid w:val="00AD445B"/>
    <w:rsid w:val="00AD5ECE"/>
    <w:rsid w:val="00AD6828"/>
    <w:rsid w:val="00AD6CD0"/>
    <w:rsid w:val="00AD787D"/>
    <w:rsid w:val="00AE1408"/>
    <w:rsid w:val="00AE15E9"/>
    <w:rsid w:val="00AE455C"/>
    <w:rsid w:val="00AE4BE7"/>
    <w:rsid w:val="00AE5063"/>
    <w:rsid w:val="00AE6412"/>
    <w:rsid w:val="00AF00DB"/>
    <w:rsid w:val="00AF09D6"/>
    <w:rsid w:val="00AF3CCD"/>
    <w:rsid w:val="00AF4813"/>
    <w:rsid w:val="00AF576A"/>
    <w:rsid w:val="00B029CF"/>
    <w:rsid w:val="00B0375B"/>
    <w:rsid w:val="00B046AF"/>
    <w:rsid w:val="00B05A8D"/>
    <w:rsid w:val="00B0754C"/>
    <w:rsid w:val="00B117BA"/>
    <w:rsid w:val="00B11D6D"/>
    <w:rsid w:val="00B1541C"/>
    <w:rsid w:val="00B1559C"/>
    <w:rsid w:val="00B169C5"/>
    <w:rsid w:val="00B17E5A"/>
    <w:rsid w:val="00B2328F"/>
    <w:rsid w:val="00B2356A"/>
    <w:rsid w:val="00B237D5"/>
    <w:rsid w:val="00B24450"/>
    <w:rsid w:val="00B25A9A"/>
    <w:rsid w:val="00B270AC"/>
    <w:rsid w:val="00B27E20"/>
    <w:rsid w:val="00B301ED"/>
    <w:rsid w:val="00B303EA"/>
    <w:rsid w:val="00B3158F"/>
    <w:rsid w:val="00B3404A"/>
    <w:rsid w:val="00B35810"/>
    <w:rsid w:val="00B35C61"/>
    <w:rsid w:val="00B368EB"/>
    <w:rsid w:val="00B43C1C"/>
    <w:rsid w:val="00B44B55"/>
    <w:rsid w:val="00B502E5"/>
    <w:rsid w:val="00B513F5"/>
    <w:rsid w:val="00B52F79"/>
    <w:rsid w:val="00B5360A"/>
    <w:rsid w:val="00B56223"/>
    <w:rsid w:val="00B5798B"/>
    <w:rsid w:val="00B603C4"/>
    <w:rsid w:val="00B62D28"/>
    <w:rsid w:val="00B64059"/>
    <w:rsid w:val="00B650D0"/>
    <w:rsid w:val="00B714A0"/>
    <w:rsid w:val="00B71AB7"/>
    <w:rsid w:val="00B744FA"/>
    <w:rsid w:val="00B7500E"/>
    <w:rsid w:val="00B76071"/>
    <w:rsid w:val="00B80D0D"/>
    <w:rsid w:val="00B81EDD"/>
    <w:rsid w:val="00B82EEC"/>
    <w:rsid w:val="00B8566B"/>
    <w:rsid w:val="00B90154"/>
    <w:rsid w:val="00B925DF"/>
    <w:rsid w:val="00B9347C"/>
    <w:rsid w:val="00B949A3"/>
    <w:rsid w:val="00B95595"/>
    <w:rsid w:val="00B95A54"/>
    <w:rsid w:val="00B962F5"/>
    <w:rsid w:val="00BA12C5"/>
    <w:rsid w:val="00BA2DE4"/>
    <w:rsid w:val="00BA4AFB"/>
    <w:rsid w:val="00BA5B6D"/>
    <w:rsid w:val="00BA7160"/>
    <w:rsid w:val="00BB11E2"/>
    <w:rsid w:val="00BB1D62"/>
    <w:rsid w:val="00BB211E"/>
    <w:rsid w:val="00BB26E2"/>
    <w:rsid w:val="00BB284E"/>
    <w:rsid w:val="00BB3158"/>
    <w:rsid w:val="00BB6B72"/>
    <w:rsid w:val="00BB6C84"/>
    <w:rsid w:val="00BC022B"/>
    <w:rsid w:val="00BC0C02"/>
    <w:rsid w:val="00BC3367"/>
    <w:rsid w:val="00BC3EED"/>
    <w:rsid w:val="00BC7C4D"/>
    <w:rsid w:val="00BD06A4"/>
    <w:rsid w:val="00BD0DFC"/>
    <w:rsid w:val="00BD1009"/>
    <w:rsid w:val="00BD19CB"/>
    <w:rsid w:val="00BD20B7"/>
    <w:rsid w:val="00BD2653"/>
    <w:rsid w:val="00BD29FC"/>
    <w:rsid w:val="00BD2CBB"/>
    <w:rsid w:val="00BD39D6"/>
    <w:rsid w:val="00BD3B6F"/>
    <w:rsid w:val="00BD4E6F"/>
    <w:rsid w:val="00BD4FD4"/>
    <w:rsid w:val="00BD5B8E"/>
    <w:rsid w:val="00BD6864"/>
    <w:rsid w:val="00BD71B5"/>
    <w:rsid w:val="00BE17D0"/>
    <w:rsid w:val="00BE1D98"/>
    <w:rsid w:val="00BE299E"/>
    <w:rsid w:val="00BE4E2A"/>
    <w:rsid w:val="00BE57DD"/>
    <w:rsid w:val="00BE5AC9"/>
    <w:rsid w:val="00BE7025"/>
    <w:rsid w:val="00BE7065"/>
    <w:rsid w:val="00BF069E"/>
    <w:rsid w:val="00BF1569"/>
    <w:rsid w:val="00BF252C"/>
    <w:rsid w:val="00BF2947"/>
    <w:rsid w:val="00BF2EAE"/>
    <w:rsid w:val="00BF35C2"/>
    <w:rsid w:val="00BF4071"/>
    <w:rsid w:val="00BF49AC"/>
    <w:rsid w:val="00BF594F"/>
    <w:rsid w:val="00C00DD5"/>
    <w:rsid w:val="00C03844"/>
    <w:rsid w:val="00C05094"/>
    <w:rsid w:val="00C05AF6"/>
    <w:rsid w:val="00C05F4F"/>
    <w:rsid w:val="00C0601A"/>
    <w:rsid w:val="00C06244"/>
    <w:rsid w:val="00C06AC5"/>
    <w:rsid w:val="00C079B2"/>
    <w:rsid w:val="00C1125F"/>
    <w:rsid w:val="00C12110"/>
    <w:rsid w:val="00C12386"/>
    <w:rsid w:val="00C12631"/>
    <w:rsid w:val="00C134A1"/>
    <w:rsid w:val="00C13582"/>
    <w:rsid w:val="00C1614C"/>
    <w:rsid w:val="00C16EFD"/>
    <w:rsid w:val="00C21054"/>
    <w:rsid w:val="00C23741"/>
    <w:rsid w:val="00C249F6"/>
    <w:rsid w:val="00C2511F"/>
    <w:rsid w:val="00C25CE3"/>
    <w:rsid w:val="00C2635E"/>
    <w:rsid w:val="00C27495"/>
    <w:rsid w:val="00C27F3C"/>
    <w:rsid w:val="00C35038"/>
    <w:rsid w:val="00C40A6F"/>
    <w:rsid w:val="00C40ED6"/>
    <w:rsid w:val="00C42C5E"/>
    <w:rsid w:val="00C43149"/>
    <w:rsid w:val="00C43C7D"/>
    <w:rsid w:val="00C4465D"/>
    <w:rsid w:val="00C449A8"/>
    <w:rsid w:val="00C44C30"/>
    <w:rsid w:val="00C45655"/>
    <w:rsid w:val="00C4661B"/>
    <w:rsid w:val="00C478E4"/>
    <w:rsid w:val="00C5078C"/>
    <w:rsid w:val="00C51BC6"/>
    <w:rsid w:val="00C51D13"/>
    <w:rsid w:val="00C5395F"/>
    <w:rsid w:val="00C542AE"/>
    <w:rsid w:val="00C54990"/>
    <w:rsid w:val="00C55C63"/>
    <w:rsid w:val="00C61EB0"/>
    <w:rsid w:val="00C624ED"/>
    <w:rsid w:val="00C62DD7"/>
    <w:rsid w:val="00C62E92"/>
    <w:rsid w:val="00C6712E"/>
    <w:rsid w:val="00C67186"/>
    <w:rsid w:val="00C67547"/>
    <w:rsid w:val="00C67EA4"/>
    <w:rsid w:val="00C67F2B"/>
    <w:rsid w:val="00C71A7F"/>
    <w:rsid w:val="00C7793E"/>
    <w:rsid w:val="00C77A5E"/>
    <w:rsid w:val="00C77F83"/>
    <w:rsid w:val="00C808EC"/>
    <w:rsid w:val="00C8170A"/>
    <w:rsid w:val="00C8306D"/>
    <w:rsid w:val="00C833FD"/>
    <w:rsid w:val="00C8342F"/>
    <w:rsid w:val="00C86C65"/>
    <w:rsid w:val="00C87A3D"/>
    <w:rsid w:val="00C91AE7"/>
    <w:rsid w:val="00C92B31"/>
    <w:rsid w:val="00C95687"/>
    <w:rsid w:val="00CA03FC"/>
    <w:rsid w:val="00CA0525"/>
    <w:rsid w:val="00CA3CB7"/>
    <w:rsid w:val="00CA52AD"/>
    <w:rsid w:val="00CB0F0E"/>
    <w:rsid w:val="00CB155C"/>
    <w:rsid w:val="00CB1F36"/>
    <w:rsid w:val="00CB2341"/>
    <w:rsid w:val="00CB52D5"/>
    <w:rsid w:val="00CB543A"/>
    <w:rsid w:val="00CB793B"/>
    <w:rsid w:val="00CB795E"/>
    <w:rsid w:val="00CC019C"/>
    <w:rsid w:val="00CC020F"/>
    <w:rsid w:val="00CC40DE"/>
    <w:rsid w:val="00CC48CD"/>
    <w:rsid w:val="00CC490C"/>
    <w:rsid w:val="00CC49FB"/>
    <w:rsid w:val="00CC4D80"/>
    <w:rsid w:val="00CC7A16"/>
    <w:rsid w:val="00CC7DD9"/>
    <w:rsid w:val="00CD123B"/>
    <w:rsid w:val="00CD1E39"/>
    <w:rsid w:val="00CD27DD"/>
    <w:rsid w:val="00CD3DF5"/>
    <w:rsid w:val="00CD63D7"/>
    <w:rsid w:val="00CD65D6"/>
    <w:rsid w:val="00CD7529"/>
    <w:rsid w:val="00CD7C23"/>
    <w:rsid w:val="00CE01EB"/>
    <w:rsid w:val="00CE1401"/>
    <w:rsid w:val="00CE3556"/>
    <w:rsid w:val="00CE4161"/>
    <w:rsid w:val="00CE4978"/>
    <w:rsid w:val="00CE67E0"/>
    <w:rsid w:val="00CE6AAC"/>
    <w:rsid w:val="00CE7504"/>
    <w:rsid w:val="00CE7679"/>
    <w:rsid w:val="00CF17E7"/>
    <w:rsid w:val="00CF20D1"/>
    <w:rsid w:val="00CF2C98"/>
    <w:rsid w:val="00CF3037"/>
    <w:rsid w:val="00CF496F"/>
    <w:rsid w:val="00CF4B59"/>
    <w:rsid w:val="00CF5814"/>
    <w:rsid w:val="00CF7694"/>
    <w:rsid w:val="00D0061C"/>
    <w:rsid w:val="00D016D7"/>
    <w:rsid w:val="00D016DE"/>
    <w:rsid w:val="00D0224C"/>
    <w:rsid w:val="00D04029"/>
    <w:rsid w:val="00D0424E"/>
    <w:rsid w:val="00D04405"/>
    <w:rsid w:val="00D050E5"/>
    <w:rsid w:val="00D05255"/>
    <w:rsid w:val="00D06219"/>
    <w:rsid w:val="00D06C18"/>
    <w:rsid w:val="00D1050F"/>
    <w:rsid w:val="00D1069F"/>
    <w:rsid w:val="00D12855"/>
    <w:rsid w:val="00D16C8D"/>
    <w:rsid w:val="00D2024D"/>
    <w:rsid w:val="00D20E70"/>
    <w:rsid w:val="00D21463"/>
    <w:rsid w:val="00D21635"/>
    <w:rsid w:val="00D21929"/>
    <w:rsid w:val="00D2268B"/>
    <w:rsid w:val="00D237DB"/>
    <w:rsid w:val="00D23C8A"/>
    <w:rsid w:val="00D2612B"/>
    <w:rsid w:val="00D26903"/>
    <w:rsid w:val="00D35496"/>
    <w:rsid w:val="00D40403"/>
    <w:rsid w:val="00D4284C"/>
    <w:rsid w:val="00D4310E"/>
    <w:rsid w:val="00D44782"/>
    <w:rsid w:val="00D450ED"/>
    <w:rsid w:val="00D45D0A"/>
    <w:rsid w:val="00D50B94"/>
    <w:rsid w:val="00D522A0"/>
    <w:rsid w:val="00D52B2D"/>
    <w:rsid w:val="00D52BCD"/>
    <w:rsid w:val="00D549E2"/>
    <w:rsid w:val="00D559FE"/>
    <w:rsid w:val="00D5685B"/>
    <w:rsid w:val="00D63A17"/>
    <w:rsid w:val="00D64AAC"/>
    <w:rsid w:val="00D67160"/>
    <w:rsid w:val="00D70BFC"/>
    <w:rsid w:val="00D70C76"/>
    <w:rsid w:val="00D7403B"/>
    <w:rsid w:val="00D77397"/>
    <w:rsid w:val="00D77DA9"/>
    <w:rsid w:val="00D810A0"/>
    <w:rsid w:val="00D81962"/>
    <w:rsid w:val="00D83AFF"/>
    <w:rsid w:val="00D84259"/>
    <w:rsid w:val="00D84C04"/>
    <w:rsid w:val="00D8515F"/>
    <w:rsid w:val="00D85C0D"/>
    <w:rsid w:val="00D870A1"/>
    <w:rsid w:val="00D910F1"/>
    <w:rsid w:val="00D92CB6"/>
    <w:rsid w:val="00D94AAC"/>
    <w:rsid w:val="00DA27C9"/>
    <w:rsid w:val="00DA2B26"/>
    <w:rsid w:val="00DA307A"/>
    <w:rsid w:val="00DA370A"/>
    <w:rsid w:val="00DA3B1D"/>
    <w:rsid w:val="00DA7163"/>
    <w:rsid w:val="00DA7754"/>
    <w:rsid w:val="00DB150E"/>
    <w:rsid w:val="00DB52E1"/>
    <w:rsid w:val="00DB593C"/>
    <w:rsid w:val="00DB64AF"/>
    <w:rsid w:val="00DB6D1D"/>
    <w:rsid w:val="00DB7384"/>
    <w:rsid w:val="00DB7A02"/>
    <w:rsid w:val="00DC0531"/>
    <w:rsid w:val="00DC1855"/>
    <w:rsid w:val="00DC2A0A"/>
    <w:rsid w:val="00DC356A"/>
    <w:rsid w:val="00DC4E32"/>
    <w:rsid w:val="00DC54F3"/>
    <w:rsid w:val="00DD07FE"/>
    <w:rsid w:val="00DD1E40"/>
    <w:rsid w:val="00DD1E45"/>
    <w:rsid w:val="00DD3B1A"/>
    <w:rsid w:val="00DD6ECA"/>
    <w:rsid w:val="00DE070F"/>
    <w:rsid w:val="00DE1C88"/>
    <w:rsid w:val="00DE5074"/>
    <w:rsid w:val="00DE6B47"/>
    <w:rsid w:val="00DF0016"/>
    <w:rsid w:val="00DF6EC6"/>
    <w:rsid w:val="00E00541"/>
    <w:rsid w:val="00E07FE4"/>
    <w:rsid w:val="00E11C7E"/>
    <w:rsid w:val="00E122AB"/>
    <w:rsid w:val="00E16EAC"/>
    <w:rsid w:val="00E17EC4"/>
    <w:rsid w:val="00E256AA"/>
    <w:rsid w:val="00E257AF"/>
    <w:rsid w:val="00E272A3"/>
    <w:rsid w:val="00E309D8"/>
    <w:rsid w:val="00E30ACC"/>
    <w:rsid w:val="00E3358C"/>
    <w:rsid w:val="00E3419D"/>
    <w:rsid w:val="00E3503D"/>
    <w:rsid w:val="00E35243"/>
    <w:rsid w:val="00E36913"/>
    <w:rsid w:val="00E37D7E"/>
    <w:rsid w:val="00E4270B"/>
    <w:rsid w:val="00E441C8"/>
    <w:rsid w:val="00E442AC"/>
    <w:rsid w:val="00E447DD"/>
    <w:rsid w:val="00E5074B"/>
    <w:rsid w:val="00E50A23"/>
    <w:rsid w:val="00E51E70"/>
    <w:rsid w:val="00E53CBF"/>
    <w:rsid w:val="00E552F4"/>
    <w:rsid w:val="00E5548F"/>
    <w:rsid w:val="00E579C6"/>
    <w:rsid w:val="00E60CFD"/>
    <w:rsid w:val="00E712F8"/>
    <w:rsid w:val="00E72928"/>
    <w:rsid w:val="00E72C15"/>
    <w:rsid w:val="00E732B6"/>
    <w:rsid w:val="00E7475D"/>
    <w:rsid w:val="00E759A0"/>
    <w:rsid w:val="00E76738"/>
    <w:rsid w:val="00E80E24"/>
    <w:rsid w:val="00E812D9"/>
    <w:rsid w:val="00E8285C"/>
    <w:rsid w:val="00E82DB5"/>
    <w:rsid w:val="00E8376C"/>
    <w:rsid w:val="00E840F3"/>
    <w:rsid w:val="00E8602E"/>
    <w:rsid w:val="00E86B33"/>
    <w:rsid w:val="00E86B57"/>
    <w:rsid w:val="00E87358"/>
    <w:rsid w:val="00E879DC"/>
    <w:rsid w:val="00E87A91"/>
    <w:rsid w:val="00E91EB3"/>
    <w:rsid w:val="00E9344F"/>
    <w:rsid w:val="00EA1770"/>
    <w:rsid w:val="00EA35A3"/>
    <w:rsid w:val="00EA7C56"/>
    <w:rsid w:val="00EB1644"/>
    <w:rsid w:val="00EB24C6"/>
    <w:rsid w:val="00EB3184"/>
    <w:rsid w:val="00EB3BA7"/>
    <w:rsid w:val="00EB4806"/>
    <w:rsid w:val="00EB5484"/>
    <w:rsid w:val="00EB7C4E"/>
    <w:rsid w:val="00EC18F4"/>
    <w:rsid w:val="00EC366C"/>
    <w:rsid w:val="00EC5091"/>
    <w:rsid w:val="00EC52D7"/>
    <w:rsid w:val="00ED024A"/>
    <w:rsid w:val="00ED0B80"/>
    <w:rsid w:val="00ED0F34"/>
    <w:rsid w:val="00ED29B5"/>
    <w:rsid w:val="00ED2BBE"/>
    <w:rsid w:val="00ED2C75"/>
    <w:rsid w:val="00ED6288"/>
    <w:rsid w:val="00EE0360"/>
    <w:rsid w:val="00EE074B"/>
    <w:rsid w:val="00EE08BC"/>
    <w:rsid w:val="00EE4D03"/>
    <w:rsid w:val="00EE5871"/>
    <w:rsid w:val="00EE5C37"/>
    <w:rsid w:val="00EE7ADE"/>
    <w:rsid w:val="00EF025C"/>
    <w:rsid w:val="00EF2F8F"/>
    <w:rsid w:val="00EF4751"/>
    <w:rsid w:val="00EF618B"/>
    <w:rsid w:val="00EF6921"/>
    <w:rsid w:val="00EF6E37"/>
    <w:rsid w:val="00EF6F9A"/>
    <w:rsid w:val="00EF764C"/>
    <w:rsid w:val="00EF7D86"/>
    <w:rsid w:val="00F02C32"/>
    <w:rsid w:val="00F039D8"/>
    <w:rsid w:val="00F056B2"/>
    <w:rsid w:val="00F05FEA"/>
    <w:rsid w:val="00F07D24"/>
    <w:rsid w:val="00F10671"/>
    <w:rsid w:val="00F1233F"/>
    <w:rsid w:val="00F13022"/>
    <w:rsid w:val="00F140EF"/>
    <w:rsid w:val="00F264B6"/>
    <w:rsid w:val="00F31D04"/>
    <w:rsid w:val="00F325C1"/>
    <w:rsid w:val="00F32E17"/>
    <w:rsid w:val="00F34C72"/>
    <w:rsid w:val="00F36A6B"/>
    <w:rsid w:val="00F36DF4"/>
    <w:rsid w:val="00F47445"/>
    <w:rsid w:val="00F529FF"/>
    <w:rsid w:val="00F53293"/>
    <w:rsid w:val="00F550FC"/>
    <w:rsid w:val="00F56CAA"/>
    <w:rsid w:val="00F570EE"/>
    <w:rsid w:val="00F60ACF"/>
    <w:rsid w:val="00F618AF"/>
    <w:rsid w:val="00F624F4"/>
    <w:rsid w:val="00F640BC"/>
    <w:rsid w:val="00F648D2"/>
    <w:rsid w:val="00F65AE3"/>
    <w:rsid w:val="00F669E4"/>
    <w:rsid w:val="00F66D20"/>
    <w:rsid w:val="00F67F4C"/>
    <w:rsid w:val="00F72A64"/>
    <w:rsid w:val="00F73816"/>
    <w:rsid w:val="00F739C5"/>
    <w:rsid w:val="00F74054"/>
    <w:rsid w:val="00F75C27"/>
    <w:rsid w:val="00F7723F"/>
    <w:rsid w:val="00F80A56"/>
    <w:rsid w:val="00F850C4"/>
    <w:rsid w:val="00F853BD"/>
    <w:rsid w:val="00F8547B"/>
    <w:rsid w:val="00F87F8E"/>
    <w:rsid w:val="00F90EBC"/>
    <w:rsid w:val="00F91820"/>
    <w:rsid w:val="00F95D3A"/>
    <w:rsid w:val="00FA21C8"/>
    <w:rsid w:val="00FA364C"/>
    <w:rsid w:val="00FA39CF"/>
    <w:rsid w:val="00FA6FA6"/>
    <w:rsid w:val="00FB02B3"/>
    <w:rsid w:val="00FB0609"/>
    <w:rsid w:val="00FB279B"/>
    <w:rsid w:val="00FB2E92"/>
    <w:rsid w:val="00FB3268"/>
    <w:rsid w:val="00FB40C7"/>
    <w:rsid w:val="00FB68CE"/>
    <w:rsid w:val="00FC298D"/>
    <w:rsid w:val="00FC375C"/>
    <w:rsid w:val="00FC3B5F"/>
    <w:rsid w:val="00FC3BE4"/>
    <w:rsid w:val="00FC3E60"/>
    <w:rsid w:val="00FD1130"/>
    <w:rsid w:val="00FD23F1"/>
    <w:rsid w:val="00FD25EA"/>
    <w:rsid w:val="00FD3375"/>
    <w:rsid w:val="00FD682C"/>
    <w:rsid w:val="00FD6E45"/>
    <w:rsid w:val="00FE34B9"/>
    <w:rsid w:val="00FE352D"/>
    <w:rsid w:val="00FE4B7C"/>
    <w:rsid w:val="00FE6D19"/>
    <w:rsid w:val="00FF037E"/>
    <w:rsid w:val="00FF090D"/>
    <w:rsid w:val="00FF0BD1"/>
    <w:rsid w:val="00FF3706"/>
    <w:rsid w:val="00FF3E83"/>
    <w:rsid w:val="00FF5759"/>
    <w:rsid w:val="00FF5D5C"/>
    <w:rsid w:val="00FF6A79"/>
    <w:rsid w:val="00FF7422"/>
    <w:rsid w:val="00FF766B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5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2E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F2EAE"/>
    <w:rPr>
      <w:kern w:val="2"/>
      <w:sz w:val="21"/>
      <w:szCs w:val="24"/>
    </w:rPr>
  </w:style>
  <w:style w:type="paragraph" w:styleId="a5">
    <w:name w:val="footer"/>
    <w:basedOn w:val="a"/>
    <w:link w:val="a6"/>
    <w:rsid w:val="00BF2E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F2EAE"/>
    <w:rPr>
      <w:kern w:val="2"/>
      <w:sz w:val="21"/>
      <w:szCs w:val="24"/>
    </w:rPr>
  </w:style>
  <w:style w:type="character" w:styleId="a7">
    <w:name w:val="page number"/>
    <w:basedOn w:val="a0"/>
    <w:rsid w:val="00DC2A0A"/>
  </w:style>
  <w:style w:type="paragraph" w:styleId="a8">
    <w:name w:val="Balloon Text"/>
    <w:basedOn w:val="a"/>
    <w:link w:val="a9"/>
    <w:uiPriority w:val="99"/>
    <w:semiHidden/>
    <w:unhideWhenUsed/>
    <w:rsid w:val="00B949A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949A3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46B9E"/>
    <w:pPr>
      <w:ind w:leftChars="400" w:left="840"/>
    </w:pPr>
  </w:style>
  <w:style w:type="character" w:styleId="ab">
    <w:name w:val="annotation reference"/>
    <w:uiPriority w:val="99"/>
    <w:unhideWhenUsed/>
    <w:rsid w:val="00EF475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F4751"/>
    <w:pPr>
      <w:overflowPunct w:val="0"/>
      <w:adjustRightInd w:val="0"/>
      <w:jc w:val="left"/>
      <w:textAlignment w:val="baseline"/>
    </w:pPr>
    <w:rPr>
      <w:rFonts w:ascii="Times New Roman" w:hAnsi="Times New Roman"/>
      <w:kern w:val="0"/>
      <w:szCs w:val="21"/>
    </w:rPr>
  </w:style>
  <w:style w:type="character" w:customStyle="1" w:styleId="ad">
    <w:name w:val="コメント文字列 (文字)"/>
    <w:link w:val="ac"/>
    <w:uiPriority w:val="99"/>
    <w:rsid w:val="00EF4751"/>
    <w:rPr>
      <w:rFonts w:ascii="Times New Roman" w:hAnsi="Times New Roman"/>
      <w:sz w:val="21"/>
      <w:szCs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619BC"/>
    <w:pPr>
      <w:overflowPunct/>
      <w:adjustRightInd/>
      <w:textAlignment w:val="auto"/>
    </w:pPr>
    <w:rPr>
      <w:rFonts w:ascii="Century" w:hAnsi="Century"/>
      <w:b/>
      <w:bCs/>
      <w:kern w:val="2"/>
      <w:szCs w:val="24"/>
    </w:rPr>
  </w:style>
  <w:style w:type="character" w:customStyle="1" w:styleId="af">
    <w:name w:val="コメント内容 (文字)"/>
    <w:link w:val="ae"/>
    <w:uiPriority w:val="99"/>
    <w:semiHidden/>
    <w:rsid w:val="007619BC"/>
    <w:rPr>
      <w:rFonts w:ascii="Times New Roman" w:hAnsi="Times New Roman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CB2341"/>
    <w:rPr>
      <w:kern w:val="2"/>
      <w:sz w:val="21"/>
      <w:szCs w:val="24"/>
    </w:rPr>
  </w:style>
  <w:style w:type="character" w:styleId="af1">
    <w:name w:val="Hyperlink"/>
    <w:uiPriority w:val="99"/>
    <w:unhideWhenUsed/>
    <w:rsid w:val="00F32E17"/>
    <w:rPr>
      <w:color w:val="0000FF"/>
      <w:u w:val="single"/>
    </w:rPr>
  </w:style>
  <w:style w:type="paragraph" w:customStyle="1" w:styleId="AbstractSummary">
    <w:name w:val="Abstract/Summary"/>
    <w:basedOn w:val="a"/>
    <w:rsid w:val="00006D82"/>
    <w:pPr>
      <w:widowControl/>
      <w:spacing w:before="120"/>
      <w:jc w:val="left"/>
    </w:pPr>
    <w:rPr>
      <w:rFonts w:ascii="Times New Roman" w:eastAsia="Times New Roman" w:hAnsi="Times New Roman"/>
      <w:kern w:val="0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5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2E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F2EAE"/>
    <w:rPr>
      <w:kern w:val="2"/>
      <w:sz w:val="21"/>
      <w:szCs w:val="24"/>
    </w:rPr>
  </w:style>
  <w:style w:type="paragraph" w:styleId="a5">
    <w:name w:val="footer"/>
    <w:basedOn w:val="a"/>
    <w:link w:val="a6"/>
    <w:rsid w:val="00BF2E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F2EAE"/>
    <w:rPr>
      <w:kern w:val="2"/>
      <w:sz w:val="21"/>
      <w:szCs w:val="24"/>
    </w:rPr>
  </w:style>
  <w:style w:type="character" w:styleId="a7">
    <w:name w:val="page number"/>
    <w:basedOn w:val="a0"/>
    <w:rsid w:val="00DC2A0A"/>
  </w:style>
  <w:style w:type="paragraph" w:styleId="a8">
    <w:name w:val="Balloon Text"/>
    <w:basedOn w:val="a"/>
    <w:link w:val="a9"/>
    <w:uiPriority w:val="99"/>
    <w:semiHidden/>
    <w:unhideWhenUsed/>
    <w:rsid w:val="00B949A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949A3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46B9E"/>
    <w:pPr>
      <w:ind w:leftChars="400" w:left="840"/>
    </w:pPr>
  </w:style>
  <w:style w:type="character" w:styleId="ab">
    <w:name w:val="annotation reference"/>
    <w:uiPriority w:val="99"/>
    <w:unhideWhenUsed/>
    <w:rsid w:val="00EF475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F4751"/>
    <w:pPr>
      <w:overflowPunct w:val="0"/>
      <w:adjustRightInd w:val="0"/>
      <w:jc w:val="left"/>
      <w:textAlignment w:val="baseline"/>
    </w:pPr>
    <w:rPr>
      <w:rFonts w:ascii="Times New Roman" w:hAnsi="Times New Roman"/>
      <w:kern w:val="0"/>
      <w:szCs w:val="21"/>
    </w:rPr>
  </w:style>
  <w:style w:type="character" w:customStyle="1" w:styleId="ad">
    <w:name w:val="コメント文字列 (文字)"/>
    <w:link w:val="ac"/>
    <w:uiPriority w:val="99"/>
    <w:rsid w:val="00EF4751"/>
    <w:rPr>
      <w:rFonts w:ascii="Times New Roman" w:hAnsi="Times New Roman"/>
      <w:sz w:val="21"/>
      <w:szCs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619BC"/>
    <w:pPr>
      <w:overflowPunct/>
      <w:adjustRightInd/>
      <w:textAlignment w:val="auto"/>
    </w:pPr>
    <w:rPr>
      <w:rFonts w:ascii="Century" w:hAnsi="Century"/>
      <w:b/>
      <w:bCs/>
      <w:kern w:val="2"/>
      <w:szCs w:val="24"/>
    </w:rPr>
  </w:style>
  <w:style w:type="character" w:customStyle="1" w:styleId="af">
    <w:name w:val="コメント内容 (文字)"/>
    <w:link w:val="ae"/>
    <w:uiPriority w:val="99"/>
    <w:semiHidden/>
    <w:rsid w:val="007619BC"/>
    <w:rPr>
      <w:rFonts w:ascii="Times New Roman" w:hAnsi="Times New Roman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CB2341"/>
    <w:rPr>
      <w:kern w:val="2"/>
      <w:sz w:val="21"/>
      <w:szCs w:val="24"/>
    </w:rPr>
  </w:style>
  <w:style w:type="character" w:styleId="af1">
    <w:name w:val="Hyperlink"/>
    <w:uiPriority w:val="99"/>
    <w:unhideWhenUsed/>
    <w:rsid w:val="00F32E17"/>
    <w:rPr>
      <w:color w:val="0000FF"/>
      <w:u w:val="single"/>
    </w:rPr>
  </w:style>
  <w:style w:type="paragraph" w:customStyle="1" w:styleId="AbstractSummary">
    <w:name w:val="Abstract/Summary"/>
    <w:basedOn w:val="a"/>
    <w:rsid w:val="00006D82"/>
    <w:pPr>
      <w:widowControl/>
      <w:spacing w:before="120"/>
      <w:jc w:val="left"/>
    </w:pPr>
    <w:rPr>
      <w:rFonts w:ascii="Times New Roman" w:eastAsia="Times New Roman" w:hAnsi="Times New Roman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1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0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8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6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6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69CEC-CBCA-4A69-B5D8-EB2F705D8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178</Words>
  <Characters>1017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Fig ４における　各う蝕段階におけるう蝕歯の母数と割合</vt:lpstr>
      <vt:lpstr>Fig ４における　各う蝕段階におけるう蝕歯の母数と割合</vt:lpstr>
    </vt:vector>
  </TitlesOfParts>
  <Company/>
  <LinksUpToDate>false</LinksUpToDate>
  <CharactersWithSpaces>1193</CharactersWithSpaces>
  <SharedDoc>false</SharedDoc>
  <HLinks>
    <vt:vector size="12" baseType="variant">
      <vt:variant>
        <vt:i4>6029334</vt:i4>
      </vt:variant>
      <vt:variant>
        <vt:i4>24</vt:i4>
      </vt:variant>
      <vt:variant>
        <vt:i4>0</vt:i4>
      </vt:variant>
      <vt:variant>
        <vt:i4>5</vt:i4>
      </vt:variant>
      <vt:variant>
        <vt:lpwstr>http://www.bdj.co.jp/micro/products/1f3pro00000rxnvr.html</vt:lpwstr>
      </vt:variant>
      <vt:variant>
        <vt:lpwstr/>
      </vt:variant>
      <vt:variant>
        <vt:i4>2031644</vt:i4>
      </vt:variant>
      <vt:variant>
        <vt:i4>21</vt:i4>
      </vt:variant>
      <vt:variant>
        <vt:i4>0</vt:i4>
      </vt:variant>
      <vt:variant>
        <vt:i4>5</vt:i4>
      </vt:variant>
      <vt:variant>
        <vt:lpwstr>http://biorxiv.org/cgi/content/short/543611v2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Fig ４における　各う蝕段階におけるう蝕歯の母数と割合</dc:title>
  <dc:creator>Yuu</dc:creator>
  <cp:lastModifiedBy>Yuu</cp:lastModifiedBy>
  <cp:revision>3</cp:revision>
  <cp:lastPrinted>2008-10-13T06:55:00Z</cp:lastPrinted>
  <dcterms:created xsi:type="dcterms:W3CDTF">2021-01-14T08:13:00Z</dcterms:created>
  <dcterms:modified xsi:type="dcterms:W3CDTF">2021-01-14T08:15:00Z</dcterms:modified>
</cp:coreProperties>
</file>