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3A387" w14:textId="77777777" w:rsidR="0027011E" w:rsidRPr="00022B78" w:rsidRDefault="0027011E" w:rsidP="0027011E">
      <w:pPr>
        <w:pStyle w:val="table-title"/>
        <w:rPr>
          <w:b w:val="0"/>
          <w:bCs/>
        </w:rPr>
      </w:pPr>
      <w:r w:rsidRPr="006D6C1B">
        <w:rPr>
          <w:bCs/>
        </w:rPr>
        <w:t xml:space="preserve">Supplemental Table </w:t>
      </w:r>
      <w:r w:rsidRPr="006169CB">
        <w:rPr>
          <w:bCs/>
        </w:rPr>
        <w:t>1.</w:t>
      </w:r>
      <w:r w:rsidRPr="006169CB">
        <w:t xml:space="preserve"> </w:t>
      </w:r>
      <w:r w:rsidRPr="00022B78">
        <w:rPr>
          <w:b w:val="0"/>
          <w:bCs/>
        </w:rPr>
        <w:t>Characteristics and methodological differences between the reports included in the present study</w:t>
      </w:r>
    </w:p>
    <w:tbl>
      <w:tblPr>
        <w:tblW w:w="13269" w:type="dxa"/>
        <w:jc w:val="center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375"/>
        <w:gridCol w:w="1432"/>
        <w:gridCol w:w="1403"/>
        <w:gridCol w:w="1460"/>
        <w:gridCol w:w="1449"/>
        <w:gridCol w:w="1514"/>
        <w:gridCol w:w="1578"/>
        <w:gridCol w:w="1579"/>
        <w:gridCol w:w="1479"/>
      </w:tblGrid>
      <w:tr w:rsidR="0027011E" w:rsidRPr="00022B78" w14:paraId="435B9326" w14:textId="77777777" w:rsidTr="00116935">
        <w:trPr>
          <w:trHeight w:val="421"/>
          <w:tblHeader/>
          <w:jc w:val="center"/>
        </w:trPr>
        <w:tc>
          <w:tcPr>
            <w:tcW w:w="1375" w:type="dxa"/>
            <w:shd w:val="clear" w:color="auto" w:fill="auto"/>
          </w:tcPr>
          <w:p w14:paraId="7A158896" w14:textId="77777777" w:rsidR="0027011E" w:rsidRPr="00022B78" w:rsidRDefault="0027011E" w:rsidP="00116935">
            <w:pPr>
              <w:rPr>
                <w:b/>
                <w:sz w:val="18"/>
                <w:szCs w:val="18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 w14:paraId="2725D655" w14:textId="77777777" w:rsidR="0027011E" w:rsidRPr="00022B78" w:rsidRDefault="0027011E" w:rsidP="0011693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Chile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719C4DD2" w14:textId="77777777" w:rsidR="0027011E" w:rsidRPr="00022B78" w:rsidRDefault="0027011E" w:rsidP="0011693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Ecuador</w:t>
            </w:r>
          </w:p>
        </w:tc>
        <w:tc>
          <w:tcPr>
            <w:tcW w:w="1460" w:type="dxa"/>
            <w:shd w:val="clear" w:color="auto" w:fill="auto"/>
            <w:vAlign w:val="center"/>
          </w:tcPr>
          <w:p w14:paraId="1462746B" w14:textId="77777777" w:rsidR="0027011E" w:rsidRPr="00022B78" w:rsidRDefault="0027011E" w:rsidP="0011693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Mexico</w:t>
            </w:r>
          </w:p>
        </w:tc>
        <w:tc>
          <w:tcPr>
            <w:tcW w:w="1449" w:type="dxa"/>
            <w:shd w:val="clear" w:color="auto" w:fill="auto"/>
            <w:vAlign w:val="center"/>
          </w:tcPr>
          <w:p w14:paraId="2018DB8E" w14:textId="77777777" w:rsidR="0027011E" w:rsidRPr="00022B78" w:rsidRDefault="0027011E" w:rsidP="0011693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Nigeria</w:t>
            </w:r>
          </w:p>
        </w:tc>
        <w:tc>
          <w:tcPr>
            <w:tcW w:w="1514" w:type="dxa"/>
            <w:shd w:val="clear" w:color="auto" w:fill="auto"/>
            <w:vAlign w:val="center"/>
          </w:tcPr>
          <w:p w14:paraId="74AB9047" w14:textId="77777777" w:rsidR="0027011E" w:rsidRPr="00022B78" w:rsidRDefault="0027011E" w:rsidP="0011693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Panama</w:t>
            </w:r>
          </w:p>
        </w:tc>
        <w:tc>
          <w:tcPr>
            <w:tcW w:w="1578" w:type="dxa"/>
            <w:shd w:val="clear" w:color="auto" w:fill="auto"/>
            <w:vAlign w:val="center"/>
          </w:tcPr>
          <w:p w14:paraId="74CAEEBF" w14:textId="77777777" w:rsidR="0027011E" w:rsidRPr="00022B78" w:rsidRDefault="0027011E" w:rsidP="00116935">
            <w:pPr>
              <w:jc w:val="center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Philippines</w:t>
            </w:r>
          </w:p>
        </w:tc>
        <w:tc>
          <w:tcPr>
            <w:tcW w:w="1579" w:type="dxa"/>
            <w:shd w:val="clear" w:color="auto" w:fill="auto"/>
            <w:vAlign w:val="center"/>
          </w:tcPr>
          <w:p w14:paraId="28361870" w14:textId="77777777" w:rsidR="0027011E" w:rsidRPr="00022B78" w:rsidRDefault="0027011E" w:rsidP="00116935">
            <w:pPr>
              <w:jc w:val="center"/>
              <w:rPr>
                <w:b/>
                <w:sz w:val="18"/>
                <w:szCs w:val="18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Thailand</w:t>
            </w:r>
          </w:p>
        </w:tc>
        <w:tc>
          <w:tcPr>
            <w:tcW w:w="1479" w:type="dxa"/>
            <w:shd w:val="clear" w:color="auto" w:fill="auto"/>
            <w:vAlign w:val="center"/>
          </w:tcPr>
          <w:p w14:paraId="3E544EB0" w14:textId="77777777" w:rsidR="0027011E" w:rsidRPr="00022B78" w:rsidRDefault="0027011E" w:rsidP="00116935">
            <w:pPr>
              <w:jc w:val="center"/>
              <w:rPr>
                <w:b/>
                <w:sz w:val="18"/>
                <w:szCs w:val="18"/>
              </w:rPr>
            </w:pPr>
            <w:r w:rsidRPr="00022B78">
              <w:rPr>
                <w:b/>
                <w:bCs/>
                <w:color w:val="000000"/>
                <w:sz w:val="18"/>
                <w:szCs w:val="18"/>
                <w:lang w:eastAsia="es-MX"/>
              </w:rPr>
              <w:t>Uruguay</w:t>
            </w:r>
          </w:p>
        </w:tc>
      </w:tr>
      <w:tr w:rsidR="0027011E" w:rsidRPr="00022B78" w14:paraId="70726E23" w14:textId="77777777" w:rsidTr="00116935">
        <w:trPr>
          <w:trHeight w:val="865"/>
          <w:jc w:val="center"/>
        </w:trPr>
        <w:tc>
          <w:tcPr>
            <w:tcW w:w="1375" w:type="dxa"/>
            <w:shd w:val="clear" w:color="auto" w:fill="auto"/>
          </w:tcPr>
          <w:p w14:paraId="2B28F126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City</w:t>
            </w:r>
          </w:p>
        </w:tc>
        <w:tc>
          <w:tcPr>
            <w:tcW w:w="1432" w:type="dxa"/>
            <w:shd w:val="clear" w:color="auto" w:fill="auto"/>
          </w:tcPr>
          <w:p w14:paraId="5CB7F83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Santiago</w:t>
            </w:r>
          </w:p>
        </w:tc>
        <w:tc>
          <w:tcPr>
            <w:tcW w:w="1403" w:type="dxa"/>
            <w:shd w:val="clear" w:color="auto" w:fill="auto"/>
          </w:tcPr>
          <w:p w14:paraId="18B99B9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Quito and Guayaquil</w:t>
            </w:r>
          </w:p>
        </w:tc>
        <w:tc>
          <w:tcPr>
            <w:tcW w:w="1460" w:type="dxa"/>
            <w:shd w:val="clear" w:color="auto" w:fill="auto"/>
          </w:tcPr>
          <w:p w14:paraId="23939CC5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Chihuahua and Puebla</w:t>
            </w:r>
          </w:p>
        </w:tc>
        <w:tc>
          <w:tcPr>
            <w:tcW w:w="1449" w:type="dxa"/>
            <w:shd w:val="clear" w:color="auto" w:fill="auto"/>
          </w:tcPr>
          <w:p w14:paraId="70F1F706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Lagos</w:t>
            </w:r>
          </w:p>
        </w:tc>
        <w:tc>
          <w:tcPr>
            <w:tcW w:w="1514" w:type="dxa"/>
            <w:shd w:val="clear" w:color="auto" w:fill="auto"/>
          </w:tcPr>
          <w:p w14:paraId="0D9E89A2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San Miguelito and Northern Panama</w:t>
            </w:r>
          </w:p>
        </w:tc>
        <w:tc>
          <w:tcPr>
            <w:tcW w:w="1578" w:type="dxa"/>
            <w:shd w:val="clear" w:color="auto" w:fill="auto"/>
          </w:tcPr>
          <w:p w14:paraId="1612C76C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National Capital Region</w:t>
            </w:r>
          </w:p>
        </w:tc>
        <w:tc>
          <w:tcPr>
            <w:tcW w:w="1579" w:type="dxa"/>
            <w:shd w:val="clear" w:color="auto" w:fill="auto"/>
          </w:tcPr>
          <w:p w14:paraId="69793D38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Bangkok</w:t>
            </w:r>
          </w:p>
        </w:tc>
        <w:tc>
          <w:tcPr>
            <w:tcW w:w="1479" w:type="dxa"/>
            <w:shd w:val="clear" w:color="auto" w:fill="auto"/>
          </w:tcPr>
          <w:p w14:paraId="6B2E7604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Montevideo</w:t>
            </w:r>
          </w:p>
        </w:tc>
      </w:tr>
      <w:tr w:rsidR="0027011E" w:rsidRPr="00022B78" w14:paraId="2F9A5E89" w14:textId="77777777" w:rsidTr="00116935">
        <w:trPr>
          <w:trHeight w:val="865"/>
          <w:jc w:val="center"/>
        </w:trPr>
        <w:tc>
          <w:tcPr>
            <w:tcW w:w="1375" w:type="dxa"/>
            <w:shd w:val="clear" w:color="auto" w:fill="auto"/>
          </w:tcPr>
          <w:p w14:paraId="70F82A2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Publication date</w:t>
            </w:r>
          </w:p>
        </w:tc>
        <w:tc>
          <w:tcPr>
            <w:tcW w:w="1432" w:type="dxa"/>
            <w:shd w:val="clear" w:color="auto" w:fill="auto"/>
          </w:tcPr>
          <w:p w14:paraId="7B74FFB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December 2017</w:t>
            </w:r>
          </w:p>
        </w:tc>
        <w:tc>
          <w:tcPr>
            <w:tcW w:w="1403" w:type="dxa"/>
            <w:shd w:val="clear" w:color="auto" w:fill="auto"/>
          </w:tcPr>
          <w:p w14:paraId="5283E81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March 2017</w:t>
            </w:r>
          </w:p>
        </w:tc>
        <w:tc>
          <w:tcPr>
            <w:tcW w:w="1460" w:type="dxa"/>
            <w:shd w:val="clear" w:color="auto" w:fill="auto"/>
          </w:tcPr>
          <w:p w14:paraId="296B08D4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March 2016</w:t>
            </w:r>
          </w:p>
        </w:tc>
        <w:tc>
          <w:tcPr>
            <w:tcW w:w="1449" w:type="dxa"/>
            <w:shd w:val="clear" w:color="auto" w:fill="auto"/>
          </w:tcPr>
          <w:p w14:paraId="0A3E846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April 2018</w:t>
            </w:r>
          </w:p>
        </w:tc>
        <w:tc>
          <w:tcPr>
            <w:tcW w:w="1514" w:type="dxa"/>
            <w:shd w:val="clear" w:color="auto" w:fill="auto"/>
          </w:tcPr>
          <w:p w14:paraId="1B69758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October 2019</w:t>
            </w:r>
          </w:p>
        </w:tc>
        <w:tc>
          <w:tcPr>
            <w:tcW w:w="1578" w:type="dxa"/>
            <w:shd w:val="clear" w:color="auto" w:fill="auto"/>
          </w:tcPr>
          <w:p w14:paraId="37CD776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March 2021</w:t>
            </w:r>
          </w:p>
          <w:p w14:paraId="606B9F2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</w:p>
        </w:tc>
        <w:tc>
          <w:tcPr>
            <w:tcW w:w="1579" w:type="dxa"/>
            <w:shd w:val="clear" w:color="auto" w:fill="auto"/>
          </w:tcPr>
          <w:p w14:paraId="1BC6C151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January 2018</w:t>
            </w:r>
          </w:p>
        </w:tc>
        <w:tc>
          <w:tcPr>
            <w:tcW w:w="1479" w:type="dxa"/>
            <w:shd w:val="clear" w:color="auto" w:fill="auto"/>
          </w:tcPr>
          <w:p w14:paraId="32F301D7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August 2019</w:t>
            </w:r>
          </w:p>
        </w:tc>
      </w:tr>
      <w:tr w:rsidR="0027011E" w:rsidRPr="00022B78" w14:paraId="323DE8C6" w14:textId="77777777" w:rsidTr="00116935">
        <w:trPr>
          <w:trHeight w:val="840"/>
          <w:jc w:val="center"/>
        </w:trPr>
        <w:tc>
          <w:tcPr>
            <w:tcW w:w="1375" w:type="dxa"/>
            <w:shd w:val="clear" w:color="auto" w:fill="auto"/>
          </w:tcPr>
          <w:p w14:paraId="502987E8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proofErr w:type="spellStart"/>
            <w:r w:rsidRPr="00022B78">
              <w:rPr>
                <w:rFonts w:eastAsia="Calibri"/>
              </w:rPr>
              <w:t>NetCode</w:t>
            </w:r>
            <w:proofErr w:type="spellEnd"/>
            <w:r w:rsidRPr="00022B78">
              <w:rPr>
                <w:rFonts w:eastAsia="Calibri"/>
              </w:rPr>
              <w:t xml:space="preserve"> protocol version </w:t>
            </w:r>
          </w:p>
        </w:tc>
        <w:tc>
          <w:tcPr>
            <w:tcW w:w="1432" w:type="dxa"/>
            <w:shd w:val="clear" w:color="auto" w:fill="auto"/>
          </w:tcPr>
          <w:p w14:paraId="644FBCD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2015</w:t>
            </w:r>
            <w:r w:rsidRPr="00022B78">
              <w:rPr>
                <w:rFonts w:eastAsia="Calibri"/>
                <w:vertAlign w:val="superscript"/>
              </w:rPr>
              <w:t>1</w:t>
            </w:r>
          </w:p>
        </w:tc>
        <w:tc>
          <w:tcPr>
            <w:tcW w:w="1403" w:type="dxa"/>
            <w:shd w:val="clear" w:color="auto" w:fill="auto"/>
          </w:tcPr>
          <w:p w14:paraId="620BD9EB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2015</w:t>
            </w:r>
          </w:p>
        </w:tc>
        <w:tc>
          <w:tcPr>
            <w:tcW w:w="1460" w:type="dxa"/>
            <w:shd w:val="clear" w:color="auto" w:fill="auto"/>
          </w:tcPr>
          <w:p w14:paraId="7BB40274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2015</w:t>
            </w:r>
          </w:p>
        </w:tc>
        <w:tc>
          <w:tcPr>
            <w:tcW w:w="1449" w:type="dxa"/>
            <w:shd w:val="clear" w:color="auto" w:fill="auto"/>
          </w:tcPr>
          <w:p w14:paraId="43CF268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2015</w:t>
            </w:r>
            <w:r w:rsidRPr="00022B78">
              <w:rPr>
                <w:rFonts w:eastAsia="Calibri"/>
                <w:vertAlign w:val="superscript"/>
              </w:rPr>
              <w:t>1</w:t>
            </w:r>
          </w:p>
        </w:tc>
        <w:tc>
          <w:tcPr>
            <w:tcW w:w="1514" w:type="dxa"/>
            <w:shd w:val="clear" w:color="auto" w:fill="auto"/>
          </w:tcPr>
          <w:p w14:paraId="7D061C2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2018</w:t>
            </w:r>
          </w:p>
        </w:tc>
        <w:tc>
          <w:tcPr>
            <w:tcW w:w="1578" w:type="dxa"/>
            <w:shd w:val="clear" w:color="auto" w:fill="auto"/>
          </w:tcPr>
          <w:p w14:paraId="6E71E6F7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2018</w:t>
            </w:r>
          </w:p>
        </w:tc>
        <w:tc>
          <w:tcPr>
            <w:tcW w:w="1579" w:type="dxa"/>
            <w:shd w:val="clear" w:color="auto" w:fill="auto"/>
          </w:tcPr>
          <w:p w14:paraId="22B68EF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2015</w:t>
            </w:r>
            <w:r w:rsidRPr="00022B78">
              <w:rPr>
                <w:rFonts w:eastAsia="Calibri"/>
                <w:vertAlign w:val="superscript"/>
              </w:rPr>
              <w:t>1</w:t>
            </w:r>
          </w:p>
        </w:tc>
        <w:tc>
          <w:tcPr>
            <w:tcW w:w="1479" w:type="dxa"/>
            <w:shd w:val="clear" w:color="auto" w:fill="auto"/>
          </w:tcPr>
          <w:p w14:paraId="509654BE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2018</w:t>
            </w:r>
          </w:p>
        </w:tc>
      </w:tr>
      <w:tr w:rsidR="0027011E" w:rsidRPr="00022B78" w14:paraId="406594B6" w14:textId="77777777" w:rsidTr="00116935">
        <w:trPr>
          <w:trHeight w:val="1546"/>
          <w:jc w:val="center"/>
        </w:trPr>
        <w:tc>
          <w:tcPr>
            <w:tcW w:w="1375" w:type="dxa"/>
            <w:shd w:val="clear" w:color="auto" w:fill="auto"/>
          </w:tcPr>
          <w:p w14:paraId="0C17AF0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Primary objective</w:t>
            </w:r>
          </w:p>
        </w:tc>
        <w:tc>
          <w:tcPr>
            <w:tcW w:w="1432" w:type="dxa"/>
            <w:shd w:val="clear" w:color="auto" w:fill="auto"/>
          </w:tcPr>
          <w:p w14:paraId="03A34544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Analyze violations of the International Code of BMS.</w:t>
            </w:r>
          </w:p>
        </w:tc>
        <w:tc>
          <w:tcPr>
            <w:tcW w:w="1403" w:type="dxa"/>
            <w:shd w:val="clear" w:color="auto" w:fill="auto"/>
          </w:tcPr>
          <w:p w14:paraId="29A4F661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Estimate compliance by health establishments and points of sale.</w:t>
            </w:r>
          </w:p>
        </w:tc>
        <w:tc>
          <w:tcPr>
            <w:tcW w:w="1460" w:type="dxa"/>
            <w:shd w:val="clear" w:color="auto" w:fill="auto"/>
          </w:tcPr>
          <w:p w14:paraId="388CB55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Estimate compliance and to measure the scale of violations by health facilities.</w:t>
            </w:r>
          </w:p>
        </w:tc>
        <w:tc>
          <w:tcPr>
            <w:tcW w:w="1449" w:type="dxa"/>
            <w:shd w:val="clear" w:color="auto" w:fill="auto"/>
          </w:tcPr>
          <w:p w14:paraId="0914A23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Monitor compliance by all manufacturers selling breast-milk substitute (BMS) products.</w:t>
            </w:r>
          </w:p>
        </w:tc>
        <w:tc>
          <w:tcPr>
            <w:tcW w:w="1514" w:type="dxa"/>
            <w:shd w:val="clear" w:color="auto" w:fill="auto"/>
          </w:tcPr>
          <w:p w14:paraId="77A0F8B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To evaluate promotional practices of manufacturers selling BMS products, bottles, and teats.</w:t>
            </w:r>
          </w:p>
        </w:tc>
        <w:tc>
          <w:tcPr>
            <w:tcW w:w="1578" w:type="dxa"/>
            <w:shd w:val="clear" w:color="auto" w:fill="auto"/>
          </w:tcPr>
          <w:p w14:paraId="75737127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Monitor compliance by all manufacturers selling BMS products.</w:t>
            </w:r>
          </w:p>
        </w:tc>
        <w:tc>
          <w:tcPr>
            <w:tcW w:w="1579" w:type="dxa"/>
            <w:shd w:val="clear" w:color="auto" w:fill="auto"/>
          </w:tcPr>
          <w:p w14:paraId="68C8E72B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Monitor compliance by all manufacturers selling BMS products.</w:t>
            </w:r>
          </w:p>
        </w:tc>
        <w:tc>
          <w:tcPr>
            <w:tcW w:w="1479" w:type="dxa"/>
            <w:shd w:val="clear" w:color="auto" w:fill="auto"/>
          </w:tcPr>
          <w:p w14:paraId="7E593C27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Evaluate the level of compliance with the provisions of the Code.</w:t>
            </w:r>
          </w:p>
        </w:tc>
      </w:tr>
      <w:tr w:rsidR="0027011E" w:rsidRPr="00022B78" w14:paraId="098DD179" w14:textId="77777777" w:rsidTr="00116935">
        <w:trPr>
          <w:trHeight w:val="1405"/>
          <w:jc w:val="center"/>
        </w:trPr>
        <w:tc>
          <w:tcPr>
            <w:tcW w:w="1375" w:type="dxa"/>
            <w:shd w:val="clear" w:color="auto" w:fill="auto"/>
          </w:tcPr>
          <w:p w14:paraId="1406DD5E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Women included in the study</w:t>
            </w:r>
          </w:p>
        </w:tc>
        <w:tc>
          <w:tcPr>
            <w:tcW w:w="1432" w:type="dxa"/>
            <w:shd w:val="clear" w:color="auto" w:fill="auto"/>
          </w:tcPr>
          <w:p w14:paraId="66670B0E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and simple random sampling.</w:t>
            </w:r>
          </w:p>
        </w:tc>
        <w:tc>
          <w:tcPr>
            <w:tcW w:w="1403" w:type="dxa"/>
            <w:shd w:val="clear" w:color="auto" w:fill="auto"/>
          </w:tcPr>
          <w:p w14:paraId="1A2002D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Some homes near the health facility were visited.</w:t>
            </w:r>
            <w:r w:rsidRPr="00022B78">
              <w:rPr>
                <w:rFonts w:eastAsia="Calibri"/>
                <w:vertAlign w:val="superscript"/>
              </w:rPr>
              <w:t>2</w:t>
            </w:r>
            <w:r w:rsidRPr="00022B78">
              <w:rPr>
                <w:rFonts w:eastAsia="Calibri"/>
              </w:rPr>
              <w:t xml:space="preserve"> Convenience sampling.</w:t>
            </w:r>
          </w:p>
        </w:tc>
        <w:tc>
          <w:tcPr>
            <w:tcW w:w="1460" w:type="dxa"/>
            <w:shd w:val="clear" w:color="auto" w:fill="auto"/>
          </w:tcPr>
          <w:p w14:paraId="591A858A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 and computer‐automated sampling method.</w:t>
            </w:r>
          </w:p>
        </w:tc>
        <w:tc>
          <w:tcPr>
            <w:tcW w:w="1449" w:type="dxa"/>
            <w:shd w:val="clear" w:color="auto" w:fill="auto"/>
          </w:tcPr>
          <w:p w14:paraId="6981F43E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514" w:type="dxa"/>
            <w:shd w:val="clear" w:color="auto" w:fill="auto"/>
          </w:tcPr>
          <w:p w14:paraId="3983EB0E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Stratified sampling.</w:t>
            </w:r>
          </w:p>
        </w:tc>
        <w:tc>
          <w:tcPr>
            <w:tcW w:w="1578" w:type="dxa"/>
            <w:shd w:val="clear" w:color="auto" w:fill="auto"/>
          </w:tcPr>
          <w:p w14:paraId="14DD4D95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Some homes near the health facility were visited.</w:t>
            </w:r>
            <w:r w:rsidRPr="00022B78">
              <w:rPr>
                <w:rFonts w:eastAsia="Calibri"/>
                <w:vertAlign w:val="superscript"/>
              </w:rPr>
              <w:t>2</w:t>
            </w:r>
            <w:r w:rsidRPr="00022B78">
              <w:rPr>
                <w:rFonts w:eastAsia="Calibri"/>
              </w:rPr>
              <w:t xml:space="preserve"> Convenience sampling.</w:t>
            </w:r>
          </w:p>
        </w:tc>
        <w:tc>
          <w:tcPr>
            <w:tcW w:w="1579" w:type="dxa"/>
            <w:shd w:val="clear" w:color="auto" w:fill="auto"/>
          </w:tcPr>
          <w:p w14:paraId="08F60A46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479" w:type="dxa"/>
            <w:shd w:val="clear" w:color="auto" w:fill="auto"/>
          </w:tcPr>
          <w:p w14:paraId="61F4DB4C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Probability sampling.</w:t>
            </w:r>
          </w:p>
        </w:tc>
      </w:tr>
      <w:tr w:rsidR="0027011E" w:rsidRPr="00022B78" w14:paraId="3C959A7E" w14:textId="77777777" w:rsidTr="00116935">
        <w:trPr>
          <w:trHeight w:val="1729"/>
          <w:jc w:val="center"/>
        </w:trPr>
        <w:tc>
          <w:tcPr>
            <w:tcW w:w="1375" w:type="dxa"/>
            <w:shd w:val="clear" w:color="auto" w:fill="auto"/>
          </w:tcPr>
          <w:p w14:paraId="20A9C0C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Health providers included in the study</w:t>
            </w:r>
          </w:p>
        </w:tc>
        <w:tc>
          <w:tcPr>
            <w:tcW w:w="1432" w:type="dxa"/>
            <w:shd w:val="clear" w:color="auto" w:fill="auto"/>
          </w:tcPr>
          <w:p w14:paraId="2B55B0D8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Nutritionists in charge of the Milk Dietetic Service were included. Convenience sampling.</w:t>
            </w:r>
          </w:p>
        </w:tc>
        <w:tc>
          <w:tcPr>
            <w:tcW w:w="1403" w:type="dxa"/>
            <w:shd w:val="clear" w:color="auto" w:fill="auto"/>
          </w:tcPr>
          <w:p w14:paraId="116E0F6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460" w:type="dxa"/>
            <w:shd w:val="clear" w:color="auto" w:fill="auto"/>
          </w:tcPr>
          <w:p w14:paraId="4652DB4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449" w:type="dxa"/>
            <w:shd w:val="clear" w:color="auto" w:fill="auto"/>
          </w:tcPr>
          <w:p w14:paraId="73B4323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514" w:type="dxa"/>
            <w:shd w:val="clear" w:color="auto" w:fill="auto"/>
          </w:tcPr>
          <w:p w14:paraId="62F6B9D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578" w:type="dxa"/>
            <w:shd w:val="clear" w:color="auto" w:fill="auto"/>
          </w:tcPr>
          <w:p w14:paraId="2E43B1B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579" w:type="dxa"/>
            <w:shd w:val="clear" w:color="auto" w:fill="auto"/>
          </w:tcPr>
          <w:p w14:paraId="7604853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479" w:type="dxa"/>
            <w:shd w:val="clear" w:color="auto" w:fill="auto"/>
          </w:tcPr>
          <w:p w14:paraId="2676F4A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Probability sampling.</w:t>
            </w:r>
          </w:p>
        </w:tc>
      </w:tr>
      <w:tr w:rsidR="0027011E" w:rsidRPr="00022B78" w14:paraId="64A8EEF1" w14:textId="77777777" w:rsidTr="00116935">
        <w:trPr>
          <w:trHeight w:val="1852"/>
          <w:jc w:val="center"/>
        </w:trPr>
        <w:tc>
          <w:tcPr>
            <w:tcW w:w="1375" w:type="dxa"/>
            <w:shd w:val="clear" w:color="auto" w:fill="auto"/>
          </w:tcPr>
          <w:p w14:paraId="5254A11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lastRenderedPageBreak/>
              <w:t>Health facilities included in the study</w:t>
            </w:r>
          </w:p>
        </w:tc>
        <w:tc>
          <w:tcPr>
            <w:tcW w:w="1432" w:type="dxa"/>
            <w:shd w:val="clear" w:color="auto" w:fill="auto"/>
          </w:tcPr>
          <w:p w14:paraId="13B5274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Only public health facilities were included. Convenience sampling.</w:t>
            </w:r>
          </w:p>
        </w:tc>
        <w:tc>
          <w:tcPr>
            <w:tcW w:w="1403" w:type="dxa"/>
            <w:shd w:val="clear" w:color="auto" w:fill="auto"/>
          </w:tcPr>
          <w:p w14:paraId="27B1B268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Random sampling.</w:t>
            </w:r>
          </w:p>
        </w:tc>
        <w:tc>
          <w:tcPr>
            <w:tcW w:w="1460" w:type="dxa"/>
            <w:shd w:val="clear" w:color="auto" w:fill="auto"/>
          </w:tcPr>
          <w:p w14:paraId="6715F5C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Doctor´s office was included.</w:t>
            </w:r>
            <w:r w:rsidRPr="00022B78">
              <w:rPr>
                <w:rFonts w:eastAsia="Calibri"/>
                <w:vertAlign w:val="superscript"/>
              </w:rPr>
              <w:t>2</w:t>
            </w:r>
            <w:r w:rsidRPr="00022B78">
              <w:rPr>
                <w:rFonts w:eastAsia="Calibri"/>
              </w:rPr>
              <w:t xml:space="preserve"> Random sampling (public facilities) and convenience sampling (private facilities).</w:t>
            </w:r>
          </w:p>
        </w:tc>
        <w:tc>
          <w:tcPr>
            <w:tcW w:w="1449" w:type="dxa"/>
            <w:shd w:val="clear" w:color="auto" w:fill="auto"/>
          </w:tcPr>
          <w:p w14:paraId="5083B84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Maternity facilities were not included. Random sampling.</w:t>
            </w:r>
          </w:p>
        </w:tc>
        <w:tc>
          <w:tcPr>
            <w:tcW w:w="1514" w:type="dxa"/>
            <w:shd w:val="clear" w:color="auto" w:fill="auto"/>
          </w:tcPr>
          <w:p w14:paraId="684055F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Probability proportional to size systematic sampling.</w:t>
            </w:r>
          </w:p>
        </w:tc>
        <w:tc>
          <w:tcPr>
            <w:tcW w:w="1578" w:type="dxa"/>
            <w:shd w:val="clear" w:color="auto" w:fill="auto"/>
          </w:tcPr>
          <w:p w14:paraId="072F32C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Probability proportional to size systematic sampling.</w:t>
            </w:r>
          </w:p>
        </w:tc>
        <w:tc>
          <w:tcPr>
            <w:tcW w:w="1579" w:type="dxa"/>
            <w:shd w:val="clear" w:color="auto" w:fill="auto"/>
          </w:tcPr>
          <w:p w14:paraId="38BC1021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Probability proportional to size systematic sampling.</w:t>
            </w:r>
          </w:p>
        </w:tc>
        <w:tc>
          <w:tcPr>
            <w:tcW w:w="1479" w:type="dxa"/>
            <w:shd w:val="clear" w:color="auto" w:fill="auto"/>
          </w:tcPr>
          <w:p w14:paraId="21C383E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Maternity facilities were not included. Probability proportional to size systematic sampling.</w:t>
            </w:r>
          </w:p>
        </w:tc>
      </w:tr>
      <w:tr w:rsidR="0027011E" w:rsidRPr="00022B78" w14:paraId="483010FC" w14:textId="77777777" w:rsidTr="00116935">
        <w:trPr>
          <w:trHeight w:val="1278"/>
          <w:jc w:val="center"/>
        </w:trPr>
        <w:tc>
          <w:tcPr>
            <w:tcW w:w="1375" w:type="dxa"/>
            <w:shd w:val="clear" w:color="auto" w:fill="auto"/>
          </w:tcPr>
          <w:p w14:paraId="3FE37735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Retail outlets included in the study</w:t>
            </w:r>
          </w:p>
        </w:tc>
        <w:tc>
          <w:tcPr>
            <w:tcW w:w="1432" w:type="dxa"/>
            <w:shd w:val="clear" w:color="auto" w:fill="auto"/>
          </w:tcPr>
          <w:p w14:paraId="1460F61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 Online retail sites were included.</w:t>
            </w:r>
          </w:p>
        </w:tc>
        <w:tc>
          <w:tcPr>
            <w:tcW w:w="1403" w:type="dxa"/>
            <w:shd w:val="clear" w:color="auto" w:fill="auto"/>
          </w:tcPr>
          <w:p w14:paraId="66CC7410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460" w:type="dxa"/>
            <w:shd w:val="clear" w:color="auto" w:fill="auto"/>
          </w:tcPr>
          <w:p w14:paraId="4C8D891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</w:t>
            </w:r>
          </w:p>
        </w:tc>
        <w:tc>
          <w:tcPr>
            <w:tcW w:w="1449" w:type="dxa"/>
            <w:shd w:val="clear" w:color="auto" w:fill="auto"/>
          </w:tcPr>
          <w:p w14:paraId="6CD20EA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 Online retail sites were included.</w:t>
            </w:r>
          </w:p>
        </w:tc>
        <w:tc>
          <w:tcPr>
            <w:tcW w:w="1514" w:type="dxa"/>
            <w:shd w:val="clear" w:color="auto" w:fill="auto"/>
          </w:tcPr>
          <w:p w14:paraId="5189E75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 Online retail sites were included.</w:t>
            </w:r>
          </w:p>
        </w:tc>
        <w:tc>
          <w:tcPr>
            <w:tcW w:w="1578" w:type="dxa"/>
            <w:shd w:val="clear" w:color="auto" w:fill="auto"/>
          </w:tcPr>
          <w:p w14:paraId="327C4B52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 Online retail sites were included.</w:t>
            </w:r>
          </w:p>
        </w:tc>
        <w:tc>
          <w:tcPr>
            <w:tcW w:w="1579" w:type="dxa"/>
            <w:shd w:val="clear" w:color="auto" w:fill="auto"/>
          </w:tcPr>
          <w:p w14:paraId="65625F67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 Online retail sites were included.</w:t>
            </w:r>
          </w:p>
        </w:tc>
        <w:tc>
          <w:tcPr>
            <w:tcW w:w="1479" w:type="dxa"/>
            <w:shd w:val="clear" w:color="auto" w:fill="auto"/>
          </w:tcPr>
          <w:p w14:paraId="09F2F1BA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Convenience sampling. Online retail sites were included.</w:t>
            </w:r>
          </w:p>
        </w:tc>
      </w:tr>
      <w:tr w:rsidR="0027011E" w:rsidRPr="00022B78" w14:paraId="7A9AF185" w14:textId="77777777" w:rsidTr="00116935">
        <w:trPr>
          <w:trHeight w:val="1707"/>
          <w:jc w:val="center"/>
        </w:trPr>
        <w:tc>
          <w:tcPr>
            <w:tcW w:w="1375" w:type="dxa"/>
            <w:shd w:val="clear" w:color="auto" w:fill="auto"/>
          </w:tcPr>
          <w:p w14:paraId="77087806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included in the analysis</w:t>
            </w:r>
          </w:p>
        </w:tc>
        <w:tc>
          <w:tcPr>
            <w:tcW w:w="1432" w:type="dxa"/>
            <w:shd w:val="clear" w:color="auto" w:fill="auto"/>
          </w:tcPr>
          <w:p w14:paraId="1AF16E46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for children &lt; 36 months. Bottles, pacifiers, and teats were included.</w:t>
            </w:r>
          </w:p>
        </w:tc>
        <w:tc>
          <w:tcPr>
            <w:tcW w:w="1403" w:type="dxa"/>
            <w:shd w:val="clear" w:color="auto" w:fill="auto"/>
          </w:tcPr>
          <w:p w14:paraId="3B204314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 xml:space="preserve">BMS products for children &lt; 24 months. Bottles, pacifiers, and teats were included. </w:t>
            </w:r>
          </w:p>
        </w:tc>
        <w:tc>
          <w:tcPr>
            <w:tcW w:w="1460" w:type="dxa"/>
            <w:shd w:val="clear" w:color="auto" w:fill="auto"/>
          </w:tcPr>
          <w:p w14:paraId="5FBA3353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for children &lt; 24 months were included. Bottles, pacifiers, and teats were not included.</w:t>
            </w:r>
          </w:p>
        </w:tc>
        <w:tc>
          <w:tcPr>
            <w:tcW w:w="1449" w:type="dxa"/>
            <w:shd w:val="clear" w:color="auto" w:fill="auto"/>
          </w:tcPr>
          <w:p w14:paraId="054FE7EC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for children &lt; 36 months were included. Bottles, pacifiers, and teats were not included.</w:t>
            </w:r>
          </w:p>
        </w:tc>
        <w:tc>
          <w:tcPr>
            <w:tcW w:w="1514" w:type="dxa"/>
            <w:shd w:val="clear" w:color="auto" w:fill="auto"/>
          </w:tcPr>
          <w:p w14:paraId="65810A5F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for children &lt; 36 months were included. Bottles and teats were included.</w:t>
            </w:r>
          </w:p>
        </w:tc>
        <w:tc>
          <w:tcPr>
            <w:tcW w:w="1578" w:type="dxa"/>
            <w:shd w:val="clear" w:color="auto" w:fill="auto"/>
          </w:tcPr>
          <w:p w14:paraId="2277BCD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for children &lt; 36 months were included. Bottles, pacifiers, and teats were not included</w:t>
            </w:r>
          </w:p>
        </w:tc>
        <w:tc>
          <w:tcPr>
            <w:tcW w:w="1579" w:type="dxa"/>
            <w:shd w:val="clear" w:color="auto" w:fill="auto"/>
          </w:tcPr>
          <w:p w14:paraId="66949E9B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for children &lt; 36 months were included. Bottles, pacifiers, and teats were not included</w:t>
            </w:r>
          </w:p>
        </w:tc>
        <w:tc>
          <w:tcPr>
            <w:tcW w:w="1479" w:type="dxa"/>
            <w:shd w:val="clear" w:color="auto" w:fill="auto"/>
          </w:tcPr>
          <w:p w14:paraId="6E958EFA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BMS products for children &lt; 36 months. Bottles, pacifiers, and teats were included.</w:t>
            </w:r>
          </w:p>
        </w:tc>
      </w:tr>
      <w:tr w:rsidR="0027011E" w:rsidRPr="00022B78" w14:paraId="3EE8A0D7" w14:textId="77777777" w:rsidTr="00116935">
        <w:trPr>
          <w:jc w:val="center"/>
        </w:trPr>
        <w:tc>
          <w:tcPr>
            <w:tcW w:w="1375" w:type="dxa"/>
            <w:shd w:val="clear" w:color="auto" w:fill="auto"/>
          </w:tcPr>
          <w:p w14:paraId="25308051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Media monitoring</w:t>
            </w:r>
            <w:r w:rsidRPr="00022B78">
              <w:rPr>
                <w:rFonts w:eastAsia="Calibri"/>
                <w:vertAlign w:val="superscript"/>
              </w:rPr>
              <w:t>3</w:t>
            </w:r>
          </w:p>
        </w:tc>
        <w:tc>
          <w:tcPr>
            <w:tcW w:w="1432" w:type="dxa"/>
            <w:shd w:val="clear" w:color="auto" w:fill="auto"/>
          </w:tcPr>
          <w:p w14:paraId="50B766C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NA (however, they assessed TV and internet).</w:t>
            </w:r>
          </w:p>
        </w:tc>
        <w:tc>
          <w:tcPr>
            <w:tcW w:w="1403" w:type="dxa"/>
            <w:shd w:val="clear" w:color="auto" w:fill="auto"/>
          </w:tcPr>
          <w:p w14:paraId="26EF122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jc w:val="center"/>
              <w:rPr>
                <w:rFonts w:eastAsia="Calibri"/>
              </w:rPr>
            </w:pPr>
            <w:r w:rsidRPr="00022B78">
              <w:rPr>
                <w:rFonts w:eastAsia="Calibri"/>
              </w:rPr>
              <w:t>NA</w:t>
            </w:r>
          </w:p>
        </w:tc>
        <w:tc>
          <w:tcPr>
            <w:tcW w:w="1460" w:type="dxa"/>
            <w:shd w:val="clear" w:color="auto" w:fill="auto"/>
          </w:tcPr>
          <w:p w14:paraId="3C990411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jc w:val="center"/>
              <w:rPr>
                <w:rFonts w:eastAsia="Calibri"/>
              </w:rPr>
            </w:pPr>
            <w:r w:rsidRPr="00022B78">
              <w:rPr>
                <w:rFonts w:eastAsia="Calibri"/>
              </w:rPr>
              <w:t>NA</w:t>
            </w:r>
          </w:p>
        </w:tc>
        <w:tc>
          <w:tcPr>
            <w:tcW w:w="1449" w:type="dxa"/>
            <w:shd w:val="clear" w:color="auto" w:fill="auto"/>
          </w:tcPr>
          <w:p w14:paraId="553DD119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NA (however, they assessed TV and internet).</w:t>
            </w:r>
          </w:p>
        </w:tc>
        <w:tc>
          <w:tcPr>
            <w:tcW w:w="1514" w:type="dxa"/>
            <w:shd w:val="clear" w:color="auto" w:fill="auto"/>
          </w:tcPr>
          <w:p w14:paraId="3F8B8C84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TV and internet advertising were evaluated.</w:t>
            </w:r>
          </w:p>
        </w:tc>
        <w:tc>
          <w:tcPr>
            <w:tcW w:w="1578" w:type="dxa"/>
            <w:shd w:val="clear" w:color="auto" w:fill="auto"/>
          </w:tcPr>
          <w:p w14:paraId="679A7506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TV and internet advertising were evaluated.</w:t>
            </w:r>
          </w:p>
        </w:tc>
        <w:tc>
          <w:tcPr>
            <w:tcW w:w="1579" w:type="dxa"/>
            <w:shd w:val="clear" w:color="auto" w:fill="auto"/>
          </w:tcPr>
          <w:p w14:paraId="2B88558D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NA (however, they assessed TV and internet)</w:t>
            </w:r>
          </w:p>
        </w:tc>
        <w:tc>
          <w:tcPr>
            <w:tcW w:w="1479" w:type="dxa"/>
            <w:shd w:val="clear" w:color="auto" w:fill="auto"/>
          </w:tcPr>
          <w:p w14:paraId="2846CB0E" w14:textId="77777777" w:rsidR="0027011E" w:rsidRPr="00022B78" w:rsidRDefault="0027011E" w:rsidP="00116935">
            <w:pPr>
              <w:pStyle w:val="table-text"/>
              <w:spacing w:before="80" w:after="80"/>
              <w:contextualSpacing/>
              <w:rPr>
                <w:rFonts w:eastAsia="Calibri"/>
              </w:rPr>
            </w:pPr>
            <w:r w:rsidRPr="00022B78">
              <w:rPr>
                <w:rFonts w:eastAsia="Calibri"/>
              </w:rPr>
              <w:t>TV advertisements were not evaluated.</w:t>
            </w:r>
          </w:p>
        </w:tc>
      </w:tr>
    </w:tbl>
    <w:p w14:paraId="0CBB8CA4" w14:textId="77777777" w:rsidR="0027011E" w:rsidRPr="00022B78" w:rsidRDefault="0027011E" w:rsidP="0027011E">
      <w:pPr>
        <w:pStyle w:val="table-sourcealt-1"/>
      </w:pPr>
      <w:r w:rsidRPr="00022B78">
        <w:t>NA: Not Applicable.</w:t>
      </w:r>
    </w:p>
    <w:p w14:paraId="120F2561" w14:textId="77777777" w:rsidR="0027011E" w:rsidRPr="00022B78" w:rsidRDefault="0027011E" w:rsidP="0027011E">
      <w:pPr>
        <w:pStyle w:val="table-sourcealt-1"/>
      </w:pPr>
      <w:r w:rsidRPr="00022B78">
        <w:t>1: Includes the recommendations of the World Health Assembly Resolution 69.9: Marketing and promotion on online retail sites and websites evaluation.</w:t>
      </w:r>
    </w:p>
    <w:p w14:paraId="6A19BDBF" w14:textId="77777777" w:rsidR="0027011E" w:rsidRPr="00022B78" w:rsidRDefault="0027011E" w:rsidP="0027011E">
      <w:pPr>
        <w:pStyle w:val="table-sourcealt-1"/>
      </w:pPr>
      <w:r w:rsidRPr="00022B78">
        <w:t>2: If the sample was not completed during the visit to the health facility, some women who were regular clients of the health facility were interviewed at their homes.</w:t>
      </w:r>
    </w:p>
    <w:p w14:paraId="78913B79" w14:textId="3D5C1177" w:rsidR="0027011E" w:rsidRDefault="0027011E" w:rsidP="0027011E">
      <w:pPr>
        <w:pStyle w:val="table-sourcealt-1"/>
      </w:pPr>
      <w:r w:rsidRPr="00022B78">
        <w:t xml:space="preserve">3: Media component was included until the 2017 </w:t>
      </w:r>
      <w:proofErr w:type="spellStart"/>
      <w:r w:rsidRPr="00022B78">
        <w:t>NetCode</w:t>
      </w:r>
      <w:proofErr w:type="spellEnd"/>
      <w:r w:rsidRPr="00022B78">
        <w:t xml:space="preserve"> version. Two elements are assessed separately: television and internet advertising.</w:t>
      </w:r>
    </w:p>
    <w:p w14:paraId="1016E1B1" w14:textId="77777777" w:rsidR="0027011E" w:rsidRDefault="0027011E">
      <w:pPr>
        <w:spacing w:after="160" w:line="259" w:lineRule="auto"/>
        <w:rPr>
          <w:rFonts w:eastAsia="SimSun"/>
          <w:sz w:val="20"/>
          <w:szCs w:val="22"/>
          <w:lang w:eastAsia="zh-CN"/>
        </w:rPr>
      </w:pPr>
      <w:r>
        <w:br w:type="page"/>
      </w:r>
    </w:p>
    <w:p w14:paraId="2189CD77" w14:textId="77777777" w:rsidR="00095B53" w:rsidRDefault="00095B53" w:rsidP="0027011E">
      <w:pPr>
        <w:keepNext/>
        <w:spacing w:before="80" w:after="80"/>
        <w:jc w:val="both"/>
        <w:rPr>
          <w:rFonts w:eastAsia="SimSun"/>
          <w:b/>
          <w:snapToGrid w:val="0"/>
          <w:sz w:val="20"/>
          <w:szCs w:val="22"/>
          <w:lang w:eastAsia="zh-CN"/>
        </w:rPr>
        <w:sectPr w:rsidR="00095B53" w:rsidSect="0027011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pPr w:leftFromText="180" w:rightFromText="180" w:vertAnchor="page" w:horzAnchor="margin" w:tblpXSpec="center" w:tblpY="2773"/>
        <w:tblW w:w="0" w:type="auto"/>
        <w:tblBorders>
          <w:top w:val="single" w:sz="12" w:space="0" w:color="000000"/>
          <w:bottom w:val="single" w:sz="12" w:space="0" w:color="000000"/>
        </w:tblBorders>
        <w:tblLayout w:type="fixed"/>
        <w:tblLook w:val="06A0" w:firstRow="1" w:lastRow="0" w:firstColumn="1" w:lastColumn="0" w:noHBand="1" w:noVBand="1"/>
      </w:tblPr>
      <w:tblGrid>
        <w:gridCol w:w="4173"/>
        <w:gridCol w:w="1806"/>
      </w:tblGrid>
      <w:tr w:rsidR="00095B53" w:rsidRPr="0027011E" w14:paraId="66FDC1D7" w14:textId="77777777" w:rsidTr="00095B53">
        <w:trPr>
          <w:trHeight w:val="20"/>
        </w:trPr>
        <w:tc>
          <w:tcPr>
            <w:tcW w:w="4173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58B85B97" w14:textId="77777777" w:rsidR="00095B53" w:rsidRPr="0027011E" w:rsidRDefault="00095B53" w:rsidP="00095B53">
            <w:pPr>
              <w:keepNext/>
              <w:spacing w:before="80" w:after="80"/>
              <w:jc w:val="both"/>
              <w:rPr>
                <w:rFonts w:eastAsia="SimSun"/>
                <w:b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b/>
                <w:snapToGrid w:val="0"/>
                <w:sz w:val="20"/>
                <w:szCs w:val="22"/>
                <w:lang w:eastAsia="zh-CN"/>
              </w:rPr>
              <w:lastRenderedPageBreak/>
              <w:t>Channels of BMS promotion and subtypes</w:t>
            </w:r>
          </w:p>
        </w:tc>
        <w:tc>
          <w:tcPr>
            <w:tcW w:w="1806" w:type="dxa"/>
            <w:tcBorders>
              <w:top w:val="single" w:sz="12" w:space="0" w:color="000000"/>
              <w:bottom w:val="single" w:sz="6" w:space="0" w:color="000000"/>
            </w:tcBorders>
            <w:shd w:val="clear" w:color="auto" w:fill="auto"/>
            <w:vAlign w:val="center"/>
          </w:tcPr>
          <w:p w14:paraId="339E9D1A" w14:textId="77777777" w:rsidR="00095B53" w:rsidRPr="0027011E" w:rsidRDefault="00095B53" w:rsidP="00095B53">
            <w:pPr>
              <w:keepNext/>
              <w:spacing w:before="80" w:after="80"/>
              <w:jc w:val="center"/>
              <w:rPr>
                <w:rFonts w:eastAsia="SimSun"/>
                <w:b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b/>
                <w:snapToGrid w:val="0"/>
                <w:sz w:val="20"/>
                <w:szCs w:val="22"/>
                <w:lang w:eastAsia="zh-CN"/>
              </w:rPr>
              <w:t>Points</w:t>
            </w:r>
          </w:p>
        </w:tc>
      </w:tr>
      <w:tr w:rsidR="00095B53" w:rsidRPr="0027011E" w14:paraId="02233B98" w14:textId="77777777" w:rsidTr="00095B53">
        <w:trPr>
          <w:trHeight w:val="20"/>
        </w:trPr>
        <w:tc>
          <w:tcPr>
            <w:tcW w:w="4173" w:type="dxa"/>
            <w:tcBorders>
              <w:top w:val="single" w:sz="6" w:space="0" w:color="000000"/>
            </w:tcBorders>
            <w:shd w:val="clear" w:color="auto" w:fill="auto"/>
          </w:tcPr>
          <w:p w14:paraId="30023551" w14:textId="77777777" w:rsidR="00095B53" w:rsidRPr="0027011E" w:rsidRDefault="00095B53" w:rsidP="00095B53">
            <w:pPr>
              <w:spacing w:before="80" w:after="80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Mothers’ exposure to promotions (%)</w:t>
            </w:r>
          </w:p>
        </w:tc>
        <w:tc>
          <w:tcPr>
            <w:tcW w:w="1806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14:paraId="5FC42097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40</w:t>
            </w:r>
          </w:p>
        </w:tc>
      </w:tr>
      <w:tr w:rsidR="00095B53" w:rsidRPr="0027011E" w14:paraId="4E4B7118" w14:textId="77777777" w:rsidTr="00095B53">
        <w:trPr>
          <w:trHeight w:val="20"/>
        </w:trPr>
        <w:tc>
          <w:tcPr>
            <w:tcW w:w="4173" w:type="dxa"/>
            <w:shd w:val="clear" w:color="auto" w:fill="auto"/>
          </w:tcPr>
          <w:p w14:paraId="1CB1D790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Exposed to promotion in general 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6DA782A2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25</w:t>
            </w:r>
          </w:p>
        </w:tc>
      </w:tr>
      <w:tr w:rsidR="00095B53" w:rsidRPr="0027011E" w14:paraId="7F11C976" w14:textId="77777777" w:rsidTr="00095B53">
        <w:trPr>
          <w:trHeight w:val="20"/>
        </w:trPr>
        <w:tc>
          <w:tcPr>
            <w:tcW w:w="4173" w:type="dxa"/>
            <w:shd w:val="clear" w:color="auto" w:fill="auto"/>
          </w:tcPr>
          <w:p w14:paraId="3F3E8374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Receiving a sample 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5C45DBE5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5</w:t>
            </w:r>
          </w:p>
        </w:tc>
      </w:tr>
      <w:tr w:rsidR="00095B53" w:rsidRPr="0027011E" w14:paraId="06DCA788" w14:textId="77777777" w:rsidTr="00095B53">
        <w:trPr>
          <w:trHeight w:val="20"/>
        </w:trPr>
        <w:tc>
          <w:tcPr>
            <w:tcW w:w="4173" w:type="dxa"/>
            <w:tcBorders>
              <w:bottom w:val="nil"/>
            </w:tcBorders>
            <w:shd w:val="clear" w:color="auto" w:fill="auto"/>
          </w:tcPr>
          <w:p w14:paraId="686ABBEF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Receiving a coupon </w:t>
            </w:r>
          </w:p>
        </w:tc>
        <w:tc>
          <w:tcPr>
            <w:tcW w:w="1806" w:type="dxa"/>
            <w:tcBorders>
              <w:bottom w:val="nil"/>
            </w:tcBorders>
            <w:shd w:val="clear" w:color="auto" w:fill="auto"/>
            <w:vAlign w:val="center"/>
          </w:tcPr>
          <w:p w14:paraId="61B8BAA1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5</w:t>
            </w:r>
          </w:p>
        </w:tc>
      </w:tr>
      <w:tr w:rsidR="00095B53" w:rsidRPr="0027011E" w14:paraId="0C8F52D9" w14:textId="77777777" w:rsidTr="00095B53">
        <w:trPr>
          <w:trHeight w:val="20"/>
        </w:trPr>
        <w:tc>
          <w:tcPr>
            <w:tcW w:w="4173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5A13B53E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Receiving other product-related gifts </w:t>
            </w:r>
          </w:p>
        </w:tc>
        <w:tc>
          <w:tcPr>
            <w:tcW w:w="1806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411CE523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5</w:t>
            </w:r>
          </w:p>
        </w:tc>
      </w:tr>
      <w:tr w:rsidR="00095B53" w:rsidRPr="0027011E" w14:paraId="67717497" w14:textId="77777777" w:rsidTr="00095B53">
        <w:trPr>
          <w:trHeight w:val="20"/>
        </w:trPr>
        <w:tc>
          <w:tcPr>
            <w:tcW w:w="4173" w:type="dxa"/>
            <w:tcBorders>
              <w:top w:val="single" w:sz="6" w:space="0" w:color="000000"/>
            </w:tcBorders>
            <w:shd w:val="clear" w:color="auto" w:fill="auto"/>
          </w:tcPr>
          <w:p w14:paraId="716A0E38" w14:textId="77777777" w:rsidR="00095B53" w:rsidRPr="0027011E" w:rsidRDefault="00095B53" w:rsidP="00095B53">
            <w:pPr>
              <w:spacing w:before="80" w:after="80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Promotion through health</w:t>
            </w:r>
            <w:ins w:id="0" w:author="Grahill, Lynda" w:date="2022-02-02T19:54:00Z">
              <w:r w:rsidRPr="0027011E">
                <w:rPr>
                  <w:rFonts w:eastAsia="SimSun"/>
                  <w:sz w:val="20"/>
                  <w:szCs w:val="22"/>
                  <w:lang w:eastAsia="zh-CN"/>
                </w:rPr>
                <w:t xml:space="preserve"> </w:t>
              </w:r>
            </w:ins>
            <w:r w:rsidRPr="0027011E">
              <w:rPr>
                <w:rFonts w:eastAsia="SimSun"/>
                <w:sz w:val="20"/>
                <w:szCs w:val="22"/>
                <w:lang w:eastAsia="zh-CN"/>
              </w:rPr>
              <w:t xml:space="preserve">care providers (%) </w:t>
            </w:r>
          </w:p>
        </w:tc>
        <w:tc>
          <w:tcPr>
            <w:tcW w:w="1806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14:paraId="0CB06DD0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20</w:t>
            </w:r>
          </w:p>
        </w:tc>
      </w:tr>
      <w:tr w:rsidR="00095B53" w:rsidRPr="0027011E" w14:paraId="51B3FA78" w14:textId="77777777" w:rsidTr="00095B53">
        <w:trPr>
          <w:trHeight w:val="20"/>
        </w:trPr>
        <w:tc>
          <w:tcPr>
            <w:tcW w:w="4173" w:type="dxa"/>
            <w:shd w:val="clear" w:color="auto" w:fill="auto"/>
          </w:tcPr>
          <w:p w14:paraId="0692AF42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Receiving a promotional material for mothers 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445A27C1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5</w:t>
            </w:r>
          </w:p>
        </w:tc>
      </w:tr>
      <w:tr w:rsidR="00095B53" w:rsidRPr="0027011E" w14:paraId="2EE75A1F" w14:textId="77777777" w:rsidTr="00095B53">
        <w:trPr>
          <w:trHeight w:val="20"/>
        </w:trPr>
        <w:tc>
          <w:tcPr>
            <w:tcW w:w="4173" w:type="dxa"/>
            <w:shd w:val="clear" w:color="auto" w:fill="auto"/>
          </w:tcPr>
          <w:p w14:paraId="009CA1E4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Receiving a sample for mothers </w:t>
            </w:r>
          </w:p>
        </w:tc>
        <w:tc>
          <w:tcPr>
            <w:tcW w:w="1806" w:type="dxa"/>
            <w:shd w:val="clear" w:color="auto" w:fill="auto"/>
            <w:vAlign w:val="center"/>
          </w:tcPr>
          <w:p w14:paraId="13FB6892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5</w:t>
            </w:r>
          </w:p>
        </w:tc>
      </w:tr>
      <w:tr w:rsidR="00095B53" w:rsidRPr="0027011E" w14:paraId="2773A205" w14:textId="77777777" w:rsidTr="00095B53">
        <w:trPr>
          <w:trHeight w:val="20"/>
        </w:trPr>
        <w:tc>
          <w:tcPr>
            <w:tcW w:w="4173" w:type="dxa"/>
            <w:tcBorders>
              <w:bottom w:val="nil"/>
            </w:tcBorders>
            <w:shd w:val="clear" w:color="auto" w:fill="auto"/>
          </w:tcPr>
          <w:p w14:paraId="7C791543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Receiving a gift for mothers </w:t>
            </w:r>
          </w:p>
        </w:tc>
        <w:tc>
          <w:tcPr>
            <w:tcW w:w="1806" w:type="dxa"/>
            <w:tcBorders>
              <w:bottom w:val="nil"/>
            </w:tcBorders>
            <w:shd w:val="clear" w:color="auto" w:fill="auto"/>
            <w:vAlign w:val="center"/>
          </w:tcPr>
          <w:p w14:paraId="4C31A429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5</w:t>
            </w:r>
          </w:p>
        </w:tc>
      </w:tr>
      <w:tr w:rsidR="00095B53" w:rsidRPr="0027011E" w14:paraId="47D5E2A3" w14:textId="77777777" w:rsidTr="00095B53">
        <w:trPr>
          <w:trHeight w:val="20"/>
        </w:trPr>
        <w:tc>
          <w:tcPr>
            <w:tcW w:w="4173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1A1B6D97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Receiving a coupon for mothers </w:t>
            </w:r>
          </w:p>
        </w:tc>
        <w:tc>
          <w:tcPr>
            <w:tcW w:w="180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2947F02E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5</w:t>
            </w:r>
          </w:p>
        </w:tc>
      </w:tr>
      <w:tr w:rsidR="00095B53" w:rsidRPr="0027011E" w14:paraId="0D8A3C44" w14:textId="77777777" w:rsidTr="00095B53">
        <w:trPr>
          <w:trHeight w:val="20"/>
        </w:trPr>
        <w:tc>
          <w:tcPr>
            <w:tcW w:w="4173" w:type="dxa"/>
            <w:tcBorders>
              <w:top w:val="single" w:sz="6" w:space="0" w:color="000000"/>
              <w:bottom w:val="nil"/>
            </w:tcBorders>
            <w:shd w:val="clear" w:color="auto" w:fill="auto"/>
          </w:tcPr>
          <w:p w14:paraId="73645D74" w14:textId="77777777" w:rsidR="00095B53" w:rsidRPr="0027011E" w:rsidRDefault="00095B53" w:rsidP="00095B53">
            <w:pPr>
              <w:spacing w:before="80" w:after="80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Promotions in retail outlets (%)</w:t>
            </w:r>
          </w:p>
        </w:tc>
        <w:tc>
          <w:tcPr>
            <w:tcW w:w="1806" w:type="dxa"/>
            <w:tcBorders>
              <w:top w:val="single" w:sz="6" w:space="0" w:color="000000"/>
              <w:bottom w:val="nil"/>
            </w:tcBorders>
            <w:shd w:val="clear" w:color="auto" w:fill="auto"/>
            <w:vAlign w:val="center"/>
          </w:tcPr>
          <w:p w14:paraId="6C622DF7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20</w:t>
            </w:r>
          </w:p>
        </w:tc>
      </w:tr>
      <w:tr w:rsidR="00095B53" w:rsidRPr="0027011E" w14:paraId="4FC695C1" w14:textId="77777777" w:rsidTr="00095B53">
        <w:trPr>
          <w:trHeight w:val="20"/>
        </w:trPr>
        <w:tc>
          <w:tcPr>
            <w:tcW w:w="4173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0B36C6F6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With a visible promotion </w:t>
            </w:r>
          </w:p>
        </w:tc>
        <w:tc>
          <w:tcPr>
            <w:tcW w:w="1806" w:type="dxa"/>
            <w:tcBorders>
              <w:top w:val="nil"/>
              <w:bottom w:val="single" w:sz="6" w:space="0" w:color="000000"/>
            </w:tcBorders>
            <w:shd w:val="clear" w:color="auto" w:fill="auto"/>
            <w:vAlign w:val="center"/>
          </w:tcPr>
          <w:p w14:paraId="4F7B7F11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20</w:t>
            </w:r>
          </w:p>
        </w:tc>
      </w:tr>
      <w:tr w:rsidR="00095B53" w:rsidRPr="0027011E" w14:paraId="4F124B26" w14:textId="77777777" w:rsidTr="00095B53">
        <w:trPr>
          <w:trHeight w:val="20"/>
        </w:trPr>
        <w:tc>
          <w:tcPr>
            <w:tcW w:w="4173" w:type="dxa"/>
            <w:tcBorders>
              <w:top w:val="single" w:sz="6" w:space="0" w:color="000000"/>
            </w:tcBorders>
            <w:shd w:val="clear" w:color="auto" w:fill="auto"/>
          </w:tcPr>
          <w:p w14:paraId="106BDA25" w14:textId="77777777" w:rsidR="00095B53" w:rsidRPr="0027011E" w:rsidRDefault="00095B53" w:rsidP="00095B53">
            <w:pPr>
              <w:spacing w:before="80" w:after="80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 xml:space="preserve">Promotions on product labels (%) </w:t>
            </w:r>
          </w:p>
        </w:tc>
        <w:tc>
          <w:tcPr>
            <w:tcW w:w="1806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14:paraId="149C666E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20</w:t>
            </w:r>
          </w:p>
        </w:tc>
      </w:tr>
      <w:tr w:rsidR="00095B53" w:rsidRPr="0027011E" w14:paraId="606543E4" w14:textId="77777777" w:rsidTr="00095B53">
        <w:trPr>
          <w:trHeight w:val="20"/>
        </w:trPr>
        <w:tc>
          <w:tcPr>
            <w:tcW w:w="4173" w:type="dxa"/>
            <w:tcBorders>
              <w:bottom w:val="nil"/>
            </w:tcBorders>
            <w:shd w:val="clear" w:color="auto" w:fill="auto"/>
          </w:tcPr>
          <w:p w14:paraId="0BD9CBB2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With idealizing imagery </w:t>
            </w:r>
          </w:p>
        </w:tc>
        <w:tc>
          <w:tcPr>
            <w:tcW w:w="1806" w:type="dxa"/>
            <w:tcBorders>
              <w:bottom w:val="nil"/>
            </w:tcBorders>
            <w:shd w:val="clear" w:color="auto" w:fill="auto"/>
            <w:vAlign w:val="center"/>
          </w:tcPr>
          <w:p w14:paraId="3D682BCE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10</w:t>
            </w:r>
          </w:p>
        </w:tc>
      </w:tr>
      <w:tr w:rsidR="00095B53" w:rsidRPr="0027011E" w14:paraId="5D8B6472" w14:textId="77777777" w:rsidTr="00095B53">
        <w:trPr>
          <w:trHeight w:val="20"/>
        </w:trPr>
        <w:tc>
          <w:tcPr>
            <w:tcW w:w="4173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27EA7BAA" w14:textId="77777777" w:rsidR="00095B53" w:rsidRPr="0027011E" w:rsidRDefault="00095B53" w:rsidP="00095B53">
            <w:pPr>
              <w:spacing w:before="80" w:after="80"/>
              <w:ind w:left="216"/>
              <w:rPr>
                <w:rFonts w:eastAsia="SimSun"/>
                <w:snapToGrid w:val="0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napToGrid w:val="0"/>
                <w:sz w:val="20"/>
                <w:szCs w:val="22"/>
                <w:lang w:eastAsia="zh-CN"/>
              </w:rPr>
              <w:t xml:space="preserve">With health and/or nutrition claims </w:t>
            </w:r>
          </w:p>
        </w:tc>
        <w:tc>
          <w:tcPr>
            <w:tcW w:w="1806" w:type="dxa"/>
            <w:tcBorders>
              <w:top w:val="nil"/>
              <w:bottom w:val="single" w:sz="6" w:space="0" w:color="000000"/>
            </w:tcBorders>
            <w:shd w:val="clear" w:color="auto" w:fill="auto"/>
          </w:tcPr>
          <w:p w14:paraId="6996E992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10</w:t>
            </w:r>
          </w:p>
        </w:tc>
      </w:tr>
      <w:tr w:rsidR="00095B53" w:rsidRPr="0027011E" w14:paraId="686FFF5C" w14:textId="77777777" w:rsidTr="00095B53">
        <w:trPr>
          <w:trHeight w:val="20"/>
        </w:trPr>
        <w:tc>
          <w:tcPr>
            <w:tcW w:w="4173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14:paraId="47996485" w14:textId="77777777" w:rsidR="00095B53" w:rsidRPr="0027011E" w:rsidRDefault="00095B53" w:rsidP="00095B53">
            <w:pPr>
              <w:spacing w:before="80" w:after="80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Total points</w:t>
            </w:r>
          </w:p>
        </w:tc>
        <w:tc>
          <w:tcPr>
            <w:tcW w:w="1806" w:type="dxa"/>
            <w:tcBorders>
              <w:top w:val="single" w:sz="6" w:space="0" w:color="000000"/>
            </w:tcBorders>
            <w:shd w:val="clear" w:color="auto" w:fill="auto"/>
            <w:vAlign w:val="center"/>
          </w:tcPr>
          <w:p w14:paraId="62B22CDD" w14:textId="77777777" w:rsidR="00095B53" w:rsidRPr="0027011E" w:rsidRDefault="00095B53" w:rsidP="00095B53">
            <w:pPr>
              <w:spacing w:before="80" w:after="80"/>
              <w:jc w:val="center"/>
              <w:rPr>
                <w:rFonts w:eastAsia="SimSun"/>
                <w:sz w:val="20"/>
                <w:szCs w:val="22"/>
                <w:lang w:eastAsia="zh-CN"/>
              </w:rPr>
            </w:pPr>
            <w:r w:rsidRPr="0027011E">
              <w:rPr>
                <w:rFonts w:eastAsia="SimSun"/>
                <w:sz w:val="20"/>
                <w:szCs w:val="22"/>
                <w:lang w:eastAsia="zh-CN"/>
              </w:rPr>
              <w:t>100</w:t>
            </w:r>
          </w:p>
        </w:tc>
      </w:tr>
    </w:tbl>
    <w:p w14:paraId="2319C06F" w14:textId="5E193277" w:rsidR="006017D0" w:rsidRDefault="00095B53" w:rsidP="00095B53">
      <w:pPr>
        <w:pStyle w:val="table-title"/>
        <w:rPr>
          <w:b w:val="0"/>
          <w:bCs/>
        </w:rPr>
      </w:pPr>
      <w:r w:rsidRPr="006D6C1B">
        <w:rPr>
          <w:bCs/>
        </w:rPr>
        <w:t>Supplemental Table 2</w:t>
      </w:r>
      <w:r w:rsidRPr="006D6C1B">
        <w:t>.</w:t>
      </w:r>
      <w:r w:rsidRPr="006D6C1B">
        <w:rPr>
          <w:b w:val="0"/>
          <w:bCs/>
        </w:rPr>
        <w:t xml:space="preserve"> Channels of breast-milk substitute promotion and weight distributions used to construct composite score of violations</w:t>
      </w:r>
    </w:p>
    <w:sectPr w:rsidR="006017D0" w:rsidSect="00EA1B49">
      <w:headerReference w:type="default" r:id="rId7"/>
      <w:footerReference w:type="default" r:id="rId8"/>
      <w:footerReference w:type="firs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59E1CE" w14:textId="77777777" w:rsidR="00F17A58" w:rsidRDefault="00F17A58" w:rsidP="003B640B">
      <w:r>
        <w:separator/>
      </w:r>
    </w:p>
  </w:endnote>
  <w:endnote w:type="continuationSeparator" w:id="0">
    <w:p w14:paraId="37E13329" w14:textId="77777777" w:rsidR="00F17A58" w:rsidRDefault="00F17A58" w:rsidP="003B6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TIDingbats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imes New Roman Bold">
    <w:panose1 w:val="02020803070505020304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595F5" w14:textId="77777777" w:rsidR="003B640B" w:rsidRDefault="003B640B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A1CC1" w14:textId="77777777" w:rsidR="003B640B" w:rsidRDefault="00D90744" w:rsidP="009A57D9">
    <w:pPr>
      <w:pStyle w:val="Footer"/>
      <w:jc w:val="right"/>
    </w:pPr>
    <w:r>
      <w:rPr>
        <w:noProof/>
      </w:rPr>
      <w:pict w14:anchorId="49D38F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alt="logo_blue" style="width:84.8pt;height:33.65pt;visibility:visible">
          <v:imagedata r:id="rId1" o:title="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AFE03" w14:textId="77777777" w:rsidR="00F17A58" w:rsidRDefault="00F17A58" w:rsidP="003B640B">
      <w:r>
        <w:separator/>
      </w:r>
    </w:p>
  </w:footnote>
  <w:footnote w:type="continuationSeparator" w:id="0">
    <w:p w14:paraId="6FFBCB90" w14:textId="77777777" w:rsidR="00F17A58" w:rsidRDefault="00F17A58" w:rsidP="003B64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FF5E6" w14:textId="77777777" w:rsidR="003B640B" w:rsidRDefault="003B640B">
    <w:pPr>
      <w:pStyle w:val="Header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712BF0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000C2D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0FA66F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21A65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F03B7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ACF08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D66FD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02EF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670E4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8E0568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C3912B7"/>
    <w:multiLevelType w:val="hybridMultilevel"/>
    <w:tmpl w:val="40601506"/>
    <w:lvl w:ilvl="0" w:tplc="C34A5EF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016939"/>
    <w:multiLevelType w:val="hybridMultilevel"/>
    <w:tmpl w:val="A1D03FBC"/>
    <w:lvl w:ilvl="0" w:tplc="AB3838C0">
      <w:start w:val="1"/>
      <w:numFmt w:val="bullet"/>
      <w:pStyle w:val="table-bulletind"/>
      <w:lvlText w:val="•"/>
      <w:lvlJc w:val="left"/>
      <w:pPr>
        <w:ind w:left="576" w:hanging="288"/>
      </w:pPr>
      <w:rPr>
        <w:rFonts w:ascii="Times New Roman" w:hAnsi="Times New Roman" w:cs="Times New Roman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2" w15:restartNumberingAfterBreak="0">
    <w:nsid w:val="10524D46"/>
    <w:multiLevelType w:val="singleLevel"/>
    <w:tmpl w:val="F8B6EC32"/>
    <w:lvl w:ilvl="0">
      <w:start w:val="1"/>
      <w:numFmt w:val="bullet"/>
      <w:lvlText w:val="Z"/>
      <w:lvlJc w:val="left"/>
      <w:pPr>
        <w:tabs>
          <w:tab w:val="num" w:pos="720"/>
        </w:tabs>
        <w:ind w:left="720" w:hanging="360"/>
      </w:pPr>
      <w:rPr>
        <w:rFonts w:ascii="RTIDingbats" w:hAnsi="RTIDingbats" w:hint="default"/>
      </w:rPr>
    </w:lvl>
  </w:abstractNum>
  <w:abstractNum w:abstractNumId="13" w15:restartNumberingAfterBreak="0">
    <w:nsid w:val="1EF43B66"/>
    <w:multiLevelType w:val="multilevel"/>
    <w:tmpl w:val="6A56CF4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2F941AC"/>
    <w:multiLevelType w:val="hybridMultilevel"/>
    <w:tmpl w:val="860E341E"/>
    <w:lvl w:ilvl="0" w:tplc="E19CA0F8">
      <w:start w:val="1"/>
      <w:numFmt w:val="bullet"/>
      <w:pStyle w:val="bullets2nd-level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94489F"/>
    <w:multiLevelType w:val="hybridMultilevel"/>
    <w:tmpl w:val="85905DF4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16" w15:restartNumberingAfterBreak="0">
    <w:nsid w:val="3A063024"/>
    <w:multiLevelType w:val="multilevel"/>
    <w:tmpl w:val="EE2EDF2A"/>
    <w:lvl w:ilvl="0">
      <w:start w:val="1"/>
      <w:numFmt w:val="bullet"/>
      <w:pStyle w:val="table-bulletLM"/>
      <w:lvlText w:val="•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145615"/>
    <w:multiLevelType w:val="multilevel"/>
    <w:tmpl w:val="8C7AC28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E550B0F"/>
    <w:multiLevelType w:val="multilevel"/>
    <w:tmpl w:val="895284F6"/>
    <w:lvl w:ilvl="0">
      <w:start w:val="1"/>
      <w:numFmt w:val="bullet"/>
      <w:pStyle w:val="bullets"/>
      <w:lvlText w:val="•"/>
      <w:lvlJc w:val="left"/>
      <w:pPr>
        <w:ind w:left="1080" w:hanging="360"/>
      </w:pPr>
      <w:rPr>
        <w:rFonts w:ascii="Arial" w:hAnsi="Aria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033202B"/>
    <w:multiLevelType w:val="multilevel"/>
    <w:tmpl w:val="CAF24134"/>
    <w:lvl w:ilvl="0">
      <w:start w:val="1"/>
      <w:numFmt w:val="decimal"/>
      <w:suff w:val="nothing"/>
      <w:lvlText w:val="Section %1."/>
      <w:lvlJc w:val="left"/>
      <w:pPr>
        <w:ind w:left="936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45E536E9"/>
    <w:multiLevelType w:val="hybridMultilevel"/>
    <w:tmpl w:val="24C60714"/>
    <w:lvl w:ilvl="0" w:tplc="7B7CCCD2">
      <w:start w:val="1"/>
      <w:numFmt w:val="bullet"/>
      <w:pStyle w:val="table-bullet2nd"/>
      <w:lvlText w:val="–"/>
      <w:lvlJc w:val="left"/>
      <w:pPr>
        <w:tabs>
          <w:tab w:val="num" w:pos="576"/>
        </w:tabs>
        <w:ind w:left="576" w:hanging="288"/>
      </w:pPr>
      <w:rPr>
        <w:rFonts w:ascii="Verdana" w:hAnsi="Verdana" w:cs="Tahoma" w:hint="default"/>
        <w:b w:val="0"/>
        <w:i w:val="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1" w15:restartNumberingAfterBreak="0">
    <w:nsid w:val="493405C5"/>
    <w:multiLevelType w:val="multilevel"/>
    <w:tmpl w:val="0EE01BA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A276CED"/>
    <w:multiLevelType w:val="hybridMultilevel"/>
    <w:tmpl w:val="1C625134"/>
    <w:lvl w:ilvl="0" w:tplc="0CB828E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48600B"/>
    <w:multiLevelType w:val="multilevel"/>
    <w:tmpl w:val="E9446502"/>
    <w:lvl w:ilvl="0">
      <w:start w:val="1"/>
      <w:numFmt w:val="bullet"/>
      <w:lvlText w:val="▪"/>
      <w:lvlJc w:val="left"/>
      <w:pPr>
        <w:ind w:left="360" w:hanging="360"/>
      </w:pPr>
      <w:rPr>
        <w:rFonts w:ascii="Verdana" w:hAnsi="Verdana" w:hint="default"/>
        <w:sz w:val="20"/>
      </w:rPr>
    </w:lvl>
    <w:lvl w:ilvl="1">
      <w:start w:val="1"/>
      <w:numFmt w:val="bullet"/>
      <w:lvlText w:val="o"/>
      <w:lvlJc w:val="left"/>
      <w:pPr>
        <w:ind w:left="576" w:hanging="288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515B37"/>
    <w:multiLevelType w:val="hybridMultilevel"/>
    <w:tmpl w:val="BA5E45AE"/>
    <w:lvl w:ilvl="0" w:tplc="BB16C628">
      <w:start w:val="1"/>
      <w:numFmt w:val="bullet"/>
      <w:pStyle w:val="bullets3rd-level"/>
      <w:lvlText w:val="▪"/>
      <w:lvlJc w:val="left"/>
      <w:pPr>
        <w:ind w:left="1800" w:hanging="360"/>
      </w:pPr>
      <w:rPr>
        <w:rFonts w:ascii="Arial" w:hAnsi="Aria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1"/>
  </w:num>
  <w:num w:numId="3">
    <w:abstractNumId w:val="23"/>
  </w:num>
  <w:num w:numId="4">
    <w:abstractNumId w:val="19"/>
  </w:num>
  <w:num w:numId="5">
    <w:abstractNumId w:val="18"/>
  </w:num>
  <w:num w:numId="6">
    <w:abstractNumId w:val="14"/>
  </w:num>
  <w:num w:numId="7">
    <w:abstractNumId w:val="24"/>
  </w:num>
  <w:num w:numId="8">
    <w:abstractNumId w:val="17"/>
  </w:num>
  <w:num w:numId="9">
    <w:abstractNumId w:val="22"/>
  </w:num>
  <w:num w:numId="10">
    <w:abstractNumId w:val="20"/>
  </w:num>
  <w:num w:numId="11">
    <w:abstractNumId w:val="11"/>
  </w:num>
  <w:num w:numId="12">
    <w:abstractNumId w:val="10"/>
  </w:num>
  <w:num w:numId="13">
    <w:abstractNumId w:val="16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2"/>
  </w:num>
  <w:num w:numId="25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Grahill, Lynda">
    <w15:presenceInfo w15:providerId="AD" w15:userId="S::lgrahill@rti.org::2c343f5f-a7e2-4ee5-9934-051d225ba3c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11E"/>
    <w:rsid w:val="00095B53"/>
    <w:rsid w:val="0027011E"/>
    <w:rsid w:val="003B640B"/>
    <w:rsid w:val="006017D0"/>
    <w:rsid w:val="00DF3968"/>
    <w:rsid w:val="00E44DA4"/>
    <w:rsid w:val="00EA1B49"/>
    <w:rsid w:val="00F17A58"/>
    <w:rsid w:val="00F41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F07FA0C"/>
  <w15:chartTrackingRefBased/>
  <w15:docId w15:val="{8DE0A0D7-4240-4B6D-908C-327C9B704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1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Baseheading"/>
    <w:next w:val="BodyText"/>
    <w:link w:val="Heading1Char"/>
    <w:qFormat/>
    <w:rsid w:val="003B640B"/>
    <w:pPr>
      <w:spacing w:after="180"/>
    </w:pPr>
    <w:rPr>
      <w:caps/>
      <w:szCs w:val="24"/>
    </w:rPr>
  </w:style>
  <w:style w:type="paragraph" w:styleId="Heading2">
    <w:name w:val="heading 2"/>
    <w:basedOn w:val="Baseheading"/>
    <w:next w:val="BodyText"/>
    <w:link w:val="Heading2Char"/>
    <w:qFormat/>
    <w:rsid w:val="003B640B"/>
    <w:pPr>
      <w:spacing w:after="180"/>
      <w:outlineLvl w:val="1"/>
    </w:pPr>
  </w:style>
  <w:style w:type="paragraph" w:styleId="Heading3">
    <w:name w:val="heading 3"/>
    <w:basedOn w:val="Normal"/>
    <w:next w:val="Baseheading"/>
    <w:link w:val="Heading3Char"/>
    <w:qFormat/>
    <w:rsid w:val="003B640B"/>
    <w:pPr>
      <w:keepNext/>
      <w:spacing w:before="240" w:after="180"/>
      <w:outlineLvl w:val="2"/>
    </w:pPr>
    <w:rPr>
      <w:u w:val="single"/>
    </w:rPr>
  </w:style>
  <w:style w:type="paragraph" w:styleId="Heading4">
    <w:name w:val="heading 4"/>
    <w:basedOn w:val="Baseheading"/>
    <w:next w:val="Normal"/>
    <w:link w:val="Heading4Char"/>
    <w:uiPriority w:val="9"/>
    <w:unhideWhenUsed/>
    <w:qFormat/>
    <w:rsid w:val="003B640B"/>
    <w:pPr>
      <w:spacing w:after="120"/>
      <w:ind w:left="720" w:hanging="720"/>
      <w:outlineLvl w:val="3"/>
    </w:pPr>
    <w:rPr>
      <w:rFonts w:eastAsia="Times New Roman"/>
      <w:b w:val="0"/>
      <w:bCs/>
      <w:i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B640B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-text">
    <w:name w:val="table-text"/>
    <w:basedOn w:val="Normal"/>
    <w:rsid w:val="0027011E"/>
    <w:pPr>
      <w:spacing w:before="120" w:after="120"/>
    </w:pPr>
    <w:rPr>
      <w:rFonts w:eastAsia="SimSun"/>
      <w:sz w:val="20"/>
      <w:szCs w:val="22"/>
      <w:lang w:eastAsia="zh-CN"/>
    </w:rPr>
  </w:style>
  <w:style w:type="paragraph" w:customStyle="1" w:styleId="table-title">
    <w:name w:val="table-title"/>
    <w:basedOn w:val="Normal"/>
    <w:link w:val="table-titleChar"/>
    <w:rsid w:val="0027011E"/>
    <w:pPr>
      <w:keepNext/>
      <w:keepLines/>
      <w:spacing w:line="480" w:lineRule="auto"/>
    </w:pPr>
    <w:rPr>
      <w:rFonts w:eastAsia="SimSun"/>
      <w:b/>
      <w:szCs w:val="22"/>
      <w:lang w:eastAsia="zh-CN"/>
    </w:rPr>
  </w:style>
  <w:style w:type="character" w:customStyle="1" w:styleId="table-titleChar">
    <w:name w:val="table-title Char"/>
    <w:link w:val="table-title"/>
    <w:rsid w:val="0027011E"/>
    <w:rPr>
      <w:rFonts w:ascii="Times New Roman" w:eastAsia="SimSun" w:hAnsi="Times New Roman" w:cs="Times New Roman"/>
      <w:b/>
      <w:sz w:val="24"/>
      <w:lang w:eastAsia="zh-CN"/>
    </w:rPr>
  </w:style>
  <w:style w:type="paragraph" w:customStyle="1" w:styleId="table-sourcealt-1">
    <w:name w:val="table-source_alt-1"/>
    <w:basedOn w:val="Normal"/>
    <w:rsid w:val="0027011E"/>
    <w:pPr>
      <w:keepLines/>
      <w:spacing w:before="120"/>
    </w:pPr>
    <w:rPr>
      <w:rFonts w:eastAsia="SimSun"/>
      <w:sz w:val="20"/>
      <w:szCs w:val="22"/>
      <w:lang w:eastAsia="zh-CN"/>
    </w:rPr>
  </w:style>
  <w:style w:type="paragraph" w:customStyle="1" w:styleId="figure-title">
    <w:name w:val="figure-title"/>
    <w:basedOn w:val="Normal"/>
    <w:next w:val="Normal"/>
    <w:rsid w:val="006017D0"/>
    <w:pPr>
      <w:keepNext/>
      <w:keepLines/>
      <w:spacing w:line="480" w:lineRule="auto"/>
    </w:pPr>
    <w:rPr>
      <w:rFonts w:eastAsia="SimSun"/>
      <w:b/>
      <w:szCs w:val="22"/>
      <w:lang w:eastAsia="zh-CN"/>
    </w:rPr>
  </w:style>
  <w:style w:type="character" w:customStyle="1" w:styleId="Heading1Char">
    <w:name w:val="Heading 1 Char"/>
    <w:basedOn w:val="DefaultParagraphFont"/>
    <w:link w:val="Heading1"/>
    <w:rsid w:val="003B640B"/>
    <w:rPr>
      <w:rFonts w:ascii="Times New Roman" w:eastAsia="SimSun" w:hAnsi="Times New Roman" w:cs="Times New Roman"/>
      <w:b/>
      <w:caps/>
      <w:kern w:val="28"/>
      <w:sz w:val="24"/>
      <w:szCs w:val="24"/>
      <w:lang w:eastAsia="zh-CN"/>
    </w:rPr>
  </w:style>
  <w:style w:type="character" w:customStyle="1" w:styleId="Heading2Char">
    <w:name w:val="Heading 2 Char"/>
    <w:basedOn w:val="DefaultParagraphFont"/>
    <w:link w:val="Heading2"/>
    <w:rsid w:val="003B640B"/>
    <w:rPr>
      <w:rFonts w:ascii="Times New Roman" w:eastAsia="SimSun" w:hAnsi="Times New Roman" w:cs="Times New Roman"/>
      <w:b/>
      <w:kern w:val="28"/>
      <w:sz w:val="24"/>
      <w:lang w:eastAsia="zh-CN"/>
    </w:rPr>
  </w:style>
  <w:style w:type="character" w:customStyle="1" w:styleId="Heading3Char">
    <w:name w:val="Heading 3 Char"/>
    <w:basedOn w:val="DefaultParagraphFont"/>
    <w:link w:val="Heading3"/>
    <w:rsid w:val="003B640B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3B640B"/>
    <w:rPr>
      <w:rFonts w:ascii="Times New Roman" w:eastAsia="Times New Roman" w:hAnsi="Times New Roman" w:cs="Times New Roman"/>
      <w:bCs/>
      <w:i/>
      <w:kern w:val="28"/>
      <w:sz w:val="24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rsid w:val="003B640B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Baseheading">
    <w:name w:val="Base_heading"/>
    <w:rsid w:val="003B640B"/>
    <w:pPr>
      <w:keepNext/>
      <w:spacing w:before="240" w:after="240" w:line="240" w:lineRule="auto"/>
      <w:outlineLvl w:val="0"/>
    </w:pPr>
    <w:rPr>
      <w:rFonts w:ascii="Times New Roman" w:eastAsia="SimSun" w:hAnsi="Times New Roman" w:cs="Times New Roman"/>
      <w:b/>
      <w:kern w:val="28"/>
      <w:sz w:val="24"/>
      <w:lang w:eastAsia="zh-CN"/>
    </w:rPr>
  </w:style>
  <w:style w:type="paragraph" w:styleId="BodyText">
    <w:name w:val="Body Text"/>
    <w:basedOn w:val="Basetext"/>
    <w:link w:val="BodyTextChar"/>
    <w:uiPriority w:val="99"/>
    <w:rsid w:val="003B640B"/>
    <w:pPr>
      <w:spacing w:line="480" w:lineRule="auto"/>
      <w:ind w:firstLine="720"/>
    </w:pPr>
  </w:style>
  <w:style w:type="character" w:customStyle="1" w:styleId="BodyTextChar">
    <w:name w:val="Body Text Char"/>
    <w:basedOn w:val="DefaultParagraphFont"/>
    <w:link w:val="BodyText"/>
    <w:uiPriority w:val="99"/>
    <w:rsid w:val="003B640B"/>
    <w:rPr>
      <w:rFonts w:ascii="Times New Roman" w:eastAsia="SimSun" w:hAnsi="Times New Roman" w:cs="Times New Roman"/>
      <w:sz w:val="24"/>
      <w:lang w:eastAsia="zh-CN"/>
    </w:rPr>
  </w:style>
  <w:style w:type="paragraph" w:customStyle="1" w:styleId="Basetext">
    <w:name w:val="Base_text"/>
    <w:link w:val="BasetextChar"/>
    <w:rsid w:val="003B640B"/>
    <w:pPr>
      <w:spacing w:after="0" w:line="240" w:lineRule="auto"/>
    </w:pPr>
    <w:rPr>
      <w:rFonts w:ascii="Times New Roman" w:eastAsia="SimSun" w:hAnsi="Times New Roman" w:cs="Times New Roman"/>
      <w:sz w:val="24"/>
      <w:lang w:eastAsia="zh-CN"/>
    </w:rPr>
  </w:style>
  <w:style w:type="paragraph" w:customStyle="1" w:styleId="cover-date">
    <w:name w:val="cover-date"/>
    <w:basedOn w:val="Basetext"/>
    <w:rsid w:val="003B640B"/>
    <w:pPr>
      <w:spacing w:before="240" w:after="240"/>
      <w:jc w:val="center"/>
    </w:pPr>
  </w:style>
  <w:style w:type="paragraph" w:customStyle="1" w:styleId="cover-address">
    <w:name w:val="cover-address"/>
    <w:basedOn w:val="Basetext"/>
    <w:rsid w:val="003B640B"/>
    <w:pPr>
      <w:jc w:val="right"/>
    </w:pPr>
    <w:rPr>
      <w:rFonts w:ascii="Arial" w:hAnsi="Arial"/>
    </w:rPr>
  </w:style>
  <w:style w:type="paragraph" w:customStyle="1" w:styleId="cover-author">
    <w:name w:val="cover-author"/>
    <w:basedOn w:val="Basetext"/>
    <w:rsid w:val="003B640B"/>
    <w:pPr>
      <w:spacing w:after="240"/>
      <w:ind w:left="720"/>
      <w:contextualSpacing/>
    </w:pPr>
  </w:style>
  <w:style w:type="paragraph" w:customStyle="1" w:styleId="cover-subtitle">
    <w:name w:val="cover-subtitle"/>
    <w:basedOn w:val="Baseheading"/>
    <w:rsid w:val="003B640B"/>
    <w:pPr>
      <w:spacing w:after="1800"/>
      <w:jc w:val="right"/>
      <w:outlineLvl w:val="1"/>
    </w:pPr>
    <w:rPr>
      <w:rFonts w:ascii="Arial" w:hAnsi="Arial"/>
      <w:sz w:val="36"/>
    </w:rPr>
  </w:style>
  <w:style w:type="paragraph" w:customStyle="1" w:styleId="cover-text">
    <w:name w:val="cover-text"/>
    <w:basedOn w:val="Basetext"/>
    <w:rsid w:val="003B640B"/>
    <w:pPr>
      <w:spacing w:before="480" w:after="240"/>
      <w:jc w:val="right"/>
    </w:pPr>
    <w:rPr>
      <w:rFonts w:ascii="Arial" w:hAnsi="Arial"/>
    </w:rPr>
  </w:style>
  <w:style w:type="paragraph" w:customStyle="1" w:styleId="cover-title">
    <w:name w:val="cover-title"/>
    <w:basedOn w:val="Baseheading"/>
    <w:rsid w:val="003B640B"/>
    <w:pPr>
      <w:spacing w:after="840"/>
      <w:jc w:val="right"/>
    </w:pPr>
    <w:rPr>
      <w:rFonts w:ascii="Arial Bold" w:hAnsi="Arial Bold"/>
      <w:sz w:val="48"/>
    </w:rPr>
  </w:style>
  <w:style w:type="paragraph" w:customStyle="1" w:styleId="disclaimer-text">
    <w:name w:val="disclaimer-text"/>
    <w:basedOn w:val="Basetext"/>
    <w:rsid w:val="003B640B"/>
    <w:pPr>
      <w:spacing w:before="240" w:line="480" w:lineRule="auto"/>
      <w:jc w:val="both"/>
    </w:pPr>
  </w:style>
  <w:style w:type="paragraph" w:styleId="TOC1">
    <w:name w:val="toc 1"/>
    <w:basedOn w:val="Normal"/>
    <w:next w:val="Normal"/>
    <w:uiPriority w:val="39"/>
    <w:rsid w:val="003B640B"/>
    <w:pPr>
      <w:tabs>
        <w:tab w:val="right" w:leader="dot" w:pos="9360"/>
      </w:tabs>
      <w:spacing w:before="240"/>
      <w:ind w:left="540" w:right="720" w:hanging="540"/>
    </w:pPr>
    <w:rPr>
      <w:noProof/>
    </w:rPr>
  </w:style>
  <w:style w:type="paragraph" w:styleId="TOC2">
    <w:name w:val="toc 2"/>
    <w:basedOn w:val="Normal"/>
    <w:next w:val="Normal"/>
    <w:uiPriority w:val="39"/>
    <w:rsid w:val="003B640B"/>
    <w:pPr>
      <w:tabs>
        <w:tab w:val="left" w:pos="1080"/>
        <w:tab w:val="right" w:leader="dot" w:pos="9360"/>
      </w:tabs>
      <w:ind w:left="1080" w:right="720" w:hanging="540"/>
    </w:pPr>
    <w:rPr>
      <w:noProof/>
    </w:rPr>
  </w:style>
  <w:style w:type="paragraph" w:styleId="TOC3">
    <w:name w:val="toc 3"/>
    <w:basedOn w:val="Normal"/>
    <w:next w:val="Normal"/>
    <w:uiPriority w:val="39"/>
    <w:rsid w:val="003B640B"/>
    <w:pPr>
      <w:tabs>
        <w:tab w:val="left" w:pos="1800"/>
        <w:tab w:val="right" w:leader="dot" w:pos="9360"/>
      </w:tabs>
      <w:spacing w:before="80" w:after="40"/>
      <w:ind w:left="1800" w:right="720" w:hanging="720"/>
    </w:pPr>
    <w:rPr>
      <w:noProof/>
      <w:szCs w:val="24"/>
    </w:rPr>
  </w:style>
  <w:style w:type="paragraph" w:styleId="TOC4">
    <w:name w:val="toc 4"/>
    <w:basedOn w:val="Normal"/>
    <w:next w:val="Normal"/>
    <w:rsid w:val="003B640B"/>
    <w:pPr>
      <w:tabs>
        <w:tab w:val="right" w:leader="dot" w:pos="9360"/>
      </w:tabs>
      <w:spacing w:before="60"/>
      <w:ind w:left="1080" w:right="630"/>
    </w:pPr>
  </w:style>
  <w:style w:type="paragraph" w:styleId="TOC5">
    <w:name w:val="toc 5"/>
    <w:basedOn w:val="Normal"/>
    <w:next w:val="Normal"/>
    <w:uiPriority w:val="39"/>
    <w:rsid w:val="003B640B"/>
    <w:pPr>
      <w:tabs>
        <w:tab w:val="right" w:leader="dot" w:pos="9360"/>
      </w:tabs>
      <w:ind w:left="540" w:right="720" w:hanging="540"/>
    </w:pPr>
  </w:style>
  <w:style w:type="paragraph" w:styleId="TOCHeading">
    <w:name w:val="TOC Heading"/>
    <w:basedOn w:val="Baseheading"/>
    <w:next w:val="Normal"/>
    <w:uiPriority w:val="39"/>
    <w:qFormat/>
    <w:rsid w:val="003B640B"/>
    <w:pPr>
      <w:jc w:val="center"/>
    </w:pPr>
    <w:rPr>
      <w:rFonts w:ascii="Times New Roman Bold" w:eastAsia="Times New Roman" w:hAnsi="Times New Roman Bold"/>
      <w:bCs/>
      <w:caps/>
      <w:kern w:val="32"/>
      <w:szCs w:val="32"/>
    </w:rPr>
  </w:style>
  <w:style w:type="paragraph" w:customStyle="1" w:styleId="TOCsubheading">
    <w:name w:val="TOC_subheading"/>
    <w:basedOn w:val="TOC1"/>
    <w:qFormat/>
    <w:rsid w:val="003B640B"/>
    <w:pPr>
      <w:tabs>
        <w:tab w:val="right" w:pos="9360"/>
      </w:tabs>
    </w:pPr>
  </w:style>
  <w:style w:type="paragraph" w:customStyle="1" w:styleId="es-heading1">
    <w:name w:val="es-heading_1"/>
    <w:basedOn w:val="Baseheading"/>
    <w:rsid w:val="003B640B"/>
    <w:pPr>
      <w:jc w:val="center"/>
    </w:pPr>
    <w:rPr>
      <w:rFonts w:ascii="Times New Roman Bold" w:hAnsi="Times New Roman Bold"/>
      <w:caps/>
    </w:rPr>
  </w:style>
  <w:style w:type="paragraph" w:customStyle="1" w:styleId="es-heading2">
    <w:name w:val="es-heading_2"/>
    <w:basedOn w:val="Baseheading"/>
    <w:qFormat/>
    <w:rsid w:val="003B640B"/>
    <w:pPr>
      <w:ind w:left="720" w:hanging="720"/>
    </w:pPr>
  </w:style>
  <w:style w:type="paragraph" w:customStyle="1" w:styleId="es-heading3">
    <w:name w:val="es-heading_3"/>
    <w:basedOn w:val="Baseheading"/>
    <w:qFormat/>
    <w:rsid w:val="003B640B"/>
    <w:pPr>
      <w:ind w:left="1440" w:hanging="720"/>
    </w:pPr>
  </w:style>
  <w:style w:type="paragraph" w:customStyle="1" w:styleId="bullets">
    <w:name w:val="bullets"/>
    <w:basedOn w:val="Basetext"/>
    <w:rsid w:val="003B640B"/>
    <w:pPr>
      <w:numPr>
        <w:numId w:val="5"/>
      </w:numPr>
      <w:tabs>
        <w:tab w:val="num" w:pos="360"/>
      </w:tabs>
      <w:spacing w:line="480" w:lineRule="auto"/>
      <w:ind w:left="0" w:firstLine="0"/>
    </w:pPr>
  </w:style>
  <w:style w:type="paragraph" w:customStyle="1" w:styleId="bullets2nd-level">
    <w:name w:val="bullets_2nd-level"/>
    <w:basedOn w:val="Basetext"/>
    <w:rsid w:val="003B640B"/>
    <w:pPr>
      <w:numPr>
        <w:numId w:val="6"/>
      </w:numPr>
      <w:tabs>
        <w:tab w:val="clear" w:pos="1440"/>
        <w:tab w:val="num" w:pos="360"/>
      </w:tabs>
      <w:spacing w:line="480" w:lineRule="auto"/>
      <w:ind w:left="0" w:firstLine="0"/>
    </w:pPr>
  </w:style>
  <w:style w:type="paragraph" w:customStyle="1" w:styleId="bullets3rd-level">
    <w:name w:val="bullets_3rd-level"/>
    <w:basedOn w:val="Basetext"/>
    <w:rsid w:val="003B640B"/>
    <w:pPr>
      <w:numPr>
        <w:numId w:val="7"/>
      </w:numPr>
      <w:tabs>
        <w:tab w:val="num" w:pos="360"/>
      </w:tabs>
      <w:spacing w:line="480" w:lineRule="auto"/>
      <w:ind w:left="0" w:firstLine="0"/>
    </w:pPr>
  </w:style>
  <w:style w:type="paragraph" w:styleId="ListContinue">
    <w:name w:val="List Continue"/>
    <w:basedOn w:val="Normal"/>
    <w:rsid w:val="003B640B"/>
    <w:pPr>
      <w:spacing w:after="240"/>
      <w:ind w:left="1080"/>
    </w:pPr>
  </w:style>
  <w:style w:type="paragraph" w:customStyle="1" w:styleId="numbers">
    <w:name w:val="numbers"/>
    <w:basedOn w:val="Basetext"/>
    <w:rsid w:val="003B640B"/>
    <w:pPr>
      <w:spacing w:line="480" w:lineRule="auto"/>
      <w:ind w:left="1080" w:hanging="360"/>
    </w:pPr>
  </w:style>
  <w:style w:type="paragraph" w:customStyle="1" w:styleId="numbers2nd-level">
    <w:name w:val="numbers_2nd-level"/>
    <w:basedOn w:val="Basetext"/>
    <w:rsid w:val="003B640B"/>
    <w:pPr>
      <w:spacing w:line="480" w:lineRule="auto"/>
      <w:ind w:left="1440" w:hanging="360"/>
    </w:pPr>
  </w:style>
  <w:style w:type="paragraph" w:customStyle="1" w:styleId="equation">
    <w:name w:val="equation"/>
    <w:rsid w:val="003B640B"/>
    <w:pPr>
      <w:tabs>
        <w:tab w:val="center" w:pos="4680"/>
        <w:tab w:val="right" w:pos="9360"/>
      </w:tabs>
      <w:spacing w:after="240" w:line="480" w:lineRule="atLeast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table-bullet2nd">
    <w:name w:val="table-bullet_2nd"/>
    <w:basedOn w:val="Basetext"/>
    <w:rsid w:val="003B640B"/>
    <w:pPr>
      <w:numPr>
        <w:numId w:val="10"/>
      </w:numPr>
      <w:tabs>
        <w:tab w:val="clear" w:pos="576"/>
        <w:tab w:val="num" w:pos="360"/>
      </w:tabs>
      <w:spacing w:before="120" w:after="120"/>
      <w:ind w:left="0" w:firstLine="0"/>
    </w:pPr>
    <w:rPr>
      <w:szCs w:val="18"/>
    </w:rPr>
  </w:style>
  <w:style w:type="paragraph" w:customStyle="1" w:styleId="table-bulletind">
    <w:name w:val="table-bullet_ind"/>
    <w:basedOn w:val="Basetext"/>
    <w:rsid w:val="003B640B"/>
    <w:pPr>
      <w:numPr>
        <w:numId w:val="11"/>
      </w:numPr>
      <w:tabs>
        <w:tab w:val="num" w:pos="360"/>
      </w:tabs>
      <w:spacing w:before="120" w:after="120"/>
      <w:ind w:left="0" w:firstLine="0"/>
    </w:pPr>
    <w:rPr>
      <w:rFonts w:eastAsia="MS Mincho"/>
    </w:rPr>
  </w:style>
  <w:style w:type="paragraph" w:customStyle="1" w:styleId="table-bulletLM">
    <w:name w:val="table-bullet_LM"/>
    <w:basedOn w:val="Basetext"/>
    <w:qFormat/>
    <w:rsid w:val="003B640B"/>
    <w:pPr>
      <w:numPr>
        <w:numId w:val="13"/>
      </w:numPr>
      <w:tabs>
        <w:tab w:val="num" w:pos="360"/>
      </w:tabs>
      <w:autoSpaceDE w:val="0"/>
      <w:autoSpaceDN w:val="0"/>
      <w:adjustRightInd w:val="0"/>
      <w:spacing w:before="120" w:after="120"/>
      <w:ind w:left="0" w:firstLine="0"/>
    </w:pPr>
    <w:rPr>
      <w:rFonts w:eastAsia="Times New Roman"/>
      <w:snapToGrid w:val="0"/>
      <w:szCs w:val="24"/>
    </w:rPr>
  </w:style>
  <w:style w:type="paragraph" w:customStyle="1" w:styleId="table-headers">
    <w:name w:val="table-headers"/>
    <w:basedOn w:val="Basetext"/>
    <w:qFormat/>
    <w:rsid w:val="003B640B"/>
    <w:pPr>
      <w:keepNext/>
      <w:spacing w:before="80" w:after="80"/>
      <w:jc w:val="both"/>
    </w:pPr>
    <w:rPr>
      <w:b/>
      <w:snapToGrid w:val="0"/>
      <w:sz w:val="20"/>
    </w:rPr>
  </w:style>
  <w:style w:type="paragraph" w:customStyle="1" w:styleId="table-textindent">
    <w:name w:val="table-text_indent"/>
    <w:basedOn w:val="Basetext"/>
    <w:qFormat/>
    <w:rsid w:val="003B640B"/>
    <w:pPr>
      <w:spacing w:before="120" w:after="120"/>
      <w:ind w:left="216"/>
    </w:pPr>
    <w:rPr>
      <w:snapToGrid w:val="0"/>
      <w:sz w:val="20"/>
    </w:rPr>
  </w:style>
  <w:style w:type="paragraph" w:customStyle="1" w:styleId="figure-notealt-1">
    <w:name w:val="figure-note_alt-1"/>
    <w:basedOn w:val="Basetext"/>
    <w:rsid w:val="003B640B"/>
    <w:pPr>
      <w:keepLines/>
      <w:spacing w:before="60"/>
    </w:pPr>
  </w:style>
  <w:style w:type="paragraph" w:customStyle="1" w:styleId="figure-sourcealt-1">
    <w:name w:val="figure-source_alt-1"/>
    <w:basedOn w:val="Basetext"/>
    <w:rsid w:val="003B640B"/>
    <w:pPr>
      <w:keepLines/>
      <w:spacing w:before="120"/>
    </w:pPr>
  </w:style>
  <w:style w:type="paragraph" w:customStyle="1" w:styleId="figure-sourcestd">
    <w:name w:val="figure-source_std"/>
    <w:basedOn w:val="Basetext"/>
    <w:rsid w:val="003B640B"/>
    <w:pPr>
      <w:keepLines/>
      <w:spacing w:before="120" w:after="240" w:line="480" w:lineRule="auto"/>
    </w:pPr>
  </w:style>
  <w:style w:type="paragraph" w:customStyle="1" w:styleId="app-heading1">
    <w:name w:val="app-heading_1"/>
    <w:basedOn w:val="Baseheading"/>
    <w:rsid w:val="003B640B"/>
    <w:pPr>
      <w:jc w:val="center"/>
    </w:pPr>
    <w:rPr>
      <w:rFonts w:ascii="Times New Roman Bold" w:hAnsi="Times New Roman Bold"/>
      <w:caps/>
    </w:rPr>
  </w:style>
  <w:style w:type="paragraph" w:styleId="ListContinue2">
    <w:name w:val="List Continue 2"/>
    <w:basedOn w:val="Normal"/>
    <w:uiPriority w:val="99"/>
    <w:rsid w:val="003B640B"/>
    <w:pPr>
      <w:spacing w:after="120"/>
      <w:ind w:left="720"/>
      <w:contextualSpacing/>
    </w:pPr>
  </w:style>
  <w:style w:type="paragraph" w:styleId="ListParagraph">
    <w:name w:val="List Paragraph"/>
    <w:basedOn w:val="Normal"/>
    <w:link w:val="ListParagraphChar"/>
    <w:uiPriority w:val="34"/>
    <w:qFormat/>
    <w:rsid w:val="003B640B"/>
    <w:pPr>
      <w:ind w:left="720"/>
    </w:pPr>
  </w:style>
  <w:style w:type="paragraph" w:customStyle="1" w:styleId="biblio-entry">
    <w:name w:val="biblio-entry"/>
    <w:basedOn w:val="Basetext"/>
    <w:rsid w:val="003B640B"/>
    <w:pPr>
      <w:keepLines/>
      <w:spacing w:line="480" w:lineRule="auto"/>
      <w:ind w:left="720" w:hanging="720"/>
    </w:pPr>
  </w:style>
  <w:style w:type="paragraph" w:customStyle="1" w:styleId="biblio-header">
    <w:name w:val="biblio-header"/>
    <w:basedOn w:val="Baseheading"/>
    <w:rsid w:val="003B640B"/>
    <w:rPr>
      <w:rFonts w:ascii="Times New Roman Bold" w:hAnsi="Times New Roman Bold"/>
      <w:caps/>
    </w:rPr>
  </w:style>
  <w:style w:type="paragraph" w:styleId="BlockText">
    <w:name w:val="Block Text"/>
    <w:basedOn w:val="Basetext"/>
    <w:rsid w:val="003B640B"/>
    <w:pPr>
      <w:spacing w:after="240"/>
      <w:ind w:left="1440" w:right="1440"/>
    </w:pPr>
  </w:style>
  <w:style w:type="paragraph" w:customStyle="1" w:styleId="figure-inline">
    <w:name w:val="figure-inline"/>
    <w:basedOn w:val="Basetext"/>
    <w:next w:val="table-sourcestd"/>
    <w:rsid w:val="003B640B"/>
    <w:pPr>
      <w:keepNext/>
      <w:jc w:val="center"/>
    </w:pPr>
  </w:style>
  <w:style w:type="paragraph" w:customStyle="1" w:styleId="figure-inlinew-box">
    <w:name w:val="figure-inline_w-box"/>
    <w:basedOn w:val="Basetext"/>
    <w:rsid w:val="003B640B"/>
    <w:pPr>
      <w:keepNext/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spacing w:before="240"/>
      <w:ind w:left="180" w:right="180"/>
      <w:jc w:val="center"/>
    </w:pPr>
  </w:style>
  <w:style w:type="character" w:styleId="FootnoteReference">
    <w:name w:val="footnote reference"/>
    <w:uiPriority w:val="99"/>
    <w:rsid w:val="003B640B"/>
    <w:rPr>
      <w:rFonts w:ascii="Times New Roman" w:hAnsi="Times New Roman"/>
      <w:b w:val="0"/>
      <w:i w:val="0"/>
      <w:color w:val="auto"/>
      <w:spacing w:val="0"/>
      <w:w w:val="100"/>
      <w:kern w:val="0"/>
      <w:position w:val="0"/>
      <w:sz w:val="24"/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3B640B"/>
    <w:pPr>
      <w:spacing w:after="240"/>
      <w:ind w:left="274" w:hanging="274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B640B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-continued">
    <w:name w:val="table-continued"/>
    <w:basedOn w:val="Basetext"/>
    <w:rsid w:val="003B640B"/>
    <w:pPr>
      <w:jc w:val="right"/>
    </w:pPr>
  </w:style>
  <w:style w:type="paragraph" w:customStyle="1" w:styleId="table-titlecontinued">
    <w:name w:val="table-title_continued"/>
    <w:basedOn w:val="Basetext"/>
    <w:rsid w:val="003B640B"/>
    <w:pPr>
      <w:keepNext/>
      <w:keepLines/>
    </w:pPr>
    <w:rPr>
      <w:b/>
    </w:rPr>
  </w:style>
  <w:style w:type="paragraph" w:customStyle="1" w:styleId="ack-header">
    <w:name w:val="ack-header"/>
    <w:basedOn w:val="Baseheading"/>
    <w:rsid w:val="003B640B"/>
    <w:pPr>
      <w:jc w:val="center"/>
    </w:pPr>
    <w:rPr>
      <w:rFonts w:ascii="Times New Roman Bold" w:hAnsi="Times New Roman Bold"/>
      <w:caps/>
    </w:rPr>
  </w:style>
  <w:style w:type="paragraph" w:customStyle="1" w:styleId="ack-text">
    <w:name w:val="ack-text"/>
    <w:basedOn w:val="Basetext"/>
    <w:rsid w:val="003B640B"/>
    <w:pPr>
      <w:spacing w:after="240"/>
      <w:ind w:firstLine="720"/>
    </w:pPr>
  </w:style>
  <w:style w:type="paragraph" w:customStyle="1" w:styleId="titlepage-title">
    <w:name w:val="titlepage-title"/>
    <w:basedOn w:val="Basetext"/>
    <w:next w:val="Title"/>
    <w:rsid w:val="003B640B"/>
    <w:pPr>
      <w:spacing w:after="240"/>
      <w:jc w:val="center"/>
    </w:pPr>
    <w:rPr>
      <w:rFonts w:ascii="Times New Roman Bold" w:hAnsi="Times New Roman Bold"/>
      <w:b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3B640B"/>
    <w:pPr>
      <w:spacing w:before="240" w:after="60"/>
      <w:jc w:val="center"/>
      <w:outlineLvl w:val="0"/>
    </w:pPr>
    <w:rPr>
      <w:rFonts w:ascii="Cambria" w:eastAsia="SimSun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3B640B"/>
    <w:rPr>
      <w:rFonts w:ascii="Cambria" w:eastAsia="SimSun" w:hAnsi="Cambria" w:cs="Times New Roman"/>
      <w:b/>
      <w:bCs/>
      <w:kern w:val="28"/>
      <w:sz w:val="32"/>
      <w:szCs w:val="32"/>
    </w:rPr>
  </w:style>
  <w:style w:type="paragraph" w:styleId="Footer">
    <w:name w:val="footer"/>
    <w:basedOn w:val="Normal"/>
    <w:link w:val="FooterChar"/>
    <w:uiPriority w:val="99"/>
    <w:rsid w:val="003B640B"/>
    <w:pPr>
      <w:tabs>
        <w:tab w:val="center" w:pos="4680"/>
        <w:tab w:val="right" w:pos="9360"/>
      </w:tabs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3B640B"/>
    <w:rPr>
      <w:rFonts w:ascii="Times New Roman" w:eastAsia="Times New Roman" w:hAnsi="Times New Roman" w:cs="Times New Roman"/>
      <w:sz w:val="24"/>
      <w:szCs w:val="20"/>
    </w:rPr>
  </w:style>
  <w:style w:type="paragraph" w:customStyle="1" w:styleId="body-textcontinued">
    <w:name w:val="body-text_continued"/>
    <w:basedOn w:val="Basetext"/>
    <w:rsid w:val="003B640B"/>
    <w:pPr>
      <w:spacing w:line="480" w:lineRule="auto"/>
    </w:pPr>
  </w:style>
  <w:style w:type="paragraph" w:customStyle="1" w:styleId="table-notealt-1">
    <w:name w:val="table-note_alt-1"/>
    <w:basedOn w:val="Basetext"/>
    <w:rsid w:val="003B640B"/>
    <w:pPr>
      <w:keepLines/>
      <w:spacing w:before="60"/>
    </w:pPr>
  </w:style>
  <w:style w:type="paragraph" w:customStyle="1" w:styleId="table-sourcestd">
    <w:name w:val="table-source_std"/>
    <w:basedOn w:val="Basetext"/>
    <w:rsid w:val="003B640B"/>
    <w:pPr>
      <w:keepLines/>
      <w:spacing w:before="120" w:after="240" w:line="480" w:lineRule="auto"/>
    </w:pPr>
  </w:style>
  <w:style w:type="paragraph" w:customStyle="1" w:styleId="cover-project-no">
    <w:name w:val="cover-project-no"/>
    <w:basedOn w:val="Basetext"/>
    <w:rsid w:val="003B640B"/>
    <w:pPr>
      <w:spacing w:before="480" w:after="240"/>
      <w:jc w:val="right"/>
    </w:pPr>
    <w:rPr>
      <w:rFonts w:ascii="Arial" w:hAnsi="Arial"/>
    </w:rPr>
  </w:style>
  <w:style w:type="paragraph" w:customStyle="1" w:styleId="author-list-name">
    <w:name w:val="author-list-name"/>
    <w:basedOn w:val="Basetext"/>
    <w:rsid w:val="003B640B"/>
    <w:pPr>
      <w:autoSpaceDE w:val="0"/>
      <w:autoSpaceDN w:val="0"/>
      <w:adjustRightInd w:val="0"/>
      <w:spacing w:before="240" w:after="240"/>
      <w:jc w:val="center"/>
    </w:pPr>
    <w:rPr>
      <w:szCs w:val="24"/>
    </w:rPr>
  </w:style>
  <w:style w:type="paragraph" w:customStyle="1" w:styleId="titlepage-text">
    <w:name w:val="titlepage-text"/>
    <w:basedOn w:val="Basetext"/>
    <w:rsid w:val="003B640B"/>
    <w:pPr>
      <w:spacing w:before="240"/>
    </w:pPr>
  </w:style>
  <w:style w:type="paragraph" w:customStyle="1" w:styleId="titlepage-project-no">
    <w:name w:val="titlepage-project-no"/>
    <w:basedOn w:val="Basetext"/>
    <w:rsid w:val="003B640B"/>
    <w:pPr>
      <w:spacing w:before="240" w:after="240"/>
      <w:jc w:val="center"/>
    </w:pPr>
  </w:style>
  <w:style w:type="paragraph" w:customStyle="1" w:styleId="summary-header">
    <w:name w:val="summary-header"/>
    <w:basedOn w:val="Baseheading"/>
    <w:rsid w:val="003B640B"/>
    <w:pPr>
      <w:autoSpaceDE w:val="0"/>
      <w:autoSpaceDN w:val="0"/>
      <w:adjustRightInd w:val="0"/>
      <w:jc w:val="center"/>
    </w:pPr>
    <w:rPr>
      <w:rFonts w:ascii="Times New Roman Bold" w:eastAsia="Times New Roman" w:hAnsi="Times New Roman Bold"/>
      <w:caps/>
      <w:szCs w:val="24"/>
    </w:rPr>
  </w:style>
  <w:style w:type="paragraph" w:customStyle="1" w:styleId="summary-text">
    <w:name w:val="summary-text"/>
    <w:basedOn w:val="Basetext"/>
    <w:rsid w:val="003B640B"/>
    <w:pPr>
      <w:autoSpaceDE w:val="0"/>
      <w:autoSpaceDN w:val="0"/>
      <w:adjustRightInd w:val="0"/>
      <w:spacing w:after="240"/>
      <w:ind w:firstLine="720"/>
    </w:pPr>
    <w:rPr>
      <w:szCs w:val="24"/>
    </w:rPr>
  </w:style>
  <w:style w:type="paragraph" w:customStyle="1" w:styleId="table-notealt-2">
    <w:name w:val="table-note_alt-2"/>
    <w:basedOn w:val="Basetext"/>
    <w:rsid w:val="003B640B"/>
    <w:pPr>
      <w:keepLines/>
      <w:autoSpaceDE w:val="0"/>
      <w:autoSpaceDN w:val="0"/>
      <w:adjustRightInd w:val="0"/>
      <w:spacing w:before="60" w:after="240"/>
    </w:pPr>
    <w:rPr>
      <w:szCs w:val="24"/>
    </w:rPr>
  </w:style>
  <w:style w:type="paragraph" w:customStyle="1" w:styleId="table-notestd">
    <w:name w:val="table-note_std"/>
    <w:basedOn w:val="Basetext"/>
    <w:rsid w:val="003B640B"/>
    <w:pPr>
      <w:keepLines/>
      <w:autoSpaceDE w:val="0"/>
      <w:autoSpaceDN w:val="0"/>
      <w:adjustRightInd w:val="0"/>
      <w:spacing w:before="120"/>
    </w:pPr>
    <w:rPr>
      <w:szCs w:val="24"/>
    </w:rPr>
  </w:style>
  <w:style w:type="paragraph" w:customStyle="1" w:styleId="figure-notealt-2">
    <w:name w:val="figure-note_alt-2"/>
    <w:basedOn w:val="Basetext"/>
    <w:rsid w:val="003B640B"/>
    <w:pPr>
      <w:keepLines/>
      <w:autoSpaceDE w:val="0"/>
      <w:autoSpaceDN w:val="0"/>
      <w:adjustRightInd w:val="0"/>
      <w:spacing w:before="60" w:after="240"/>
    </w:pPr>
    <w:rPr>
      <w:szCs w:val="24"/>
    </w:rPr>
  </w:style>
  <w:style w:type="paragraph" w:customStyle="1" w:styleId="figure-notestd">
    <w:name w:val="figure-note_std"/>
    <w:basedOn w:val="Basetext"/>
    <w:rsid w:val="003B640B"/>
    <w:pPr>
      <w:keepLines/>
      <w:autoSpaceDE w:val="0"/>
      <w:autoSpaceDN w:val="0"/>
      <w:adjustRightInd w:val="0"/>
      <w:spacing w:before="120" w:line="480" w:lineRule="auto"/>
    </w:pPr>
    <w:rPr>
      <w:szCs w:val="24"/>
    </w:rPr>
  </w:style>
  <w:style w:type="paragraph" w:customStyle="1" w:styleId="titlepage-subtitle">
    <w:name w:val="titlepage-subtitle"/>
    <w:basedOn w:val="Baseheading"/>
    <w:qFormat/>
    <w:rsid w:val="003B640B"/>
    <w:pPr>
      <w:autoSpaceDE w:val="0"/>
      <w:autoSpaceDN w:val="0"/>
      <w:adjustRightInd w:val="0"/>
      <w:jc w:val="center"/>
    </w:pPr>
    <w:rPr>
      <w:rFonts w:eastAsia="Times New Roman"/>
      <w:b w:val="0"/>
      <w:bCs/>
      <w:szCs w:val="24"/>
    </w:rPr>
  </w:style>
  <w:style w:type="paragraph" w:styleId="Header">
    <w:name w:val="header"/>
    <w:basedOn w:val="Normal"/>
    <w:link w:val="HeaderChar"/>
    <w:rsid w:val="003B64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B640B"/>
    <w:rPr>
      <w:rFonts w:ascii="Times New Roman" w:eastAsia="Times New Roman" w:hAnsi="Times New Roman" w:cs="Times New Roman"/>
      <w:sz w:val="24"/>
      <w:szCs w:val="20"/>
    </w:rPr>
  </w:style>
  <w:style w:type="character" w:styleId="PageNumber">
    <w:name w:val="page number"/>
    <w:basedOn w:val="DefaultParagraphFont"/>
    <w:rsid w:val="003B640B"/>
  </w:style>
  <w:style w:type="character" w:styleId="Hyperlink">
    <w:name w:val="Hyperlink"/>
    <w:uiPriority w:val="99"/>
    <w:rsid w:val="003B640B"/>
    <w:rPr>
      <w:rFonts w:ascii="Times New Roman" w:hAnsi="Times New Roman"/>
      <w:color w:val="1F419A"/>
      <w:u w:val="single"/>
    </w:rPr>
  </w:style>
  <w:style w:type="character" w:styleId="CommentReference">
    <w:name w:val="annotation reference"/>
    <w:uiPriority w:val="99"/>
    <w:rsid w:val="003B640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3B640B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B640B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64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640B"/>
    <w:rPr>
      <w:rFonts w:ascii="Segoe UI" w:eastAsia="Times New Roman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B640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B640B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640B"/>
    <w:pPr>
      <w:spacing w:line="480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3B640B"/>
    <w:rPr>
      <w:rFonts w:ascii="Times New Roman" w:eastAsia="Times New Roman" w:hAnsi="Times New Roman" w:cs="Times New Roman"/>
      <w:i/>
      <w:iCs/>
      <w:sz w:val="24"/>
      <w:szCs w:val="20"/>
    </w:rPr>
  </w:style>
  <w:style w:type="character" w:styleId="Emphasis">
    <w:name w:val="Emphasis"/>
    <w:uiPriority w:val="20"/>
    <w:qFormat/>
    <w:rsid w:val="003B640B"/>
    <w:rPr>
      <w:i/>
      <w:iCs/>
    </w:rPr>
  </w:style>
  <w:style w:type="paragraph" w:customStyle="1" w:styleId="table-titleapp">
    <w:name w:val="table-title_app"/>
    <w:basedOn w:val="table-titlecontinued"/>
    <w:qFormat/>
    <w:rsid w:val="003B640B"/>
  </w:style>
  <w:style w:type="character" w:styleId="FollowedHyperlink">
    <w:name w:val="FollowedHyperlink"/>
    <w:uiPriority w:val="99"/>
    <w:rsid w:val="003B640B"/>
    <w:rPr>
      <w:rFonts w:ascii="Times New Roman" w:hAnsi="Times New Roman"/>
      <w:color w:val="CD3835"/>
      <w:u w:val="single"/>
    </w:rPr>
  </w:style>
  <w:style w:type="character" w:styleId="UnresolvedMention">
    <w:name w:val="Unresolved Mention"/>
    <w:uiPriority w:val="99"/>
    <w:semiHidden/>
    <w:unhideWhenUsed/>
    <w:rsid w:val="003B640B"/>
    <w:rPr>
      <w:color w:val="605E5C"/>
      <w:shd w:val="clear" w:color="auto" w:fill="E1DFDD"/>
    </w:rPr>
  </w:style>
  <w:style w:type="character" w:customStyle="1" w:styleId="ListParagraphChar">
    <w:name w:val="List Paragraph Char"/>
    <w:link w:val="ListParagraph"/>
    <w:uiPriority w:val="34"/>
    <w:locked/>
    <w:rsid w:val="003B640B"/>
    <w:rPr>
      <w:rFonts w:ascii="Times New Roman" w:eastAsia="Times New Roman" w:hAnsi="Times New Roman" w:cs="Times New Roman"/>
      <w:sz w:val="24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3B640B"/>
    <w:pPr>
      <w:jc w:val="center"/>
    </w:pPr>
    <w:rPr>
      <w:noProof/>
    </w:rPr>
  </w:style>
  <w:style w:type="character" w:customStyle="1" w:styleId="BasetextChar">
    <w:name w:val="Base_text Char"/>
    <w:link w:val="Basetext"/>
    <w:rsid w:val="003B640B"/>
    <w:rPr>
      <w:rFonts w:ascii="Times New Roman" w:eastAsia="SimSun" w:hAnsi="Times New Roman" w:cs="Times New Roman"/>
      <w:sz w:val="24"/>
      <w:lang w:eastAsia="zh-CN"/>
    </w:rPr>
  </w:style>
  <w:style w:type="character" w:customStyle="1" w:styleId="EndNoteBibliographyTitleChar">
    <w:name w:val="EndNote Bibliography Title Char"/>
    <w:link w:val="EndNoteBibliographyTitle"/>
    <w:rsid w:val="003B640B"/>
    <w:rPr>
      <w:rFonts w:ascii="Times New Roman" w:eastAsia="Times New Roman" w:hAnsi="Times New Roman" w:cs="Times New Roman"/>
      <w:noProof/>
      <w:sz w:val="24"/>
      <w:szCs w:val="20"/>
    </w:rPr>
  </w:style>
  <w:style w:type="paragraph" w:customStyle="1" w:styleId="EndNoteBibliography">
    <w:name w:val="EndNote Bibliography"/>
    <w:basedOn w:val="Normal"/>
    <w:link w:val="EndNoteBibliographyChar"/>
    <w:rsid w:val="003B640B"/>
    <w:rPr>
      <w:noProof/>
    </w:rPr>
  </w:style>
  <w:style w:type="character" w:customStyle="1" w:styleId="EndNoteBibliographyChar">
    <w:name w:val="EndNote Bibliography Char"/>
    <w:link w:val="EndNoteBibliography"/>
    <w:rsid w:val="003B640B"/>
    <w:rPr>
      <w:rFonts w:ascii="Times New Roman" w:eastAsia="Times New Roman" w:hAnsi="Times New Roman" w:cs="Times New Roman"/>
      <w:noProof/>
      <w:sz w:val="24"/>
      <w:szCs w:val="20"/>
    </w:rPr>
  </w:style>
  <w:style w:type="table" w:styleId="TableGrid">
    <w:name w:val="Table Grid"/>
    <w:basedOn w:val="TableNormal"/>
    <w:uiPriority w:val="59"/>
    <w:rsid w:val="003B640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3B64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748</Words>
  <Characters>4268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Lutter, Chessa</dc:creator>
  <cp:keywords/>
  <dc:description/>
  <cp:lastModifiedBy>Lutter, Chessa</cp:lastModifiedBy>
  <cp:revision>2</cp:revision>
  <dcterms:created xsi:type="dcterms:W3CDTF">2022-03-15T16:53:00Z</dcterms:created>
  <dcterms:modified xsi:type="dcterms:W3CDTF">2022-03-15T16:53:00Z</dcterms:modified>
</cp:coreProperties>
</file>