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56BA2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 w:hint="eastAsia"/>
          <w:b/>
          <w:sz w:val="22"/>
        </w:rPr>
        <w:t>A</w:t>
      </w:r>
      <w:r>
        <w:rPr>
          <w:rFonts w:ascii="Calibri" w:hAnsi="Calibri" w:cs="Calibri"/>
          <w:b/>
          <w:sz w:val="22"/>
        </w:rPr>
        <w:t xml:space="preserve">ppendix I. Data </w:t>
      </w:r>
      <w:r>
        <w:rPr>
          <w:rFonts w:ascii="Calibri" w:hAnsi="Calibri" w:cs="Calibri" w:hint="eastAsia"/>
          <w:b/>
          <w:sz w:val="22"/>
        </w:rPr>
        <w:t>pre</w:t>
      </w:r>
      <w:r>
        <w:rPr>
          <w:rFonts w:ascii="Calibri" w:hAnsi="Calibri" w:cs="Calibri"/>
          <w:b/>
          <w:sz w:val="22"/>
        </w:rPr>
        <w:t>processing.</w:t>
      </w:r>
    </w:p>
    <w:p w14:paraId="2F956BA3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 w:hint="eastAsia"/>
          <w:b/>
          <w:sz w:val="22"/>
        </w:rPr>
        <w:t>A</w:t>
      </w:r>
      <w:r>
        <w:rPr>
          <w:rFonts w:ascii="Calibri" w:hAnsi="Calibri" w:cs="Calibri"/>
          <w:b/>
          <w:sz w:val="22"/>
        </w:rPr>
        <w:t xml:space="preserve">ppendix II. Characteristics of variables </w:t>
      </w:r>
      <w:r>
        <w:rPr>
          <w:rFonts w:ascii="Calibri" w:hAnsi="Calibri" w:cs="Calibri" w:hint="eastAsia"/>
          <w:b/>
          <w:sz w:val="22"/>
        </w:rPr>
        <w:t>and</w:t>
      </w:r>
      <w:r>
        <w:rPr>
          <w:rFonts w:ascii="Calibri" w:hAnsi="Calibri" w:cs="Calibri"/>
          <w:b/>
          <w:sz w:val="22"/>
        </w:rPr>
        <w:t xml:space="preserve"> the </w:t>
      </w:r>
      <w:r>
        <w:rPr>
          <w:rFonts w:ascii="Calibri" w:hAnsi="Calibri" w:cs="Calibri"/>
          <w:b/>
          <w:i/>
          <w:sz w:val="22"/>
        </w:rPr>
        <w:t xml:space="preserve">P </w:t>
      </w:r>
      <w:r>
        <w:rPr>
          <w:rFonts w:ascii="Calibri" w:hAnsi="Calibri" w:cs="Calibri"/>
          <w:b/>
          <w:sz w:val="22"/>
        </w:rPr>
        <w:t>value of data in the univariate analysis.</w:t>
      </w:r>
    </w:p>
    <w:p w14:paraId="2F956BA4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 w:hint="eastAsia"/>
          <w:b/>
          <w:sz w:val="22"/>
        </w:rPr>
        <w:t>A</w:t>
      </w:r>
      <w:r>
        <w:rPr>
          <w:rFonts w:ascii="Calibri" w:hAnsi="Calibri" w:cs="Calibri"/>
          <w:b/>
          <w:sz w:val="22"/>
        </w:rPr>
        <w:t xml:space="preserve">ppendix III. Results of the </w:t>
      </w:r>
      <w:r>
        <w:rPr>
          <w:rFonts w:ascii="Calibri" w:hAnsi="Calibri" w:cs="Calibri" w:hint="eastAsia"/>
          <w:b/>
          <w:sz w:val="22"/>
        </w:rPr>
        <w:t>feature</w:t>
      </w:r>
      <w:r>
        <w:rPr>
          <w:rFonts w:ascii="Calibri" w:hAnsi="Calibri" w:cs="Calibri"/>
          <w:b/>
          <w:sz w:val="22"/>
        </w:rPr>
        <w:t xml:space="preserve"> selection after </w:t>
      </w:r>
      <w:r>
        <w:rPr>
          <w:rFonts w:ascii="Calibri" w:hAnsi="Calibri" w:cs="Calibri" w:hint="eastAsia"/>
          <w:b/>
          <w:sz w:val="22"/>
        </w:rPr>
        <w:t xml:space="preserve">the </w:t>
      </w:r>
      <w:r>
        <w:rPr>
          <w:rFonts w:ascii="Calibri" w:hAnsi="Calibri" w:cs="Calibri"/>
          <w:b/>
          <w:sz w:val="22"/>
        </w:rPr>
        <w:t>univariate analysis.</w:t>
      </w:r>
    </w:p>
    <w:p w14:paraId="2F956BA5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Appendix IV. Selected f</w:t>
      </w:r>
      <w:r>
        <w:rPr>
          <w:rFonts w:ascii="Calibri" w:hAnsi="Calibri" w:cs="Calibri" w:hint="eastAsia"/>
          <w:b/>
          <w:sz w:val="22"/>
        </w:rPr>
        <w:t>eature</w:t>
      </w:r>
      <w:r>
        <w:rPr>
          <w:rFonts w:ascii="Calibri" w:hAnsi="Calibri" w:cs="Calibri"/>
          <w:b/>
          <w:sz w:val="22"/>
        </w:rPr>
        <w:t>s in four classifiers.</w:t>
      </w:r>
    </w:p>
    <w:p w14:paraId="2F956BA6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A</w:t>
      </w:r>
      <w:r>
        <w:rPr>
          <w:rFonts w:ascii="Calibri" w:hAnsi="Calibri" w:cs="Calibri" w:hint="eastAsia"/>
          <w:b/>
          <w:sz w:val="22"/>
        </w:rPr>
        <w:t>ppe</w:t>
      </w:r>
      <w:r>
        <w:rPr>
          <w:rFonts w:ascii="Calibri" w:hAnsi="Calibri" w:cs="Calibri"/>
          <w:b/>
          <w:sz w:val="22"/>
        </w:rPr>
        <w:t xml:space="preserve">ndix V. </w:t>
      </w:r>
      <w:r>
        <w:rPr>
          <w:rFonts w:ascii="Calibri" w:hAnsi="Calibri" w:cs="Calibri" w:hint="eastAsia"/>
          <w:b/>
          <w:sz w:val="22"/>
        </w:rPr>
        <w:t>T</w:t>
      </w:r>
      <w:r>
        <w:rPr>
          <w:rFonts w:ascii="Calibri" w:hAnsi="Calibri" w:cs="Calibri" w:hint="eastAsia"/>
          <w:b/>
          <w:sz w:val="22"/>
        </w:rPr>
        <w:t xml:space="preserve">he </w:t>
      </w:r>
      <w:r>
        <w:rPr>
          <w:rFonts w:ascii="Calibri" w:eastAsia="宋体" w:hAnsi="Calibri" w:cs="Calibri" w:hint="eastAsia"/>
          <w:b/>
          <w:kern w:val="0"/>
          <w:szCs w:val="21"/>
        </w:rPr>
        <w:t>optimal parameters in m</w:t>
      </w:r>
      <w:r>
        <w:rPr>
          <w:rFonts w:ascii="Calibri" w:hAnsi="Calibri" w:cs="Calibri"/>
          <w:b/>
          <w:sz w:val="22"/>
        </w:rPr>
        <w:t>odel developme</w:t>
      </w:r>
      <w:r>
        <w:rPr>
          <w:rFonts w:ascii="Calibri" w:hAnsi="Calibri" w:cs="Calibri"/>
          <w:b/>
          <w:sz w:val="22"/>
        </w:rPr>
        <w:t xml:space="preserve">nt. </w:t>
      </w:r>
    </w:p>
    <w:p w14:paraId="2F956BA7" w14:textId="77777777" w:rsidR="004E7BCA" w:rsidRDefault="004E7BCA">
      <w:pPr>
        <w:rPr>
          <w:rFonts w:ascii="Calibri" w:hAnsi="Calibri" w:cs="Calibri"/>
          <w:b/>
          <w:sz w:val="22"/>
        </w:rPr>
      </w:pPr>
    </w:p>
    <w:p w14:paraId="2F956BA8" w14:textId="77777777" w:rsidR="004E7BCA" w:rsidRDefault="00474418">
      <w:pPr>
        <w:rPr>
          <w:rFonts w:ascii="Calibri" w:hAnsi="Calibri" w:cs="Calibri"/>
          <w:szCs w:val="21"/>
        </w:rPr>
      </w:pPr>
      <w:r>
        <w:rPr>
          <w:rFonts w:ascii="Calibri" w:hAnsi="Calibri" w:cs="Calibri" w:hint="eastAsia"/>
          <w:b/>
          <w:sz w:val="22"/>
        </w:rPr>
        <w:t>A</w:t>
      </w:r>
      <w:r>
        <w:rPr>
          <w:rFonts w:ascii="Calibri" w:hAnsi="Calibri" w:cs="Calibri"/>
          <w:b/>
          <w:sz w:val="22"/>
        </w:rPr>
        <w:t xml:space="preserve">ppendix I. Data </w:t>
      </w:r>
      <w:r>
        <w:rPr>
          <w:rFonts w:ascii="Calibri" w:hAnsi="Calibri" w:cs="Calibri" w:hint="eastAsia"/>
          <w:b/>
          <w:sz w:val="22"/>
        </w:rPr>
        <w:t>pre</w:t>
      </w:r>
      <w:r>
        <w:rPr>
          <w:rFonts w:ascii="Calibri" w:hAnsi="Calibri" w:cs="Calibri"/>
          <w:b/>
          <w:sz w:val="22"/>
        </w:rPr>
        <w:t xml:space="preserve">processing. </w:t>
      </w:r>
    </w:p>
    <w:p w14:paraId="2F956BA9" w14:textId="77777777" w:rsidR="004E7BCA" w:rsidRDefault="00474418">
      <w:pP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Missing data processing: Invalid features or feature 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with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 missing data 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in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 the series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＞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20% were deleted. Feature with missing data 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in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 the series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≤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20% were imputed with mean value or mode. </w:t>
      </w:r>
    </w:p>
    <w:p w14:paraId="2F956BAA" w14:textId="77777777" w:rsidR="004E7BCA" w:rsidRDefault="00474418">
      <w:pPr>
        <w:rPr>
          <w:rFonts w:ascii="Calibri" w:eastAsia="宋体" w:hAnsi="Calibri" w:cs="Calibri"/>
          <w:bCs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Categorical variables encoding: Unordered categorical variables were performed </w:t>
      </w:r>
      <w:r>
        <w:rPr>
          <w:rFonts w:ascii="Calibri" w:eastAsia="宋体" w:hAnsi="Calibri" w:cs="Calibri"/>
          <w:bCs/>
          <w:color w:val="231F20"/>
          <w:kern w:val="0"/>
          <w:sz w:val="18"/>
          <w:szCs w:val="20"/>
          <w:lang w:bidi="ar"/>
        </w:rPr>
        <w:t>One-Hot encoding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,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 ordered categorical variables </w:t>
      </w:r>
      <w:r>
        <w:rPr>
          <w:rFonts w:ascii="Calibri" w:eastAsia="宋体" w:hAnsi="Calibri" w:cs="Calibri"/>
          <w:bCs/>
          <w:color w:val="231F20"/>
          <w:kern w:val="0"/>
          <w:sz w:val="18"/>
          <w:szCs w:val="20"/>
          <w:lang w:bidi="ar"/>
        </w:rPr>
        <w:t xml:space="preserve">were performed label encoding. </w:t>
      </w:r>
    </w:p>
    <w:p w14:paraId="2F956BAB" w14:textId="77777777" w:rsidR="004E7BCA" w:rsidRDefault="00474418">
      <w:pP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A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fter data preprocessing, 108 features were included i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n the analysis.</w:t>
      </w:r>
    </w:p>
    <w:tbl>
      <w:tblPr>
        <w:tblStyle w:val="ae"/>
        <w:tblW w:w="9835" w:type="dxa"/>
        <w:tblInd w:w="-484" w:type="dxa"/>
        <w:tblLook w:val="04A0" w:firstRow="1" w:lastRow="0" w:firstColumn="1" w:lastColumn="0" w:noHBand="0" w:noVBand="1"/>
      </w:tblPr>
      <w:tblGrid>
        <w:gridCol w:w="3456"/>
        <w:gridCol w:w="1559"/>
        <w:gridCol w:w="1843"/>
        <w:gridCol w:w="2977"/>
      </w:tblGrid>
      <w:tr w:rsidR="004E7BCA" w14:paraId="2F956BB0" w14:textId="77777777">
        <w:trPr>
          <w:trHeight w:val="90"/>
        </w:trPr>
        <w:tc>
          <w:tcPr>
            <w:tcW w:w="3456" w:type="dxa"/>
            <w:shd w:val="clear" w:color="auto" w:fill="E7E6E6" w:themeFill="background2"/>
          </w:tcPr>
          <w:p w14:paraId="2F956BA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  <w:t>Category/feature</w:t>
            </w:r>
          </w:p>
        </w:tc>
        <w:tc>
          <w:tcPr>
            <w:tcW w:w="1559" w:type="dxa"/>
            <w:shd w:val="clear" w:color="auto" w:fill="E7E6E6" w:themeFill="background2"/>
          </w:tcPr>
          <w:p w14:paraId="2F956BA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  <w:t xml:space="preserve">Type </w:t>
            </w:r>
          </w:p>
        </w:tc>
        <w:tc>
          <w:tcPr>
            <w:tcW w:w="1843" w:type="dxa"/>
            <w:shd w:val="clear" w:color="auto" w:fill="E7E6E6" w:themeFill="background2"/>
          </w:tcPr>
          <w:p w14:paraId="2F956BA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  <w:t>Data processing</w:t>
            </w:r>
          </w:p>
        </w:tc>
        <w:tc>
          <w:tcPr>
            <w:tcW w:w="2977" w:type="dxa"/>
            <w:shd w:val="clear" w:color="auto" w:fill="E7E6E6" w:themeFill="background2"/>
          </w:tcPr>
          <w:p w14:paraId="2F956BA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/>
                <w:kern w:val="0"/>
                <w:sz w:val="15"/>
                <w:szCs w:val="15"/>
                <w:lang w:bidi="ar"/>
              </w:rPr>
              <w:t xml:space="preserve">Interpretation </w:t>
            </w:r>
          </w:p>
        </w:tc>
      </w:tr>
      <w:tr w:rsidR="004E7BCA" w14:paraId="2F956BB5" w14:textId="77777777">
        <w:trPr>
          <w:trHeight w:val="90"/>
        </w:trPr>
        <w:tc>
          <w:tcPr>
            <w:tcW w:w="3456" w:type="dxa"/>
          </w:tcPr>
          <w:p w14:paraId="2F956BB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Name </w:t>
            </w:r>
          </w:p>
        </w:tc>
        <w:tc>
          <w:tcPr>
            <w:tcW w:w="1559" w:type="dxa"/>
          </w:tcPr>
          <w:p w14:paraId="2F956BB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Identity document</w:t>
            </w:r>
          </w:p>
        </w:tc>
        <w:tc>
          <w:tcPr>
            <w:tcW w:w="1843" w:type="dxa"/>
          </w:tcPr>
          <w:p w14:paraId="2F956BB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BB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color w:val="000000" w:themeColor="text1"/>
                <w:kern w:val="0"/>
                <w:sz w:val="15"/>
                <w:szCs w:val="15"/>
              </w:rPr>
              <w:t xml:space="preserve">Invalid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features</w:t>
            </w:r>
          </w:p>
        </w:tc>
      </w:tr>
      <w:tr w:rsidR="004E7BCA" w14:paraId="2F956BBA" w14:textId="77777777">
        <w:tc>
          <w:tcPr>
            <w:tcW w:w="3456" w:type="dxa"/>
          </w:tcPr>
          <w:p w14:paraId="2F956BB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Age </w:t>
            </w:r>
          </w:p>
        </w:tc>
        <w:tc>
          <w:tcPr>
            <w:tcW w:w="1559" w:type="dxa"/>
          </w:tcPr>
          <w:p w14:paraId="2F956BB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BB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BB9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BF" w14:textId="77777777">
        <w:tc>
          <w:tcPr>
            <w:tcW w:w="3456" w:type="dxa"/>
          </w:tcPr>
          <w:p w14:paraId="2F956BB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Medical record numbers</w:t>
            </w:r>
          </w:p>
        </w:tc>
        <w:tc>
          <w:tcPr>
            <w:tcW w:w="1559" w:type="dxa"/>
          </w:tcPr>
          <w:p w14:paraId="2F956BB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Identity document</w:t>
            </w:r>
          </w:p>
        </w:tc>
        <w:tc>
          <w:tcPr>
            <w:tcW w:w="1843" w:type="dxa"/>
          </w:tcPr>
          <w:p w14:paraId="2F956BB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BB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color w:val="000000" w:themeColor="text1"/>
                <w:kern w:val="0"/>
                <w:sz w:val="15"/>
                <w:szCs w:val="15"/>
              </w:rPr>
              <w:t xml:space="preserve">Invalid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features</w:t>
            </w:r>
          </w:p>
        </w:tc>
      </w:tr>
      <w:tr w:rsidR="004E7BCA" w14:paraId="2F956BC4" w14:textId="77777777">
        <w:tc>
          <w:tcPr>
            <w:tcW w:w="3456" w:type="dxa"/>
          </w:tcPr>
          <w:p w14:paraId="2F956BC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Telephone numbers</w:t>
            </w:r>
          </w:p>
        </w:tc>
        <w:tc>
          <w:tcPr>
            <w:tcW w:w="1559" w:type="dxa"/>
          </w:tcPr>
          <w:p w14:paraId="2F956BC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 xml:space="preserve">Identity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document</w:t>
            </w:r>
          </w:p>
        </w:tc>
        <w:tc>
          <w:tcPr>
            <w:tcW w:w="1843" w:type="dxa"/>
          </w:tcPr>
          <w:p w14:paraId="2F956BC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BC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color w:val="000000" w:themeColor="text1"/>
                <w:kern w:val="0"/>
                <w:sz w:val="15"/>
                <w:szCs w:val="15"/>
              </w:rPr>
              <w:t xml:space="preserve">Invalid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features</w:t>
            </w:r>
          </w:p>
        </w:tc>
      </w:tr>
      <w:tr w:rsidR="004E7BCA" w14:paraId="2F956BC9" w14:textId="77777777">
        <w:tc>
          <w:tcPr>
            <w:tcW w:w="3456" w:type="dxa"/>
          </w:tcPr>
          <w:p w14:paraId="2F956BC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Sex</w:t>
            </w:r>
          </w:p>
        </w:tc>
        <w:tc>
          <w:tcPr>
            <w:tcW w:w="1559" w:type="dxa"/>
          </w:tcPr>
          <w:p w14:paraId="2F956BC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C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C8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CE" w14:textId="77777777">
        <w:tc>
          <w:tcPr>
            <w:tcW w:w="3456" w:type="dxa"/>
          </w:tcPr>
          <w:p w14:paraId="2F956BC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Time of the admission</w:t>
            </w:r>
          </w:p>
        </w:tc>
        <w:tc>
          <w:tcPr>
            <w:tcW w:w="1559" w:type="dxa"/>
          </w:tcPr>
          <w:p w14:paraId="2F956BC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C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CD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D3" w14:textId="77777777">
        <w:tc>
          <w:tcPr>
            <w:tcW w:w="3456" w:type="dxa"/>
          </w:tcPr>
          <w:p w14:paraId="2F956BC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Time of cancer diagnose </w:t>
            </w:r>
          </w:p>
        </w:tc>
        <w:tc>
          <w:tcPr>
            <w:tcW w:w="1559" w:type="dxa"/>
          </w:tcPr>
          <w:p w14:paraId="2F956BD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D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D2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D8" w14:textId="77777777">
        <w:tc>
          <w:tcPr>
            <w:tcW w:w="3456" w:type="dxa"/>
          </w:tcPr>
          <w:p w14:paraId="2F956BD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Lung disease including </w:t>
            </w: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pneunomia</w:t>
            </w:r>
            <w:proofErr w:type="spellEnd"/>
          </w:p>
        </w:tc>
        <w:tc>
          <w:tcPr>
            <w:tcW w:w="1559" w:type="dxa"/>
          </w:tcPr>
          <w:p w14:paraId="2F956BD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D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 xml:space="preserve">Label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encoding</w:t>
            </w:r>
          </w:p>
        </w:tc>
        <w:tc>
          <w:tcPr>
            <w:tcW w:w="2977" w:type="dxa"/>
          </w:tcPr>
          <w:p w14:paraId="2F956BD7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DD" w14:textId="77777777">
        <w:tc>
          <w:tcPr>
            <w:tcW w:w="3456" w:type="dxa"/>
          </w:tcPr>
          <w:p w14:paraId="2F956BD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Abnormal pulmonary function</w:t>
            </w:r>
          </w:p>
        </w:tc>
        <w:tc>
          <w:tcPr>
            <w:tcW w:w="1559" w:type="dxa"/>
          </w:tcPr>
          <w:p w14:paraId="2F956BD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D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DC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E2" w14:textId="77777777">
        <w:tc>
          <w:tcPr>
            <w:tcW w:w="3456" w:type="dxa"/>
          </w:tcPr>
          <w:p w14:paraId="2F956BD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Hypertension</w:t>
            </w:r>
          </w:p>
        </w:tc>
        <w:tc>
          <w:tcPr>
            <w:tcW w:w="1559" w:type="dxa"/>
          </w:tcPr>
          <w:p w14:paraId="2F956BD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E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E1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E7" w14:textId="77777777">
        <w:tc>
          <w:tcPr>
            <w:tcW w:w="3456" w:type="dxa"/>
          </w:tcPr>
          <w:p w14:paraId="2F956BE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Heparin-induced thrombocytopenia</w:t>
            </w:r>
          </w:p>
        </w:tc>
        <w:tc>
          <w:tcPr>
            <w:tcW w:w="1559" w:type="dxa"/>
          </w:tcPr>
          <w:p w14:paraId="2F956BE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E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BE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BEC" w14:textId="77777777">
        <w:tc>
          <w:tcPr>
            <w:tcW w:w="3456" w:type="dxa"/>
          </w:tcPr>
          <w:p w14:paraId="2F956BE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Pregnancy or postpartum</w:t>
            </w:r>
          </w:p>
        </w:tc>
        <w:tc>
          <w:tcPr>
            <w:tcW w:w="1559" w:type="dxa"/>
          </w:tcPr>
          <w:p w14:paraId="2F956BE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E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EB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F1" w14:textId="77777777">
        <w:tc>
          <w:tcPr>
            <w:tcW w:w="3456" w:type="dxa"/>
          </w:tcPr>
          <w:p w14:paraId="2F956BE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history of stroke</w:t>
            </w:r>
          </w:p>
        </w:tc>
        <w:tc>
          <w:tcPr>
            <w:tcW w:w="1559" w:type="dxa"/>
          </w:tcPr>
          <w:p w14:paraId="2F956BE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E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F0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F6" w14:textId="77777777">
        <w:tc>
          <w:tcPr>
            <w:tcW w:w="3456" w:type="dxa"/>
          </w:tcPr>
          <w:p w14:paraId="2F956BF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Implantation of a foreign body in the heart </w:t>
            </w:r>
          </w:p>
        </w:tc>
        <w:tc>
          <w:tcPr>
            <w:tcW w:w="1559" w:type="dxa"/>
          </w:tcPr>
          <w:p w14:paraId="2F956BF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F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F5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BFB" w14:textId="77777777">
        <w:tc>
          <w:tcPr>
            <w:tcW w:w="3456" w:type="dxa"/>
          </w:tcPr>
          <w:p w14:paraId="2F956BF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Hyperthyreosis</w:t>
            </w:r>
            <w:proofErr w:type="spellEnd"/>
          </w:p>
        </w:tc>
        <w:tc>
          <w:tcPr>
            <w:tcW w:w="1559" w:type="dxa"/>
          </w:tcPr>
          <w:p w14:paraId="2F956BF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F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FA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00" w14:textId="77777777">
        <w:tc>
          <w:tcPr>
            <w:tcW w:w="3456" w:type="dxa"/>
          </w:tcPr>
          <w:p w14:paraId="2F956BF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Swollen legs</w:t>
            </w:r>
          </w:p>
        </w:tc>
        <w:tc>
          <w:tcPr>
            <w:tcW w:w="1559" w:type="dxa"/>
          </w:tcPr>
          <w:p w14:paraId="2F956BF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BF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BFF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05" w14:textId="77777777">
        <w:tc>
          <w:tcPr>
            <w:tcW w:w="3456" w:type="dxa"/>
          </w:tcPr>
          <w:p w14:paraId="2F956C01" w14:textId="77777777" w:rsidR="004E7BCA" w:rsidRDefault="00474418">
            <w:pPr>
              <w:pStyle w:val="1"/>
              <w:widowControl/>
              <w:shd w:val="clear" w:color="auto" w:fill="FFFFFF"/>
              <w:spacing w:line="14" w:lineRule="atLeast"/>
              <w:outlineLvl w:val="0"/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  <w:t>Lymphedema</w:t>
            </w:r>
          </w:p>
        </w:tc>
        <w:tc>
          <w:tcPr>
            <w:tcW w:w="1559" w:type="dxa"/>
          </w:tcPr>
          <w:p w14:paraId="2F956C0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0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04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0A" w14:textId="77777777">
        <w:tc>
          <w:tcPr>
            <w:tcW w:w="3456" w:type="dxa"/>
          </w:tcPr>
          <w:p w14:paraId="2F956C0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Peripheral vascular disease</w:t>
            </w:r>
          </w:p>
        </w:tc>
        <w:tc>
          <w:tcPr>
            <w:tcW w:w="1559" w:type="dxa"/>
          </w:tcPr>
          <w:p w14:paraId="2F956C0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0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0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0F" w14:textId="77777777">
        <w:tc>
          <w:tcPr>
            <w:tcW w:w="3456" w:type="dxa"/>
          </w:tcPr>
          <w:p w14:paraId="2F956C0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Miocardial</w:t>
            </w:r>
            <w:proofErr w:type="spellEnd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 infarction</w:t>
            </w:r>
          </w:p>
        </w:tc>
        <w:tc>
          <w:tcPr>
            <w:tcW w:w="1559" w:type="dxa"/>
          </w:tcPr>
          <w:p w14:paraId="2F956C0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0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0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14" w14:textId="77777777">
        <w:tc>
          <w:tcPr>
            <w:tcW w:w="3456" w:type="dxa"/>
          </w:tcPr>
          <w:p w14:paraId="2F956C1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Hemorrhage and coagulation disorder</w:t>
            </w:r>
          </w:p>
        </w:tc>
        <w:tc>
          <w:tcPr>
            <w:tcW w:w="1559" w:type="dxa"/>
          </w:tcPr>
          <w:p w14:paraId="2F956C1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1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1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19" w14:textId="77777777">
        <w:tc>
          <w:tcPr>
            <w:tcW w:w="3456" w:type="dxa"/>
          </w:tcPr>
          <w:p w14:paraId="2F956C15" w14:textId="77777777" w:rsidR="004E7BCA" w:rsidRDefault="00474418">
            <w:pPr>
              <w:pStyle w:val="1"/>
              <w:widowControl/>
              <w:shd w:val="clear" w:color="auto" w:fill="FFFFFF"/>
              <w:spacing w:line="14" w:lineRule="atLeast"/>
              <w:outlineLvl w:val="0"/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  <w:lastRenderedPageBreak/>
              <w:t>Acute spinal cord injury within the past month</w:t>
            </w:r>
          </w:p>
        </w:tc>
        <w:tc>
          <w:tcPr>
            <w:tcW w:w="1559" w:type="dxa"/>
          </w:tcPr>
          <w:p w14:paraId="2F956C1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1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1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1E" w14:textId="77777777">
        <w:tc>
          <w:tcPr>
            <w:tcW w:w="3456" w:type="dxa"/>
          </w:tcPr>
          <w:p w14:paraId="2F956C1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Serious infection within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the past month</w:t>
            </w:r>
          </w:p>
        </w:tc>
        <w:tc>
          <w:tcPr>
            <w:tcW w:w="1559" w:type="dxa"/>
          </w:tcPr>
          <w:p w14:paraId="2F956C1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1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1D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23" w14:textId="77777777">
        <w:tc>
          <w:tcPr>
            <w:tcW w:w="3456" w:type="dxa"/>
          </w:tcPr>
          <w:p w14:paraId="2F956C1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Diabetes</w:t>
            </w:r>
          </w:p>
        </w:tc>
        <w:tc>
          <w:tcPr>
            <w:tcW w:w="1559" w:type="dxa"/>
          </w:tcPr>
          <w:p w14:paraId="2F956C2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2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22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28" w14:textId="77777777">
        <w:tc>
          <w:tcPr>
            <w:tcW w:w="3456" w:type="dxa"/>
          </w:tcPr>
          <w:p w14:paraId="2F956C2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COPD</w:t>
            </w:r>
          </w:p>
        </w:tc>
        <w:tc>
          <w:tcPr>
            <w:tcW w:w="1559" w:type="dxa"/>
          </w:tcPr>
          <w:p w14:paraId="2F956C2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2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27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2D" w14:textId="77777777">
        <w:tc>
          <w:tcPr>
            <w:tcW w:w="3456" w:type="dxa"/>
          </w:tcPr>
          <w:p w14:paraId="2F956C2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Coronary artery disease (CAD)</w:t>
            </w:r>
          </w:p>
        </w:tc>
        <w:tc>
          <w:tcPr>
            <w:tcW w:w="1559" w:type="dxa"/>
          </w:tcPr>
          <w:p w14:paraId="2F956C2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2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2C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32" w14:textId="77777777">
        <w:tc>
          <w:tcPr>
            <w:tcW w:w="3456" w:type="dxa"/>
          </w:tcPr>
          <w:p w14:paraId="2F956C2E" w14:textId="77777777" w:rsidR="004E7BCA" w:rsidRDefault="00474418">
            <w:pPr>
              <w:widowControl/>
              <w:shd w:val="clear" w:color="auto" w:fill="FAFAFA"/>
              <w:spacing w:line="288" w:lineRule="atLeast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Chronic heart failure</w:t>
            </w:r>
          </w:p>
        </w:tc>
        <w:tc>
          <w:tcPr>
            <w:tcW w:w="1559" w:type="dxa"/>
          </w:tcPr>
          <w:p w14:paraId="2F956C2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3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 xml:space="preserve">Label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encoding</w:t>
            </w:r>
          </w:p>
        </w:tc>
        <w:tc>
          <w:tcPr>
            <w:tcW w:w="2977" w:type="dxa"/>
          </w:tcPr>
          <w:p w14:paraId="2F956C31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37" w14:textId="77777777">
        <w:tc>
          <w:tcPr>
            <w:tcW w:w="3456" w:type="dxa"/>
          </w:tcPr>
          <w:p w14:paraId="2F956C3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Rental failure</w:t>
            </w:r>
          </w:p>
        </w:tc>
        <w:tc>
          <w:tcPr>
            <w:tcW w:w="1559" w:type="dxa"/>
          </w:tcPr>
          <w:p w14:paraId="2F956C3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3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36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3C" w14:textId="77777777">
        <w:tc>
          <w:tcPr>
            <w:tcW w:w="3456" w:type="dxa"/>
          </w:tcPr>
          <w:p w14:paraId="2F956C3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Cognitive dysfunction</w:t>
            </w:r>
          </w:p>
        </w:tc>
        <w:tc>
          <w:tcPr>
            <w:tcW w:w="1559" w:type="dxa"/>
          </w:tcPr>
          <w:p w14:paraId="2F956C3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3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3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41" w14:textId="77777777">
        <w:tc>
          <w:tcPr>
            <w:tcW w:w="3456" w:type="dxa"/>
          </w:tcPr>
          <w:p w14:paraId="2F956C3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Parkinsonism</w:t>
            </w:r>
          </w:p>
        </w:tc>
        <w:tc>
          <w:tcPr>
            <w:tcW w:w="1559" w:type="dxa"/>
          </w:tcPr>
          <w:p w14:paraId="2F956C3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3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40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46" w14:textId="77777777">
        <w:tc>
          <w:tcPr>
            <w:tcW w:w="3456" w:type="dxa"/>
          </w:tcPr>
          <w:p w14:paraId="2F956C4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Congestive heart failure within the past month</w:t>
            </w:r>
          </w:p>
        </w:tc>
        <w:tc>
          <w:tcPr>
            <w:tcW w:w="1559" w:type="dxa"/>
          </w:tcPr>
          <w:p w14:paraId="2F956C4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4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45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4B" w14:textId="77777777">
        <w:tc>
          <w:tcPr>
            <w:tcW w:w="3456" w:type="dxa"/>
          </w:tcPr>
          <w:p w14:paraId="2F956C4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Facture </w:t>
            </w:r>
          </w:p>
        </w:tc>
        <w:tc>
          <w:tcPr>
            <w:tcW w:w="1559" w:type="dxa"/>
          </w:tcPr>
          <w:p w14:paraId="2F956C4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4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4A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50" w14:textId="77777777">
        <w:tc>
          <w:tcPr>
            <w:tcW w:w="3456" w:type="dxa"/>
          </w:tcPr>
          <w:p w14:paraId="2F956C4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Acid-base poisoning</w:t>
            </w:r>
          </w:p>
        </w:tc>
        <w:tc>
          <w:tcPr>
            <w:tcW w:w="1559" w:type="dxa"/>
          </w:tcPr>
          <w:p w14:paraId="2F956C4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4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4F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55" w14:textId="77777777">
        <w:tc>
          <w:tcPr>
            <w:tcW w:w="3456" w:type="dxa"/>
          </w:tcPr>
          <w:p w14:paraId="2F956C5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Limbs infection</w:t>
            </w:r>
          </w:p>
        </w:tc>
        <w:tc>
          <w:tcPr>
            <w:tcW w:w="1559" w:type="dxa"/>
          </w:tcPr>
          <w:p w14:paraId="2F956C5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5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54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5A" w14:textId="77777777">
        <w:tc>
          <w:tcPr>
            <w:tcW w:w="3456" w:type="dxa"/>
          </w:tcPr>
          <w:p w14:paraId="2F956C5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Phlebitis</w:t>
            </w:r>
          </w:p>
        </w:tc>
        <w:tc>
          <w:tcPr>
            <w:tcW w:w="1559" w:type="dxa"/>
          </w:tcPr>
          <w:p w14:paraId="2F956C5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5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59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5F" w14:textId="77777777">
        <w:tc>
          <w:tcPr>
            <w:tcW w:w="3456" w:type="dxa"/>
          </w:tcPr>
          <w:p w14:paraId="2F956C5B" w14:textId="77777777" w:rsidR="004E7BCA" w:rsidRDefault="00474418">
            <w:pPr>
              <w:widowControl/>
              <w:tabs>
                <w:tab w:val="left" w:pos="312"/>
              </w:tabs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Primary site of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cancer</w:t>
            </w:r>
          </w:p>
        </w:tc>
        <w:tc>
          <w:tcPr>
            <w:tcW w:w="1559" w:type="dxa"/>
          </w:tcPr>
          <w:p w14:paraId="2F956C5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5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5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14 features.</w:t>
            </w:r>
          </w:p>
        </w:tc>
      </w:tr>
      <w:tr w:rsidR="004E7BCA" w14:paraId="2F956C64" w14:textId="77777777">
        <w:tc>
          <w:tcPr>
            <w:tcW w:w="3456" w:type="dxa"/>
          </w:tcPr>
          <w:p w14:paraId="2F956C60" w14:textId="77777777" w:rsidR="004E7BCA" w:rsidRDefault="00474418">
            <w:pPr>
              <w:widowControl/>
              <w:tabs>
                <w:tab w:val="left" w:pos="312"/>
              </w:tabs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Pathological classification</w:t>
            </w:r>
          </w:p>
        </w:tc>
        <w:tc>
          <w:tcPr>
            <w:tcW w:w="1559" w:type="dxa"/>
          </w:tcPr>
          <w:p w14:paraId="2F956C6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6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6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9 features.</w:t>
            </w:r>
          </w:p>
        </w:tc>
      </w:tr>
      <w:tr w:rsidR="004E7BCA" w14:paraId="2F956C69" w14:textId="77777777">
        <w:tc>
          <w:tcPr>
            <w:tcW w:w="3456" w:type="dxa"/>
          </w:tcPr>
          <w:p w14:paraId="2F956C6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Distant metastasis</w:t>
            </w:r>
          </w:p>
        </w:tc>
        <w:tc>
          <w:tcPr>
            <w:tcW w:w="1559" w:type="dxa"/>
          </w:tcPr>
          <w:p w14:paraId="2F956C6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6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68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6E" w14:textId="77777777">
        <w:tc>
          <w:tcPr>
            <w:tcW w:w="3456" w:type="dxa"/>
          </w:tcPr>
          <w:p w14:paraId="2F956C6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Metastasis site </w:t>
            </w:r>
          </w:p>
        </w:tc>
        <w:tc>
          <w:tcPr>
            <w:tcW w:w="1559" w:type="dxa"/>
          </w:tcPr>
          <w:p w14:paraId="2F956C6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6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6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6 features.</w:t>
            </w:r>
          </w:p>
        </w:tc>
      </w:tr>
      <w:tr w:rsidR="004E7BCA" w14:paraId="2F956C73" w14:textId="77777777">
        <w:tc>
          <w:tcPr>
            <w:tcW w:w="3456" w:type="dxa"/>
          </w:tcPr>
          <w:p w14:paraId="2F956C6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Lymph node metastasis</w:t>
            </w:r>
          </w:p>
        </w:tc>
        <w:tc>
          <w:tcPr>
            <w:tcW w:w="1559" w:type="dxa"/>
          </w:tcPr>
          <w:p w14:paraId="2F956C7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7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72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78" w14:textId="77777777">
        <w:tc>
          <w:tcPr>
            <w:tcW w:w="3456" w:type="dxa"/>
          </w:tcPr>
          <w:p w14:paraId="2F956C7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Times of chemotherapy</w:t>
            </w:r>
          </w:p>
        </w:tc>
        <w:tc>
          <w:tcPr>
            <w:tcW w:w="1559" w:type="dxa"/>
          </w:tcPr>
          <w:p w14:paraId="2F956C7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7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No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process</w:t>
            </w:r>
          </w:p>
        </w:tc>
        <w:tc>
          <w:tcPr>
            <w:tcW w:w="2977" w:type="dxa"/>
          </w:tcPr>
          <w:p w14:paraId="2F956C77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7D" w14:textId="77777777">
        <w:tc>
          <w:tcPr>
            <w:tcW w:w="3456" w:type="dxa"/>
          </w:tcPr>
          <w:p w14:paraId="2F956C7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Chemotherapy regimen</w:t>
            </w:r>
          </w:p>
        </w:tc>
        <w:tc>
          <w:tcPr>
            <w:tcW w:w="1559" w:type="dxa"/>
          </w:tcPr>
          <w:p w14:paraId="2F956C7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7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7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10 features.</w:t>
            </w:r>
          </w:p>
        </w:tc>
      </w:tr>
      <w:tr w:rsidR="004E7BCA" w14:paraId="2F956C82" w14:textId="77777777">
        <w:tc>
          <w:tcPr>
            <w:tcW w:w="3456" w:type="dxa"/>
          </w:tcPr>
          <w:p w14:paraId="2F956C7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Performance status (PS)</w:t>
            </w:r>
          </w:p>
        </w:tc>
        <w:tc>
          <w:tcPr>
            <w:tcW w:w="1559" w:type="dxa"/>
          </w:tcPr>
          <w:p w14:paraId="2F956C7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8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81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87" w14:textId="77777777">
        <w:tc>
          <w:tcPr>
            <w:tcW w:w="3456" w:type="dxa"/>
          </w:tcPr>
          <w:p w14:paraId="2F956C83" w14:textId="50FCB462" w:rsidR="004E7BCA" w:rsidRDefault="00BF775B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Body mass index (</w:t>
            </w:r>
            <w:r w:rsidR="00474418"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BMI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559" w:type="dxa"/>
          </w:tcPr>
          <w:p w14:paraId="2F956C8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8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86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8C" w14:textId="77777777">
        <w:tc>
          <w:tcPr>
            <w:tcW w:w="3456" w:type="dxa"/>
          </w:tcPr>
          <w:p w14:paraId="2F956C8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Blood type </w:t>
            </w:r>
          </w:p>
        </w:tc>
        <w:tc>
          <w:tcPr>
            <w:tcW w:w="1559" w:type="dxa"/>
          </w:tcPr>
          <w:p w14:paraId="2F956C8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 xml:space="preserve">Discrete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1843" w:type="dxa"/>
          </w:tcPr>
          <w:p w14:paraId="2F956C8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8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5 features.</w:t>
            </w:r>
          </w:p>
        </w:tc>
      </w:tr>
      <w:tr w:rsidR="004E7BCA" w14:paraId="2F956C91" w14:textId="77777777">
        <w:tc>
          <w:tcPr>
            <w:tcW w:w="3456" w:type="dxa"/>
          </w:tcPr>
          <w:p w14:paraId="2F956C8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lastRenderedPageBreak/>
              <w:t>The stage of tumor</w:t>
            </w:r>
          </w:p>
        </w:tc>
        <w:tc>
          <w:tcPr>
            <w:tcW w:w="1559" w:type="dxa"/>
          </w:tcPr>
          <w:p w14:paraId="2F956C8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8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90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96" w14:textId="77777777">
        <w:tc>
          <w:tcPr>
            <w:tcW w:w="3456" w:type="dxa"/>
          </w:tcPr>
          <w:p w14:paraId="2F956C9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history of thrombosis</w:t>
            </w:r>
          </w:p>
        </w:tc>
        <w:tc>
          <w:tcPr>
            <w:tcW w:w="1559" w:type="dxa"/>
          </w:tcPr>
          <w:p w14:paraId="2F956C9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9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95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9B" w14:textId="77777777">
        <w:tc>
          <w:tcPr>
            <w:tcW w:w="3456" w:type="dxa"/>
          </w:tcPr>
          <w:p w14:paraId="2F956C9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history of smoking</w:t>
            </w:r>
          </w:p>
        </w:tc>
        <w:tc>
          <w:tcPr>
            <w:tcW w:w="1559" w:type="dxa"/>
          </w:tcPr>
          <w:p w14:paraId="2F956C9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9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 xml:space="preserve">Label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encoding</w:t>
            </w:r>
          </w:p>
        </w:tc>
        <w:tc>
          <w:tcPr>
            <w:tcW w:w="2977" w:type="dxa"/>
          </w:tcPr>
          <w:p w14:paraId="2F956C9A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A0" w14:textId="77777777">
        <w:tc>
          <w:tcPr>
            <w:tcW w:w="3456" w:type="dxa"/>
          </w:tcPr>
          <w:p w14:paraId="2F956C9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history of drinking</w:t>
            </w:r>
          </w:p>
        </w:tc>
        <w:tc>
          <w:tcPr>
            <w:tcW w:w="1559" w:type="dxa"/>
          </w:tcPr>
          <w:p w14:paraId="2F956C9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9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9F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A5" w14:textId="77777777">
        <w:tc>
          <w:tcPr>
            <w:tcW w:w="3456" w:type="dxa"/>
          </w:tcPr>
          <w:p w14:paraId="2F956CA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history of inflammatory bowel disease</w:t>
            </w:r>
          </w:p>
        </w:tc>
        <w:tc>
          <w:tcPr>
            <w:tcW w:w="1559" w:type="dxa"/>
          </w:tcPr>
          <w:p w14:paraId="2F956CA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A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A4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AA" w14:textId="77777777">
        <w:tc>
          <w:tcPr>
            <w:tcW w:w="3456" w:type="dxa"/>
          </w:tcPr>
          <w:p w14:paraId="2F956CA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A history of </w:t>
            </w: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tumer</w:t>
            </w:r>
            <w:proofErr w:type="spellEnd"/>
          </w:p>
        </w:tc>
        <w:tc>
          <w:tcPr>
            <w:tcW w:w="1559" w:type="dxa"/>
          </w:tcPr>
          <w:p w14:paraId="2F956CA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A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A9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AF" w14:textId="77777777">
        <w:tc>
          <w:tcPr>
            <w:tcW w:w="3456" w:type="dxa"/>
          </w:tcPr>
          <w:p w14:paraId="2F956CA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bookmarkStart w:id="0" w:name="_Hlk94955294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Surgery history</w:t>
            </w:r>
            <w:bookmarkEnd w:id="0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 within the past month </w:t>
            </w:r>
          </w:p>
        </w:tc>
        <w:tc>
          <w:tcPr>
            <w:tcW w:w="1559" w:type="dxa"/>
          </w:tcPr>
          <w:p w14:paraId="2F956CA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 xml:space="preserve">Discrete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1843" w:type="dxa"/>
          </w:tcPr>
          <w:p w14:paraId="2F956CA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</w:t>
            </w:r>
          </w:p>
        </w:tc>
        <w:tc>
          <w:tcPr>
            <w:tcW w:w="2977" w:type="dxa"/>
          </w:tcPr>
          <w:p w14:paraId="2F956CA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 w:hint="eastAsia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fter </w:t>
            </w: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One-Hot encoding, the variable divided into 4 features.</w:t>
            </w:r>
          </w:p>
        </w:tc>
      </w:tr>
      <w:tr w:rsidR="004E7BCA" w14:paraId="2F956CB4" w14:textId="77777777">
        <w:tc>
          <w:tcPr>
            <w:tcW w:w="3456" w:type="dxa"/>
          </w:tcPr>
          <w:p w14:paraId="2F956CB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Puncture operation within the past month</w:t>
            </w:r>
          </w:p>
        </w:tc>
        <w:tc>
          <w:tcPr>
            <w:tcW w:w="1559" w:type="dxa"/>
          </w:tcPr>
          <w:p w14:paraId="2F956CB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B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B3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B9" w14:textId="77777777">
        <w:tc>
          <w:tcPr>
            <w:tcW w:w="3456" w:type="dxa"/>
          </w:tcPr>
          <w:p w14:paraId="2F956CB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Admission in ICU</w:t>
            </w:r>
          </w:p>
        </w:tc>
        <w:tc>
          <w:tcPr>
            <w:tcW w:w="1559" w:type="dxa"/>
          </w:tcPr>
          <w:p w14:paraId="2F956CB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B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B8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BE" w14:textId="77777777">
        <w:tc>
          <w:tcPr>
            <w:tcW w:w="3456" w:type="dxa"/>
          </w:tcPr>
          <w:p w14:paraId="2F956CB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 family history of thrombosis</w:t>
            </w:r>
          </w:p>
        </w:tc>
        <w:tc>
          <w:tcPr>
            <w:tcW w:w="1559" w:type="dxa"/>
          </w:tcPr>
          <w:p w14:paraId="2F956CB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B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BD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C3" w14:textId="77777777">
        <w:tc>
          <w:tcPr>
            <w:tcW w:w="3456" w:type="dxa"/>
          </w:tcPr>
          <w:p w14:paraId="2F956CB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Granulocyte colony-stimulating factor(G-CSF) within the past month</w:t>
            </w:r>
          </w:p>
        </w:tc>
        <w:tc>
          <w:tcPr>
            <w:tcW w:w="1559" w:type="dxa"/>
          </w:tcPr>
          <w:p w14:paraId="2F956CC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C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C2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C8" w14:textId="77777777">
        <w:tc>
          <w:tcPr>
            <w:tcW w:w="3456" w:type="dxa"/>
          </w:tcPr>
          <w:p w14:paraId="2F956CC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Endocrine therapy within the past month</w:t>
            </w:r>
          </w:p>
        </w:tc>
        <w:tc>
          <w:tcPr>
            <w:tcW w:w="1559" w:type="dxa"/>
          </w:tcPr>
          <w:p w14:paraId="2F956CC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C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C7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CD" w14:textId="77777777">
        <w:tc>
          <w:tcPr>
            <w:tcW w:w="3456" w:type="dxa"/>
          </w:tcPr>
          <w:p w14:paraId="2F956CC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Transfusion of blood within the past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month</w:t>
            </w:r>
          </w:p>
        </w:tc>
        <w:tc>
          <w:tcPr>
            <w:tcW w:w="1559" w:type="dxa"/>
          </w:tcPr>
          <w:p w14:paraId="2F956CCA" w14:textId="77777777" w:rsidR="004E7BCA" w:rsidRDefault="00474418">
            <w:pPr>
              <w:pStyle w:val="1"/>
              <w:widowControl/>
              <w:shd w:val="clear" w:color="auto" w:fill="FFFFFF"/>
              <w:spacing w:line="360" w:lineRule="auto"/>
              <w:outlineLvl w:val="0"/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hAnsi="Calibri" w:cs="Calibri" w:hint="default"/>
                <w:b w:val="0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CB" w14:textId="77777777" w:rsidR="004E7BCA" w:rsidRDefault="00474418">
            <w:pPr>
              <w:pStyle w:val="1"/>
              <w:widowControl/>
              <w:shd w:val="clear" w:color="auto" w:fill="FFFFFF"/>
              <w:spacing w:line="360" w:lineRule="auto"/>
              <w:outlineLvl w:val="0"/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hAnsi="Calibri" w:cs="Calibri"/>
                <w:b w:val="0"/>
                <w:bCs w:val="0"/>
                <w:color w:val="231F20"/>
                <w:sz w:val="15"/>
                <w:szCs w:val="15"/>
                <w:lang w:bidi="ar"/>
              </w:rPr>
              <w:t>L</w:t>
            </w:r>
            <w:r>
              <w:rPr>
                <w:rFonts w:ascii="Calibri" w:hAnsi="Calibri" w:cs="Calibri" w:hint="default"/>
                <w:b w:val="0"/>
                <w:bCs w:val="0"/>
                <w:color w:val="231F20"/>
                <w:sz w:val="15"/>
                <w:szCs w:val="15"/>
                <w:lang w:bidi="ar"/>
              </w:rPr>
              <w:t>abel encoding</w:t>
            </w:r>
          </w:p>
        </w:tc>
        <w:tc>
          <w:tcPr>
            <w:tcW w:w="2977" w:type="dxa"/>
          </w:tcPr>
          <w:p w14:paraId="2F956CCC" w14:textId="77777777" w:rsidR="004E7BCA" w:rsidRDefault="004E7BCA">
            <w:pPr>
              <w:pStyle w:val="1"/>
              <w:widowControl/>
              <w:shd w:val="clear" w:color="auto" w:fill="FFFFFF"/>
              <w:spacing w:line="360" w:lineRule="auto"/>
              <w:outlineLvl w:val="0"/>
              <w:rPr>
                <w:rFonts w:ascii="Calibri" w:hAnsi="Calibri" w:cs="Calibri" w:hint="default"/>
                <w:b w:val="0"/>
                <w:bCs w:val="0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D2" w14:textId="77777777">
        <w:trPr>
          <w:trHeight w:val="90"/>
        </w:trPr>
        <w:tc>
          <w:tcPr>
            <w:tcW w:w="3456" w:type="dxa"/>
          </w:tcPr>
          <w:p w14:paraId="2F956CC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Hormone therapy within the past month</w:t>
            </w:r>
          </w:p>
        </w:tc>
        <w:tc>
          <w:tcPr>
            <w:tcW w:w="1559" w:type="dxa"/>
          </w:tcPr>
          <w:p w14:paraId="2F956CC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D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D1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D7" w14:textId="77777777">
        <w:tc>
          <w:tcPr>
            <w:tcW w:w="3456" w:type="dxa"/>
          </w:tcPr>
          <w:p w14:paraId="2F956CD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Hypertonic irritating drugs within the past month</w:t>
            </w:r>
          </w:p>
        </w:tc>
        <w:tc>
          <w:tcPr>
            <w:tcW w:w="1559" w:type="dxa"/>
          </w:tcPr>
          <w:p w14:paraId="2F956CD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CD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CD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DC" w14:textId="77777777">
        <w:tc>
          <w:tcPr>
            <w:tcW w:w="3456" w:type="dxa"/>
          </w:tcPr>
          <w:p w14:paraId="2F956CD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Carcinoembryonic antigen (CEA)</w:t>
            </w:r>
          </w:p>
        </w:tc>
        <w:tc>
          <w:tcPr>
            <w:tcW w:w="1559" w:type="dxa"/>
          </w:tcPr>
          <w:p w14:paraId="2F956CD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D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Impute with mean value</w:t>
            </w:r>
          </w:p>
        </w:tc>
        <w:tc>
          <w:tcPr>
            <w:tcW w:w="2977" w:type="dxa"/>
          </w:tcPr>
          <w:p w14:paraId="2F956CD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series≤20%</w:t>
            </w:r>
          </w:p>
        </w:tc>
      </w:tr>
      <w:tr w:rsidR="004E7BCA" w14:paraId="2F956CE1" w14:textId="77777777">
        <w:tc>
          <w:tcPr>
            <w:tcW w:w="3456" w:type="dxa"/>
          </w:tcPr>
          <w:p w14:paraId="2F956CD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Carbohydrate antigen-125</w:t>
            </w:r>
          </w:p>
        </w:tc>
        <w:tc>
          <w:tcPr>
            <w:tcW w:w="1559" w:type="dxa"/>
          </w:tcPr>
          <w:p w14:paraId="2F956CD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D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Delete </w:t>
            </w:r>
          </w:p>
        </w:tc>
        <w:tc>
          <w:tcPr>
            <w:tcW w:w="2977" w:type="dxa"/>
          </w:tcPr>
          <w:p w14:paraId="2F956CE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＞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20%</w:t>
            </w:r>
          </w:p>
        </w:tc>
      </w:tr>
      <w:tr w:rsidR="004E7BCA" w14:paraId="2F956CE6" w14:textId="77777777">
        <w:tc>
          <w:tcPr>
            <w:tcW w:w="3456" w:type="dxa"/>
          </w:tcPr>
          <w:p w14:paraId="2F956CE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Glycosylated hemoglobin</w:t>
            </w:r>
          </w:p>
        </w:tc>
        <w:tc>
          <w:tcPr>
            <w:tcW w:w="1559" w:type="dxa"/>
          </w:tcPr>
          <w:p w14:paraId="2F956CE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E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E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EB" w14:textId="77777777">
        <w:tc>
          <w:tcPr>
            <w:tcW w:w="3456" w:type="dxa"/>
          </w:tcPr>
          <w:p w14:paraId="2F956CE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White blood cell</w:t>
            </w:r>
          </w:p>
        </w:tc>
        <w:tc>
          <w:tcPr>
            <w:tcW w:w="1559" w:type="dxa"/>
          </w:tcPr>
          <w:p w14:paraId="2F956CE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 xml:space="preserve">Continuous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variables</w:t>
            </w:r>
          </w:p>
        </w:tc>
        <w:tc>
          <w:tcPr>
            <w:tcW w:w="1843" w:type="dxa"/>
          </w:tcPr>
          <w:p w14:paraId="2F956CE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E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F0" w14:textId="77777777">
        <w:tc>
          <w:tcPr>
            <w:tcW w:w="3456" w:type="dxa"/>
          </w:tcPr>
          <w:p w14:paraId="2F956CE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Red blood cell</w:t>
            </w:r>
          </w:p>
        </w:tc>
        <w:tc>
          <w:tcPr>
            <w:tcW w:w="1559" w:type="dxa"/>
          </w:tcPr>
          <w:p w14:paraId="2F956CE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E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E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F5" w14:textId="77777777">
        <w:tc>
          <w:tcPr>
            <w:tcW w:w="3456" w:type="dxa"/>
          </w:tcPr>
          <w:p w14:paraId="2F956CF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Haemoglobin</w:t>
            </w:r>
            <w:proofErr w:type="spellEnd"/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1559" w:type="dxa"/>
          </w:tcPr>
          <w:p w14:paraId="2F956CF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F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F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FA" w14:textId="77777777">
        <w:tc>
          <w:tcPr>
            <w:tcW w:w="3456" w:type="dxa"/>
          </w:tcPr>
          <w:p w14:paraId="2F956CF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Platelet</w:t>
            </w:r>
          </w:p>
        </w:tc>
        <w:tc>
          <w:tcPr>
            <w:tcW w:w="1559" w:type="dxa"/>
          </w:tcPr>
          <w:p w14:paraId="2F956CF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F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F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CFF" w14:textId="77777777">
        <w:tc>
          <w:tcPr>
            <w:tcW w:w="3456" w:type="dxa"/>
          </w:tcPr>
          <w:p w14:paraId="2F956CF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Prothrombin time (PT)</w:t>
            </w:r>
          </w:p>
        </w:tc>
        <w:tc>
          <w:tcPr>
            <w:tcW w:w="1559" w:type="dxa"/>
          </w:tcPr>
          <w:p w14:paraId="2F956CF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CF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CF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04" w14:textId="77777777">
        <w:tc>
          <w:tcPr>
            <w:tcW w:w="3456" w:type="dxa"/>
          </w:tcPr>
          <w:p w14:paraId="2F956D0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International normalized ratio (INR)</w:t>
            </w:r>
          </w:p>
        </w:tc>
        <w:tc>
          <w:tcPr>
            <w:tcW w:w="1559" w:type="dxa"/>
          </w:tcPr>
          <w:p w14:paraId="2F956D0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0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0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09" w14:textId="77777777">
        <w:tc>
          <w:tcPr>
            <w:tcW w:w="3456" w:type="dxa"/>
          </w:tcPr>
          <w:p w14:paraId="2F956D0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 xml:space="preserve">Fibrinogen concentration </w:t>
            </w:r>
          </w:p>
        </w:tc>
        <w:tc>
          <w:tcPr>
            <w:tcW w:w="1559" w:type="dxa"/>
          </w:tcPr>
          <w:p w14:paraId="2F956D0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0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0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0E" w14:textId="77777777">
        <w:tc>
          <w:tcPr>
            <w:tcW w:w="3456" w:type="dxa"/>
          </w:tcPr>
          <w:p w14:paraId="2F956D0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D-dimer</w:t>
            </w:r>
          </w:p>
        </w:tc>
        <w:tc>
          <w:tcPr>
            <w:tcW w:w="1559" w:type="dxa"/>
          </w:tcPr>
          <w:p w14:paraId="2F956D0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0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0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13" w14:textId="77777777">
        <w:tc>
          <w:tcPr>
            <w:tcW w:w="3456" w:type="dxa"/>
          </w:tcPr>
          <w:p w14:paraId="2F956D0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Antithrombin III</w:t>
            </w:r>
          </w:p>
        </w:tc>
        <w:tc>
          <w:tcPr>
            <w:tcW w:w="1559" w:type="dxa"/>
          </w:tcPr>
          <w:p w14:paraId="2F956D1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1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1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18" w14:textId="77777777">
        <w:tc>
          <w:tcPr>
            <w:tcW w:w="3456" w:type="dxa"/>
          </w:tcPr>
          <w:p w14:paraId="2F956D1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lastRenderedPageBreak/>
              <w:t>Fibrin degradation products (FDP)</w:t>
            </w:r>
          </w:p>
        </w:tc>
        <w:tc>
          <w:tcPr>
            <w:tcW w:w="1559" w:type="dxa"/>
          </w:tcPr>
          <w:p w14:paraId="2F956D1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1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1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1D" w14:textId="77777777">
        <w:tc>
          <w:tcPr>
            <w:tcW w:w="3456" w:type="dxa"/>
          </w:tcPr>
          <w:p w14:paraId="2F956D1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High sensitivity C-reactive protein</w:t>
            </w:r>
          </w:p>
        </w:tc>
        <w:tc>
          <w:tcPr>
            <w:tcW w:w="1559" w:type="dxa"/>
          </w:tcPr>
          <w:p w14:paraId="2F956D1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1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Impute with mean value</w:t>
            </w:r>
          </w:p>
        </w:tc>
        <w:tc>
          <w:tcPr>
            <w:tcW w:w="2977" w:type="dxa"/>
          </w:tcPr>
          <w:p w14:paraId="2F956D1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series≤20%</w:t>
            </w:r>
          </w:p>
        </w:tc>
      </w:tr>
      <w:tr w:rsidR="004E7BCA" w14:paraId="2F956D22" w14:textId="77777777">
        <w:tc>
          <w:tcPr>
            <w:tcW w:w="3456" w:type="dxa"/>
          </w:tcPr>
          <w:p w14:paraId="2F956D1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Total cholesterol</w:t>
            </w:r>
          </w:p>
        </w:tc>
        <w:tc>
          <w:tcPr>
            <w:tcW w:w="1559" w:type="dxa"/>
          </w:tcPr>
          <w:p w14:paraId="2F956D1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2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Impute with mean value</w:t>
            </w:r>
          </w:p>
        </w:tc>
        <w:tc>
          <w:tcPr>
            <w:tcW w:w="2977" w:type="dxa"/>
          </w:tcPr>
          <w:p w14:paraId="2F956D2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series≤20%</w:t>
            </w:r>
          </w:p>
        </w:tc>
      </w:tr>
      <w:tr w:rsidR="004E7BCA" w14:paraId="2F956D27" w14:textId="77777777">
        <w:tc>
          <w:tcPr>
            <w:tcW w:w="3456" w:type="dxa"/>
          </w:tcPr>
          <w:p w14:paraId="2F956D2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Serum chlorine</w:t>
            </w:r>
          </w:p>
        </w:tc>
        <w:tc>
          <w:tcPr>
            <w:tcW w:w="1559" w:type="dxa"/>
          </w:tcPr>
          <w:p w14:paraId="2F956D2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2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No process</w:t>
            </w:r>
          </w:p>
        </w:tc>
        <w:tc>
          <w:tcPr>
            <w:tcW w:w="2977" w:type="dxa"/>
          </w:tcPr>
          <w:p w14:paraId="2F956D2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2C" w14:textId="77777777">
        <w:tc>
          <w:tcPr>
            <w:tcW w:w="3456" w:type="dxa"/>
          </w:tcPr>
          <w:p w14:paraId="2F956D2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Serum homocysteine</w:t>
            </w:r>
          </w:p>
        </w:tc>
        <w:tc>
          <w:tcPr>
            <w:tcW w:w="1559" w:type="dxa"/>
          </w:tcPr>
          <w:p w14:paraId="2F956D2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Continuous variables</w:t>
            </w:r>
          </w:p>
        </w:tc>
        <w:tc>
          <w:tcPr>
            <w:tcW w:w="1843" w:type="dxa"/>
          </w:tcPr>
          <w:p w14:paraId="2F956D2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Impute with mean value</w:t>
            </w:r>
          </w:p>
        </w:tc>
        <w:tc>
          <w:tcPr>
            <w:tcW w:w="2977" w:type="dxa"/>
          </w:tcPr>
          <w:p w14:paraId="2F956D2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Feature with missing data in the series≤20%</w:t>
            </w:r>
          </w:p>
        </w:tc>
      </w:tr>
      <w:tr w:rsidR="004E7BCA" w14:paraId="2F956D31" w14:textId="77777777">
        <w:trPr>
          <w:trHeight w:val="616"/>
        </w:trPr>
        <w:tc>
          <w:tcPr>
            <w:tcW w:w="3456" w:type="dxa"/>
          </w:tcPr>
          <w:p w14:paraId="2F956D2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Vascular access carrier</w:t>
            </w:r>
          </w:p>
        </w:tc>
        <w:tc>
          <w:tcPr>
            <w:tcW w:w="1559" w:type="dxa"/>
          </w:tcPr>
          <w:p w14:paraId="2F956D2E" w14:textId="77777777" w:rsidR="004E7BCA" w:rsidRDefault="00474418">
            <w:pPr>
              <w:widowControl/>
              <w:spacing w:line="360" w:lineRule="auto"/>
              <w:ind w:left="150" w:hangingChars="100" w:hanging="150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D2F" w14:textId="77777777" w:rsidR="004E7BCA" w:rsidRDefault="00474418">
            <w:pPr>
              <w:widowControl/>
              <w:spacing w:line="360" w:lineRule="auto"/>
              <w:ind w:left="150" w:hangingChars="100" w:hanging="150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D30" w14:textId="77777777" w:rsidR="004E7BCA" w:rsidRDefault="004E7BCA">
            <w:pPr>
              <w:widowControl/>
              <w:spacing w:line="360" w:lineRule="auto"/>
              <w:ind w:left="150" w:hangingChars="100" w:hanging="150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  <w:tr w:rsidR="004E7BCA" w14:paraId="2F956D36" w14:textId="77777777">
        <w:tc>
          <w:tcPr>
            <w:tcW w:w="3456" w:type="dxa"/>
          </w:tcPr>
          <w:p w14:paraId="2F956D32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Plaster cast</w:t>
            </w:r>
          </w:p>
        </w:tc>
        <w:tc>
          <w:tcPr>
            <w:tcW w:w="1559" w:type="dxa"/>
          </w:tcPr>
          <w:p w14:paraId="2F956D3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15"/>
              </w:rPr>
              <w:t>Discrete variables</w:t>
            </w:r>
          </w:p>
        </w:tc>
        <w:tc>
          <w:tcPr>
            <w:tcW w:w="1843" w:type="dxa"/>
          </w:tcPr>
          <w:p w14:paraId="2F956D3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  <w:r>
              <w:rPr>
                <w:rFonts w:ascii="Calibri" w:eastAsia="宋体" w:hAnsi="Calibri" w:cs="Calibri"/>
                <w:bCs/>
                <w:color w:val="231F20"/>
                <w:kern w:val="0"/>
                <w:sz w:val="15"/>
                <w:szCs w:val="15"/>
                <w:lang w:bidi="ar"/>
              </w:rPr>
              <w:t>Label encoding</w:t>
            </w:r>
          </w:p>
        </w:tc>
        <w:tc>
          <w:tcPr>
            <w:tcW w:w="2977" w:type="dxa"/>
          </w:tcPr>
          <w:p w14:paraId="2F956D35" w14:textId="77777777" w:rsidR="004E7BCA" w:rsidRDefault="004E7BCA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</w:pPr>
          </w:p>
        </w:tc>
      </w:tr>
    </w:tbl>
    <w:p w14:paraId="2F956D37" w14:textId="77777777" w:rsidR="004E7BCA" w:rsidRDefault="004E7BCA">
      <w:pPr>
        <w:rPr>
          <w:rFonts w:ascii="Calibri" w:eastAsia="宋体" w:hAnsi="Calibri" w:cs="Calibri"/>
          <w:b/>
          <w:color w:val="000000" w:themeColor="text1"/>
          <w:kern w:val="0"/>
          <w:szCs w:val="21"/>
        </w:rPr>
      </w:pPr>
    </w:p>
    <w:p w14:paraId="2F956D38" w14:textId="77777777" w:rsidR="004E7BCA" w:rsidRDefault="00474418">
      <w:pPr>
        <w:rPr>
          <w:rFonts w:ascii="Calibri" w:eastAsia="宋体" w:hAnsi="Calibri" w:cs="Calibri"/>
          <w:b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b/>
          <w:color w:val="000000" w:themeColor="text1"/>
          <w:kern w:val="0"/>
          <w:szCs w:val="21"/>
        </w:rPr>
        <w:t>Appendix II.</w:t>
      </w:r>
      <w:r>
        <w:rPr>
          <w:rFonts w:ascii="Calibri" w:eastAsia="宋体" w:hAnsi="Calibri" w:cs="Calibri"/>
          <w:b/>
          <w:color w:val="231F20"/>
          <w:kern w:val="0"/>
          <w:sz w:val="18"/>
          <w:szCs w:val="20"/>
          <w:lang w:bidi="ar"/>
        </w:rPr>
        <w:t xml:space="preserve"> </w:t>
      </w:r>
      <w:r>
        <w:rPr>
          <w:rFonts w:ascii="Calibri" w:hAnsi="Calibri" w:cs="Calibri"/>
          <w:b/>
          <w:sz w:val="22"/>
        </w:rPr>
        <w:t>Feature selection.</w:t>
      </w:r>
      <w:r>
        <w:rPr>
          <w:rFonts w:ascii="Calibri" w:eastAsia="宋体" w:hAnsi="Calibri" w:cs="Calibri"/>
          <w:b/>
          <w:color w:val="231F20"/>
          <w:kern w:val="0"/>
          <w:sz w:val="18"/>
          <w:szCs w:val="20"/>
          <w:lang w:bidi="ar"/>
        </w:rPr>
        <w:t xml:space="preserve"> </w:t>
      </w:r>
    </w:p>
    <w:p w14:paraId="2F956D39" w14:textId="77777777" w:rsidR="004E7BCA" w:rsidRDefault="00474418">
      <w:pP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G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eneral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 characteristics of patients was stratified by the outcome variable. Continuous variables were analyzed by </w:t>
      </w:r>
      <w:r>
        <w:rPr>
          <w:rFonts w:ascii="Calibri" w:eastAsia="宋体" w:hAnsi="Calibri" w:cs="Calibri" w:hint="eastAsia"/>
          <w:color w:val="231F20"/>
          <w:kern w:val="0"/>
          <w:sz w:val="18"/>
          <w:szCs w:val="20"/>
          <w:lang w:bidi="ar"/>
        </w:rPr>
        <w:t>Student's t test</w:t>
      </w: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. Discrete variables were analyze</w:t>
      </w:r>
      <w:r>
        <w:rPr>
          <w:rFonts w:ascii="Calibri" w:hAnsi="Calibri" w:cs="Calibri"/>
          <w:sz w:val="18"/>
        </w:rPr>
        <w:t xml:space="preserve">d by </w:t>
      </w:r>
      <w:r>
        <w:rPr>
          <w:rFonts w:ascii="Calibri" w:hAnsi="Calibri" w:cs="Calibri" w:hint="eastAsia"/>
          <w:sz w:val="18"/>
        </w:rPr>
        <w:t>Pearson's chi-squared test</w:t>
      </w:r>
      <w:r>
        <w:rPr>
          <w:rFonts w:ascii="Calibri" w:hAnsi="Calibri" w:cs="Calibri"/>
          <w:sz w:val="18"/>
        </w:rPr>
        <w:t xml:space="preserve">. </w:t>
      </w:r>
    </w:p>
    <w:tbl>
      <w:tblPr>
        <w:tblStyle w:val="ae"/>
        <w:tblW w:w="9782" w:type="dxa"/>
        <w:tblInd w:w="-431" w:type="dxa"/>
        <w:tblLook w:val="04A0" w:firstRow="1" w:lastRow="0" w:firstColumn="1" w:lastColumn="0" w:noHBand="0" w:noVBand="1"/>
      </w:tblPr>
      <w:tblGrid>
        <w:gridCol w:w="2836"/>
        <w:gridCol w:w="992"/>
        <w:gridCol w:w="1701"/>
        <w:gridCol w:w="1276"/>
        <w:gridCol w:w="1701"/>
        <w:gridCol w:w="1276"/>
      </w:tblGrid>
      <w:tr w:rsidR="004E7BCA" w14:paraId="2F956D40" w14:textId="77777777">
        <w:tc>
          <w:tcPr>
            <w:tcW w:w="2836" w:type="dxa"/>
            <w:shd w:val="clear" w:color="auto" w:fill="E7E6E6" w:themeFill="background2"/>
          </w:tcPr>
          <w:p w14:paraId="2F956D3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  <w:t>F</w:t>
            </w:r>
            <w:r>
              <w:rPr>
                <w:rFonts w:ascii="Calibri" w:eastAsia="宋体" w:hAnsi="Calibri" w:cs="Calibri" w:hint="eastAsia"/>
                <w:b/>
                <w:kern w:val="0"/>
                <w:sz w:val="16"/>
                <w:szCs w:val="21"/>
              </w:rPr>
              <w:t>eatures</w:t>
            </w:r>
          </w:p>
        </w:tc>
        <w:tc>
          <w:tcPr>
            <w:tcW w:w="992" w:type="dxa"/>
            <w:shd w:val="clear" w:color="auto" w:fill="E7E6E6" w:themeFill="background2"/>
          </w:tcPr>
          <w:p w14:paraId="2F956D3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  <w:t xml:space="preserve">Unit </w:t>
            </w:r>
          </w:p>
        </w:tc>
        <w:tc>
          <w:tcPr>
            <w:tcW w:w="1701" w:type="dxa"/>
            <w:shd w:val="clear" w:color="auto" w:fill="E7E6E6" w:themeFill="background2"/>
          </w:tcPr>
          <w:p w14:paraId="2F956D3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  <w:t xml:space="preserve">Class </w:t>
            </w:r>
          </w:p>
        </w:tc>
        <w:tc>
          <w:tcPr>
            <w:tcW w:w="1276" w:type="dxa"/>
            <w:shd w:val="clear" w:color="auto" w:fill="E7E6E6" w:themeFill="background2"/>
          </w:tcPr>
          <w:p w14:paraId="2F956D3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  <w:t>VTE=340</w:t>
            </w:r>
          </w:p>
        </w:tc>
        <w:tc>
          <w:tcPr>
            <w:tcW w:w="1701" w:type="dxa"/>
            <w:shd w:val="clear" w:color="auto" w:fill="E7E6E6" w:themeFill="background2"/>
          </w:tcPr>
          <w:p w14:paraId="2F956D3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kern w:val="0"/>
                <w:sz w:val="16"/>
                <w:szCs w:val="21"/>
              </w:rPr>
              <w:t xml:space="preserve">Non-VTE=760 </w:t>
            </w:r>
          </w:p>
        </w:tc>
        <w:tc>
          <w:tcPr>
            <w:tcW w:w="1276" w:type="dxa"/>
            <w:shd w:val="clear" w:color="auto" w:fill="E7E6E6" w:themeFill="background2"/>
          </w:tcPr>
          <w:p w14:paraId="2F956D3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b/>
                <w:i/>
                <w:kern w:val="0"/>
                <w:sz w:val="16"/>
                <w:szCs w:val="21"/>
              </w:rPr>
            </w:pPr>
            <w:r>
              <w:rPr>
                <w:rFonts w:ascii="Calibri" w:eastAsia="宋体" w:hAnsi="Calibri" w:cs="Calibri"/>
                <w:b/>
                <w:i/>
                <w:kern w:val="0"/>
                <w:sz w:val="16"/>
                <w:szCs w:val="21"/>
              </w:rPr>
              <w:t>P</w:t>
            </w:r>
          </w:p>
        </w:tc>
      </w:tr>
      <w:tr w:rsidR="004E7BCA" w14:paraId="2F956D47" w14:textId="77777777">
        <w:tc>
          <w:tcPr>
            <w:tcW w:w="2836" w:type="dxa"/>
            <w:shd w:val="clear" w:color="auto" w:fill="auto"/>
          </w:tcPr>
          <w:p w14:paraId="2F956D4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Age </w:t>
            </w:r>
          </w:p>
        </w:tc>
        <w:tc>
          <w:tcPr>
            <w:tcW w:w="992" w:type="dxa"/>
            <w:shd w:val="clear" w:color="auto" w:fill="auto"/>
          </w:tcPr>
          <w:p w14:paraId="2F956D4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43" w14:textId="77777777" w:rsidR="004E7BCA" w:rsidRDefault="004E7BCA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6D44" w14:textId="77777777" w:rsidR="004E7BCA" w:rsidRDefault="00474418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55.54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11.09</w:t>
            </w:r>
          </w:p>
        </w:tc>
        <w:tc>
          <w:tcPr>
            <w:tcW w:w="1701" w:type="dxa"/>
            <w:shd w:val="clear" w:color="auto" w:fill="auto"/>
          </w:tcPr>
          <w:p w14:paraId="2F956D4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54.40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11.07</w:t>
            </w:r>
          </w:p>
        </w:tc>
        <w:tc>
          <w:tcPr>
            <w:tcW w:w="1276" w:type="dxa"/>
            <w:shd w:val="clear" w:color="auto" w:fill="auto"/>
          </w:tcPr>
          <w:p w14:paraId="2F956D4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0.116</w:t>
            </w:r>
          </w:p>
        </w:tc>
      </w:tr>
      <w:tr w:rsidR="004E7BCA" w14:paraId="2F956D4E" w14:textId="77777777">
        <w:tc>
          <w:tcPr>
            <w:tcW w:w="2836" w:type="dxa"/>
            <w:shd w:val="clear" w:color="auto" w:fill="auto"/>
          </w:tcPr>
          <w:p w14:paraId="2F956D4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BMI</w:t>
            </w:r>
          </w:p>
        </w:tc>
        <w:tc>
          <w:tcPr>
            <w:tcW w:w="992" w:type="dxa"/>
            <w:shd w:val="clear" w:color="auto" w:fill="auto"/>
          </w:tcPr>
          <w:p w14:paraId="2F956D4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Kg/m2</w:t>
            </w:r>
          </w:p>
        </w:tc>
        <w:tc>
          <w:tcPr>
            <w:tcW w:w="1701" w:type="dxa"/>
            <w:shd w:val="clear" w:color="auto" w:fill="auto"/>
          </w:tcPr>
          <w:p w14:paraId="2F956D4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6D4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23.07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3.72</w:t>
            </w:r>
          </w:p>
        </w:tc>
        <w:tc>
          <w:tcPr>
            <w:tcW w:w="1701" w:type="dxa"/>
            <w:shd w:val="clear" w:color="auto" w:fill="auto"/>
          </w:tcPr>
          <w:p w14:paraId="2F956D4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22.64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3.25</w:t>
            </w:r>
          </w:p>
        </w:tc>
        <w:tc>
          <w:tcPr>
            <w:tcW w:w="1276" w:type="dxa"/>
            <w:shd w:val="clear" w:color="auto" w:fill="auto"/>
          </w:tcPr>
          <w:p w14:paraId="2F956D4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0.051</w:t>
            </w:r>
          </w:p>
        </w:tc>
      </w:tr>
      <w:tr w:rsidR="004E7BCA" w14:paraId="2F956D55" w14:textId="77777777">
        <w:tc>
          <w:tcPr>
            <w:tcW w:w="2836" w:type="dxa"/>
            <w:shd w:val="clear" w:color="auto" w:fill="auto"/>
          </w:tcPr>
          <w:p w14:paraId="2F956D4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Sex </w:t>
            </w:r>
          </w:p>
        </w:tc>
        <w:tc>
          <w:tcPr>
            <w:tcW w:w="992" w:type="dxa"/>
            <w:shd w:val="clear" w:color="auto" w:fill="auto"/>
          </w:tcPr>
          <w:p w14:paraId="2F956D5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5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Male gender</w:t>
            </w:r>
          </w:p>
        </w:tc>
        <w:tc>
          <w:tcPr>
            <w:tcW w:w="1276" w:type="dxa"/>
            <w:shd w:val="clear" w:color="auto" w:fill="auto"/>
          </w:tcPr>
          <w:p w14:paraId="2F956D5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142(41.8%)</w:t>
            </w:r>
          </w:p>
        </w:tc>
        <w:tc>
          <w:tcPr>
            <w:tcW w:w="1701" w:type="dxa"/>
            <w:shd w:val="clear" w:color="auto" w:fill="auto"/>
          </w:tcPr>
          <w:p w14:paraId="2F956D5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343(45.1%)</w:t>
            </w:r>
          </w:p>
        </w:tc>
        <w:tc>
          <w:tcPr>
            <w:tcW w:w="1276" w:type="dxa"/>
            <w:shd w:val="clear" w:color="auto" w:fill="auto"/>
          </w:tcPr>
          <w:p w14:paraId="2F956D5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0.299</w:t>
            </w:r>
          </w:p>
        </w:tc>
      </w:tr>
      <w:tr w:rsidR="004E7BCA" w14:paraId="2F956D5C" w14:textId="77777777">
        <w:tc>
          <w:tcPr>
            <w:tcW w:w="2836" w:type="dxa"/>
            <w:shd w:val="clear" w:color="auto" w:fill="auto"/>
          </w:tcPr>
          <w:p w14:paraId="2F956D5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Lung disease</w:t>
            </w:r>
          </w:p>
        </w:tc>
        <w:tc>
          <w:tcPr>
            <w:tcW w:w="992" w:type="dxa"/>
            <w:shd w:val="clear" w:color="auto" w:fill="auto"/>
          </w:tcPr>
          <w:p w14:paraId="2F956D5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5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5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28(8.2%)</w:t>
            </w:r>
          </w:p>
        </w:tc>
        <w:tc>
          <w:tcPr>
            <w:tcW w:w="1701" w:type="dxa"/>
            <w:shd w:val="clear" w:color="auto" w:fill="auto"/>
          </w:tcPr>
          <w:p w14:paraId="2F956D5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47(6.2%)</w:t>
            </w:r>
          </w:p>
        </w:tc>
        <w:tc>
          <w:tcPr>
            <w:tcW w:w="1276" w:type="dxa"/>
            <w:shd w:val="clear" w:color="auto" w:fill="auto"/>
          </w:tcPr>
          <w:p w14:paraId="2F956D5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0.212</w:t>
            </w:r>
          </w:p>
        </w:tc>
      </w:tr>
      <w:tr w:rsidR="004E7BCA" w14:paraId="2F956D63" w14:textId="77777777">
        <w:tc>
          <w:tcPr>
            <w:tcW w:w="2836" w:type="dxa"/>
            <w:shd w:val="clear" w:color="auto" w:fill="auto"/>
          </w:tcPr>
          <w:p w14:paraId="2F956D5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Abnormal pulmonary function</w:t>
            </w:r>
          </w:p>
        </w:tc>
        <w:tc>
          <w:tcPr>
            <w:tcW w:w="992" w:type="dxa"/>
            <w:shd w:val="clear" w:color="auto" w:fill="auto"/>
          </w:tcPr>
          <w:p w14:paraId="2F956D5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5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6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62(18.2%)</w:t>
            </w:r>
          </w:p>
        </w:tc>
        <w:tc>
          <w:tcPr>
            <w:tcW w:w="1701" w:type="dxa"/>
            <w:shd w:val="clear" w:color="auto" w:fill="auto"/>
          </w:tcPr>
          <w:p w14:paraId="2F956D6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117(15.4%)</w:t>
            </w:r>
          </w:p>
        </w:tc>
        <w:tc>
          <w:tcPr>
            <w:tcW w:w="1276" w:type="dxa"/>
            <w:shd w:val="clear" w:color="auto" w:fill="auto"/>
          </w:tcPr>
          <w:p w14:paraId="2F956D6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0.238</w:t>
            </w:r>
          </w:p>
        </w:tc>
      </w:tr>
      <w:tr w:rsidR="004E7BCA" w14:paraId="2F956D6A" w14:textId="77777777">
        <w:tc>
          <w:tcPr>
            <w:tcW w:w="2836" w:type="dxa"/>
            <w:shd w:val="clear" w:color="auto" w:fill="auto"/>
          </w:tcPr>
          <w:p w14:paraId="2F956D6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H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ypertension</w:t>
            </w:r>
          </w:p>
        </w:tc>
        <w:tc>
          <w:tcPr>
            <w:tcW w:w="992" w:type="dxa"/>
            <w:shd w:val="clear" w:color="auto" w:fill="auto"/>
          </w:tcPr>
          <w:p w14:paraId="2F956D6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6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6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72(21.2%)</w:t>
            </w:r>
          </w:p>
        </w:tc>
        <w:tc>
          <w:tcPr>
            <w:tcW w:w="1701" w:type="dxa"/>
            <w:shd w:val="clear" w:color="auto" w:fill="auto"/>
          </w:tcPr>
          <w:p w14:paraId="2F956D6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129(17.0%)</w:t>
            </w:r>
          </w:p>
        </w:tc>
        <w:tc>
          <w:tcPr>
            <w:tcW w:w="1276" w:type="dxa"/>
            <w:shd w:val="clear" w:color="auto" w:fill="auto"/>
          </w:tcPr>
          <w:p w14:paraId="2F956D6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0.096</w:t>
            </w:r>
          </w:p>
        </w:tc>
      </w:tr>
      <w:tr w:rsidR="004E7BCA" w14:paraId="2F956D71" w14:textId="77777777">
        <w:tc>
          <w:tcPr>
            <w:tcW w:w="2836" w:type="dxa"/>
            <w:shd w:val="clear" w:color="auto" w:fill="auto"/>
          </w:tcPr>
          <w:p w14:paraId="2F956D6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mplantation of a foreign body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 xml:space="preserve"> in the heart</w:t>
            </w:r>
          </w:p>
        </w:tc>
        <w:tc>
          <w:tcPr>
            <w:tcW w:w="992" w:type="dxa"/>
            <w:shd w:val="clear" w:color="auto" w:fill="auto"/>
          </w:tcPr>
          <w:p w14:paraId="2F956D6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6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6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6(1.8%)</w:t>
            </w:r>
          </w:p>
        </w:tc>
        <w:tc>
          <w:tcPr>
            <w:tcW w:w="1701" w:type="dxa"/>
            <w:shd w:val="clear" w:color="auto" w:fill="auto"/>
          </w:tcPr>
          <w:p w14:paraId="2F956D6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4(0.5%)</w:t>
            </w:r>
          </w:p>
        </w:tc>
        <w:tc>
          <w:tcPr>
            <w:tcW w:w="1276" w:type="dxa"/>
            <w:shd w:val="clear" w:color="auto" w:fill="auto"/>
          </w:tcPr>
          <w:p w14:paraId="2F956D7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0.098</w:t>
            </w:r>
          </w:p>
        </w:tc>
      </w:tr>
      <w:tr w:rsidR="004E7BCA" w14:paraId="2F956D78" w14:textId="77777777">
        <w:tc>
          <w:tcPr>
            <w:tcW w:w="2836" w:type="dxa"/>
            <w:shd w:val="clear" w:color="auto" w:fill="auto"/>
          </w:tcPr>
          <w:p w14:paraId="2F956D7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Hyperthyreosis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2F956D7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7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7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9(2.6%)</w:t>
            </w:r>
          </w:p>
        </w:tc>
        <w:tc>
          <w:tcPr>
            <w:tcW w:w="1701" w:type="dxa"/>
            <w:shd w:val="clear" w:color="auto" w:fill="auto"/>
          </w:tcPr>
          <w:p w14:paraId="2F956D7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5(0.7%)</w:t>
            </w:r>
          </w:p>
        </w:tc>
        <w:tc>
          <w:tcPr>
            <w:tcW w:w="1276" w:type="dxa"/>
            <w:shd w:val="clear" w:color="auto" w:fill="auto"/>
          </w:tcPr>
          <w:p w14:paraId="2F956D7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0.007</w:t>
            </w:r>
          </w:p>
        </w:tc>
      </w:tr>
      <w:tr w:rsidR="004E7BCA" w14:paraId="2F956D7F" w14:textId="77777777">
        <w:tc>
          <w:tcPr>
            <w:tcW w:w="2836" w:type="dxa"/>
            <w:shd w:val="clear" w:color="auto" w:fill="auto"/>
          </w:tcPr>
          <w:p w14:paraId="2F956D7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Swollen legs</w:t>
            </w:r>
          </w:p>
        </w:tc>
        <w:tc>
          <w:tcPr>
            <w:tcW w:w="992" w:type="dxa"/>
            <w:shd w:val="clear" w:color="auto" w:fill="auto"/>
          </w:tcPr>
          <w:p w14:paraId="2F956D7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7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7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16(4.7%)</w:t>
            </w:r>
          </w:p>
        </w:tc>
        <w:tc>
          <w:tcPr>
            <w:tcW w:w="1701" w:type="dxa"/>
            <w:shd w:val="clear" w:color="auto" w:fill="auto"/>
          </w:tcPr>
          <w:p w14:paraId="2F956D7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4(0.5%)</w:t>
            </w:r>
          </w:p>
        </w:tc>
        <w:tc>
          <w:tcPr>
            <w:tcW w:w="1276" w:type="dxa"/>
            <w:shd w:val="clear" w:color="auto" w:fill="auto"/>
          </w:tcPr>
          <w:p w14:paraId="2F956D7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86" w14:textId="77777777">
        <w:tc>
          <w:tcPr>
            <w:tcW w:w="2836" w:type="dxa"/>
            <w:shd w:val="clear" w:color="auto" w:fill="auto"/>
          </w:tcPr>
          <w:p w14:paraId="2F956D8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Lymphedema</w:t>
            </w:r>
          </w:p>
        </w:tc>
        <w:tc>
          <w:tcPr>
            <w:tcW w:w="992" w:type="dxa"/>
            <w:shd w:val="clear" w:color="auto" w:fill="auto"/>
          </w:tcPr>
          <w:p w14:paraId="2F956D8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8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8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2(0.6%)</w:t>
            </w:r>
          </w:p>
        </w:tc>
        <w:tc>
          <w:tcPr>
            <w:tcW w:w="1701" w:type="dxa"/>
            <w:shd w:val="clear" w:color="auto" w:fill="auto"/>
          </w:tcPr>
          <w:p w14:paraId="2F956D8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1(0.1%)</w:t>
            </w:r>
          </w:p>
        </w:tc>
        <w:tc>
          <w:tcPr>
            <w:tcW w:w="1276" w:type="dxa"/>
            <w:shd w:val="clear" w:color="auto" w:fill="auto"/>
          </w:tcPr>
          <w:p w14:paraId="2F956D8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0.474</w:t>
            </w:r>
          </w:p>
        </w:tc>
      </w:tr>
      <w:tr w:rsidR="004E7BCA" w14:paraId="2F956D8D" w14:textId="77777777">
        <w:tc>
          <w:tcPr>
            <w:tcW w:w="2836" w:type="dxa"/>
            <w:shd w:val="clear" w:color="auto" w:fill="auto"/>
          </w:tcPr>
          <w:p w14:paraId="2F956D8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Serious infection</w:t>
            </w:r>
          </w:p>
        </w:tc>
        <w:tc>
          <w:tcPr>
            <w:tcW w:w="992" w:type="dxa"/>
            <w:shd w:val="clear" w:color="auto" w:fill="auto"/>
          </w:tcPr>
          <w:p w14:paraId="2F956D8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8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8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15(4.4%)</w:t>
            </w:r>
          </w:p>
        </w:tc>
        <w:tc>
          <w:tcPr>
            <w:tcW w:w="1701" w:type="dxa"/>
            <w:shd w:val="clear" w:color="auto" w:fill="auto"/>
          </w:tcPr>
          <w:p w14:paraId="2F956D8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2(0.3%)</w:t>
            </w:r>
          </w:p>
        </w:tc>
        <w:tc>
          <w:tcPr>
            <w:tcW w:w="1276" w:type="dxa"/>
            <w:shd w:val="clear" w:color="auto" w:fill="auto"/>
          </w:tcPr>
          <w:p w14:paraId="2F956D8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94" w14:textId="77777777">
        <w:tc>
          <w:tcPr>
            <w:tcW w:w="2836" w:type="dxa"/>
            <w:shd w:val="clear" w:color="auto" w:fill="auto"/>
          </w:tcPr>
          <w:p w14:paraId="2F956D8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D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iabetes</w:t>
            </w:r>
          </w:p>
        </w:tc>
        <w:tc>
          <w:tcPr>
            <w:tcW w:w="992" w:type="dxa"/>
            <w:shd w:val="clear" w:color="auto" w:fill="auto"/>
          </w:tcPr>
          <w:p w14:paraId="2F956D8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9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9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73(21.5%)</w:t>
            </w:r>
          </w:p>
        </w:tc>
        <w:tc>
          <w:tcPr>
            <w:tcW w:w="1701" w:type="dxa"/>
            <w:shd w:val="clear" w:color="auto" w:fill="auto"/>
          </w:tcPr>
          <w:p w14:paraId="2F956D9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57(7.5%)</w:t>
            </w:r>
          </w:p>
        </w:tc>
        <w:tc>
          <w:tcPr>
            <w:tcW w:w="1276" w:type="dxa"/>
            <w:shd w:val="clear" w:color="auto" w:fill="auto"/>
          </w:tcPr>
          <w:p w14:paraId="2F956D9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9B" w14:textId="77777777">
        <w:tc>
          <w:tcPr>
            <w:tcW w:w="2836" w:type="dxa"/>
            <w:shd w:val="clear" w:color="auto" w:fill="auto"/>
          </w:tcPr>
          <w:p w14:paraId="2F956D9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COPD</w:t>
            </w:r>
          </w:p>
        </w:tc>
        <w:tc>
          <w:tcPr>
            <w:tcW w:w="992" w:type="dxa"/>
            <w:shd w:val="clear" w:color="auto" w:fill="auto"/>
          </w:tcPr>
          <w:p w14:paraId="2F956D9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9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9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16(4.7%)</w:t>
            </w:r>
          </w:p>
        </w:tc>
        <w:tc>
          <w:tcPr>
            <w:tcW w:w="1701" w:type="dxa"/>
            <w:shd w:val="clear" w:color="auto" w:fill="auto"/>
          </w:tcPr>
          <w:p w14:paraId="2F956D9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13(1.7%)</w:t>
            </w:r>
          </w:p>
        </w:tc>
        <w:tc>
          <w:tcPr>
            <w:tcW w:w="1276" w:type="dxa"/>
            <w:shd w:val="clear" w:color="auto" w:fill="auto"/>
          </w:tcPr>
          <w:p w14:paraId="2F956D9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0.004</w:t>
            </w:r>
          </w:p>
        </w:tc>
      </w:tr>
      <w:tr w:rsidR="004E7BCA" w14:paraId="2F956DA2" w14:textId="77777777">
        <w:tc>
          <w:tcPr>
            <w:tcW w:w="2836" w:type="dxa"/>
            <w:shd w:val="clear" w:color="auto" w:fill="auto"/>
          </w:tcPr>
          <w:p w14:paraId="2F956D9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CAD</w:t>
            </w:r>
          </w:p>
        </w:tc>
        <w:tc>
          <w:tcPr>
            <w:tcW w:w="992" w:type="dxa"/>
            <w:shd w:val="clear" w:color="auto" w:fill="auto"/>
          </w:tcPr>
          <w:p w14:paraId="2F956D9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9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9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23(6.8%)</w:t>
            </w:r>
          </w:p>
        </w:tc>
        <w:tc>
          <w:tcPr>
            <w:tcW w:w="1701" w:type="dxa"/>
            <w:shd w:val="clear" w:color="auto" w:fill="auto"/>
          </w:tcPr>
          <w:p w14:paraId="2F956DA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34(4.5%)</w:t>
            </w:r>
          </w:p>
        </w:tc>
        <w:tc>
          <w:tcPr>
            <w:tcW w:w="1276" w:type="dxa"/>
            <w:shd w:val="clear" w:color="auto" w:fill="auto"/>
          </w:tcPr>
          <w:p w14:paraId="2F956DA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0.113</w:t>
            </w:r>
          </w:p>
        </w:tc>
      </w:tr>
      <w:tr w:rsidR="004E7BCA" w14:paraId="2F956DA9" w14:textId="77777777">
        <w:tc>
          <w:tcPr>
            <w:tcW w:w="2836" w:type="dxa"/>
            <w:shd w:val="clear" w:color="auto" w:fill="auto"/>
          </w:tcPr>
          <w:p w14:paraId="2F956DA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C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hronic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heart failure</w:t>
            </w:r>
          </w:p>
        </w:tc>
        <w:tc>
          <w:tcPr>
            <w:tcW w:w="992" w:type="dxa"/>
            <w:shd w:val="clear" w:color="auto" w:fill="auto"/>
          </w:tcPr>
          <w:p w14:paraId="2F956DA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A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A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8(2.4%)</w:t>
            </w:r>
          </w:p>
        </w:tc>
        <w:tc>
          <w:tcPr>
            <w:tcW w:w="1701" w:type="dxa"/>
            <w:shd w:val="clear" w:color="auto" w:fill="auto"/>
          </w:tcPr>
          <w:p w14:paraId="2F956DA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0(0.0%)</w:t>
            </w:r>
          </w:p>
        </w:tc>
        <w:tc>
          <w:tcPr>
            <w:tcW w:w="1276" w:type="dxa"/>
            <w:shd w:val="clear" w:color="auto" w:fill="auto"/>
          </w:tcPr>
          <w:p w14:paraId="2F956DA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B0" w14:textId="77777777">
        <w:tc>
          <w:tcPr>
            <w:tcW w:w="2836" w:type="dxa"/>
            <w:shd w:val="clear" w:color="auto" w:fill="auto"/>
          </w:tcPr>
          <w:p w14:paraId="2F956DA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R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F</w:t>
            </w:r>
          </w:p>
        </w:tc>
        <w:tc>
          <w:tcPr>
            <w:tcW w:w="992" w:type="dxa"/>
            <w:shd w:val="clear" w:color="auto" w:fill="auto"/>
          </w:tcPr>
          <w:p w14:paraId="2F956DA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A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A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38(11.2%)</w:t>
            </w:r>
          </w:p>
        </w:tc>
        <w:tc>
          <w:tcPr>
            <w:tcW w:w="1701" w:type="dxa"/>
            <w:shd w:val="clear" w:color="auto" w:fill="auto"/>
          </w:tcPr>
          <w:p w14:paraId="2F956DA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13(1.7%)</w:t>
            </w:r>
          </w:p>
        </w:tc>
        <w:tc>
          <w:tcPr>
            <w:tcW w:w="1276" w:type="dxa"/>
            <w:shd w:val="clear" w:color="auto" w:fill="auto"/>
          </w:tcPr>
          <w:p w14:paraId="2F956DA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B7" w14:textId="77777777">
        <w:tc>
          <w:tcPr>
            <w:tcW w:w="2836" w:type="dxa"/>
            <w:shd w:val="clear" w:color="auto" w:fill="auto"/>
          </w:tcPr>
          <w:p w14:paraId="2F956DB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Parkinsonism</w:t>
            </w:r>
          </w:p>
        </w:tc>
        <w:tc>
          <w:tcPr>
            <w:tcW w:w="992" w:type="dxa"/>
            <w:shd w:val="clear" w:color="auto" w:fill="auto"/>
          </w:tcPr>
          <w:p w14:paraId="2F956DB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B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B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2(0.6%)</w:t>
            </w:r>
          </w:p>
        </w:tc>
        <w:tc>
          <w:tcPr>
            <w:tcW w:w="1701" w:type="dxa"/>
            <w:shd w:val="clear" w:color="auto" w:fill="auto"/>
          </w:tcPr>
          <w:p w14:paraId="2F956DB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2(0.3%)</w:t>
            </w:r>
          </w:p>
        </w:tc>
        <w:tc>
          <w:tcPr>
            <w:tcW w:w="1276" w:type="dxa"/>
            <w:shd w:val="clear" w:color="auto" w:fill="auto"/>
          </w:tcPr>
          <w:p w14:paraId="2F956DB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0.775</w:t>
            </w:r>
          </w:p>
        </w:tc>
      </w:tr>
      <w:tr w:rsidR="004E7BCA" w14:paraId="2F956DBE" w14:textId="77777777">
        <w:tc>
          <w:tcPr>
            <w:tcW w:w="2836" w:type="dxa"/>
            <w:shd w:val="clear" w:color="auto" w:fill="auto"/>
          </w:tcPr>
          <w:p w14:paraId="2F956DB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Congestive heart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failure</w:t>
            </w:r>
          </w:p>
        </w:tc>
        <w:tc>
          <w:tcPr>
            <w:tcW w:w="992" w:type="dxa"/>
            <w:shd w:val="clear" w:color="auto" w:fill="auto"/>
          </w:tcPr>
          <w:p w14:paraId="2F956DB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B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B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2(0.6%)</w:t>
            </w:r>
          </w:p>
        </w:tc>
        <w:tc>
          <w:tcPr>
            <w:tcW w:w="1701" w:type="dxa"/>
            <w:shd w:val="clear" w:color="auto" w:fill="auto"/>
          </w:tcPr>
          <w:p w14:paraId="2F956DB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0(0.0%)</w:t>
            </w:r>
          </w:p>
        </w:tc>
        <w:tc>
          <w:tcPr>
            <w:tcW w:w="1276" w:type="dxa"/>
            <w:shd w:val="clear" w:color="auto" w:fill="auto"/>
          </w:tcPr>
          <w:p w14:paraId="2F956DB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0.095</w:t>
            </w:r>
          </w:p>
        </w:tc>
      </w:tr>
      <w:tr w:rsidR="004E7BCA" w14:paraId="2F956DC5" w14:textId="77777777">
        <w:tc>
          <w:tcPr>
            <w:tcW w:w="2836" w:type="dxa"/>
            <w:shd w:val="clear" w:color="auto" w:fill="auto"/>
          </w:tcPr>
          <w:p w14:paraId="2F956DB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lastRenderedPageBreak/>
              <w:t>Fracture</w:t>
            </w:r>
          </w:p>
        </w:tc>
        <w:tc>
          <w:tcPr>
            <w:tcW w:w="992" w:type="dxa"/>
            <w:shd w:val="clear" w:color="auto" w:fill="auto"/>
          </w:tcPr>
          <w:p w14:paraId="2F956DC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C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C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4(1.2%)</w:t>
            </w:r>
          </w:p>
        </w:tc>
        <w:tc>
          <w:tcPr>
            <w:tcW w:w="1701" w:type="dxa"/>
            <w:shd w:val="clear" w:color="auto" w:fill="auto"/>
          </w:tcPr>
          <w:p w14:paraId="2F956DC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11(1.4%)</w:t>
            </w:r>
          </w:p>
        </w:tc>
        <w:tc>
          <w:tcPr>
            <w:tcW w:w="1276" w:type="dxa"/>
            <w:shd w:val="clear" w:color="auto" w:fill="auto"/>
          </w:tcPr>
          <w:p w14:paraId="2F956DC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0.939</w:t>
            </w:r>
          </w:p>
        </w:tc>
      </w:tr>
      <w:tr w:rsidR="004E7BCA" w14:paraId="2F956DCC" w14:textId="77777777">
        <w:tc>
          <w:tcPr>
            <w:tcW w:w="2836" w:type="dxa"/>
            <w:shd w:val="clear" w:color="auto" w:fill="auto"/>
          </w:tcPr>
          <w:p w14:paraId="2F956DC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Acid-base poisoning</w:t>
            </w:r>
          </w:p>
        </w:tc>
        <w:tc>
          <w:tcPr>
            <w:tcW w:w="992" w:type="dxa"/>
            <w:shd w:val="clear" w:color="auto" w:fill="auto"/>
          </w:tcPr>
          <w:p w14:paraId="2F956DC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C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C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2(0.6%)</w:t>
            </w:r>
          </w:p>
        </w:tc>
        <w:tc>
          <w:tcPr>
            <w:tcW w:w="1701" w:type="dxa"/>
            <w:shd w:val="clear" w:color="auto" w:fill="auto"/>
          </w:tcPr>
          <w:p w14:paraId="2F956DC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0(0.0%)</w:t>
            </w:r>
          </w:p>
        </w:tc>
        <w:tc>
          <w:tcPr>
            <w:tcW w:w="1276" w:type="dxa"/>
            <w:shd w:val="clear" w:color="auto" w:fill="auto"/>
          </w:tcPr>
          <w:p w14:paraId="2F956DC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0.095</w:t>
            </w:r>
          </w:p>
        </w:tc>
      </w:tr>
      <w:tr w:rsidR="004E7BCA" w14:paraId="2F956DD3" w14:textId="77777777">
        <w:tc>
          <w:tcPr>
            <w:tcW w:w="2836" w:type="dxa"/>
            <w:shd w:val="clear" w:color="auto" w:fill="auto"/>
          </w:tcPr>
          <w:p w14:paraId="2F956DC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Limb infection</w:t>
            </w:r>
          </w:p>
        </w:tc>
        <w:tc>
          <w:tcPr>
            <w:tcW w:w="992" w:type="dxa"/>
            <w:shd w:val="clear" w:color="auto" w:fill="auto"/>
          </w:tcPr>
          <w:p w14:paraId="2F956DC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C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D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3(0.9%)</w:t>
            </w:r>
          </w:p>
        </w:tc>
        <w:tc>
          <w:tcPr>
            <w:tcW w:w="1701" w:type="dxa"/>
            <w:shd w:val="clear" w:color="auto" w:fill="auto"/>
          </w:tcPr>
          <w:p w14:paraId="2F956DD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0(0.0%)</w:t>
            </w:r>
          </w:p>
        </w:tc>
        <w:tc>
          <w:tcPr>
            <w:tcW w:w="1276" w:type="dxa"/>
            <w:shd w:val="clear" w:color="auto" w:fill="auto"/>
          </w:tcPr>
          <w:p w14:paraId="2F956DD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0.029</w:t>
            </w:r>
          </w:p>
        </w:tc>
      </w:tr>
      <w:tr w:rsidR="004E7BCA" w14:paraId="2F956DDA" w14:textId="77777777">
        <w:tc>
          <w:tcPr>
            <w:tcW w:w="2836" w:type="dxa"/>
            <w:shd w:val="clear" w:color="auto" w:fill="auto"/>
          </w:tcPr>
          <w:p w14:paraId="2F956DD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Phlebitis</w:t>
            </w:r>
          </w:p>
        </w:tc>
        <w:tc>
          <w:tcPr>
            <w:tcW w:w="992" w:type="dxa"/>
            <w:shd w:val="clear" w:color="auto" w:fill="auto"/>
          </w:tcPr>
          <w:p w14:paraId="2F956DD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D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Positive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population</w:t>
            </w:r>
          </w:p>
        </w:tc>
        <w:tc>
          <w:tcPr>
            <w:tcW w:w="1276" w:type="dxa"/>
            <w:shd w:val="clear" w:color="auto" w:fill="auto"/>
          </w:tcPr>
          <w:p w14:paraId="2F956DD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4(1.2%)</w:t>
            </w:r>
          </w:p>
        </w:tc>
        <w:tc>
          <w:tcPr>
            <w:tcW w:w="1701" w:type="dxa"/>
            <w:shd w:val="clear" w:color="auto" w:fill="auto"/>
          </w:tcPr>
          <w:p w14:paraId="2F956DD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0(0.0%)</w:t>
            </w:r>
          </w:p>
        </w:tc>
        <w:tc>
          <w:tcPr>
            <w:tcW w:w="1276" w:type="dxa"/>
            <w:shd w:val="clear" w:color="auto" w:fill="auto"/>
          </w:tcPr>
          <w:p w14:paraId="2F956DD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0.009</w:t>
            </w:r>
          </w:p>
        </w:tc>
      </w:tr>
      <w:tr w:rsidR="004E7BCA" w14:paraId="2F956DE1" w14:textId="77777777">
        <w:tc>
          <w:tcPr>
            <w:tcW w:w="2836" w:type="dxa"/>
            <w:shd w:val="clear" w:color="auto" w:fill="auto"/>
          </w:tcPr>
          <w:p w14:paraId="2F956DD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Distant metastasis</w:t>
            </w:r>
          </w:p>
        </w:tc>
        <w:tc>
          <w:tcPr>
            <w:tcW w:w="992" w:type="dxa"/>
            <w:shd w:val="clear" w:color="auto" w:fill="auto"/>
          </w:tcPr>
          <w:p w14:paraId="2F956DD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D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D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146(42.9%)</w:t>
            </w:r>
          </w:p>
        </w:tc>
        <w:tc>
          <w:tcPr>
            <w:tcW w:w="1701" w:type="dxa"/>
            <w:shd w:val="clear" w:color="auto" w:fill="auto"/>
          </w:tcPr>
          <w:p w14:paraId="2F956DD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253(33.3%)</w:t>
            </w:r>
          </w:p>
        </w:tc>
        <w:tc>
          <w:tcPr>
            <w:tcW w:w="1276" w:type="dxa"/>
            <w:shd w:val="clear" w:color="auto" w:fill="auto"/>
          </w:tcPr>
          <w:p w14:paraId="2F956DE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0.002</w:t>
            </w:r>
          </w:p>
        </w:tc>
      </w:tr>
      <w:tr w:rsidR="004E7BCA" w14:paraId="2F956DE8" w14:textId="77777777">
        <w:tc>
          <w:tcPr>
            <w:tcW w:w="2836" w:type="dxa"/>
            <w:shd w:val="clear" w:color="auto" w:fill="auto"/>
          </w:tcPr>
          <w:p w14:paraId="2F956DE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Lymph node metastasis</w:t>
            </w:r>
          </w:p>
        </w:tc>
        <w:tc>
          <w:tcPr>
            <w:tcW w:w="992" w:type="dxa"/>
            <w:shd w:val="clear" w:color="auto" w:fill="auto"/>
          </w:tcPr>
          <w:p w14:paraId="2F956DE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E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E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222(65.3%)</w:t>
            </w:r>
          </w:p>
        </w:tc>
        <w:tc>
          <w:tcPr>
            <w:tcW w:w="1701" w:type="dxa"/>
            <w:shd w:val="clear" w:color="auto" w:fill="auto"/>
          </w:tcPr>
          <w:p w14:paraId="2F956DE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345(45.4%)</w:t>
            </w:r>
          </w:p>
        </w:tc>
        <w:tc>
          <w:tcPr>
            <w:tcW w:w="1276" w:type="dxa"/>
            <w:shd w:val="clear" w:color="auto" w:fill="auto"/>
          </w:tcPr>
          <w:p w14:paraId="2F956DE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DEF" w14:textId="77777777">
        <w:tc>
          <w:tcPr>
            <w:tcW w:w="2836" w:type="dxa"/>
            <w:shd w:val="clear" w:color="auto" w:fill="auto"/>
          </w:tcPr>
          <w:p w14:paraId="2F956DE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Times of chemotherapy</w:t>
            </w:r>
          </w:p>
        </w:tc>
        <w:tc>
          <w:tcPr>
            <w:tcW w:w="992" w:type="dxa"/>
            <w:shd w:val="clear" w:color="auto" w:fill="auto"/>
          </w:tcPr>
          <w:p w14:paraId="2F956DE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E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6DE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E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6DE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DF6" w14:textId="77777777">
        <w:tc>
          <w:tcPr>
            <w:tcW w:w="2836" w:type="dxa"/>
            <w:shd w:val="clear" w:color="auto" w:fill="auto"/>
          </w:tcPr>
          <w:p w14:paraId="2F956DF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Platinum chemotherapy</w:t>
            </w:r>
          </w:p>
        </w:tc>
        <w:tc>
          <w:tcPr>
            <w:tcW w:w="992" w:type="dxa"/>
            <w:shd w:val="clear" w:color="auto" w:fill="auto"/>
          </w:tcPr>
          <w:p w14:paraId="2F956DF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F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F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186(54.7%)</w:t>
            </w:r>
          </w:p>
        </w:tc>
        <w:tc>
          <w:tcPr>
            <w:tcW w:w="1701" w:type="dxa"/>
            <w:shd w:val="clear" w:color="auto" w:fill="auto"/>
          </w:tcPr>
          <w:p w14:paraId="2F956DF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426(56.1%)</w:t>
            </w:r>
          </w:p>
        </w:tc>
        <w:tc>
          <w:tcPr>
            <w:tcW w:w="1276" w:type="dxa"/>
            <w:shd w:val="clear" w:color="auto" w:fill="auto"/>
          </w:tcPr>
          <w:p w14:paraId="2F956DF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0.678</w:t>
            </w:r>
          </w:p>
        </w:tc>
      </w:tr>
      <w:tr w:rsidR="004E7BCA" w14:paraId="2F956DFD" w14:textId="77777777">
        <w:tc>
          <w:tcPr>
            <w:tcW w:w="2836" w:type="dxa"/>
            <w:shd w:val="clear" w:color="auto" w:fill="auto"/>
          </w:tcPr>
          <w:p w14:paraId="2F956DF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Paclitaxel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DF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DF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DF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125(36.8%)</w:t>
            </w:r>
          </w:p>
        </w:tc>
        <w:tc>
          <w:tcPr>
            <w:tcW w:w="1701" w:type="dxa"/>
            <w:shd w:val="clear" w:color="auto" w:fill="auto"/>
          </w:tcPr>
          <w:p w14:paraId="2F956DF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279(36.7%)</w:t>
            </w:r>
          </w:p>
        </w:tc>
        <w:tc>
          <w:tcPr>
            <w:tcW w:w="1276" w:type="dxa"/>
            <w:shd w:val="clear" w:color="auto" w:fill="auto"/>
          </w:tcPr>
          <w:p w14:paraId="2F956DF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0.986</w:t>
            </w:r>
          </w:p>
        </w:tc>
      </w:tr>
      <w:tr w:rsidR="004E7BCA" w14:paraId="2F956E04" w14:textId="77777777">
        <w:tc>
          <w:tcPr>
            <w:tcW w:w="2836" w:type="dxa"/>
            <w:shd w:val="clear" w:color="auto" w:fill="auto"/>
          </w:tcPr>
          <w:p w14:paraId="2F956DF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Gemcitabine/Capecitabine chemotherapy</w:t>
            </w:r>
          </w:p>
        </w:tc>
        <w:tc>
          <w:tcPr>
            <w:tcW w:w="992" w:type="dxa"/>
            <w:shd w:val="clear" w:color="auto" w:fill="auto"/>
          </w:tcPr>
          <w:p w14:paraId="2F956DF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0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0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34(10.0%)</w:t>
            </w:r>
          </w:p>
        </w:tc>
        <w:tc>
          <w:tcPr>
            <w:tcW w:w="1701" w:type="dxa"/>
            <w:shd w:val="clear" w:color="auto" w:fill="auto"/>
          </w:tcPr>
          <w:p w14:paraId="2F956E0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95(12.5%)</w:t>
            </w:r>
          </w:p>
        </w:tc>
        <w:tc>
          <w:tcPr>
            <w:tcW w:w="1276" w:type="dxa"/>
            <w:shd w:val="clear" w:color="auto" w:fill="auto"/>
          </w:tcPr>
          <w:p w14:paraId="2F956E0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0.234</w:t>
            </w:r>
          </w:p>
        </w:tc>
      </w:tr>
      <w:tr w:rsidR="004E7BCA" w14:paraId="2F956E0B" w14:textId="77777777">
        <w:tc>
          <w:tcPr>
            <w:tcW w:w="2836" w:type="dxa"/>
            <w:shd w:val="clear" w:color="auto" w:fill="auto"/>
          </w:tcPr>
          <w:p w14:paraId="2F956E0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Anthracycline chemotherapy</w:t>
            </w:r>
          </w:p>
        </w:tc>
        <w:tc>
          <w:tcPr>
            <w:tcW w:w="992" w:type="dxa"/>
            <w:shd w:val="clear" w:color="auto" w:fill="auto"/>
          </w:tcPr>
          <w:p w14:paraId="2F956E0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0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0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41(12.1%)</w:t>
            </w:r>
          </w:p>
        </w:tc>
        <w:tc>
          <w:tcPr>
            <w:tcW w:w="1701" w:type="dxa"/>
            <w:shd w:val="clear" w:color="auto" w:fill="auto"/>
          </w:tcPr>
          <w:p w14:paraId="2F956E0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50(6.6%)</w:t>
            </w:r>
          </w:p>
        </w:tc>
        <w:tc>
          <w:tcPr>
            <w:tcW w:w="1276" w:type="dxa"/>
            <w:shd w:val="clear" w:color="auto" w:fill="auto"/>
          </w:tcPr>
          <w:p w14:paraId="2F956E0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0.002</w:t>
            </w:r>
          </w:p>
        </w:tc>
      </w:tr>
      <w:tr w:rsidR="004E7BCA" w14:paraId="2F956E12" w14:textId="77777777">
        <w:tc>
          <w:tcPr>
            <w:tcW w:w="2836" w:type="dxa"/>
            <w:shd w:val="clear" w:color="auto" w:fill="auto"/>
          </w:tcPr>
          <w:p w14:paraId="2F956E0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ALIMTA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E0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0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0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17(5.0%)</w:t>
            </w:r>
          </w:p>
        </w:tc>
        <w:tc>
          <w:tcPr>
            <w:tcW w:w="1701" w:type="dxa"/>
            <w:shd w:val="clear" w:color="auto" w:fill="auto"/>
          </w:tcPr>
          <w:p w14:paraId="2F956E1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51(6.7%)</w:t>
            </w:r>
          </w:p>
        </w:tc>
        <w:tc>
          <w:tcPr>
            <w:tcW w:w="1276" w:type="dxa"/>
            <w:shd w:val="clear" w:color="auto" w:fill="auto"/>
          </w:tcPr>
          <w:p w14:paraId="2F956E1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0.276</w:t>
            </w:r>
          </w:p>
        </w:tc>
      </w:tr>
      <w:tr w:rsidR="004E7BCA" w14:paraId="2F956E19" w14:textId="77777777">
        <w:tc>
          <w:tcPr>
            <w:tcW w:w="2836" w:type="dxa"/>
            <w:shd w:val="clear" w:color="auto" w:fill="auto"/>
          </w:tcPr>
          <w:p w14:paraId="2F956E1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V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incristine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E1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1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1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14(4.1%)</w:t>
            </w:r>
          </w:p>
        </w:tc>
        <w:tc>
          <w:tcPr>
            <w:tcW w:w="1701" w:type="dxa"/>
            <w:shd w:val="clear" w:color="auto" w:fill="auto"/>
          </w:tcPr>
          <w:p w14:paraId="2F956E1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9(1.2%)</w:t>
            </w:r>
          </w:p>
        </w:tc>
        <w:tc>
          <w:tcPr>
            <w:tcW w:w="1276" w:type="dxa"/>
            <w:shd w:val="clear" w:color="auto" w:fill="auto"/>
          </w:tcPr>
          <w:p w14:paraId="2F956E1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0.002</w:t>
            </w:r>
          </w:p>
        </w:tc>
      </w:tr>
      <w:tr w:rsidR="004E7BCA" w14:paraId="2F956E20" w14:textId="77777777">
        <w:tc>
          <w:tcPr>
            <w:tcW w:w="2836" w:type="dxa"/>
            <w:shd w:val="clear" w:color="auto" w:fill="auto"/>
          </w:tcPr>
          <w:p w14:paraId="2F956E1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ethotrexate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E1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1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1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3(0.9%)</w:t>
            </w:r>
          </w:p>
        </w:tc>
        <w:tc>
          <w:tcPr>
            <w:tcW w:w="1701" w:type="dxa"/>
            <w:shd w:val="clear" w:color="auto" w:fill="auto"/>
          </w:tcPr>
          <w:p w14:paraId="2F956E1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1(0.1%)</w:t>
            </w:r>
          </w:p>
        </w:tc>
        <w:tc>
          <w:tcPr>
            <w:tcW w:w="1276" w:type="dxa"/>
            <w:shd w:val="clear" w:color="auto" w:fill="auto"/>
          </w:tcPr>
          <w:p w14:paraId="2F956E1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0.171</w:t>
            </w:r>
          </w:p>
        </w:tc>
      </w:tr>
      <w:tr w:rsidR="004E7BCA" w14:paraId="2F956E27" w14:textId="77777777">
        <w:tc>
          <w:tcPr>
            <w:tcW w:w="2836" w:type="dxa"/>
            <w:shd w:val="clear" w:color="auto" w:fill="auto"/>
          </w:tcPr>
          <w:p w14:paraId="2F956E2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Fluorouracil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E2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2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2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17(5.0%)</w:t>
            </w:r>
          </w:p>
        </w:tc>
        <w:tc>
          <w:tcPr>
            <w:tcW w:w="1701" w:type="dxa"/>
            <w:shd w:val="clear" w:color="auto" w:fill="auto"/>
          </w:tcPr>
          <w:p w14:paraId="2F956E2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85(11.2%)</w:t>
            </w:r>
          </w:p>
        </w:tc>
        <w:tc>
          <w:tcPr>
            <w:tcW w:w="1276" w:type="dxa"/>
            <w:shd w:val="clear" w:color="auto" w:fill="auto"/>
          </w:tcPr>
          <w:p w14:paraId="2F956E2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0.001</w:t>
            </w:r>
          </w:p>
        </w:tc>
      </w:tr>
      <w:tr w:rsidR="004E7BCA" w14:paraId="2F956E2E" w14:textId="77777777">
        <w:tc>
          <w:tcPr>
            <w:tcW w:w="2836" w:type="dxa"/>
            <w:shd w:val="clear" w:color="auto" w:fill="auto"/>
          </w:tcPr>
          <w:p w14:paraId="2F956E2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Bleomycin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chemotherapy</w:t>
            </w:r>
          </w:p>
        </w:tc>
        <w:tc>
          <w:tcPr>
            <w:tcW w:w="992" w:type="dxa"/>
            <w:shd w:val="clear" w:color="auto" w:fill="auto"/>
          </w:tcPr>
          <w:p w14:paraId="2F956E2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2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2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5(1.5%)</w:t>
            </w:r>
          </w:p>
        </w:tc>
        <w:tc>
          <w:tcPr>
            <w:tcW w:w="1701" w:type="dxa"/>
            <w:shd w:val="clear" w:color="auto" w:fill="auto"/>
          </w:tcPr>
          <w:p w14:paraId="2F956E2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1(0.1%)</w:t>
            </w:r>
          </w:p>
        </w:tc>
        <w:tc>
          <w:tcPr>
            <w:tcW w:w="1276" w:type="dxa"/>
            <w:shd w:val="clear" w:color="auto" w:fill="auto"/>
          </w:tcPr>
          <w:p w14:paraId="2F956E2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0.019</w:t>
            </w:r>
          </w:p>
        </w:tc>
      </w:tr>
      <w:tr w:rsidR="004E7BCA" w14:paraId="2F956E35" w14:textId="77777777">
        <w:tc>
          <w:tcPr>
            <w:tcW w:w="2836" w:type="dxa"/>
            <w:shd w:val="clear" w:color="auto" w:fill="auto"/>
          </w:tcPr>
          <w:p w14:paraId="2F956E2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evacizumab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targeted therapy</w:t>
            </w:r>
          </w:p>
        </w:tc>
        <w:tc>
          <w:tcPr>
            <w:tcW w:w="992" w:type="dxa"/>
            <w:shd w:val="clear" w:color="auto" w:fill="auto"/>
          </w:tcPr>
          <w:p w14:paraId="2F956E3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3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3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19(5.6%)</w:t>
            </w:r>
          </w:p>
        </w:tc>
        <w:tc>
          <w:tcPr>
            <w:tcW w:w="1701" w:type="dxa"/>
            <w:shd w:val="clear" w:color="auto" w:fill="auto"/>
          </w:tcPr>
          <w:p w14:paraId="2F956E3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44(5.8%)</w:t>
            </w:r>
          </w:p>
        </w:tc>
        <w:tc>
          <w:tcPr>
            <w:tcW w:w="1276" w:type="dxa"/>
            <w:shd w:val="clear" w:color="auto" w:fill="auto"/>
          </w:tcPr>
          <w:p w14:paraId="2F956E3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0.894</w:t>
            </w:r>
          </w:p>
        </w:tc>
      </w:tr>
      <w:tr w:rsidR="004E7BCA" w14:paraId="2F956E3C" w14:textId="77777777">
        <w:tc>
          <w:tcPr>
            <w:tcW w:w="2836" w:type="dxa"/>
            <w:shd w:val="clear" w:color="auto" w:fill="auto"/>
          </w:tcPr>
          <w:p w14:paraId="2F956E3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 history of thrombosis</w:t>
            </w:r>
          </w:p>
        </w:tc>
        <w:tc>
          <w:tcPr>
            <w:tcW w:w="992" w:type="dxa"/>
            <w:shd w:val="clear" w:color="auto" w:fill="auto"/>
          </w:tcPr>
          <w:p w14:paraId="2F956E3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3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3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10(2.9%)</w:t>
            </w:r>
          </w:p>
        </w:tc>
        <w:tc>
          <w:tcPr>
            <w:tcW w:w="1701" w:type="dxa"/>
            <w:shd w:val="clear" w:color="auto" w:fill="auto"/>
          </w:tcPr>
          <w:p w14:paraId="2F956E3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2(0.3%)</w:t>
            </w:r>
          </w:p>
        </w:tc>
        <w:tc>
          <w:tcPr>
            <w:tcW w:w="1276" w:type="dxa"/>
            <w:shd w:val="clear" w:color="auto" w:fill="auto"/>
          </w:tcPr>
          <w:p w14:paraId="2F956E3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E43" w14:textId="77777777">
        <w:tc>
          <w:tcPr>
            <w:tcW w:w="2836" w:type="dxa"/>
            <w:shd w:val="clear" w:color="auto" w:fill="auto"/>
          </w:tcPr>
          <w:p w14:paraId="2F956E3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 xml:space="preserve">A history of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stroke</w:t>
            </w:r>
          </w:p>
        </w:tc>
        <w:tc>
          <w:tcPr>
            <w:tcW w:w="992" w:type="dxa"/>
            <w:shd w:val="clear" w:color="auto" w:fill="auto"/>
          </w:tcPr>
          <w:p w14:paraId="2F956E3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3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4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10(2.9%)</w:t>
            </w:r>
          </w:p>
        </w:tc>
        <w:tc>
          <w:tcPr>
            <w:tcW w:w="1701" w:type="dxa"/>
            <w:shd w:val="clear" w:color="auto" w:fill="auto"/>
          </w:tcPr>
          <w:p w14:paraId="2F956E4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13(1.7%)</w:t>
            </w:r>
          </w:p>
        </w:tc>
        <w:tc>
          <w:tcPr>
            <w:tcW w:w="1276" w:type="dxa"/>
            <w:shd w:val="clear" w:color="auto" w:fill="auto"/>
          </w:tcPr>
          <w:p w14:paraId="2F956E4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0.187</w:t>
            </w:r>
          </w:p>
        </w:tc>
      </w:tr>
      <w:tr w:rsidR="004E7BCA" w14:paraId="2F956E4A" w14:textId="77777777">
        <w:tc>
          <w:tcPr>
            <w:tcW w:w="2836" w:type="dxa"/>
            <w:shd w:val="clear" w:color="auto" w:fill="auto"/>
          </w:tcPr>
          <w:p w14:paraId="2F956E4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1" w:name="_Hlk94954951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 history of smoke</w:t>
            </w:r>
            <w:bookmarkEnd w:id="1"/>
          </w:p>
        </w:tc>
        <w:tc>
          <w:tcPr>
            <w:tcW w:w="992" w:type="dxa"/>
            <w:shd w:val="clear" w:color="auto" w:fill="auto"/>
          </w:tcPr>
          <w:p w14:paraId="2F956E4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4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4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93(27.4%)</w:t>
            </w:r>
          </w:p>
        </w:tc>
        <w:tc>
          <w:tcPr>
            <w:tcW w:w="1701" w:type="dxa"/>
            <w:shd w:val="clear" w:color="auto" w:fill="auto"/>
          </w:tcPr>
          <w:p w14:paraId="2F956E4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222(29.2%)</w:t>
            </w:r>
          </w:p>
        </w:tc>
        <w:tc>
          <w:tcPr>
            <w:tcW w:w="1276" w:type="dxa"/>
            <w:shd w:val="clear" w:color="auto" w:fill="auto"/>
          </w:tcPr>
          <w:p w14:paraId="2F956E4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0.529</w:t>
            </w:r>
          </w:p>
        </w:tc>
      </w:tr>
      <w:tr w:rsidR="004E7BCA" w14:paraId="2F956E51" w14:textId="77777777">
        <w:tc>
          <w:tcPr>
            <w:tcW w:w="2836" w:type="dxa"/>
            <w:shd w:val="clear" w:color="auto" w:fill="auto"/>
          </w:tcPr>
          <w:p w14:paraId="2F956E4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2" w:name="_Hlk94954973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 history of drinking</w:t>
            </w:r>
            <w:bookmarkEnd w:id="2"/>
          </w:p>
        </w:tc>
        <w:tc>
          <w:tcPr>
            <w:tcW w:w="992" w:type="dxa"/>
            <w:shd w:val="clear" w:color="auto" w:fill="auto"/>
          </w:tcPr>
          <w:p w14:paraId="2F956E4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4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4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62(18.2%)</w:t>
            </w:r>
          </w:p>
        </w:tc>
        <w:tc>
          <w:tcPr>
            <w:tcW w:w="1701" w:type="dxa"/>
            <w:shd w:val="clear" w:color="auto" w:fill="auto"/>
          </w:tcPr>
          <w:p w14:paraId="2F956E4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138(18.2%)</w:t>
            </w:r>
          </w:p>
        </w:tc>
        <w:tc>
          <w:tcPr>
            <w:tcW w:w="1276" w:type="dxa"/>
            <w:shd w:val="clear" w:color="auto" w:fill="auto"/>
          </w:tcPr>
          <w:p w14:paraId="2F956E5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0.975</w:t>
            </w:r>
          </w:p>
        </w:tc>
      </w:tr>
      <w:tr w:rsidR="004E7BCA" w14:paraId="2F956E58" w14:textId="77777777">
        <w:tc>
          <w:tcPr>
            <w:tcW w:w="2836" w:type="dxa"/>
            <w:shd w:val="clear" w:color="auto" w:fill="auto"/>
          </w:tcPr>
          <w:p w14:paraId="2F956E5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 history of IBD</w:t>
            </w:r>
          </w:p>
        </w:tc>
        <w:tc>
          <w:tcPr>
            <w:tcW w:w="992" w:type="dxa"/>
            <w:shd w:val="clear" w:color="auto" w:fill="auto"/>
          </w:tcPr>
          <w:p w14:paraId="2F956E5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5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5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3(0.9%)</w:t>
            </w:r>
          </w:p>
        </w:tc>
        <w:tc>
          <w:tcPr>
            <w:tcW w:w="1701" w:type="dxa"/>
            <w:shd w:val="clear" w:color="auto" w:fill="auto"/>
          </w:tcPr>
          <w:p w14:paraId="2F956E5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1(0.1%)</w:t>
            </w:r>
          </w:p>
        </w:tc>
        <w:tc>
          <w:tcPr>
            <w:tcW w:w="1276" w:type="dxa"/>
            <w:shd w:val="clear" w:color="auto" w:fill="auto"/>
          </w:tcPr>
          <w:p w14:paraId="2F956E5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0.171</w:t>
            </w:r>
          </w:p>
        </w:tc>
      </w:tr>
      <w:tr w:rsidR="004E7BCA" w14:paraId="2F956E5F" w14:textId="77777777">
        <w:tc>
          <w:tcPr>
            <w:tcW w:w="2836" w:type="dxa"/>
            <w:shd w:val="clear" w:color="auto" w:fill="auto"/>
          </w:tcPr>
          <w:p w14:paraId="2F956E5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 xml:space="preserve">A history of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cancer</w:t>
            </w:r>
          </w:p>
        </w:tc>
        <w:tc>
          <w:tcPr>
            <w:tcW w:w="992" w:type="dxa"/>
            <w:shd w:val="clear" w:color="auto" w:fill="auto"/>
          </w:tcPr>
          <w:p w14:paraId="2F956E5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5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5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43(12.6%)</w:t>
            </w:r>
          </w:p>
        </w:tc>
        <w:tc>
          <w:tcPr>
            <w:tcW w:w="1701" w:type="dxa"/>
            <w:shd w:val="clear" w:color="auto" w:fill="auto"/>
          </w:tcPr>
          <w:p w14:paraId="2F956E5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83(10.9%)</w:t>
            </w:r>
          </w:p>
        </w:tc>
        <w:tc>
          <w:tcPr>
            <w:tcW w:w="1276" w:type="dxa"/>
            <w:shd w:val="clear" w:color="auto" w:fill="auto"/>
          </w:tcPr>
          <w:p w14:paraId="2F956E5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0.406</w:t>
            </w:r>
          </w:p>
        </w:tc>
      </w:tr>
      <w:tr w:rsidR="004E7BCA" w14:paraId="2F956E66" w14:textId="77777777">
        <w:tc>
          <w:tcPr>
            <w:tcW w:w="2836" w:type="dxa"/>
            <w:shd w:val="clear" w:color="auto" w:fill="auto"/>
          </w:tcPr>
          <w:p w14:paraId="2F956E6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3" w:name="_Hlk94955684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Family history</w:t>
            </w:r>
            <w:bookmarkEnd w:id="3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of thrombosis</w:t>
            </w:r>
          </w:p>
        </w:tc>
        <w:tc>
          <w:tcPr>
            <w:tcW w:w="992" w:type="dxa"/>
            <w:shd w:val="clear" w:color="auto" w:fill="auto"/>
          </w:tcPr>
          <w:p w14:paraId="2F956E6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6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6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11(3.2%)</w:t>
            </w:r>
          </w:p>
        </w:tc>
        <w:tc>
          <w:tcPr>
            <w:tcW w:w="1701" w:type="dxa"/>
            <w:shd w:val="clear" w:color="auto" w:fill="auto"/>
          </w:tcPr>
          <w:p w14:paraId="2F956E6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17(2.2%)</w:t>
            </w:r>
          </w:p>
        </w:tc>
        <w:tc>
          <w:tcPr>
            <w:tcW w:w="1276" w:type="dxa"/>
            <w:shd w:val="clear" w:color="auto" w:fill="auto"/>
          </w:tcPr>
          <w:p w14:paraId="2F956E6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0.331</w:t>
            </w:r>
          </w:p>
        </w:tc>
      </w:tr>
      <w:tr w:rsidR="004E7BCA" w14:paraId="2F956E6D" w14:textId="77777777">
        <w:tc>
          <w:tcPr>
            <w:tcW w:w="2836" w:type="dxa"/>
            <w:shd w:val="clear" w:color="auto" w:fill="auto"/>
          </w:tcPr>
          <w:p w14:paraId="2F956E6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4" w:name="_Hlk94955647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uncture</w:t>
            </w:r>
            <w:bookmarkEnd w:id="4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operation</w:t>
            </w:r>
          </w:p>
        </w:tc>
        <w:tc>
          <w:tcPr>
            <w:tcW w:w="992" w:type="dxa"/>
            <w:shd w:val="clear" w:color="auto" w:fill="auto"/>
          </w:tcPr>
          <w:p w14:paraId="2F956E6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6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6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22(6.5%)</w:t>
            </w:r>
          </w:p>
        </w:tc>
        <w:tc>
          <w:tcPr>
            <w:tcW w:w="1701" w:type="dxa"/>
            <w:shd w:val="clear" w:color="auto" w:fill="auto"/>
          </w:tcPr>
          <w:p w14:paraId="2F956E6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44(5.8%)</w:t>
            </w:r>
          </w:p>
        </w:tc>
        <w:tc>
          <w:tcPr>
            <w:tcW w:w="1276" w:type="dxa"/>
            <w:shd w:val="clear" w:color="auto" w:fill="auto"/>
          </w:tcPr>
          <w:p w14:paraId="2F956E6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0.660</w:t>
            </w:r>
          </w:p>
        </w:tc>
      </w:tr>
      <w:tr w:rsidR="004E7BCA" w14:paraId="2F956E74" w14:textId="77777777">
        <w:tc>
          <w:tcPr>
            <w:tcW w:w="2836" w:type="dxa"/>
            <w:shd w:val="clear" w:color="auto" w:fill="auto"/>
          </w:tcPr>
          <w:p w14:paraId="2F956E6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5" w:name="_Hlk94955880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V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ascular access</w:t>
            </w:r>
            <w:bookmarkEnd w:id="5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implantation</w:t>
            </w:r>
          </w:p>
        </w:tc>
        <w:tc>
          <w:tcPr>
            <w:tcW w:w="992" w:type="dxa"/>
            <w:shd w:val="clear" w:color="auto" w:fill="auto"/>
          </w:tcPr>
          <w:p w14:paraId="2F956E6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7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Positive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population</w:t>
            </w:r>
          </w:p>
        </w:tc>
        <w:tc>
          <w:tcPr>
            <w:tcW w:w="1276" w:type="dxa"/>
            <w:shd w:val="clear" w:color="auto" w:fill="auto"/>
          </w:tcPr>
          <w:p w14:paraId="2F956E7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13(3.8%)</w:t>
            </w:r>
          </w:p>
        </w:tc>
        <w:tc>
          <w:tcPr>
            <w:tcW w:w="1701" w:type="dxa"/>
            <w:shd w:val="clear" w:color="auto" w:fill="auto"/>
          </w:tcPr>
          <w:p w14:paraId="2F956E7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36(4.7%)</w:t>
            </w:r>
          </w:p>
        </w:tc>
        <w:tc>
          <w:tcPr>
            <w:tcW w:w="1276" w:type="dxa"/>
            <w:shd w:val="clear" w:color="auto" w:fill="auto"/>
          </w:tcPr>
          <w:p w14:paraId="2F956E7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0.497</w:t>
            </w:r>
          </w:p>
        </w:tc>
      </w:tr>
      <w:tr w:rsidR="004E7BCA" w14:paraId="2F956E7B" w14:textId="77777777">
        <w:tc>
          <w:tcPr>
            <w:tcW w:w="2836" w:type="dxa"/>
            <w:shd w:val="clear" w:color="auto" w:fill="auto"/>
          </w:tcPr>
          <w:p w14:paraId="2F956E7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Endocrine therapy</w:t>
            </w:r>
          </w:p>
        </w:tc>
        <w:tc>
          <w:tcPr>
            <w:tcW w:w="992" w:type="dxa"/>
            <w:shd w:val="clear" w:color="auto" w:fill="auto"/>
          </w:tcPr>
          <w:p w14:paraId="2F956E7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7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7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7(2.1%)</w:t>
            </w:r>
          </w:p>
        </w:tc>
        <w:tc>
          <w:tcPr>
            <w:tcW w:w="1701" w:type="dxa"/>
            <w:shd w:val="clear" w:color="auto" w:fill="auto"/>
          </w:tcPr>
          <w:p w14:paraId="2F956E7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21(2.8%)</w:t>
            </w:r>
          </w:p>
        </w:tc>
        <w:tc>
          <w:tcPr>
            <w:tcW w:w="1276" w:type="dxa"/>
            <w:shd w:val="clear" w:color="auto" w:fill="auto"/>
          </w:tcPr>
          <w:p w14:paraId="2F956E7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0.493</w:t>
            </w:r>
          </w:p>
        </w:tc>
      </w:tr>
      <w:tr w:rsidR="004E7BCA" w14:paraId="2F956E82" w14:textId="77777777">
        <w:tc>
          <w:tcPr>
            <w:tcW w:w="2836" w:type="dxa"/>
            <w:shd w:val="clear" w:color="auto" w:fill="auto"/>
          </w:tcPr>
          <w:p w14:paraId="2F956E7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6" w:name="_Hlk94955664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Admission in ICU</w:t>
            </w:r>
            <w:bookmarkEnd w:id="6"/>
          </w:p>
        </w:tc>
        <w:tc>
          <w:tcPr>
            <w:tcW w:w="992" w:type="dxa"/>
            <w:shd w:val="clear" w:color="auto" w:fill="auto"/>
          </w:tcPr>
          <w:p w14:paraId="2F956E7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7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7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30(8.8%)</w:t>
            </w:r>
          </w:p>
        </w:tc>
        <w:tc>
          <w:tcPr>
            <w:tcW w:w="1701" w:type="dxa"/>
            <w:shd w:val="clear" w:color="auto" w:fill="auto"/>
          </w:tcPr>
          <w:p w14:paraId="2F956E8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20(2.6%)</w:t>
            </w:r>
          </w:p>
        </w:tc>
        <w:tc>
          <w:tcPr>
            <w:tcW w:w="1276" w:type="dxa"/>
            <w:shd w:val="clear" w:color="auto" w:fill="auto"/>
          </w:tcPr>
          <w:p w14:paraId="2F956E8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E89" w14:textId="77777777">
        <w:tc>
          <w:tcPr>
            <w:tcW w:w="2836" w:type="dxa"/>
            <w:shd w:val="clear" w:color="auto" w:fill="auto"/>
          </w:tcPr>
          <w:p w14:paraId="2F956E8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 granulocyte colony-stimulating factor</w:t>
            </w:r>
          </w:p>
        </w:tc>
        <w:tc>
          <w:tcPr>
            <w:tcW w:w="992" w:type="dxa"/>
            <w:shd w:val="clear" w:color="auto" w:fill="auto"/>
          </w:tcPr>
          <w:p w14:paraId="2F956E8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8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8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159(46.8%)</w:t>
            </w:r>
          </w:p>
        </w:tc>
        <w:tc>
          <w:tcPr>
            <w:tcW w:w="1701" w:type="dxa"/>
            <w:shd w:val="clear" w:color="auto" w:fill="auto"/>
          </w:tcPr>
          <w:p w14:paraId="2F956E8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240(31.6%)</w:t>
            </w:r>
          </w:p>
        </w:tc>
        <w:tc>
          <w:tcPr>
            <w:tcW w:w="1276" w:type="dxa"/>
            <w:shd w:val="clear" w:color="auto" w:fill="auto"/>
          </w:tcPr>
          <w:p w14:paraId="2F956E8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E90" w14:textId="77777777">
        <w:tc>
          <w:tcPr>
            <w:tcW w:w="2836" w:type="dxa"/>
            <w:shd w:val="clear" w:color="auto" w:fill="auto"/>
          </w:tcPr>
          <w:p w14:paraId="2F956E8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7" w:name="_Hlk94955753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lastRenderedPageBreak/>
              <w:t>Blood</w:t>
            </w:r>
            <w:bookmarkEnd w:id="7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transfusion</w:t>
            </w:r>
          </w:p>
        </w:tc>
        <w:tc>
          <w:tcPr>
            <w:tcW w:w="992" w:type="dxa"/>
            <w:shd w:val="clear" w:color="auto" w:fill="auto"/>
          </w:tcPr>
          <w:p w14:paraId="2F956E8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8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8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155(45.6%)</w:t>
            </w:r>
          </w:p>
        </w:tc>
        <w:tc>
          <w:tcPr>
            <w:tcW w:w="1701" w:type="dxa"/>
            <w:shd w:val="clear" w:color="auto" w:fill="auto"/>
          </w:tcPr>
          <w:p w14:paraId="2F956E8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291(38.3%)</w:t>
            </w:r>
          </w:p>
        </w:tc>
        <w:tc>
          <w:tcPr>
            <w:tcW w:w="1276" w:type="dxa"/>
            <w:shd w:val="clear" w:color="auto" w:fill="auto"/>
          </w:tcPr>
          <w:p w14:paraId="2F956E8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0.023</w:t>
            </w:r>
          </w:p>
        </w:tc>
      </w:tr>
      <w:tr w:rsidR="004E7BCA" w14:paraId="2F956E97" w14:textId="77777777">
        <w:tc>
          <w:tcPr>
            <w:tcW w:w="2836" w:type="dxa"/>
            <w:shd w:val="clear" w:color="auto" w:fill="auto"/>
          </w:tcPr>
          <w:p w14:paraId="2F956E9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8" w:name="_Hlk94955737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Hormone therapy</w:t>
            </w:r>
            <w:bookmarkEnd w:id="8"/>
          </w:p>
        </w:tc>
        <w:tc>
          <w:tcPr>
            <w:tcW w:w="992" w:type="dxa"/>
            <w:shd w:val="clear" w:color="auto" w:fill="auto"/>
          </w:tcPr>
          <w:p w14:paraId="2F956E9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9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9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179(52.6%)</w:t>
            </w:r>
          </w:p>
        </w:tc>
        <w:tc>
          <w:tcPr>
            <w:tcW w:w="1701" w:type="dxa"/>
            <w:shd w:val="clear" w:color="auto" w:fill="auto"/>
          </w:tcPr>
          <w:p w14:paraId="2F956E9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403(53.0%)</w:t>
            </w:r>
          </w:p>
        </w:tc>
        <w:tc>
          <w:tcPr>
            <w:tcW w:w="1276" w:type="dxa"/>
            <w:shd w:val="clear" w:color="auto" w:fill="auto"/>
          </w:tcPr>
          <w:p w14:paraId="2F956E9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0.907</w:t>
            </w:r>
          </w:p>
        </w:tc>
      </w:tr>
      <w:tr w:rsidR="004E7BCA" w14:paraId="2F956E9E" w14:textId="77777777">
        <w:tc>
          <w:tcPr>
            <w:tcW w:w="2836" w:type="dxa"/>
            <w:shd w:val="clear" w:color="auto" w:fill="auto"/>
          </w:tcPr>
          <w:p w14:paraId="2F956E9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Hypertonic irritant drugs</w:t>
            </w:r>
          </w:p>
        </w:tc>
        <w:tc>
          <w:tcPr>
            <w:tcW w:w="992" w:type="dxa"/>
            <w:shd w:val="clear" w:color="auto" w:fill="auto"/>
          </w:tcPr>
          <w:p w14:paraId="2F956E9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9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9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99(29.1%)</w:t>
            </w:r>
          </w:p>
        </w:tc>
        <w:tc>
          <w:tcPr>
            <w:tcW w:w="1701" w:type="dxa"/>
            <w:shd w:val="clear" w:color="auto" w:fill="auto"/>
          </w:tcPr>
          <w:p w14:paraId="2F956E9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229(30.1%)</w:t>
            </w:r>
          </w:p>
        </w:tc>
        <w:tc>
          <w:tcPr>
            <w:tcW w:w="1276" w:type="dxa"/>
            <w:shd w:val="clear" w:color="auto" w:fill="auto"/>
          </w:tcPr>
          <w:p w14:paraId="2F956E9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0.734</w:t>
            </w:r>
          </w:p>
        </w:tc>
      </w:tr>
      <w:tr w:rsidR="004E7BCA" w14:paraId="2F956EA5" w14:textId="77777777">
        <w:tc>
          <w:tcPr>
            <w:tcW w:w="2836" w:type="dxa"/>
            <w:shd w:val="clear" w:color="auto" w:fill="auto"/>
          </w:tcPr>
          <w:p w14:paraId="2F956E9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V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ascular access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carrier</w:t>
            </w:r>
          </w:p>
        </w:tc>
        <w:tc>
          <w:tcPr>
            <w:tcW w:w="992" w:type="dxa"/>
            <w:shd w:val="clear" w:color="auto" w:fill="auto"/>
          </w:tcPr>
          <w:p w14:paraId="2F956EA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A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A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206(60.6%)</w:t>
            </w:r>
          </w:p>
        </w:tc>
        <w:tc>
          <w:tcPr>
            <w:tcW w:w="1701" w:type="dxa"/>
            <w:shd w:val="clear" w:color="auto" w:fill="auto"/>
          </w:tcPr>
          <w:p w14:paraId="2F956EA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360(47.4%)</w:t>
            </w:r>
          </w:p>
        </w:tc>
        <w:tc>
          <w:tcPr>
            <w:tcW w:w="1276" w:type="dxa"/>
            <w:shd w:val="clear" w:color="auto" w:fill="auto"/>
          </w:tcPr>
          <w:p w14:paraId="2F956EA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6EAC" w14:textId="77777777">
        <w:tc>
          <w:tcPr>
            <w:tcW w:w="2836" w:type="dxa"/>
            <w:shd w:val="clear" w:color="auto" w:fill="auto"/>
          </w:tcPr>
          <w:p w14:paraId="2F956EA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Plaster fixation</w:t>
            </w:r>
          </w:p>
        </w:tc>
        <w:tc>
          <w:tcPr>
            <w:tcW w:w="992" w:type="dxa"/>
            <w:shd w:val="clear" w:color="auto" w:fill="auto"/>
          </w:tcPr>
          <w:p w14:paraId="2F956EA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A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Positive population</w:t>
            </w:r>
          </w:p>
        </w:tc>
        <w:tc>
          <w:tcPr>
            <w:tcW w:w="1276" w:type="dxa"/>
            <w:shd w:val="clear" w:color="auto" w:fill="auto"/>
          </w:tcPr>
          <w:p w14:paraId="2F956EA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2(0.6%)</w:t>
            </w:r>
          </w:p>
        </w:tc>
        <w:tc>
          <w:tcPr>
            <w:tcW w:w="1701" w:type="dxa"/>
            <w:shd w:val="clear" w:color="auto" w:fill="auto"/>
          </w:tcPr>
          <w:p w14:paraId="2F956EA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8(1.1%)</w:t>
            </w:r>
          </w:p>
        </w:tc>
        <w:tc>
          <w:tcPr>
            <w:tcW w:w="1276" w:type="dxa"/>
            <w:shd w:val="clear" w:color="auto" w:fill="auto"/>
          </w:tcPr>
          <w:p w14:paraId="2F956EA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0.453</w:t>
            </w:r>
          </w:p>
        </w:tc>
      </w:tr>
      <w:tr w:rsidR="004E7BCA" w14:paraId="2F956EB3" w14:textId="77777777">
        <w:tc>
          <w:tcPr>
            <w:tcW w:w="2836" w:type="dxa"/>
            <w:vMerge w:val="restart"/>
            <w:shd w:val="clear" w:color="auto" w:fill="auto"/>
          </w:tcPr>
          <w:p w14:paraId="2F956EAD" w14:textId="77777777" w:rsidR="004E7BCA" w:rsidRDefault="00474418">
            <w:pPr>
              <w:widowControl/>
              <w:tabs>
                <w:tab w:val="left" w:pos="312"/>
              </w:tabs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rimary site of cancer</w:t>
            </w:r>
          </w:p>
        </w:tc>
        <w:tc>
          <w:tcPr>
            <w:tcW w:w="992" w:type="dxa"/>
            <w:shd w:val="clear" w:color="auto" w:fill="auto"/>
          </w:tcPr>
          <w:p w14:paraId="2F956EA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A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Gastric cancer</w:t>
            </w:r>
          </w:p>
        </w:tc>
        <w:tc>
          <w:tcPr>
            <w:tcW w:w="1276" w:type="dxa"/>
            <w:shd w:val="clear" w:color="auto" w:fill="auto"/>
          </w:tcPr>
          <w:p w14:paraId="2F956EB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0(2.9%)</w:t>
            </w:r>
          </w:p>
        </w:tc>
        <w:tc>
          <w:tcPr>
            <w:tcW w:w="1701" w:type="dxa"/>
            <w:shd w:val="clear" w:color="auto" w:fill="auto"/>
          </w:tcPr>
          <w:p w14:paraId="2F956EB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3(7.0%)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EB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.000</w:t>
            </w:r>
          </w:p>
        </w:tc>
      </w:tr>
      <w:tr w:rsidR="004E7BCA" w14:paraId="2F956EBA" w14:textId="77777777">
        <w:tc>
          <w:tcPr>
            <w:tcW w:w="2836" w:type="dxa"/>
            <w:vMerge/>
            <w:shd w:val="clear" w:color="auto" w:fill="auto"/>
          </w:tcPr>
          <w:p w14:paraId="2F956EB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B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B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rain cancer</w:t>
            </w:r>
          </w:p>
        </w:tc>
        <w:tc>
          <w:tcPr>
            <w:tcW w:w="1276" w:type="dxa"/>
            <w:shd w:val="clear" w:color="auto" w:fill="auto"/>
          </w:tcPr>
          <w:p w14:paraId="2F956EB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(0.9%)</w:t>
            </w:r>
          </w:p>
        </w:tc>
        <w:tc>
          <w:tcPr>
            <w:tcW w:w="1701" w:type="dxa"/>
            <w:shd w:val="clear" w:color="auto" w:fill="auto"/>
          </w:tcPr>
          <w:p w14:paraId="2F956EB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(0.4%)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B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C1" w14:textId="77777777">
        <w:tc>
          <w:tcPr>
            <w:tcW w:w="2836" w:type="dxa"/>
            <w:vMerge/>
            <w:shd w:val="clear" w:color="auto" w:fill="auto"/>
          </w:tcPr>
          <w:p w14:paraId="2F956EB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B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B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ancreatic cancer</w:t>
            </w:r>
          </w:p>
        </w:tc>
        <w:tc>
          <w:tcPr>
            <w:tcW w:w="1276" w:type="dxa"/>
            <w:shd w:val="clear" w:color="auto" w:fill="auto"/>
          </w:tcPr>
          <w:p w14:paraId="2F956EB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(0.3%)</w:t>
            </w:r>
          </w:p>
        </w:tc>
        <w:tc>
          <w:tcPr>
            <w:tcW w:w="1701" w:type="dxa"/>
            <w:shd w:val="clear" w:color="auto" w:fill="auto"/>
          </w:tcPr>
          <w:p w14:paraId="2F956EB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C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C8" w14:textId="77777777">
        <w:tc>
          <w:tcPr>
            <w:tcW w:w="2836" w:type="dxa"/>
            <w:vMerge/>
            <w:shd w:val="clear" w:color="auto" w:fill="auto"/>
          </w:tcPr>
          <w:p w14:paraId="2F956EC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C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C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ung cancer</w:t>
            </w:r>
          </w:p>
        </w:tc>
        <w:tc>
          <w:tcPr>
            <w:tcW w:w="1276" w:type="dxa"/>
            <w:shd w:val="clear" w:color="auto" w:fill="auto"/>
          </w:tcPr>
          <w:p w14:paraId="2F956EC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8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0(23.5%)</w:t>
            </w:r>
          </w:p>
        </w:tc>
        <w:tc>
          <w:tcPr>
            <w:tcW w:w="1701" w:type="dxa"/>
            <w:shd w:val="clear" w:color="auto" w:fill="auto"/>
          </w:tcPr>
          <w:p w14:paraId="2F956EC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92(25.3%)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C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CF" w14:textId="77777777">
        <w:tc>
          <w:tcPr>
            <w:tcW w:w="2836" w:type="dxa"/>
            <w:vMerge/>
            <w:shd w:val="clear" w:color="auto" w:fill="auto"/>
          </w:tcPr>
          <w:p w14:paraId="2F956EC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C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C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ematological malignancies</w:t>
            </w:r>
          </w:p>
        </w:tc>
        <w:tc>
          <w:tcPr>
            <w:tcW w:w="1276" w:type="dxa"/>
            <w:shd w:val="clear" w:color="auto" w:fill="auto"/>
          </w:tcPr>
          <w:p w14:paraId="2F956EC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9(8.5%)</w:t>
            </w:r>
          </w:p>
        </w:tc>
        <w:tc>
          <w:tcPr>
            <w:tcW w:w="1701" w:type="dxa"/>
            <w:shd w:val="clear" w:color="auto" w:fill="auto"/>
          </w:tcPr>
          <w:p w14:paraId="2F956EC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1(1.4%)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C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D6" w14:textId="77777777">
        <w:tc>
          <w:tcPr>
            <w:tcW w:w="2836" w:type="dxa"/>
            <w:vMerge/>
            <w:shd w:val="clear" w:color="auto" w:fill="auto"/>
          </w:tcPr>
          <w:p w14:paraId="2F956ED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D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D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Gynecological tumor</w:t>
            </w:r>
          </w:p>
        </w:tc>
        <w:tc>
          <w:tcPr>
            <w:tcW w:w="1276" w:type="dxa"/>
            <w:shd w:val="clear" w:color="auto" w:fill="auto"/>
          </w:tcPr>
          <w:p w14:paraId="2F956ED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32(38.8%)</w:t>
            </w:r>
          </w:p>
        </w:tc>
        <w:tc>
          <w:tcPr>
            <w:tcW w:w="1701" w:type="dxa"/>
            <w:shd w:val="clear" w:color="auto" w:fill="auto"/>
          </w:tcPr>
          <w:p w14:paraId="2F956ED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08(27.4%)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D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DD" w14:textId="77777777">
        <w:tc>
          <w:tcPr>
            <w:tcW w:w="2836" w:type="dxa"/>
            <w:vMerge/>
            <w:shd w:val="clear" w:color="auto" w:fill="auto"/>
          </w:tcPr>
          <w:p w14:paraId="2F956ED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D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D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enitourinary cancers</w:t>
            </w:r>
          </w:p>
        </w:tc>
        <w:tc>
          <w:tcPr>
            <w:tcW w:w="1276" w:type="dxa"/>
            <w:shd w:val="clear" w:color="auto" w:fill="auto"/>
          </w:tcPr>
          <w:p w14:paraId="2F956ED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8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(2.4%)</w:t>
            </w:r>
          </w:p>
        </w:tc>
        <w:tc>
          <w:tcPr>
            <w:tcW w:w="1701" w:type="dxa"/>
            <w:shd w:val="clear" w:color="auto" w:fill="auto"/>
          </w:tcPr>
          <w:p w14:paraId="2F956ED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3(1.7%)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D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E4" w14:textId="77777777">
        <w:tc>
          <w:tcPr>
            <w:tcW w:w="2836" w:type="dxa"/>
            <w:vMerge/>
            <w:shd w:val="clear" w:color="auto" w:fill="auto"/>
          </w:tcPr>
          <w:p w14:paraId="2F956ED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D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E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reast cancer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F956EE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(2.1%)</w:t>
            </w:r>
          </w:p>
        </w:tc>
        <w:tc>
          <w:tcPr>
            <w:tcW w:w="1701" w:type="dxa"/>
            <w:shd w:val="clear" w:color="auto" w:fill="auto"/>
          </w:tcPr>
          <w:p w14:paraId="2F956EE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1(5.4%)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E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EB" w14:textId="77777777">
        <w:tc>
          <w:tcPr>
            <w:tcW w:w="2836" w:type="dxa"/>
            <w:vMerge/>
            <w:shd w:val="clear" w:color="auto" w:fill="auto"/>
          </w:tcPr>
          <w:p w14:paraId="2F956EE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E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E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ntestinal cancer</w:t>
            </w:r>
          </w:p>
        </w:tc>
        <w:tc>
          <w:tcPr>
            <w:tcW w:w="1276" w:type="dxa"/>
            <w:shd w:val="clear" w:color="auto" w:fill="auto"/>
          </w:tcPr>
          <w:p w14:paraId="2F956EE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9(5.6%)</w:t>
            </w:r>
          </w:p>
        </w:tc>
        <w:tc>
          <w:tcPr>
            <w:tcW w:w="1701" w:type="dxa"/>
            <w:shd w:val="clear" w:color="auto" w:fill="auto"/>
          </w:tcPr>
          <w:p w14:paraId="2F956EE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22(16.1%)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E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F2" w14:textId="77777777">
        <w:tc>
          <w:tcPr>
            <w:tcW w:w="2836" w:type="dxa"/>
            <w:vMerge/>
            <w:shd w:val="clear" w:color="auto" w:fill="auto"/>
          </w:tcPr>
          <w:p w14:paraId="2F956EE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E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E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O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thers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F956EE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(1.5%)</w:t>
            </w:r>
          </w:p>
        </w:tc>
        <w:tc>
          <w:tcPr>
            <w:tcW w:w="1701" w:type="dxa"/>
            <w:shd w:val="clear" w:color="auto" w:fill="auto"/>
          </w:tcPr>
          <w:p w14:paraId="2F956EF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6(2.1%)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F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EF9" w14:textId="77777777">
        <w:tc>
          <w:tcPr>
            <w:tcW w:w="2836" w:type="dxa"/>
            <w:vMerge/>
            <w:shd w:val="clear" w:color="auto" w:fill="auto"/>
          </w:tcPr>
          <w:p w14:paraId="2F956EF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F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F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 xml:space="preserve">Osteosarcoma, </w:t>
            </w:r>
          </w:p>
        </w:tc>
        <w:tc>
          <w:tcPr>
            <w:tcW w:w="1276" w:type="dxa"/>
            <w:shd w:val="clear" w:color="auto" w:fill="auto"/>
          </w:tcPr>
          <w:p w14:paraId="2F956EF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(0.9%)</w:t>
            </w:r>
          </w:p>
        </w:tc>
        <w:tc>
          <w:tcPr>
            <w:tcW w:w="1701" w:type="dxa"/>
            <w:shd w:val="clear" w:color="auto" w:fill="auto"/>
          </w:tcPr>
          <w:p w14:paraId="2F956EF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0(1.3%)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F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00" w14:textId="77777777">
        <w:tc>
          <w:tcPr>
            <w:tcW w:w="2836" w:type="dxa"/>
            <w:vMerge/>
            <w:shd w:val="clear" w:color="auto" w:fill="auto"/>
          </w:tcPr>
          <w:p w14:paraId="2F956EF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EF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EF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iver cancer</w:t>
            </w:r>
          </w:p>
        </w:tc>
        <w:tc>
          <w:tcPr>
            <w:tcW w:w="1276" w:type="dxa"/>
            <w:shd w:val="clear" w:color="auto" w:fill="auto"/>
          </w:tcPr>
          <w:p w14:paraId="2F956EF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(2.1%)</w:t>
            </w:r>
          </w:p>
        </w:tc>
        <w:tc>
          <w:tcPr>
            <w:tcW w:w="1701" w:type="dxa"/>
            <w:shd w:val="clear" w:color="auto" w:fill="auto"/>
          </w:tcPr>
          <w:p w14:paraId="2F956EF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EF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07" w14:textId="77777777">
        <w:tc>
          <w:tcPr>
            <w:tcW w:w="2836" w:type="dxa"/>
            <w:vMerge/>
            <w:shd w:val="clear" w:color="auto" w:fill="auto"/>
          </w:tcPr>
          <w:p w14:paraId="2F956F0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0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0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Head and neck tumors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F956F0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9(8.5%)</w:t>
            </w:r>
          </w:p>
        </w:tc>
        <w:tc>
          <w:tcPr>
            <w:tcW w:w="1701" w:type="dxa"/>
            <w:shd w:val="clear" w:color="auto" w:fill="auto"/>
          </w:tcPr>
          <w:p w14:paraId="2F956F0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6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3(8.3%)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0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0E" w14:textId="77777777">
        <w:tc>
          <w:tcPr>
            <w:tcW w:w="2836" w:type="dxa"/>
            <w:vMerge/>
            <w:shd w:val="clear" w:color="auto" w:fill="auto"/>
          </w:tcPr>
          <w:p w14:paraId="2F956F0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0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0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sophageal cancer</w:t>
            </w:r>
          </w:p>
        </w:tc>
        <w:tc>
          <w:tcPr>
            <w:tcW w:w="1276" w:type="dxa"/>
            <w:shd w:val="clear" w:color="auto" w:fill="auto"/>
          </w:tcPr>
          <w:p w14:paraId="2F956F0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(2.1%)</w:t>
            </w:r>
          </w:p>
        </w:tc>
        <w:tc>
          <w:tcPr>
            <w:tcW w:w="1701" w:type="dxa"/>
            <w:shd w:val="clear" w:color="auto" w:fill="auto"/>
          </w:tcPr>
          <w:p w14:paraId="2F956F0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9(2.5%)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0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15" w14:textId="77777777">
        <w:tc>
          <w:tcPr>
            <w:tcW w:w="2836" w:type="dxa"/>
            <w:vMerge w:val="restart"/>
            <w:shd w:val="clear" w:color="auto" w:fill="auto"/>
          </w:tcPr>
          <w:p w14:paraId="2F956F0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Pathological classification</w:t>
            </w:r>
          </w:p>
        </w:tc>
        <w:tc>
          <w:tcPr>
            <w:tcW w:w="992" w:type="dxa"/>
            <w:shd w:val="clear" w:color="auto" w:fill="auto"/>
          </w:tcPr>
          <w:p w14:paraId="2F956F1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1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Squamous cell carcinoma </w:t>
            </w:r>
          </w:p>
        </w:tc>
        <w:tc>
          <w:tcPr>
            <w:tcW w:w="1276" w:type="dxa"/>
            <w:shd w:val="clear" w:color="auto" w:fill="auto"/>
          </w:tcPr>
          <w:p w14:paraId="2F956F1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11(32.6%)</w:t>
            </w:r>
          </w:p>
        </w:tc>
        <w:tc>
          <w:tcPr>
            <w:tcW w:w="1701" w:type="dxa"/>
            <w:shd w:val="clear" w:color="auto" w:fill="auto"/>
          </w:tcPr>
          <w:p w14:paraId="2F956F1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04(26.8%)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1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.005</w:t>
            </w:r>
          </w:p>
        </w:tc>
      </w:tr>
      <w:tr w:rsidR="004E7BCA" w14:paraId="2F956F1C" w14:textId="77777777">
        <w:tc>
          <w:tcPr>
            <w:tcW w:w="2836" w:type="dxa"/>
            <w:vMerge/>
            <w:shd w:val="clear" w:color="auto" w:fill="auto"/>
          </w:tcPr>
          <w:p w14:paraId="2F956F1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1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1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Adenocarcinoma </w:t>
            </w:r>
          </w:p>
        </w:tc>
        <w:tc>
          <w:tcPr>
            <w:tcW w:w="1276" w:type="dxa"/>
            <w:shd w:val="clear" w:color="auto" w:fill="auto"/>
          </w:tcPr>
          <w:p w14:paraId="2F956F1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37(40.3%)</w:t>
            </w:r>
          </w:p>
        </w:tc>
        <w:tc>
          <w:tcPr>
            <w:tcW w:w="1701" w:type="dxa"/>
            <w:shd w:val="clear" w:color="auto" w:fill="auto"/>
          </w:tcPr>
          <w:p w14:paraId="2F956F1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59(47.2%)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1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23" w14:textId="77777777">
        <w:tc>
          <w:tcPr>
            <w:tcW w:w="2836" w:type="dxa"/>
            <w:vMerge/>
            <w:shd w:val="clear" w:color="auto" w:fill="auto"/>
          </w:tcPr>
          <w:p w14:paraId="2F956F1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1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1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Hematolymphoid</w:t>
            </w:r>
          </w:p>
        </w:tc>
        <w:tc>
          <w:tcPr>
            <w:tcW w:w="1276" w:type="dxa"/>
            <w:shd w:val="clear" w:color="auto" w:fill="auto"/>
          </w:tcPr>
          <w:p w14:paraId="2F956F2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8(5.3%)</w:t>
            </w:r>
          </w:p>
        </w:tc>
        <w:tc>
          <w:tcPr>
            <w:tcW w:w="1701" w:type="dxa"/>
            <w:shd w:val="clear" w:color="auto" w:fill="auto"/>
          </w:tcPr>
          <w:p w14:paraId="2F956F2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7(2.2%)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2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2A" w14:textId="77777777">
        <w:tc>
          <w:tcPr>
            <w:tcW w:w="2836" w:type="dxa"/>
            <w:vMerge/>
            <w:shd w:val="clear" w:color="auto" w:fill="auto"/>
          </w:tcPr>
          <w:p w14:paraId="2F956F2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2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2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Neuroendocrine tumor</w:t>
            </w:r>
          </w:p>
        </w:tc>
        <w:tc>
          <w:tcPr>
            <w:tcW w:w="1276" w:type="dxa"/>
            <w:shd w:val="clear" w:color="auto" w:fill="auto"/>
          </w:tcPr>
          <w:p w14:paraId="2F956F2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8(5.3%)</w:t>
            </w:r>
          </w:p>
        </w:tc>
        <w:tc>
          <w:tcPr>
            <w:tcW w:w="1701" w:type="dxa"/>
            <w:shd w:val="clear" w:color="auto" w:fill="auto"/>
          </w:tcPr>
          <w:p w14:paraId="2F956F2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8(5.0%)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2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31" w14:textId="77777777">
        <w:tc>
          <w:tcPr>
            <w:tcW w:w="2836" w:type="dxa"/>
            <w:vMerge/>
            <w:shd w:val="clear" w:color="auto" w:fill="auto"/>
          </w:tcPr>
          <w:p w14:paraId="2F956F2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2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2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Germ cell tumor</w:t>
            </w:r>
          </w:p>
        </w:tc>
        <w:tc>
          <w:tcPr>
            <w:tcW w:w="1276" w:type="dxa"/>
            <w:shd w:val="clear" w:color="auto" w:fill="auto"/>
          </w:tcPr>
          <w:p w14:paraId="2F956F2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(0.0%)</w:t>
            </w:r>
          </w:p>
        </w:tc>
        <w:tc>
          <w:tcPr>
            <w:tcW w:w="1701" w:type="dxa"/>
            <w:shd w:val="clear" w:color="auto" w:fill="auto"/>
          </w:tcPr>
          <w:p w14:paraId="2F956F2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(0.9%)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3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38" w14:textId="77777777">
        <w:tc>
          <w:tcPr>
            <w:tcW w:w="2836" w:type="dxa"/>
            <w:vMerge/>
            <w:shd w:val="clear" w:color="auto" w:fill="auto"/>
          </w:tcPr>
          <w:p w14:paraId="2F956F3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3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3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Sarcoma</w:t>
            </w:r>
          </w:p>
        </w:tc>
        <w:tc>
          <w:tcPr>
            <w:tcW w:w="1276" w:type="dxa"/>
            <w:shd w:val="clear" w:color="auto" w:fill="auto"/>
          </w:tcPr>
          <w:p w14:paraId="2F956F3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(1.5%)</w:t>
            </w:r>
          </w:p>
        </w:tc>
        <w:tc>
          <w:tcPr>
            <w:tcW w:w="1701" w:type="dxa"/>
            <w:shd w:val="clear" w:color="auto" w:fill="auto"/>
          </w:tcPr>
          <w:p w14:paraId="2F956F3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3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3F" w14:textId="77777777">
        <w:tc>
          <w:tcPr>
            <w:tcW w:w="2836" w:type="dxa"/>
            <w:vMerge/>
            <w:shd w:val="clear" w:color="auto" w:fill="auto"/>
          </w:tcPr>
          <w:p w14:paraId="2F956F3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3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3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Urothelial carcinoma</w:t>
            </w:r>
          </w:p>
        </w:tc>
        <w:tc>
          <w:tcPr>
            <w:tcW w:w="1276" w:type="dxa"/>
            <w:shd w:val="clear" w:color="auto" w:fill="auto"/>
          </w:tcPr>
          <w:p w14:paraId="2F956F3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(1.5%)</w:t>
            </w:r>
          </w:p>
        </w:tc>
        <w:tc>
          <w:tcPr>
            <w:tcW w:w="1701" w:type="dxa"/>
            <w:shd w:val="clear" w:color="auto" w:fill="auto"/>
          </w:tcPr>
          <w:p w14:paraId="2F956F3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8(3.7%)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3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46" w14:textId="77777777">
        <w:tc>
          <w:tcPr>
            <w:tcW w:w="2836" w:type="dxa"/>
            <w:vMerge/>
            <w:shd w:val="clear" w:color="auto" w:fill="auto"/>
          </w:tcPr>
          <w:p w14:paraId="2F956F4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4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4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Invasive ductal carcinoma</w:t>
            </w:r>
          </w:p>
        </w:tc>
        <w:tc>
          <w:tcPr>
            <w:tcW w:w="1276" w:type="dxa"/>
            <w:shd w:val="clear" w:color="auto" w:fill="auto"/>
          </w:tcPr>
          <w:p w14:paraId="2F956F4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(2.5%)</w:t>
            </w:r>
          </w:p>
        </w:tc>
        <w:tc>
          <w:tcPr>
            <w:tcW w:w="1701" w:type="dxa"/>
            <w:shd w:val="clear" w:color="auto" w:fill="auto"/>
          </w:tcPr>
          <w:p w14:paraId="2F956F4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8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(1.1%)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4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4D" w14:textId="77777777">
        <w:tc>
          <w:tcPr>
            <w:tcW w:w="2836" w:type="dxa"/>
            <w:vMerge/>
            <w:shd w:val="clear" w:color="auto" w:fill="auto"/>
          </w:tcPr>
          <w:p w14:paraId="2F956F4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4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4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Unclear </w:t>
            </w:r>
          </w:p>
        </w:tc>
        <w:tc>
          <w:tcPr>
            <w:tcW w:w="1276" w:type="dxa"/>
            <w:shd w:val="clear" w:color="auto" w:fill="auto"/>
          </w:tcPr>
          <w:p w14:paraId="2F956F4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1(12.1%)</w:t>
            </w:r>
          </w:p>
        </w:tc>
        <w:tc>
          <w:tcPr>
            <w:tcW w:w="1701" w:type="dxa"/>
            <w:shd w:val="clear" w:color="auto" w:fill="auto"/>
          </w:tcPr>
          <w:p w14:paraId="2F956F4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9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5(12.5%)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4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54" w14:textId="77777777">
        <w:tc>
          <w:tcPr>
            <w:tcW w:w="2836" w:type="dxa"/>
            <w:vMerge w:val="restart"/>
            <w:shd w:val="clear" w:color="auto" w:fill="auto"/>
          </w:tcPr>
          <w:p w14:paraId="2F956F4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Metastasis 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site</w:t>
            </w:r>
          </w:p>
        </w:tc>
        <w:tc>
          <w:tcPr>
            <w:tcW w:w="992" w:type="dxa"/>
            <w:shd w:val="clear" w:color="auto" w:fill="auto"/>
          </w:tcPr>
          <w:p w14:paraId="2F956F4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50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No metastasis </w:t>
            </w:r>
          </w:p>
        </w:tc>
        <w:tc>
          <w:tcPr>
            <w:tcW w:w="1276" w:type="dxa"/>
            <w:shd w:val="clear" w:color="auto" w:fill="auto"/>
          </w:tcPr>
          <w:p w14:paraId="2F956F5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03(57.0%)</w:t>
            </w:r>
          </w:p>
        </w:tc>
        <w:tc>
          <w:tcPr>
            <w:tcW w:w="1701" w:type="dxa"/>
            <w:shd w:val="clear" w:color="auto" w:fill="auto"/>
          </w:tcPr>
          <w:p w14:paraId="2F956F5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16(69.4%)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5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.000</w:t>
            </w:r>
          </w:p>
        </w:tc>
      </w:tr>
      <w:tr w:rsidR="004E7BCA" w14:paraId="2F956F5B" w14:textId="77777777">
        <w:tc>
          <w:tcPr>
            <w:tcW w:w="2836" w:type="dxa"/>
            <w:vMerge/>
            <w:shd w:val="clear" w:color="auto" w:fill="auto"/>
          </w:tcPr>
          <w:p w14:paraId="2F956F5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5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57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L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ung</w:t>
            </w:r>
          </w:p>
        </w:tc>
        <w:tc>
          <w:tcPr>
            <w:tcW w:w="1276" w:type="dxa"/>
            <w:shd w:val="clear" w:color="auto" w:fill="auto"/>
          </w:tcPr>
          <w:p w14:paraId="2F956F5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24(6.7%)</w:t>
            </w:r>
          </w:p>
        </w:tc>
        <w:tc>
          <w:tcPr>
            <w:tcW w:w="1701" w:type="dxa"/>
            <w:shd w:val="clear" w:color="auto" w:fill="auto"/>
          </w:tcPr>
          <w:p w14:paraId="2F956F5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8(10.5%)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5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62" w14:textId="77777777">
        <w:tc>
          <w:tcPr>
            <w:tcW w:w="2836" w:type="dxa"/>
            <w:vMerge/>
            <w:shd w:val="clear" w:color="auto" w:fill="auto"/>
          </w:tcPr>
          <w:p w14:paraId="2F956F5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5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5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one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F956F5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6(4.5%)</w:t>
            </w:r>
          </w:p>
        </w:tc>
        <w:tc>
          <w:tcPr>
            <w:tcW w:w="1701" w:type="dxa"/>
            <w:shd w:val="clear" w:color="auto" w:fill="auto"/>
          </w:tcPr>
          <w:p w14:paraId="2F956F6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4(9.9%)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6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69" w14:textId="77777777">
        <w:tc>
          <w:tcPr>
            <w:tcW w:w="2836" w:type="dxa"/>
            <w:vMerge/>
            <w:shd w:val="clear" w:color="auto" w:fill="auto"/>
          </w:tcPr>
          <w:p w14:paraId="2F956F6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6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65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 xml:space="preserve">leural </w:t>
            </w:r>
          </w:p>
        </w:tc>
        <w:tc>
          <w:tcPr>
            <w:tcW w:w="1276" w:type="dxa"/>
            <w:shd w:val="clear" w:color="auto" w:fill="auto"/>
          </w:tcPr>
          <w:p w14:paraId="2F956F6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38(10.7%)</w:t>
            </w:r>
          </w:p>
        </w:tc>
        <w:tc>
          <w:tcPr>
            <w:tcW w:w="1701" w:type="dxa"/>
            <w:shd w:val="clear" w:color="auto" w:fill="auto"/>
          </w:tcPr>
          <w:p w14:paraId="2F956F6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18(2.4%)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6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70" w14:textId="77777777">
        <w:tc>
          <w:tcPr>
            <w:tcW w:w="2836" w:type="dxa"/>
            <w:vMerge/>
            <w:shd w:val="clear" w:color="auto" w:fill="auto"/>
          </w:tcPr>
          <w:p w14:paraId="2F956F6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6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6C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drenal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F956F6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6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5(18.3%)</w:t>
            </w:r>
          </w:p>
        </w:tc>
        <w:tc>
          <w:tcPr>
            <w:tcW w:w="1701" w:type="dxa"/>
            <w:shd w:val="clear" w:color="auto" w:fill="auto"/>
          </w:tcPr>
          <w:p w14:paraId="2F956F6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5(4.7%)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6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77" w14:textId="77777777">
        <w:tc>
          <w:tcPr>
            <w:tcW w:w="2836" w:type="dxa"/>
            <w:vMerge/>
            <w:shd w:val="clear" w:color="auto" w:fill="auto"/>
          </w:tcPr>
          <w:p w14:paraId="2F956F7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7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7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O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ther sites</w:t>
            </w:r>
          </w:p>
        </w:tc>
        <w:tc>
          <w:tcPr>
            <w:tcW w:w="1276" w:type="dxa"/>
            <w:shd w:val="clear" w:color="auto" w:fill="auto"/>
          </w:tcPr>
          <w:p w14:paraId="2F956F7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10(2.8%)</w:t>
            </w:r>
          </w:p>
        </w:tc>
        <w:tc>
          <w:tcPr>
            <w:tcW w:w="1701" w:type="dxa"/>
            <w:shd w:val="clear" w:color="auto" w:fill="auto"/>
          </w:tcPr>
          <w:p w14:paraId="2F956F7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3(3.1%)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7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7E" w14:textId="77777777">
        <w:tc>
          <w:tcPr>
            <w:tcW w:w="2836" w:type="dxa"/>
            <w:vMerge w:val="restart"/>
            <w:shd w:val="clear" w:color="auto" w:fill="auto"/>
          </w:tcPr>
          <w:p w14:paraId="2F956F7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B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lood 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type</w:t>
            </w:r>
          </w:p>
        </w:tc>
        <w:tc>
          <w:tcPr>
            <w:tcW w:w="992" w:type="dxa"/>
            <w:shd w:val="clear" w:color="auto" w:fill="auto"/>
          </w:tcPr>
          <w:p w14:paraId="2F956F7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7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</w:t>
            </w:r>
          </w:p>
        </w:tc>
        <w:tc>
          <w:tcPr>
            <w:tcW w:w="1276" w:type="dxa"/>
            <w:shd w:val="clear" w:color="auto" w:fill="auto"/>
          </w:tcPr>
          <w:p w14:paraId="2F956F7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19(35.0%)</w:t>
            </w:r>
          </w:p>
        </w:tc>
        <w:tc>
          <w:tcPr>
            <w:tcW w:w="1701" w:type="dxa"/>
            <w:shd w:val="clear" w:color="auto" w:fill="auto"/>
          </w:tcPr>
          <w:p w14:paraId="2F956F7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04(26.8%)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7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.026</w:t>
            </w:r>
          </w:p>
        </w:tc>
      </w:tr>
      <w:tr w:rsidR="004E7BCA" w14:paraId="2F956F85" w14:textId="77777777">
        <w:tc>
          <w:tcPr>
            <w:tcW w:w="2836" w:type="dxa"/>
            <w:vMerge/>
            <w:shd w:val="clear" w:color="auto" w:fill="auto"/>
          </w:tcPr>
          <w:p w14:paraId="2F956F7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8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8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B</w:t>
            </w:r>
          </w:p>
        </w:tc>
        <w:tc>
          <w:tcPr>
            <w:tcW w:w="1276" w:type="dxa"/>
            <w:shd w:val="clear" w:color="auto" w:fill="auto"/>
          </w:tcPr>
          <w:p w14:paraId="2F956F8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2(21.2%)</w:t>
            </w:r>
          </w:p>
        </w:tc>
        <w:tc>
          <w:tcPr>
            <w:tcW w:w="1701" w:type="dxa"/>
            <w:shd w:val="clear" w:color="auto" w:fill="auto"/>
          </w:tcPr>
          <w:p w14:paraId="2F956F8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41(18.6%)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8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8C" w14:textId="77777777">
        <w:tc>
          <w:tcPr>
            <w:tcW w:w="2836" w:type="dxa"/>
            <w:vMerge/>
            <w:shd w:val="clear" w:color="auto" w:fill="auto"/>
          </w:tcPr>
          <w:p w14:paraId="2F956F8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8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8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AB</w:t>
            </w:r>
          </w:p>
        </w:tc>
        <w:tc>
          <w:tcPr>
            <w:tcW w:w="1276" w:type="dxa"/>
            <w:shd w:val="clear" w:color="auto" w:fill="auto"/>
          </w:tcPr>
          <w:p w14:paraId="2F956F8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8(5.3%)</w:t>
            </w:r>
          </w:p>
        </w:tc>
        <w:tc>
          <w:tcPr>
            <w:tcW w:w="1701" w:type="dxa"/>
            <w:shd w:val="clear" w:color="auto" w:fill="auto"/>
          </w:tcPr>
          <w:p w14:paraId="2F956F8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5(5.8%)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8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93" w14:textId="77777777">
        <w:tc>
          <w:tcPr>
            <w:tcW w:w="2836" w:type="dxa"/>
            <w:vMerge/>
            <w:shd w:val="clear" w:color="auto" w:fill="auto"/>
          </w:tcPr>
          <w:p w14:paraId="2F956F8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8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8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2F956F9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8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0(23.5%)</w:t>
            </w:r>
          </w:p>
        </w:tc>
        <w:tc>
          <w:tcPr>
            <w:tcW w:w="1701" w:type="dxa"/>
            <w:shd w:val="clear" w:color="auto" w:fill="auto"/>
          </w:tcPr>
          <w:p w14:paraId="2F956F9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10(27.6%)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9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9A" w14:textId="77777777">
        <w:tc>
          <w:tcPr>
            <w:tcW w:w="2836" w:type="dxa"/>
            <w:vMerge/>
            <w:shd w:val="clear" w:color="auto" w:fill="auto"/>
          </w:tcPr>
          <w:p w14:paraId="2F956F9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9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9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unclear typ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</w:t>
            </w:r>
          </w:p>
        </w:tc>
        <w:tc>
          <w:tcPr>
            <w:tcW w:w="1276" w:type="dxa"/>
            <w:shd w:val="clear" w:color="auto" w:fill="auto"/>
          </w:tcPr>
          <w:p w14:paraId="2F956F9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1(15.0%)</w:t>
            </w:r>
          </w:p>
        </w:tc>
        <w:tc>
          <w:tcPr>
            <w:tcW w:w="1701" w:type="dxa"/>
            <w:shd w:val="clear" w:color="auto" w:fill="auto"/>
          </w:tcPr>
          <w:p w14:paraId="2F956F9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60(21.1%)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9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A1" w14:textId="77777777">
        <w:tc>
          <w:tcPr>
            <w:tcW w:w="2836" w:type="dxa"/>
            <w:vMerge w:val="restart"/>
            <w:shd w:val="clear" w:color="auto" w:fill="auto"/>
          </w:tcPr>
          <w:p w14:paraId="2F956F9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bookmarkStart w:id="9" w:name="_Hlk94954848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erformance status</w:t>
            </w:r>
            <w:bookmarkEnd w:id="9"/>
          </w:p>
        </w:tc>
        <w:tc>
          <w:tcPr>
            <w:tcW w:w="992" w:type="dxa"/>
            <w:shd w:val="clear" w:color="auto" w:fill="auto"/>
          </w:tcPr>
          <w:p w14:paraId="2F956F9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9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14:paraId="2F956F9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64(48.2%)</w:t>
            </w:r>
          </w:p>
        </w:tc>
        <w:tc>
          <w:tcPr>
            <w:tcW w:w="1701" w:type="dxa"/>
            <w:shd w:val="clear" w:color="auto" w:fill="auto"/>
          </w:tcPr>
          <w:p w14:paraId="2F956F9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21(55.4%)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A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.007</w:t>
            </w:r>
          </w:p>
        </w:tc>
      </w:tr>
      <w:tr w:rsidR="004E7BCA" w14:paraId="2F956FA8" w14:textId="77777777">
        <w:tc>
          <w:tcPr>
            <w:tcW w:w="2836" w:type="dxa"/>
            <w:vMerge/>
            <w:shd w:val="clear" w:color="auto" w:fill="auto"/>
          </w:tcPr>
          <w:p w14:paraId="2F956FA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A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A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2F956FA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44(42.4%)</w:t>
            </w:r>
          </w:p>
        </w:tc>
        <w:tc>
          <w:tcPr>
            <w:tcW w:w="1701" w:type="dxa"/>
            <w:shd w:val="clear" w:color="auto" w:fill="auto"/>
          </w:tcPr>
          <w:p w14:paraId="2F956FA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05(40.1%)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A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AF" w14:textId="77777777">
        <w:tc>
          <w:tcPr>
            <w:tcW w:w="2836" w:type="dxa"/>
            <w:vMerge/>
            <w:shd w:val="clear" w:color="auto" w:fill="auto"/>
          </w:tcPr>
          <w:p w14:paraId="2F956FA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A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A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14:paraId="2F956FA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9(5.6%)</w:t>
            </w:r>
          </w:p>
        </w:tc>
        <w:tc>
          <w:tcPr>
            <w:tcW w:w="1701" w:type="dxa"/>
            <w:shd w:val="clear" w:color="auto" w:fill="auto"/>
          </w:tcPr>
          <w:p w14:paraId="2F956FA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4(3.2%)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A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B6" w14:textId="77777777">
        <w:tc>
          <w:tcPr>
            <w:tcW w:w="2836" w:type="dxa"/>
            <w:vMerge/>
            <w:shd w:val="clear" w:color="auto" w:fill="auto"/>
          </w:tcPr>
          <w:p w14:paraId="2F956FB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B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B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2F956FB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2(3.5%)</w:t>
            </w:r>
          </w:p>
        </w:tc>
        <w:tc>
          <w:tcPr>
            <w:tcW w:w="1701" w:type="dxa"/>
            <w:shd w:val="clear" w:color="auto" w:fill="auto"/>
          </w:tcPr>
          <w:p w14:paraId="2F956FB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0(1.3%)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B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BD" w14:textId="77777777">
        <w:tc>
          <w:tcPr>
            <w:tcW w:w="2836" w:type="dxa"/>
            <w:vMerge/>
            <w:shd w:val="clear" w:color="auto" w:fill="auto"/>
          </w:tcPr>
          <w:p w14:paraId="2F956FB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B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B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2F956FB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(0.3%)</w:t>
            </w:r>
          </w:p>
        </w:tc>
        <w:tc>
          <w:tcPr>
            <w:tcW w:w="1701" w:type="dxa"/>
            <w:shd w:val="clear" w:color="auto" w:fill="auto"/>
          </w:tcPr>
          <w:p w14:paraId="2F956FB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(0.0%)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B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C4" w14:textId="77777777">
        <w:tc>
          <w:tcPr>
            <w:tcW w:w="2836" w:type="dxa"/>
            <w:vMerge w:val="restart"/>
            <w:shd w:val="clear" w:color="auto" w:fill="auto"/>
          </w:tcPr>
          <w:p w14:paraId="2F956FB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The stage of tumor</w:t>
            </w:r>
          </w:p>
        </w:tc>
        <w:tc>
          <w:tcPr>
            <w:tcW w:w="992" w:type="dxa"/>
            <w:shd w:val="clear" w:color="auto" w:fill="auto"/>
          </w:tcPr>
          <w:p w14:paraId="2F956FB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C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</w:p>
        </w:tc>
        <w:tc>
          <w:tcPr>
            <w:tcW w:w="1276" w:type="dxa"/>
            <w:shd w:val="clear" w:color="auto" w:fill="auto"/>
          </w:tcPr>
          <w:p w14:paraId="2F956FC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43(12.7%)</w:t>
            </w:r>
          </w:p>
        </w:tc>
        <w:tc>
          <w:tcPr>
            <w:tcW w:w="1701" w:type="dxa"/>
            <w:shd w:val="clear" w:color="auto" w:fill="auto"/>
          </w:tcPr>
          <w:p w14:paraId="2F956FC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107(14.8%)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C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.185</w:t>
            </w:r>
          </w:p>
        </w:tc>
      </w:tr>
      <w:tr w:rsidR="004E7BCA" w14:paraId="2F956FCB" w14:textId="77777777">
        <w:tc>
          <w:tcPr>
            <w:tcW w:w="2836" w:type="dxa"/>
            <w:vMerge/>
            <w:shd w:val="clear" w:color="auto" w:fill="auto"/>
          </w:tcPr>
          <w:p w14:paraId="2F956FC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C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C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I</w:t>
            </w:r>
          </w:p>
        </w:tc>
        <w:tc>
          <w:tcPr>
            <w:tcW w:w="1276" w:type="dxa"/>
            <w:shd w:val="clear" w:color="auto" w:fill="auto"/>
          </w:tcPr>
          <w:p w14:paraId="2F956FC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43(12.6%)</w:t>
            </w:r>
          </w:p>
        </w:tc>
        <w:tc>
          <w:tcPr>
            <w:tcW w:w="1701" w:type="dxa"/>
            <w:shd w:val="clear" w:color="auto" w:fill="auto"/>
          </w:tcPr>
          <w:p w14:paraId="2F956FC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89(11.7%)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C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D2" w14:textId="77777777">
        <w:tc>
          <w:tcPr>
            <w:tcW w:w="2836" w:type="dxa"/>
            <w:vMerge/>
            <w:shd w:val="clear" w:color="auto" w:fill="auto"/>
          </w:tcPr>
          <w:p w14:paraId="2F956FC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C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C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II</w:t>
            </w:r>
          </w:p>
        </w:tc>
        <w:tc>
          <w:tcPr>
            <w:tcW w:w="1276" w:type="dxa"/>
            <w:shd w:val="clear" w:color="auto" w:fill="auto"/>
          </w:tcPr>
          <w:p w14:paraId="2F956FC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76(22.4%)</w:t>
            </w:r>
          </w:p>
        </w:tc>
        <w:tc>
          <w:tcPr>
            <w:tcW w:w="1701" w:type="dxa"/>
            <w:shd w:val="clear" w:color="auto" w:fill="auto"/>
          </w:tcPr>
          <w:p w14:paraId="2F956FD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179(23.6%)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D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D9" w14:textId="77777777">
        <w:tc>
          <w:tcPr>
            <w:tcW w:w="2836" w:type="dxa"/>
            <w:vMerge/>
            <w:shd w:val="clear" w:color="auto" w:fill="auto"/>
          </w:tcPr>
          <w:p w14:paraId="2F956FD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D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D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V</w:t>
            </w:r>
          </w:p>
        </w:tc>
        <w:tc>
          <w:tcPr>
            <w:tcW w:w="1276" w:type="dxa"/>
            <w:shd w:val="clear" w:color="auto" w:fill="auto"/>
          </w:tcPr>
          <w:p w14:paraId="2F956FD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139(40.9%)</w:t>
            </w:r>
          </w:p>
        </w:tc>
        <w:tc>
          <w:tcPr>
            <w:tcW w:w="1701" w:type="dxa"/>
            <w:shd w:val="clear" w:color="auto" w:fill="auto"/>
          </w:tcPr>
          <w:p w14:paraId="2F956FD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262(34.5%)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D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E0" w14:textId="77777777">
        <w:tc>
          <w:tcPr>
            <w:tcW w:w="2836" w:type="dxa"/>
            <w:vMerge/>
            <w:shd w:val="clear" w:color="auto" w:fill="auto"/>
          </w:tcPr>
          <w:p w14:paraId="2F956FD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D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D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proofErr w:type="spellStart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U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clear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2F956FD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9(11.5%)</w:t>
            </w:r>
          </w:p>
        </w:tc>
        <w:tc>
          <w:tcPr>
            <w:tcW w:w="1701" w:type="dxa"/>
            <w:shd w:val="clear" w:color="auto" w:fill="auto"/>
          </w:tcPr>
          <w:p w14:paraId="2F956FD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23(16.2%)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D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E7" w14:textId="77777777">
        <w:tc>
          <w:tcPr>
            <w:tcW w:w="2836" w:type="dxa"/>
            <w:vMerge w:val="restart"/>
            <w:shd w:val="clear" w:color="auto" w:fill="auto"/>
          </w:tcPr>
          <w:p w14:paraId="2F956FE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Surgery</w:t>
            </w:r>
          </w:p>
        </w:tc>
        <w:tc>
          <w:tcPr>
            <w:tcW w:w="992" w:type="dxa"/>
            <w:shd w:val="clear" w:color="auto" w:fill="auto"/>
          </w:tcPr>
          <w:p w14:paraId="2F956FE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E3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No surgery </w:t>
            </w:r>
          </w:p>
        </w:tc>
        <w:tc>
          <w:tcPr>
            <w:tcW w:w="1276" w:type="dxa"/>
            <w:shd w:val="clear" w:color="auto" w:fill="auto"/>
          </w:tcPr>
          <w:p w14:paraId="2F956FE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75(80.9%)</w:t>
            </w:r>
          </w:p>
        </w:tc>
        <w:tc>
          <w:tcPr>
            <w:tcW w:w="1701" w:type="dxa"/>
            <w:shd w:val="clear" w:color="auto" w:fill="auto"/>
          </w:tcPr>
          <w:p w14:paraId="2F956FE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5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00(65.8%)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2F956FE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0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.000</w:t>
            </w:r>
          </w:p>
        </w:tc>
      </w:tr>
      <w:tr w:rsidR="004E7BCA" w14:paraId="2F956FEE" w14:textId="77777777">
        <w:tc>
          <w:tcPr>
            <w:tcW w:w="2836" w:type="dxa"/>
            <w:vMerge/>
            <w:shd w:val="clear" w:color="auto" w:fill="auto"/>
          </w:tcPr>
          <w:p w14:paraId="2F956FE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E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E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Endoscopic surgery</w:t>
            </w:r>
          </w:p>
        </w:tc>
        <w:tc>
          <w:tcPr>
            <w:tcW w:w="1276" w:type="dxa"/>
            <w:shd w:val="clear" w:color="auto" w:fill="auto"/>
          </w:tcPr>
          <w:p w14:paraId="2F956FE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2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0(5.9%)</w:t>
            </w:r>
          </w:p>
        </w:tc>
        <w:tc>
          <w:tcPr>
            <w:tcW w:w="1701" w:type="dxa"/>
            <w:shd w:val="clear" w:color="auto" w:fill="auto"/>
          </w:tcPr>
          <w:p w14:paraId="2F956FE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08(14.2%)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E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F5" w14:textId="77777777">
        <w:tc>
          <w:tcPr>
            <w:tcW w:w="2836" w:type="dxa"/>
            <w:vMerge/>
            <w:shd w:val="clear" w:color="auto" w:fill="auto"/>
          </w:tcPr>
          <w:p w14:paraId="2F956FE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F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F1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Open abdominal surgery </w:t>
            </w:r>
          </w:p>
        </w:tc>
        <w:tc>
          <w:tcPr>
            <w:tcW w:w="1276" w:type="dxa"/>
            <w:shd w:val="clear" w:color="auto" w:fill="auto"/>
          </w:tcPr>
          <w:p w14:paraId="2F956FF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3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4(10.0%)</w:t>
            </w:r>
          </w:p>
        </w:tc>
        <w:tc>
          <w:tcPr>
            <w:tcW w:w="1701" w:type="dxa"/>
            <w:shd w:val="clear" w:color="auto" w:fill="auto"/>
          </w:tcPr>
          <w:p w14:paraId="2F956FF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8(10.3%)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F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6FFC" w14:textId="77777777">
        <w:tc>
          <w:tcPr>
            <w:tcW w:w="2836" w:type="dxa"/>
            <w:vMerge/>
            <w:shd w:val="clear" w:color="auto" w:fill="auto"/>
          </w:tcPr>
          <w:p w14:paraId="2F956FF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F956FF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2F956FF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Other 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open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 xml:space="preserve"> 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surgery</w:t>
            </w:r>
          </w:p>
        </w:tc>
        <w:tc>
          <w:tcPr>
            <w:tcW w:w="1276" w:type="dxa"/>
            <w:shd w:val="clear" w:color="auto" w:fill="auto"/>
          </w:tcPr>
          <w:p w14:paraId="2F956FF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1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1(3.2%)</w:t>
            </w:r>
          </w:p>
        </w:tc>
        <w:tc>
          <w:tcPr>
            <w:tcW w:w="1701" w:type="dxa"/>
            <w:shd w:val="clear" w:color="auto" w:fill="auto"/>
          </w:tcPr>
          <w:p w14:paraId="2F956FF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7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4(9.7%)</w:t>
            </w:r>
          </w:p>
        </w:tc>
        <w:tc>
          <w:tcPr>
            <w:tcW w:w="1276" w:type="dxa"/>
            <w:vMerge/>
            <w:shd w:val="clear" w:color="auto" w:fill="auto"/>
          </w:tcPr>
          <w:p w14:paraId="2F956FF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</w:tr>
      <w:tr w:rsidR="004E7BCA" w14:paraId="2F957003" w14:textId="77777777">
        <w:tc>
          <w:tcPr>
            <w:tcW w:w="2836" w:type="dxa"/>
            <w:shd w:val="clear" w:color="auto" w:fill="auto"/>
          </w:tcPr>
          <w:p w14:paraId="2F956FF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C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EA</w:t>
            </w:r>
          </w:p>
        </w:tc>
        <w:tc>
          <w:tcPr>
            <w:tcW w:w="992" w:type="dxa"/>
            <w:shd w:val="clear" w:color="auto" w:fill="auto"/>
          </w:tcPr>
          <w:p w14:paraId="2F956FF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ng/ml</w:t>
            </w:r>
          </w:p>
        </w:tc>
        <w:tc>
          <w:tcPr>
            <w:tcW w:w="1701" w:type="dxa"/>
            <w:shd w:val="clear" w:color="auto" w:fill="auto"/>
          </w:tcPr>
          <w:p w14:paraId="2F956FFF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0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19.24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88.96</w:t>
            </w:r>
          </w:p>
        </w:tc>
        <w:tc>
          <w:tcPr>
            <w:tcW w:w="1701" w:type="dxa"/>
            <w:shd w:val="clear" w:color="auto" w:fill="auto"/>
          </w:tcPr>
          <w:p w14:paraId="2F95700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17.51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74.04</w:t>
            </w:r>
          </w:p>
        </w:tc>
        <w:tc>
          <w:tcPr>
            <w:tcW w:w="1276" w:type="dxa"/>
            <w:shd w:val="clear" w:color="auto" w:fill="auto"/>
          </w:tcPr>
          <w:p w14:paraId="2F95700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0.738</w:t>
            </w:r>
          </w:p>
        </w:tc>
      </w:tr>
      <w:tr w:rsidR="004E7BCA" w14:paraId="2F95700A" w14:textId="77777777">
        <w:tc>
          <w:tcPr>
            <w:tcW w:w="2836" w:type="dxa"/>
            <w:shd w:val="clear" w:color="auto" w:fill="auto"/>
          </w:tcPr>
          <w:p w14:paraId="2F95700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Glycosylated hemoglobin</w:t>
            </w:r>
          </w:p>
        </w:tc>
        <w:tc>
          <w:tcPr>
            <w:tcW w:w="992" w:type="dxa"/>
            <w:shd w:val="clear" w:color="auto" w:fill="auto"/>
          </w:tcPr>
          <w:p w14:paraId="2F95700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F957006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0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5.96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0.83</w:t>
            </w:r>
          </w:p>
        </w:tc>
        <w:tc>
          <w:tcPr>
            <w:tcW w:w="1701" w:type="dxa"/>
            <w:shd w:val="clear" w:color="auto" w:fill="auto"/>
          </w:tcPr>
          <w:p w14:paraId="2F95700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5.87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0.75</w:t>
            </w:r>
          </w:p>
        </w:tc>
        <w:tc>
          <w:tcPr>
            <w:tcW w:w="1276" w:type="dxa"/>
            <w:shd w:val="clear" w:color="auto" w:fill="auto"/>
          </w:tcPr>
          <w:p w14:paraId="2F95700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0.117</w:t>
            </w:r>
          </w:p>
        </w:tc>
      </w:tr>
      <w:tr w:rsidR="004E7BCA" w14:paraId="2F957011" w14:textId="77777777">
        <w:tc>
          <w:tcPr>
            <w:tcW w:w="2836" w:type="dxa"/>
            <w:shd w:val="clear" w:color="auto" w:fill="auto"/>
          </w:tcPr>
          <w:p w14:paraId="2F95700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W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BC</w:t>
            </w:r>
          </w:p>
        </w:tc>
        <w:tc>
          <w:tcPr>
            <w:tcW w:w="992" w:type="dxa"/>
            <w:shd w:val="clear" w:color="auto" w:fill="auto"/>
          </w:tcPr>
          <w:p w14:paraId="2F95700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*109/L</w:t>
            </w:r>
          </w:p>
        </w:tc>
        <w:tc>
          <w:tcPr>
            <w:tcW w:w="1701" w:type="dxa"/>
            <w:shd w:val="clear" w:color="auto" w:fill="auto"/>
          </w:tcPr>
          <w:p w14:paraId="2F95700D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0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8.23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4.86</w:t>
            </w:r>
          </w:p>
        </w:tc>
        <w:tc>
          <w:tcPr>
            <w:tcW w:w="1701" w:type="dxa"/>
            <w:shd w:val="clear" w:color="auto" w:fill="auto"/>
          </w:tcPr>
          <w:p w14:paraId="2F95700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7.70</w:t>
            </w:r>
            <w:bookmarkStart w:id="10" w:name="_Hlk96623086"/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bookmarkEnd w:id="10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4.98</w:t>
            </w:r>
          </w:p>
        </w:tc>
        <w:tc>
          <w:tcPr>
            <w:tcW w:w="1276" w:type="dxa"/>
            <w:shd w:val="clear" w:color="auto" w:fill="auto"/>
          </w:tcPr>
          <w:p w14:paraId="2F95701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0.100</w:t>
            </w:r>
          </w:p>
        </w:tc>
      </w:tr>
      <w:tr w:rsidR="004E7BCA" w14:paraId="2F957018" w14:textId="77777777">
        <w:tc>
          <w:tcPr>
            <w:tcW w:w="2836" w:type="dxa"/>
            <w:shd w:val="clear" w:color="auto" w:fill="auto"/>
          </w:tcPr>
          <w:p w14:paraId="2F95701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R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BC</w:t>
            </w:r>
          </w:p>
        </w:tc>
        <w:tc>
          <w:tcPr>
            <w:tcW w:w="992" w:type="dxa"/>
            <w:shd w:val="clear" w:color="auto" w:fill="auto"/>
          </w:tcPr>
          <w:p w14:paraId="2F95701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*1012/L</w:t>
            </w:r>
          </w:p>
        </w:tc>
        <w:tc>
          <w:tcPr>
            <w:tcW w:w="1701" w:type="dxa"/>
            <w:shd w:val="clear" w:color="auto" w:fill="auto"/>
          </w:tcPr>
          <w:p w14:paraId="2F957014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1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3.88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0.74</w:t>
            </w:r>
          </w:p>
        </w:tc>
        <w:tc>
          <w:tcPr>
            <w:tcW w:w="1701" w:type="dxa"/>
            <w:shd w:val="clear" w:color="auto" w:fill="auto"/>
          </w:tcPr>
          <w:p w14:paraId="2F95701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4.05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0.67</w:t>
            </w:r>
          </w:p>
        </w:tc>
        <w:tc>
          <w:tcPr>
            <w:tcW w:w="1276" w:type="dxa"/>
            <w:shd w:val="clear" w:color="auto" w:fill="auto"/>
          </w:tcPr>
          <w:p w14:paraId="2F95701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1F" w14:textId="77777777">
        <w:tc>
          <w:tcPr>
            <w:tcW w:w="2836" w:type="dxa"/>
            <w:shd w:val="clear" w:color="auto" w:fill="auto"/>
          </w:tcPr>
          <w:p w14:paraId="2F95701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Hemoglobin</w:t>
            </w:r>
          </w:p>
        </w:tc>
        <w:tc>
          <w:tcPr>
            <w:tcW w:w="992" w:type="dxa"/>
            <w:shd w:val="clear" w:color="auto" w:fill="auto"/>
          </w:tcPr>
          <w:p w14:paraId="2F95701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g/L</w:t>
            </w:r>
          </w:p>
        </w:tc>
        <w:tc>
          <w:tcPr>
            <w:tcW w:w="1701" w:type="dxa"/>
            <w:shd w:val="clear" w:color="auto" w:fill="auto"/>
          </w:tcPr>
          <w:p w14:paraId="2F95701B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1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114.97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22.76</w:t>
            </w:r>
          </w:p>
        </w:tc>
        <w:tc>
          <w:tcPr>
            <w:tcW w:w="1701" w:type="dxa"/>
            <w:shd w:val="clear" w:color="auto" w:fill="auto"/>
          </w:tcPr>
          <w:p w14:paraId="2F95701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120.28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19.70</w:t>
            </w:r>
          </w:p>
        </w:tc>
        <w:tc>
          <w:tcPr>
            <w:tcW w:w="1276" w:type="dxa"/>
            <w:shd w:val="clear" w:color="auto" w:fill="auto"/>
          </w:tcPr>
          <w:p w14:paraId="2F95701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26" w14:textId="77777777">
        <w:tc>
          <w:tcPr>
            <w:tcW w:w="2836" w:type="dxa"/>
            <w:shd w:val="clear" w:color="auto" w:fill="auto"/>
          </w:tcPr>
          <w:p w14:paraId="2F95702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lastRenderedPageBreak/>
              <w:t>Platelet</w:t>
            </w:r>
          </w:p>
        </w:tc>
        <w:tc>
          <w:tcPr>
            <w:tcW w:w="992" w:type="dxa"/>
            <w:shd w:val="clear" w:color="auto" w:fill="auto"/>
          </w:tcPr>
          <w:p w14:paraId="2F95702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*109/L</w:t>
            </w:r>
          </w:p>
        </w:tc>
        <w:tc>
          <w:tcPr>
            <w:tcW w:w="1701" w:type="dxa"/>
            <w:shd w:val="clear" w:color="auto" w:fill="auto"/>
          </w:tcPr>
          <w:p w14:paraId="2F95702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2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241.35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108.71</w:t>
            </w:r>
          </w:p>
        </w:tc>
        <w:tc>
          <w:tcPr>
            <w:tcW w:w="1701" w:type="dxa"/>
            <w:shd w:val="clear" w:color="auto" w:fill="auto"/>
          </w:tcPr>
          <w:p w14:paraId="2F95702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230.34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85.16</w:t>
            </w:r>
          </w:p>
        </w:tc>
        <w:tc>
          <w:tcPr>
            <w:tcW w:w="1276" w:type="dxa"/>
            <w:shd w:val="clear" w:color="auto" w:fill="auto"/>
          </w:tcPr>
          <w:p w14:paraId="2F95702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0.099</w:t>
            </w:r>
          </w:p>
        </w:tc>
      </w:tr>
      <w:tr w:rsidR="004E7BCA" w14:paraId="2F95702D" w14:textId="77777777">
        <w:tc>
          <w:tcPr>
            <w:tcW w:w="2836" w:type="dxa"/>
            <w:shd w:val="clear" w:color="auto" w:fill="auto"/>
          </w:tcPr>
          <w:p w14:paraId="2F95702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P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T</w:t>
            </w:r>
          </w:p>
        </w:tc>
        <w:tc>
          <w:tcPr>
            <w:tcW w:w="992" w:type="dxa"/>
            <w:shd w:val="clear" w:color="auto" w:fill="auto"/>
          </w:tcPr>
          <w:p w14:paraId="2F95702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</w:t>
            </w:r>
          </w:p>
        </w:tc>
        <w:tc>
          <w:tcPr>
            <w:tcW w:w="1701" w:type="dxa"/>
            <w:shd w:val="clear" w:color="auto" w:fill="auto"/>
          </w:tcPr>
          <w:p w14:paraId="2F957029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2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12.59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2.15</w:t>
            </w:r>
          </w:p>
        </w:tc>
        <w:tc>
          <w:tcPr>
            <w:tcW w:w="1701" w:type="dxa"/>
            <w:shd w:val="clear" w:color="auto" w:fill="auto"/>
          </w:tcPr>
          <w:p w14:paraId="2F95702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12.06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1.40</w:t>
            </w:r>
          </w:p>
        </w:tc>
        <w:tc>
          <w:tcPr>
            <w:tcW w:w="1276" w:type="dxa"/>
            <w:shd w:val="clear" w:color="auto" w:fill="auto"/>
          </w:tcPr>
          <w:p w14:paraId="2F95702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34" w14:textId="77777777">
        <w:tc>
          <w:tcPr>
            <w:tcW w:w="2836" w:type="dxa"/>
            <w:shd w:val="clear" w:color="auto" w:fill="auto"/>
          </w:tcPr>
          <w:p w14:paraId="2F95702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I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NR</w:t>
            </w:r>
          </w:p>
        </w:tc>
        <w:tc>
          <w:tcPr>
            <w:tcW w:w="992" w:type="dxa"/>
            <w:shd w:val="clear" w:color="auto" w:fill="auto"/>
          </w:tcPr>
          <w:p w14:paraId="2F95702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2F957030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3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1.05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0.20</w:t>
            </w:r>
          </w:p>
        </w:tc>
        <w:tc>
          <w:tcPr>
            <w:tcW w:w="1701" w:type="dxa"/>
            <w:shd w:val="clear" w:color="auto" w:fill="auto"/>
          </w:tcPr>
          <w:p w14:paraId="2F95703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0.98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0.09</w:t>
            </w:r>
          </w:p>
        </w:tc>
        <w:tc>
          <w:tcPr>
            <w:tcW w:w="1276" w:type="dxa"/>
            <w:shd w:val="clear" w:color="auto" w:fill="auto"/>
          </w:tcPr>
          <w:p w14:paraId="2F95703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3B" w14:textId="77777777">
        <w:tc>
          <w:tcPr>
            <w:tcW w:w="2836" w:type="dxa"/>
            <w:shd w:val="clear" w:color="auto" w:fill="auto"/>
          </w:tcPr>
          <w:p w14:paraId="2F95703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Fibrinogen</w:t>
            </w:r>
          </w:p>
        </w:tc>
        <w:tc>
          <w:tcPr>
            <w:tcW w:w="992" w:type="dxa"/>
            <w:shd w:val="clear" w:color="auto" w:fill="auto"/>
          </w:tcPr>
          <w:p w14:paraId="2F95703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g/L</w:t>
            </w:r>
          </w:p>
        </w:tc>
        <w:tc>
          <w:tcPr>
            <w:tcW w:w="1701" w:type="dxa"/>
            <w:shd w:val="clear" w:color="auto" w:fill="auto"/>
          </w:tcPr>
          <w:p w14:paraId="2F957037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3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4.22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1.66</w:t>
            </w:r>
          </w:p>
        </w:tc>
        <w:tc>
          <w:tcPr>
            <w:tcW w:w="1701" w:type="dxa"/>
            <w:shd w:val="clear" w:color="auto" w:fill="auto"/>
          </w:tcPr>
          <w:p w14:paraId="2F95703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3.86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1.41</w:t>
            </w:r>
          </w:p>
        </w:tc>
        <w:tc>
          <w:tcPr>
            <w:tcW w:w="1276" w:type="dxa"/>
            <w:shd w:val="clear" w:color="auto" w:fill="auto"/>
          </w:tcPr>
          <w:p w14:paraId="2F95703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0.001</w:t>
            </w:r>
          </w:p>
        </w:tc>
      </w:tr>
      <w:tr w:rsidR="004E7BCA" w14:paraId="2F957042" w14:textId="77777777">
        <w:tc>
          <w:tcPr>
            <w:tcW w:w="2836" w:type="dxa"/>
            <w:shd w:val="clear" w:color="auto" w:fill="auto"/>
          </w:tcPr>
          <w:p w14:paraId="2F95703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D-dimer</w:t>
            </w:r>
          </w:p>
        </w:tc>
        <w:tc>
          <w:tcPr>
            <w:tcW w:w="992" w:type="dxa"/>
            <w:shd w:val="clear" w:color="auto" w:fill="auto"/>
          </w:tcPr>
          <w:p w14:paraId="2F95703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mg/L FEU</w:t>
            </w:r>
          </w:p>
        </w:tc>
        <w:tc>
          <w:tcPr>
            <w:tcW w:w="1701" w:type="dxa"/>
            <w:shd w:val="clear" w:color="auto" w:fill="auto"/>
          </w:tcPr>
          <w:p w14:paraId="2F95703E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3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4.79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6.61</w:t>
            </w:r>
          </w:p>
        </w:tc>
        <w:tc>
          <w:tcPr>
            <w:tcW w:w="1701" w:type="dxa"/>
            <w:shd w:val="clear" w:color="auto" w:fill="auto"/>
          </w:tcPr>
          <w:p w14:paraId="2F95704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1.50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3.04</w:t>
            </w:r>
          </w:p>
        </w:tc>
        <w:tc>
          <w:tcPr>
            <w:tcW w:w="1276" w:type="dxa"/>
            <w:shd w:val="clear" w:color="auto" w:fill="auto"/>
          </w:tcPr>
          <w:p w14:paraId="2F95704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49" w14:textId="77777777">
        <w:tc>
          <w:tcPr>
            <w:tcW w:w="2836" w:type="dxa"/>
            <w:shd w:val="clear" w:color="auto" w:fill="auto"/>
          </w:tcPr>
          <w:p w14:paraId="2F95704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Antithrombin III</w:t>
            </w:r>
          </w:p>
        </w:tc>
        <w:tc>
          <w:tcPr>
            <w:tcW w:w="992" w:type="dxa"/>
            <w:shd w:val="clear" w:color="auto" w:fill="auto"/>
          </w:tcPr>
          <w:p w14:paraId="2F95704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%</w:t>
            </w:r>
          </w:p>
        </w:tc>
        <w:tc>
          <w:tcPr>
            <w:tcW w:w="1701" w:type="dxa"/>
            <w:shd w:val="clear" w:color="auto" w:fill="auto"/>
          </w:tcPr>
          <w:p w14:paraId="2F957045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4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94.43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16.83</w:t>
            </w:r>
          </w:p>
        </w:tc>
        <w:tc>
          <w:tcPr>
            <w:tcW w:w="1701" w:type="dxa"/>
            <w:shd w:val="clear" w:color="auto" w:fill="auto"/>
          </w:tcPr>
          <w:p w14:paraId="2F95704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97.64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15.34</w:t>
            </w:r>
          </w:p>
        </w:tc>
        <w:tc>
          <w:tcPr>
            <w:tcW w:w="1276" w:type="dxa"/>
            <w:shd w:val="clear" w:color="auto" w:fill="auto"/>
          </w:tcPr>
          <w:p w14:paraId="2F95704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0.002</w:t>
            </w:r>
          </w:p>
        </w:tc>
      </w:tr>
      <w:tr w:rsidR="004E7BCA" w14:paraId="2F957050" w14:textId="77777777">
        <w:tc>
          <w:tcPr>
            <w:tcW w:w="2836" w:type="dxa"/>
            <w:shd w:val="clear" w:color="auto" w:fill="auto"/>
          </w:tcPr>
          <w:p w14:paraId="2F95704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F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DP</w:t>
            </w:r>
          </w:p>
        </w:tc>
        <w:tc>
          <w:tcPr>
            <w:tcW w:w="992" w:type="dxa"/>
            <w:shd w:val="clear" w:color="auto" w:fill="auto"/>
          </w:tcPr>
          <w:p w14:paraId="2F95704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mg/L</w:t>
            </w:r>
          </w:p>
        </w:tc>
        <w:tc>
          <w:tcPr>
            <w:tcW w:w="1701" w:type="dxa"/>
            <w:shd w:val="clear" w:color="auto" w:fill="auto"/>
          </w:tcPr>
          <w:p w14:paraId="2F95704C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4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16.79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25.93</w:t>
            </w:r>
          </w:p>
        </w:tc>
        <w:tc>
          <w:tcPr>
            <w:tcW w:w="1701" w:type="dxa"/>
            <w:shd w:val="clear" w:color="auto" w:fill="auto"/>
          </w:tcPr>
          <w:p w14:paraId="2F95704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5.80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11.30</w:t>
            </w:r>
          </w:p>
        </w:tc>
        <w:tc>
          <w:tcPr>
            <w:tcW w:w="1276" w:type="dxa"/>
            <w:shd w:val="clear" w:color="auto" w:fill="auto"/>
          </w:tcPr>
          <w:p w14:paraId="2F95704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57" w14:textId="77777777">
        <w:tc>
          <w:tcPr>
            <w:tcW w:w="2836" w:type="dxa"/>
            <w:shd w:val="clear" w:color="auto" w:fill="auto"/>
          </w:tcPr>
          <w:p w14:paraId="2F95705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High sensitivity CRP</w:t>
            </w:r>
          </w:p>
        </w:tc>
        <w:tc>
          <w:tcPr>
            <w:tcW w:w="992" w:type="dxa"/>
            <w:shd w:val="clear" w:color="auto" w:fill="auto"/>
          </w:tcPr>
          <w:p w14:paraId="2F95705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mg/L</w:t>
            </w:r>
          </w:p>
        </w:tc>
        <w:tc>
          <w:tcPr>
            <w:tcW w:w="1701" w:type="dxa"/>
            <w:shd w:val="clear" w:color="auto" w:fill="auto"/>
          </w:tcPr>
          <w:p w14:paraId="2F957053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5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24.20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35.45</w:t>
            </w:r>
          </w:p>
        </w:tc>
        <w:tc>
          <w:tcPr>
            <w:tcW w:w="1701" w:type="dxa"/>
            <w:shd w:val="clear" w:color="auto" w:fill="auto"/>
          </w:tcPr>
          <w:p w14:paraId="2F95705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13.75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23.80</w:t>
            </w:r>
          </w:p>
        </w:tc>
        <w:tc>
          <w:tcPr>
            <w:tcW w:w="1276" w:type="dxa"/>
            <w:shd w:val="clear" w:color="auto" w:fill="auto"/>
          </w:tcPr>
          <w:p w14:paraId="2F95705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0.000</w:t>
            </w:r>
          </w:p>
        </w:tc>
      </w:tr>
      <w:tr w:rsidR="004E7BCA" w14:paraId="2F95705E" w14:textId="77777777">
        <w:tc>
          <w:tcPr>
            <w:tcW w:w="2836" w:type="dxa"/>
            <w:shd w:val="clear" w:color="auto" w:fill="auto"/>
          </w:tcPr>
          <w:p w14:paraId="2F95705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Total cholesterol</w:t>
            </w:r>
          </w:p>
        </w:tc>
        <w:tc>
          <w:tcPr>
            <w:tcW w:w="992" w:type="dxa"/>
            <w:shd w:val="clear" w:color="auto" w:fill="auto"/>
          </w:tcPr>
          <w:p w14:paraId="2F95705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μmol</w:t>
            </w:r>
            <w:proofErr w:type="spellEnd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/L</w:t>
            </w:r>
          </w:p>
        </w:tc>
        <w:tc>
          <w:tcPr>
            <w:tcW w:w="1701" w:type="dxa"/>
            <w:shd w:val="clear" w:color="auto" w:fill="auto"/>
          </w:tcPr>
          <w:p w14:paraId="2F95705A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5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4.86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0.97</w:t>
            </w:r>
          </w:p>
        </w:tc>
        <w:tc>
          <w:tcPr>
            <w:tcW w:w="1701" w:type="dxa"/>
            <w:shd w:val="clear" w:color="auto" w:fill="auto"/>
          </w:tcPr>
          <w:p w14:paraId="2F95705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4.77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0.79</w:t>
            </w:r>
          </w:p>
        </w:tc>
        <w:tc>
          <w:tcPr>
            <w:tcW w:w="1276" w:type="dxa"/>
            <w:shd w:val="clear" w:color="auto" w:fill="auto"/>
          </w:tcPr>
          <w:p w14:paraId="2F95705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0.146</w:t>
            </w:r>
          </w:p>
        </w:tc>
      </w:tr>
      <w:tr w:rsidR="004E7BCA" w14:paraId="2F957065" w14:textId="77777777">
        <w:tc>
          <w:tcPr>
            <w:tcW w:w="2836" w:type="dxa"/>
            <w:shd w:val="clear" w:color="auto" w:fill="auto"/>
          </w:tcPr>
          <w:p w14:paraId="2F95705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Serum chlorine</w:t>
            </w:r>
          </w:p>
        </w:tc>
        <w:tc>
          <w:tcPr>
            <w:tcW w:w="992" w:type="dxa"/>
            <w:shd w:val="clear" w:color="auto" w:fill="auto"/>
          </w:tcPr>
          <w:p w14:paraId="2F95706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mmol/L</w:t>
            </w:r>
          </w:p>
        </w:tc>
        <w:tc>
          <w:tcPr>
            <w:tcW w:w="1701" w:type="dxa"/>
            <w:shd w:val="clear" w:color="auto" w:fill="auto"/>
          </w:tcPr>
          <w:p w14:paraId="2F95706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6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103.22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3.88</w:t>
            </w:r>
          </w:p>
        </w:tc>
        <w:tc>
          <w:tcPr>
            <w:tcW w:w="1701" w:type="dxa"/>
            <w:shd w:val="clear" w:color="auto" w:fill="auto"/>
          </w:tcPr>
          <w:p w14:paraId="2F95706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103.64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3.33</w:t>
            </w:r>
          </w:p>
        </w:tc>
        <w:tc>
          <w:tcPr>
            <w:tcW w:w="1276" w:type="dxa"/>
            <w:shd w:val="clear" w:color="auto" w:fill="auto"/>
          </w:tcPr>
          <w:p w14:paraId="2F95706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0.083</w:t>
            </w:r>
          </w:p>
        </w:tc>
      </w:tr>
      <w:tr w:rsidR="004E7BCA" w14:paraId="2F95706C" w14:textId="77777777">
        <w:tc>
          <w:tcPr>
            <w:tcW w:w="2836" w:type="dxa"/>
            <w:shd w:val="clear" w:color="auto" w:fill="auto"/>
          </w:tcPr>
          <w:p w14:paraId="2F95706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Serum homocysteine</w:t>
            </w:r>
          </w:p>
        </w:tc>
        <w:tc>
          <w:tcPr>
            <w:tcW w:w="992" w:type="dxa"/>
            <w:shd w:val="clear" w:color="auto" w:fill="auto"/>
          </w:tcPr>
          <w:p w14:paraId="2F95706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proofErr w:type="spellStart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μmol</w:t>
            </w:r>
            <w:proofErr w:type="spellEnd"/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/L</w:t>
            </w:r>
          </w:p>
        </w:tc>
        <w:tc>
          <w:tcPr>
            <w:tcW w:w="1701" w:type="dxa"/>
            <w:shd w:val="clear" w:color="auto" w:fill="auto"/>
          </w:tcPr>
          <w:p w14:paraId="2F957068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2F95706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11.50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5.16</w:t>
            </w:r>
          </w:p>
        </w:tc>
        <w:tc>
          <w:tcPr>
            <w:tcW w:w="1701" w:type="dxa"/>
            <w:shd w:val="clear" w:color="auto" w:fill="auto"/>
          </w:tcPr>
          <w:p w14:paraId="2F95706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11.16</w:t>
            </w:r>
            <w:r>
              <w:rPr>
                <w:rFonts w:ascii="Calibri" w:eastAsia="宋体" w:hAnsi="Calibri" w:cs="Calibri" w:hint="eastAsia"/>
                <w:kern w:val="0"/>
                <w:sz w:val="13"/>
                <w:szCs w:val="21"/>
              </w:rPr>
              <w:t>±</w:t>
            </w: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6.67</w:t>
            </w:r>
          </w:p>
        </w:tc>
        <w:tc>
          <w:tcPr>
            <w:tcW w:w="1276" w:type="dxa"/>
            <w:shd w:val="clear" w:color="auto" w:fill="auto"/>
          </w:tcPr>
          <w:p w14:paraId="2F95706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3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3"/>
                <w:szCs w:val="21"/>
              </w:rPr>
              <w:t>0.404</w:t>
            </w:r>
          </w:p>
        </w:tc>
      </w:tr>
    </w:tbl>
    <w:p w14:paraId="2F95706D" w14:textId="77777777" w:rsidR="004E7BCA" w:rsidRDefault="004E7BCA">
      <w:pPr>
        <w:rPr>
          <w:rFonts w:ascii="Calibri" w:hAnsi="Calibri" w:cs="Calibri"/>
          <w:sz w:val="22"/>
        </w:rPr>
      </w:pPr>
    </w:p>
    <w:p w14:paraId="2F95706E" w14:textId="77777777" w:rsidR="004E7BCA" w:rsidRDefault="00474418">
      <w:pPr>
        <w:jc w:val="left"/>
        <w:rPr>
          <w:rFonts w:ascii="Calibri" w:hAnsi="Calibri" w:cs="Calibri"/>
          <w:b/>
          <w:sz w:val="22"/>
        </w:rPr>
      </w:pPr>
      <w:r>
        <w:rPr>
          <w:rFonts w:ascii="Calibri" w:eastAsia="宋体" w:hAnsi="Calibri" w:cs="Calibri"/>
          <w:b/>
          <w:color w:val="000000" w:themeColor="text1"/>
          <w:kern w:val="0"/>
          <w:szCs w:val="21"/>
        </w:rPr>
        <w:t>Appendix III.</w:t>
      </w:r>
      <w:r>
        <w:rPr>
          <w:rFonts w:ascii="Calibri" w:eastAsia="宋体" w:hAnsi="Calibri" w:cs="Calibri"/>
          <w:b/>
          <w:color w:val="231F20"/>
          <w:kern w:val="0"/>
          <w:sz w:val="18"/>
          <w:szCs w:val="20"/>
          <w:lang w:bidi="ar"/>
        </w:rPr>
        <w:t xml:space="preserve"> </w:t>
      </w:r>
      <w:r>
        <w:rPr>
          <w:rFonts w:ascii="Calibri" w:hAnsi="Calibri" w:cs="Calibri"/>
          <w:b/>
          <w:sz w:val="22"/>
        </w:rPr>
        <w:t xml:space="preserve">Results of </w:t>
      </w:r>
      <w:r>
        <w:rPr>
          <w:rFonts w:ascii="Calibri" w:hAnsi="Calibri" w:cs="Calibri" w:hint="eastAsia"/>
          <w:b/>
          <w:sz w:val="22"/>
        </w:rPr>
        <w:t>feature</w:t>
      </w:r>
      <w:r>
        <w:rPr>
          <w:rFonts w:ascii="Calibri" w:hAnsi="Calibri" w:cs="Calibri"/>
          <w:b/>
          <w:sz w:val="22"/>
        </w:rPr>
        <w:t xml:space="preserve"> selection after univariate analysis. </w:t>
      </w:r>
    </w:p>
    <w:p w14:paraId="2F95706F" w14:textId="77777777" w:rsidR="004E7BCA" w:rsidRDefault="00474418">
      <w:pPr>
        <w:jc w:val="left"/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90 of 108 features were selected.</w:t>
      </w:r>
    </w:p>
    <w:tbl>
      <w:tblPr>
        <w:tblStyle w:val="ae"/>
        <w:tblW w:w="9782" w:type="dxa"/>
        <w:tblInd w:w="-431" w:type="dxa"/>
        <w:tblLook w:val="04A0" w:firstRow="1" w:lastRow="0" w:firstColumn="1" w:lastColumn="0" w:noHBand="0" w:noVBand="1"/>
      </w:tblPr>
      <w:tblGrid>
        <w:gridCol w:w="1277"/>
        <w:gridCol w:w="5386"/>
        <w:gridCol w:w="3119"/>
      </w:tblGrid>
      <w:tr w:rsidR="004E7BCA" w14:paraId="2F957073" w14:textId="77777777">
        <w:tc>
          <w:tcPr>
            <w:tcW w:w="1277" w:type="dxa"/>
            <w:shd w:val="clear" w:color="auto" w:fill="E7E6E6" w:themeFill="background2"/>
          </w:tcPr>
          <w:p w14:paraId="2F95707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21"/>
              </w:rPr>
              <w:t>Type of features (variables)</w:t>
            </w:r>
          </w:p>
        </w:tc>
        <w:tc>
          <w:tcPr>
            <w:tcW w:w="5386" w:type="dxa"/>
            <w:shd w:val="clear" w:color="auto" w:fill="E7E6E6" w:themeFill="background2"/>
          </w:tcPr>
          <w:p w14:paraId="2F95707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21"/>
              </w:rPr>
              <w:t>Discrete variables (70)</w:t>
            </w:r>
          </w:p>
        </w:tc>
        <w:tc>
          <w:tcPr>
            <w:tcW w:w="3119" w:type="dxa"/>
            <w:shd w:val="clear" w:color="auto" w:fill="E7E6E6" w:themeFill="background2"/>
          </w:tcPr>
          <w:p w14:paraId="2F95707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21"/>
              </w:rPr>
              <w:t>Continuous variables</w:t>
            </w:r>
            <w:r>
              <w:rPr>
                <w:rFonts w:ascii="Calibri" w:eastAsia="宋体" w:hAnsi="Calibri" w:cs="Calibri" w:hint="eastAsia"/>
                <w:kern w:val="0"/>
                <w:sz w:val="15"/>
                <w:szCs w:val="21"/>
              </w:rPr>
              <w:t>（</w:t>
            </w:r>
            <w:r>
              <w:rPr>
                <w:rFonts w:ascii="Calibri" w:eastAsia="宋体" w:hAnsi="Calibri" w:cs="Calibri"/>
                <w:kern w:val="0"/>
                <w:sz w:val="15"/>
                <w:szCs w:val="21"/>
              </w:rPr>
              <w:t>20</w:t>
            </w:r>
            <w:r>
              <w:rPr>
                <w:rFonts w:ascii="Calibri" w:eastAsia="宋体" w:hAnsi="Calibri" w:cs="Calibri" w:hint="eastAsia"/>
                <w:kern w:val="0"/>
                <w:sz w:val="15"/>
                <w:szCs w:val="21"/>
              </w:rPr>
              <w:t>）</w:t>
            </w:r>
          </w:p>
        </w:tc>
      </w:tr>
      <w:tr w:rsidR="004E7BCA" w14:paraId="2F957077" w14:textId="77777777">
        <w:tc>
          <w:tcPr>
            <w:tcW w:w="1277" w:type="dxa"/>
          </w:tcPr>
          <w:p w14:paraId="2F95707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15"/>
                <w:szCs w:val="21"/>
              </w:rPr>
              <w:t xml:space="preserve">Features </w:t>
            </w:r>
          </w:p>
        </w:tc>
        <w:tc>
          <w:tcPr>
            <w:tcW w:w="5386" w:type="dxa"/>
          </w:tcPr>
          <w:p w14:paraId="2F95707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kern w:val="0"/>
                <w:sz w:val="15"/>
                <w:szCs w:val="21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Lung disease, Abnormal pulmonary function, </w:t>
            </w:r>
            <w:r>
              <w:rPr>
                <w:rFonts w:ascii="Calibri" w:eastAsia="宋体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>H</w:t>
            </w:r>
            <w:r>
              <w:rPr>
                <w:rFonts w:ascii="Calibri" w:eastAsia="serif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 xml:space="preserve">ypertension,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I</w:t>
            </w:r>
            <w:r>
              <w:rPr>
                <w:rFonts w:ascii="Calibri" w:eastAsia="serif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 xml:space="preserve">mplantation of a foreign body in the heart, </w:t>
            </w:r>
            <w:proofErr w:type="spellStart"/>
            <w:r>
              <w:rPr>
                <w:rFonts w:ascii="Calibri" w:eastAsia="宋体" w:hAnsi="Calibri" w:cs="Calibri"/>
                <w:kern w:val="0"/>
                <w:sz w:val="15"/>
                <w:szCs w:val="20"/>
              </w:rPr>
              <w:t>hyperthyreosis</w:t>
            </w:r>
            <w:proofErr w:type="spellEnd"/>
            <w:r>
              <w:rPr>
                <w:rFonts w:ascii="Calibri" w:eastAsia="宋体" w:hAnsi="Calibri" w:cs="Calibri"/>
                <w:kern w:val="0"/>
                <w:sz w:val="15"/>
                <w:szCs w:val="20"/>
              </w:rPr>
              <w:t xml:space="preserve">,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Swollen legs, </w:t>
            </w:r>
            <w:r>
              <w:rPr>
                <w:rFonts w:ascii="Calibri" w:eastAsia="宋体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 xml:space="preserve">Lymphedema,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Serious infection, D</w:t>
            </w:r>
            <w:r>
              <w:rPr>
                <w:rFonts w:ascii="Calibri" w:eastAsia="serif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 xml:space="preserve">iabetes, COPD,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C</w:t>
            </w:r>
            <w:r>
              <w:rPr>
                <w:rFonts w:ascii="Calibri" w:eastAsia="宋体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 xml:space="preserve">oronary artery </w:t>
            </w:r>
            <w:r>
              <w:rPr>
                <w:rFonts w:ascii="Calibri" w:eastAsia="宋体" w:hAnsi="Calibri" w:cs="Calibri"/>
                <w:color w:val="2A2A2A"/>
                <w:kern w:val="0"/>
                <w:sz w:val="15"/>
                <w:szCs w:val="20"/>
                <w:shd w:val="clear" w:color="auto" w:fill="FFFFFF"/>
              </w:rPr>
              <w:t>di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sease, chronic heart failure, rental failure, Congestive heart failure, Acid-base poisoning, limb infection, Phlebitis, Metastasis site(6), Lymph node metastasis, Gemcitabine/Capecitabine, anthracycline, Pemetrexed, Vincristine, methotrexate, 5-Fluoroura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cil, Bleomycin, </w:t>
            </w:r>
            <w:r>
              <w:rPr>
                <w:rFonts w:ascii="Calibri" w:eastAsia="Segoe UI" w:hAnsi="Calibri" w:cs="Calibri"/>
                <w:color w:val="212121"/>
                <w:kern w:val="0"/>
                <w:sz w:val="15"/>
                <w:szCs w:val="20"/>
                <w:shd w:val="clear" w:color="auto" w:fill="FFFFFF"/>
              </w:rPr>
              <w:t xml:space="preserve">any history of vein thrombosis, </w:t>
            </w:r>
            <w:r>
              <w:rPr>
                <w:rFonts w:ascii="Calibri" w:eastAsia="宋体" w:hAnsi="Calibri" w:cs="Calibri"/>
                <w:kern w:val="0"/>
                <w:sz w:val="15"/>
                <w:szCs w:val="20"/>
                <w:lang w:bidi="ar"/>
              </w:rPr>
              <w:t>Any history of smoke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, any history of inflammatory bowel disease, Admission in ICU, application of erythropoiesis-stimulating agents, Primary site of cancer(14), Pathological classification(9), </w:t>
            </w:r>
            <w:r>
              <w:rPr>
                <w:rFonts w:ascii="Calibri" w:eastAsia="宋体" w:hAnsi="Calibri" w:cs="Calibri"/>
                <w:color w:val="212121"/>
                <w:kern w:val="0"/>
                <w:sz w:val="15"/>
                <w:szCs w:val="20"/>
                <w:shd w:val="clear" w:color="auto" w:fill="FFFFFF"/>
              </w:rPr>
              <w:t>B</w:t>
            </w:r>
            <w:r>
              <w:rPr>
                <w:rFonts w:ascii="Calibri" w:eastAsia="Segoe UI" w:hAnsi="Calibri" w:cs="Calibri"/>
                <w:color w:val="212121"/>
                <w:kern w:val="0"/>
                <w:sz w:val="15"/>
                <w:szCs w:val="20"/>
                <w:shd w:val="clear" w:color="auto" w:fill="FFFFFF"/>
              </w:rPr>
              <w:t>lood type(4)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, </w:t>
            </w:r>
            <w:r>
              <w:rPr>
                <w:rFonts w:ascii="Calibri" w:eastAsia="宋体" w:hAnsi="Calibri" w:cs="Calibri"/>
                <w:kern w:val="0"/>
                <w:sz w:val="15"/>
                <w:szCs w:val="20"/>
                <w:lang w:bidi="ar"/>
              </w:rPr>
              <w:t>operation history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 and </w:t>
            </w:r>
            <w:r>
              <w:rPr>
                <w:rFonts w:ascii="Calibri" w:eastAsia="宋体" w:hAnsi="Calibri" w:cs="Calibri"/>
                <w:kern w:val="0"/>
                <w:sz w:val="15"/>
                <w:szCs w:val="20"/>
                <w:lang w:bidi="ar"/>
              </w:rPr>
              <w:t xml:space="preserve">Transfusion of blood,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vascular access.</w:t>
            </w:r>
          </w:p>
        </w:tc>
        <w:tc>
          <w:tcPr>
            <w:tcW w:w="3119" w:type="dxa"/>
          </w:tcPr>
          <w:p w14:paraId="2F95707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 xml:space="preserve">Number of </w:t>
            </w:r>
            <w:proofErr w:type="gram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chemotherapy</w:t>
            </w:r>
            <w:proofErr w:type="gram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, Performance status (PS), The stage of cancer, CEA, glycosylated hemoglobin, white blood cell, red blood cell, hemoglobin, white blood cell, platelet, prothrombin time, Int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20"/>
                <w:lang w:bidi="ar"/>
              </w:rPr>
              <w:t>ernational normalized ratio, Fibrinogen concentration, D-dimer, Antithrombin III, Fibrin degradation products, High sensitivity C-reactive protein, total cholesterol, Blood chlorine, Serum homocysteine, and BMI.</w:t>
            </w:r>
          </w:p>
        </w:tc>
      </w:tr>
    </w:tbl>
    <w:p w14:paraId="2F957078" w14:textId="77777777" w:rsidR="004E7BCA" w:rsidRDefault="004E7BCA"/>
    <w:p w14:paraId="2F957079" w14:textId="77777777" w:rsidR="004E7BCA" w:rsidRDefault="00474418">
      <w:pPr>
        <w:jc w:val="left"/>
        <w:rPr>
          <w:rFonts w:ascii="Calibri" w:hAnsi="Calibri" w:cs="Calibri"/>
          <w:b/>
          <w:sz w:val="22"/>
        </w:rPr>
      </w:pPr>
      <w:r>
        <w:rPr>
          <w:rFonts w:ascii="Calibri" w:eastAsia="宋体" w:hAnsi="Calibri" w:cs="Calibri"/>
          <w:b/>
          <w:color w:val="000000" w:themeColor="text1"/>
          <w:kern w:val="0"/>
          <w:szCs w:val="21"/>
        </w:rPr>
        <w:t>Appendix IV.</w:t>
      </w:r>
      <w:r>
        <w:rPr>
          <w:rFonts w:ascii="Calibri" w:eastAsia="宋体" w:hAnsi="Calibri" w:cs="Calibri"/>
          <w:b/>
          <w:color w:val="231F20"/>
          <w:kern w:val="0"/>
          <w:sz w:val="18"/>
          <w:szCs w:val="20"/>
          <w:lang w:bidi="ar"/>
        </w:rPr>
        <w:t xml:space="preserve"> </w:t>
      </w:r>
      <w:r>
        <w:rPr>
          <w:rFonts w:ascii="Calibri" w:hAnsi="Calibri" w:cs="Calibri"/>
          <w:b/>
          <w:sz w:val="22"/>
        </w:rPr>
        <w:t>Selected f</w:t>
      </w:r>
      <w:r>
        <w:rPr>
          <w:rFonts w:ascii="Calibri" w:hAnsi="Calibri" w:cs="Calibri" w:hint="eastAsia"/>
          <w:b/>
          <w:sz w:val="22"/>
        </w:rPr>
        <w:t>eature</w:t>
      </w:r>
      <w:r>
        <w:rPr>
          <w:rFonts w:ascii="Calibri" w:hAnsi="Calibri" w:cs="Calibri"/>
          <w:b/>
          <w:sz w:val="22"/>
        </w:rPr>
        <w:t xml:space="preserve">s in four classifiers. </w:t>
      </w:r>
    </w:p>
    <w:p w14:paraId="2F95707A" w14:textId="77777777" w:rsidR="004E7BCA" w:rsidRDefault="00474418">
      <w:pPr>
        <w:jc w:val="left"/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</w:pPr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 xml:space="preserve">There were 33, 24, 32 and 35 features selected into Logistic regression, Support Vector Machine, Random Forest and </w:t>
      </w:r>
      <w:proofErr w:type="spellStart"/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XGBoost</w:t>
      </w:r>
      <w:proofErr w:type="spellEnd"/>
      <w:r>
        <w:rPr>
          <w:rFonts w:ascii="Calibri" w:eastAsia="宋体" w:hAnsi="Calibri" w:cs="Calibri"/>
          <w:color w:val="231F20"/>
          <w:kern w:val="0"/>
          <w:sz w:val="18"/>
          <w:szCs w:val="20"/>
          <w:lang w:bidi="ar"/>
        </w:rPr>
        <w:t>, respectively, using the recursive feature elimination method.</w:t>
      </w:r>
    </w:p>
    <w:tbl>
      <w:tblPr>
        <w:tblStyle w:val="ae"/>
        <w:tblW w:w="9782" w:type="dxa"/>
        <w:tblInd w:w="-431" w:type="dxa"/>
        <w:tblLook w:val="04A0" w:firstRow="1" w:lastRow="0" w:firstColumn="1" w:lastColumn="0" w:noHBand="0" w:noVBand="1"/>
      </w:tblPr>
      <w:tblGrid>
        <w:gridCol w:w="2411"/>
        <w:gridCol w:w="2268"/>
        <w:gridCol w:w="2410"/>
        <w:gridCol w:w="2693"/>
      </w:tblGrid>
      <w:tr w:rsidR="004E7BCA" w14:paraId="2F95707F" w14:textId="77777777">
        <w:tc>
          <w:tcPr>
            <w:tcW w:w="2411" w:type="dxa"/>
            <w:shd w:val="clear" w:color="auto" w:fill="E7E6E6" w:themeFill="background2"/>
          </w:tcPr>
          <w:p w14:paraId="2F95707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 (33 features)</w:t>
            </w:r>
          </w:p>
        </w:tc>
        <w:tc>
          <w:tcPr>
            <w:tcW w:w="2268" w:type="dxa"/>
            <w:shd w:val="clear" w:color="auto" w:fill="E7E6E6" w:themeFill="background2"/>
          </w:tcPr>
          <w:p w14:paraId="2F95707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S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VM (24 features)</w:t>
            </w:r>
          </w:p>
        </w:tc>
        <w:tc>
          <w:tcPr>
            <w:tcW w:w="2410" w:type="dxa"/>
            <w:shd w:val="clear" w:color="auto" w:fill="E7E6E6" w:themeFill="background2"/>
          </w:tcPr>
          <w:p w14:paraId="2F95707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R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F (32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features)</w:t>
            </w:r>
          </w:p>
        </w:tc>
        <w:tc>
          <w:tcPr>
            <w:tcW w:w="2693" w:type="dxa"/>
            <w:shd w:val="clear" w:color="auto" w:fill="E7E6E6" w:themeFill="background2"/>
          </w:tcPr>
          <w:p w14:paraId="2F95707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X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GBoost</w:t>
            </w:r>
            <w:proofErr w:type="spell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(35 features)</w:t>
            </w:r>
          </w:p>
        </w:tc>
      </w:tr>
      <w:tr w:rsidR="004E7BCA" w14:paraId="2F9570FE" w14:textId="77777777">
        <w:tc>
          <w:tcPr>
            <w:tcW w:w="2411" w:type="dxa"/>
          </w:tcPr>
          <w:p w14:paraId="2F95708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>Hypertension</w:t>
            </w:r>
          </w:p>
          <w:p w14:paraId="2F95708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Swollen legs</w:t>
            </w:r>
          </w:p>
          <w:p w14:paraId="2F95708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Serious infection</w:t>
            </w:r>
          </w:p>
          <w:p w14:paraId="2F95708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Diabetes</w:t>
            </w:r>
          </w:p>
          <w:p w14:paraId="2F95708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Chronic heart failure</w:t>
            </w:r>
          </w:p>
          <w:p w14:paraId="2F95708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Renal failure</w:t>
            </w:r>
          </w:p>
          <w:p w14:paraId="2F95708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Acid-base poisoning</w:t>
            </w:r>
          </w:p>
          <w:p w14:paraId="2F95708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Phlebitis</w:t>
            </w:r>
          </w:p>
          <w:p w14:paraId="2F95708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Distant metastasis </w:t>
            </w:r>
          </w:p>
          <w:p w14:paraId="2F95708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Lymph node metastasis</w:t>
            </w:r>
          </w:p>
          <w:p w14:paraId="2F95708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Times of chemotherapy</w:t>
            </w:r>
          </w:p>
          <w:p w14:paraId="2F95708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Paclitaxel</w:t>
            </w:r>
          </w:p>
          <w:p w14:paraId="2F95708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evacizumab</w:t>
            </w:r>
          </w:p>
          <w:p w14:paraId="2F95708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M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ethotrexate</w:t>
            </w:r>
          </w:p>
          <w:p w14:paraId="2F95708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The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stage of </w:t>
            </w: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8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History of thrombosis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9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I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NR</w:t>
            </w:r>
          </w:p>
          <w:p w14:paraId="2F95709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D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-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dimer</w:t>
            </w:r>
          </w:p>
          <w:p w14:paraId="2F95709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F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DP</w:t>
            </w:r>
          </w:p>
          <w:p w14:paraId="2F95709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Vascular access 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c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arrier</w:t>
            </w:r>
          </w:p>
          <w:p w14:paraId="2F957094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leural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metastasis</w:t>
            </w:r>
          </w:p>
          <w:p w14:paraId="2F95709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Splenic metastasis</w:t>
            </w:r>
            <w:bookmarkStart w:id="11" w:name="_Hlk94954558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9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rain cancer</w:t>
            </w:r>
          </w:p>
          <w:p w14:paraId="2F95709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ung cancer</w:t>
            </w:r>
          </w:p>
          <w:p w14:paraId="2F95709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Ha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ematological</w:t>
            </w:r>
            <w:proofErr w:type="spellEnd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malignancies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9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ynecological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9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reast cancer</w:t>
            </w:r>
          </w:p>
          <w:p w14:paraId="2F95709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iver cancer</w:t>
            </w:r>
          </w:p>
          <w:p w14:paraId="2F95709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Head and neck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tumours</w:t>
            </w:r>
            <w:proofErr w:type="spell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  <w:bookmarkEnd w:id="11"/>
          </w:p>
          <w:p w14:paraId="2F95709D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 xml:space="preserve">Squamous cell carcinoma </w:t>
            </w:r>
          </w:p>
          <w:p w14:paraId="2F95709E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Germ cell </w:t>
            </w: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9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Sarcoma</w:t>
            </w:r>
          </w:p>
          <w:p w14:paraId="2F9570A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Endoscopic surgery</w:t>
            </w:r>
          </w:p>
          <w:p w14:paraId="2F9570A1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</w:p>
          <w:p w14:paraId="2F9570A2" w14:textId="77777777" w:rsidR="004E7BCA" w:rsidRDefault="004E7BCA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</w:p>
        </w:tc>
        <w:tc>
          <w:tcPr>
            <w:tcW w:w="2268" w:type="dxa"/>
          </w:tcPr>
          <w:p w14:paraId="2F9570A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>Swollen legs</w:t>
            </w:r>
          </w:p>
          <w:p w14:paraId="2F9570A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Serious infection</w:t>
            </w:r>
          </w:p>
          <w:p w14:paraId="2F9570A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Diabetes</w:t>
            </w:r>
          </w:p>
          <w:p w14:paraId="2F9570A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Chronic heart failure</w:t>
            </w:r>
          </w:p>
          <w:p w14:paraId="2F9570A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Renal failure</w:t>
            </w:r>
          </w:p>
          <w:p w14:paraId="2F9570A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Phlebitis</w:t>
            </w:r>
          </w:p>
          <w:p w14:paraId="2F9570A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Lymph node metastasis</w:t>
            </w:r>
          </w:p>
          <w:p w14:paraId="2F9570A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Times of chemotherapy</w:t>
            </w:r>
          </w:p>
          <w:p w14:paraId="2F9570A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History of thrombosis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A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I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NR</w:t>
            </w:r>
          </w:p>
          <w:p w14:paraId="2F9570A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D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-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dimer</w:t>
            </w:r>
          </w:p>
          <w:p w14:paraId="2F9570A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Vascular access 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c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arrier</w:t>
            </w:r>
          </w:p>
          <w:p w14:paraId="2F9570AF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leural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metastasis</w:t>
            </w:r>
          </w:p>
          <w:p w14:paraId="2F9570B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Splenic metastasis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B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rain cancer</w:t>
            </w:r>
          </w:p>
          <w:p w14:paraId="2F9570B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ung cancer</w:t>
            </w:r>
          </w:p>
          <w:p w14:paraId="2F9570B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Ha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ematological</w:t>
            </w:r>
            <w:proofErr w:type="spellEnd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malignancies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B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ynecological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B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reast cancer</w:t>
            </w:r>
          </w:p>
          <w:p w14:paraId="2F9570B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iver cancer</w:t>
            </w:r>
          </w:p>
          <w:p w14:paraId="2F9570B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Head and neck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tumours</w:t>
            </w:r>
            <w:proofErr w:type="spell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B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Germ cell </w:t>
            </w: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</w:t>
            </w:r>
          </w:p>
          <w:p w14:paraId="2F9570B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Sarcoma</w:t>
            </w:r>
          </w:p>
          <w:p w14:paraId="2F9570B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Endoscopic surgery</w:t>
            </w:r>
          </w:p>
        </w:tc>
        <w:tc>
          <w:tcPr>
            <w:tcW w:w="2410" w:type="dxa"/>
          </w:tcPr>
          <w:p w14:paraId="2F9570B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Age</w:t>
            </w:r>
          </w:p>
          <w:p w14:paraId="2F9570B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Hypertension</w:t>
            </w:r>
          </w:p>
          <w:p w14:paraId="2F9570B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Diabetes</w:t>
            </w:r>
          </w:p>
          <w:p w14:paraId="2F9570B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Renal failure</w:t>
            </w:r>
          </w:p>
          <w:p w14:paraId="2F9570B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Lymph node metastasis</w:t>
            </w:r>
          </w:p>
          <w:p w14:paraId="2F9570C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Times of chemotherapy</w:t>
            </w:r>
          </w:p>
          <w:p w14:paraId="2F9570C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The stage of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C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Application of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G-CSF</w:t>
            </w:r>
          </w:p>
          <w:p w14:paraId="2F9570C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Blood transfusion</w:t>
            </w:r>
          </w:p>
          <w:p w14:paraId="2F9570C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CEA</w:t>
            </w:r>
          </w:p>
          <w:p w14:paraId="2F9570C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Glycosylated hemoglobin</w:t>
            </w:r>
          </w:p>
          <w:p w14:paraId="2F9570C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WBC</w:t>
            </w:r>
          </w:p>
          <w:p w14:paraId="2F9570C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RBC</w:t>
            </w:r>
          </w:p>
          <w:p w14:paraId="2F9570C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Hemoglobin</w:t>
            </w:r>
          </w:p>
          <w:p w14:paraId="2F9570C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Platelet </w:t>
            </w:r>
          </w:p>
          <w:p w14:paraId="2F9570C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P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</w:t>
            </w:r>
          </w:p>
          <w:p w14:paraId="2F9570C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I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NR</w:t>
            </w:r>
          </w:p>
          <w:p w14:paraId="2F9570C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Fibrinogen concentration </w:t>
            </w:r>
          </w:p>
          <w:p w14:paraId="2F9570C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D-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d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imer</w:t>
            </w:r>
          </w:p>
          <w:p w14:paraId="2F9570C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Antithrombin III</w:t>
            </w:r>
          </w:p>
          <w:p w14:paraId="2F9570C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FDP</w:t>
            </w:r>
          </w:p>
          <w:p w14:paraId="2F9570D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High sensitivity C-reactive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protein</w:t>
            </w:r>
          </w:p>
          <w:p w14:paraId="2F9570D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Total cholesterol</w:t>
            </w:r>
          </w:p>
          <w:p w14:paraId="2F9570D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Serum homocysteine</w:t>
            </w:r>
          </w:p>
          <w:p w14:paraId="2F9570D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Serum chlorine </w:t>
            </w:r>
          </w:p>
          <w:p w14:paraId="2F9570D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Vascular access carrier</w:t>
            </w:r>
          </w:p>
          <w:p w14:paraId="2F9570D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BMI</w:t>
            </w:r>
          </w:p>
          <w:p w14:paraId="2F9570D6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leural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metastasis</w:t>
            </w:r>
          </w:p>
          <w:p w14:paraId="2F9570D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Ha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ematological</w:t>
            </w:r>
            <w:proofErr w:type="spellEnd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malignancies</w:t>
            </w:r>
          </w:p>
          <w:p w14:paraId="2F9570D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>G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ynecological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D9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Squamous cell carcinoma </w:t>
            </w:r>
          </w:p>
          <w:p w14:paraId="2F9570D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Adenocarcinoma</w:t>
            </w:r>
          </w:p>
        </w:tc>
        <w:tc>
          <w:tcPr>
            <w:tcW w:w="2693" w:type="dxa"/>
          </w:tcPr>
          <w:p w14:paraId="2F9570D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>Age</w:t>
            </w:r>
          </w:p>
          <w:p w14:paraId="2F9570D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Hypertension</w:t>
            </w:r>
          </w:p>
          <w:p w14:paraId="2F9570D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Hyperthyroid</w:t>
            </w:r>
          </w:p>
          <w:p w14:paraId="2F9570D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Swollen legs</w:t>
            </w:r>
          </w:p>
          <w:p w14:paraId="2F9570D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Serious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infection</w:t>
            </w:r>
          </w:p>
          <w:p w14:paraId="2F9570E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Diabetes</w:t>
            </w:r>
          </w:p>
          <w:p w14:paraId="2F9570E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Chronic heart failure</w:t>
            </w:r>
          </w:p>
          <w:p w14:paraId="2F9570E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Renal failure</w:t>
            </w:r>
          </w:p>
          <w:p w14:paraId="2F9570E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Lymph node metastasis</w:t>
            </w:r>
          </w:p>
          <w:p w14:paraId="2F9570E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Times of chemotherapy</w:t>
            </w:r>
          </w:p>
          <w:p w14:paraId="2F9570E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The stage of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E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Admission in ICU</w:t>
            </w:r>
          </w:p>
          <w:p w14:paraId="2F9570E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Application of </w:t>
            </w:r>
            <w:r>
              <w:rPr>
                <w:rFonts w:ascii="Calibri" w:eastAsia="宋体" w:hAnsi="Calibri" w:cs="Calibri"/>
                <w:kern w:val="0"/>
                <w:sz w:val="15"/>
                <w:szCs w:val="15"/>
                <w:lang w:bidi="ar"/>
              </w:rPr>
              <w:t>G-CSF</w:t>
            </w:r>
          </w:p>
          <w:p w14:paraId="2F9570E8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Glycosylated hemoglobin</w:t>
            </w:r>
          </w:p>
          <w:p w14:paraId="2F9570E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WBC</w:t>
            </w:r>
          </w:p>
          <w:p w14:paraId="2F9570EA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Hemoglobin</w:t>
            </w:r>
          </w:p>
          <w:p w14:paraId="2F9570EB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INR</w:t>
            </w:r>
          </w:p>
          <w:p w14:paraId="2F9570E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D-dimer</w:t>
            </w:r>
          </w:p>
          <w:p w14:paraId="2F9570E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Antithrombin III</w:t>
            </w:r>
          </w:p>
          <w:p w14:paraId="2F9570EE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FDP</w:t>
            </w:r>
          </w:p>
          <w:p w14:paraId="2F9570EF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High sensitivity C-reactive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protein</w:t>
            </w:r>
          </w:p>
          <w:p w14:paraId="2F9570F0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Total cholesterol</w:t>
            </w:r>
          </w:p>
          <w:p w14:paraId="2F9570F1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Serum homocysteine</w:t>
            </w:r>
          </w:p>
          <w:p w14:paraId="2F9570F2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Vascular access carrier</w:t>
            </w:r>
          </w:p>
          <w:p w14:paraId="2F9570F3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BMI</w:t>
            </w:r>
          </w:p>
          <w:p w14:paraId="2F9570F4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Gastric cancer</w:t>
            </w:r>
          </w:p>
          <w:p w14:paraId="2F9570F5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proofErr w:type="spellStart"/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Ha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ematological</w:t>
            </w:r>
            <w:proofErr w:type="spellEnd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 malignancies</w:t>
            </w:r>
          </w:p>
          <w:p w14:paraId="2F9570F6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G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 xml:space="preserve">ynecological </w:t>
            </w:r>
            <w:proofErr w:type="spellStart"/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tumour</w:t>
            </w:r>
            <w:proofErr w:type="spellEnd"/>
          </w:p>
          <w:p w14:paraId="2F9570F7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I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ntestinal cancer</w:t>
            </w:r>
          </w:p>
          <w:p w14:paraId="2F9570F8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lastRenderedPageBreak/>
              <w:t xml:space="preserve">Squamous cell carcinoma </w:t>
            </w:r>
          </w:p>
          <w:p w14:paraId="2F9570F9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Adenocarcinoma</w:t>
            </w:r>
          </w:p>
          <w:p w14:paraId="2F9570FA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L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ung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metastasis</w:t>
            </w:r>
          </w:p>
          <w:p w14:paraId="2F9570FB" w14:textId="77777777" w:rsidR="004E7BCA" w:rsidRDefault="00474418">
            <w:pPr>
              <w:widowControl/>
              <w:spacing w:line="360" w:lineRule="auto"/>
              <w:jc w:val="left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P</w:t>
            </w:r>
            <w:r>
              <w:rPr>
                <w:rFonts w:ascii="Calibri" w:eastAsia="宋体" w:hAnsi="Calibri" w:cs="Calibri" w:hint="eastAsia"/>
                <w:color w:val="231F20"/>
                <w:kern w:val="0"/>
                <w:sz w:val="15"/>
                <w:szCs w:val="11"/>
                <w:lang w:bidi="ar"/>
              </w:rPr>
              <w:t>leural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 metastasis</w:t>
            </w:r>
          </w:p>
          <w:p w14:paraId="2F9570FC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Splenic metastasis </w:t>
            </w:r>
          </w:p>
          <w:p w14:paraId="2F9570FD" w14:textId="77777777" w:rsidR="004E7BCA" w:rsidRDefault="00474418">
            <w:pPr>
              <w:spacing w:line="360" w:lineRule="auto"/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</w:pP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 xml:space="preserve">Open </w:t>
            </w:r>
            <w:r>
              <w:rPr>
                <w:rFonts w:ascii="Calibri" w:eastAsia="宋体" w:hAnsi="Calibri" w:cs="Calibri"/>
                <w:color w:val="231F20"/>
                <w:kern w:val="0"/>
                <w:sz w:val="15"/>
                <w:szCs w:val="11"/>
                <w:lang w:bidi="ar"/>
              </w:rPr>
              <w:t>abdominal surgery</w:t>
            </w:r>
          </w:p>
        </w:tc>
      </w:tr>
    </w:tbl>
    <w:p w14:paraId="2F9570FF" w14:textId="77777777" w:rsidR="004E7BCA" w:rsidRDefault="004E7BCA"/>
    <w:p w14:paraId="2F957100" w14:textId="77777777" w:rsidR="004E7BCA" w:rsidRDefault="00474418">
      <w:pPr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>A</w:t>
      </w:r>
      <w:r>
        <w:rPr>
          <w:rFonts w:ascii="Calibri" w:hAnsi="Calibri" w:cs="Calibri" w:hint="eastAsia"/>
          <w:b/>
          <w:sz w:val="22"/>
        </w:rPr>
        <w:t>ppe</w:t>
      </w:r>
      <w:r>
        <w:rPr>
          <w:rFonts w:ascii="Calibri" w:hAnsi="Calibri" w:cs="Calibri"/>
          <w:b/>
          <w:sz w:val="22"/>
        </w:rPr>
        <w:t xml:space="preserve">ndix V. </w:t>
      </w:r>
      <w:r>
        <w:rPr>
          <w:rFonts w:ascii="Calibri" w:hAnsi="Calibri" w:cs="Calibri" w:hint="eastAsia"/>
          <w:b/>
          <w:sz w:val="22"/>
        </w:rPr>
        <w:t xml:space="preserve"> T</w:t>
      </w:r>
      <w:r>
        <w:rPr>
          <w:rFonts w:ascii="Calibri" w:hAnsi="Calibri" w:cs="Calibri" w:hint="eastAsia"/>
          <w:b/>
          <w:sz w:val="22"/>
        </w:rPr>
        <w:t xml:space="preserve">he </w:t>
      </w:r>
      <w:r>
        <w:rPr>
          <w:rFonts w:ascii="Calibri" w:eastAsia="宋体" w:hAnsi="Calibri" w:cs="Calibri" w:hint="eastAsia"/>
          <w:b/>
          <w:kern w:val="0"/>
          <w:szCs w:val="21"/>
        </w:rPr>
        <w:t>optimal parameters in m</w:t>
      </w:r>
      <w:r>
        <w:rPr>
          <w:rFonts w:ascii="Calibri" w:hAnsi="Calibri" w:cs="Calibri"/>
          <w:b/>
          <w:sz w:val="22"/>
        </w:rPr>
        <w:t>odel developmen</w:t>
      </w:r>
      <w:r>
        <w:rPr>
          <w:rFonts w:ascii="Calibri" w:hAnsi="Calibri" w:cs="Calibri"/>
          <w:b/>
          <w:sz w:val="22"/>
        </w:rPr>
        <w:t xml:space="preserve">t. </w:t>
      </w:r>
    </w:p>
    <w:p w14:paraId="2FEC4171" w14:textId="77777777" w:rsidR="00474418" w:rsidRDefault="00474418">
      <w:pPr>
        <w:pStyle w:val="HTML"/>
        <w:shd w:val="clear" w:color="auto" w:fill="FFFFFF"/>
        <w:wordWrap w:val="0"/>
        <w:spacing w:line="360" w:lineRule="auto"/>
        <w:textAlignment w:val="baseline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 w:hint="eastAsia"/>
          <w:sz w:val="21"/>
          <w:szCs w:val="21"/>
        </w:rPr>
        <w:t xml:space="preserve">The Logistic regression model was used for its optimal performance in large datasets with C=0.0612. </w:t>
      </w:r>
    </w:p>
    <w:p w14:paraId="1A2CF3F0" w14:textId="77777777" w:rsidR="00474418" w:rsidRDefault="00474418">
      <w:pPr>
        <w:pStyle w:val="HTML"/>
        <w:shd w:val="clear" w:color="auto" w:fill="FFFFFF"/>
        <w:wordWrap w:val="0"/>
        <w:spacing w:line="360" w:lineRule="auto"/>
        <w:textAlignment w:val="baseline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The support </w:t>
      </w:r>
      <w:r>
        <w:rPr>
          <w:rFonts w:ascii="Calibri" w:hAnsi="Calibri" w:cs="Calibri" w:hint="eastAsia"/>
          <w:sz w:val="21"/>
          <w:szCs w:val="21"/>
        </w:rPr>
        <w:t>V</w:t>
      </w:r>
      <w:r>
        <w:rPr>
          <w:rFonts w:ascii="Calibri" w:hAnsi="Calibri" w:cs="Calibri"/>
          <w:sz w:val="21"/>
          <w:szCs w:val="21"/>
        </w:rPr>
        <w:t xml:space="preserve">ector </w:t>
      </w:r>
      <w:r>
        <w:rPr>
          <w:rFonts w:ascii="Calibri" w:hAnsi="Calibri" w:cs="Calibri" w:hint="eastAsia"/>
          <w:sz w:val="21"/>
          <w:szCs w:val="21"/>
        </w:rPr>
        <w:t>M</w:t>
      </w:r>
      <w:r>
        <w:rPr>
          <w:rFonts w:ascii="Calibri" w:hAnsi="Calibri" w:cs="Calibri"/>
          <w:sz w:val="21"/>
          <w:szCs w:val="21"/>
        </w:rPr>
        <w:t xml:space="preserve">achine model was constructed with C=4.10, gamma=0.01 and kernel=radial basis function. </w:t>
      </w:r>
    </w:p>
    <w:p w14:paraId="5C45CE82" w14:textId="77777777" w:rsidR="00474418" w:rsidRDefault="00474418">
      <w:pPr>
        <w:pStyle w:val="HTML"/>
        <w:shd w:val="clear" w:color="auto" w:fill="FFFFFF"/>
        <w:wordWrap w:val="0"/>
        <w:spacing w:line="360" w:lineRule="auto"/>
        <w:textAlignment w:val="baseline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The </w:t>
      </w:r>
      <w:r>
        <w:rPr>
          <w:rFonts w:ascii="Calibri" w:hAnsi="Calibri" w:cs="Calibri" w:hint="eastAsia"/>
          <w:sz w:val="21"/>
          <w:szCs w:val="21"/>
        </w:rPr>
        <w:t>R</w:t>
      </w:r>
      <w:r>
        <w:rPr>
          <w:rFonts w:ascii="Calibri" w:hAnsi="Calibri" w:cs="Calibri"/>
          <w:sz w:val="21"/>
          <w:szCs w:val="21"/>
        </w:rPr>
        <w:t xml:space="preserve">andom </w:t>
      </w:r>
      <w:r>
        <w:rPr>
          <w:rFonts w:ascii="Calibri" w:hAnsi="Calibri" w:cs="Calibri" w:hint="eastAsia"/>
          <w:sz w:val="21"/>
          <w:szCs w:val="21"/>
        </w:rPr>
        <w:t>F</w:t>
      </w:r>
      <w:r>
        <w:rPr>
          <w:rFonts w:ascii="Calibri" w:hAnsi="Calibri" w:cs="Calibri"/>
          <w:sz w:val="21"/>
          <w:szCs w:val="21"/>
        </w:rPr>
        <w:t xml:space="preserve">orest model was constructed with </w:t>
      </w:r>
      <w:proofErr w:type="spellStart"/>
      <w:r>
        <w:rPr>
          <w:rFonts w:ascii="Calibri" w:hAnsi="Calibri" w:cs="Calibri"/>
          <w:sz w:val="21"/>
          <w:szCs w:val="21"/>
        </w:rPr>
        <w:t>max_depth</w:t>
      </w:r>
      <w:proofErr w:type="spellEnd"/>
      <w:r>
        <w:rPr>
          <w:rFonts w:ascii="Calibri" w:hAnsi="Calibri" w:cs="Calibri"/>
          <w:sz w:val="21"/>
          <w:szCs w:val="21"/>
        </w:rPr>
        <w:t xml:space="preserve">=19, </w:t>
      </w:r>
      <w:proofErr w:type="spellStart"/>
      <w:r>
        <w:rPr>
          <w:rFonts w:ascii="Calibri" w:hAnsi="Calibri" w:cs="Calibri"/>
          <w:sz w:val="21"/>
          <w:szCs w:val="21"/>
        </w:rPr>
        <w:t>max_leaf_nodes</w:t>
      </w:r>
      <w:proofErr w:type="spellEnd"/>
      <w:r>
        <w:rPr>
          <w:rFonts w:ascii="Calibri" w:hAnsi="Calibri" w:cs="Calibri"/>
          <w:sz w:val="21"/>
          <w:szCs w:val="21"/>
        </w:rPr>
        <w:t xml:space="preserve">=77, </w:t>
      </w:r>
      <w:proofErr w:type="spellStart"/>
      <w:r>
        <w:rPr>
          <w:rFonts w:ascii="Calibri" w:hAnsi="Calibri" w:cs="Calibri"/>
          <w:sz w:val="21"/>
          <w:szCs w:val="21"/>
        </w:rPr>
        <w:t>min_weight_fraction_leaf</w:t>
      </w:r>
      <w:proofErr w:type="spellEnd"/>
      <w:r>
        <w:rPr>
          <w:rFonts w:ascii="Calibri" w:hAnsi="Calibri" w:cs="Calibri"/>
          <w:sz w:val="21"/>
          <w:szCs w:val="21"/>
        </w:rPr>
        <w:t xml:space="preserve">=0.0015 and </w:t>
      </w:r>
      <w:proofErr w:type="spellStart"/>
      <w:r>
        <w:rPr>
          <w:rFonts w:ascii="Calibri" w:hAnsi="Calibri" w:cs="Calibri"/>
          <w:sz w:val="21"/>
          <w:szCs w:val="21"/>
        </w:rPr>
        <w:t>n_estimators</w:t>
      </w:r>
      <w:proofErr w:type="spellEnd"/>
      <w:r>
        <w:rPr>
          <w:rFonts w:ascii="Calibri" w:hAnsi="Calibri" w:cs="Calibri"/>
          <w:sz w:val="21"/>
          <w:szCs w:val="21"/>
        </w:rPr>
        <w:t xml:space="preserve">=448. </w:t>
      </w:r>
    </w:p>
    <w:p w14:paraId="2F957101" w14:textId="393FB66A" w:rsidR="004E7BCA" w:rsidRDefault="00474418">
      <w:pPr>
        <w:pStyle w:val="HTML"/>
        <w:shd w:val="clear" w:color="auto" w:fill="FFFFFF"/>
        <w:wordWrap w:val="0"/>
        <w:spacing w:line="360" w:lineRule="auto"/>
        <w:textAlignment w:val="baseline"/>
        <w:rPr>
          <w:ins w:id="12" w:author="lingqi meng" w:date="2022-02-23T15:57:00Z"/>
          <w:rFonts w:ascii="Calibri" w:hAnsi="Calibri" w:cs="Calibri"/>
          <w:sz w:val="21"/>
          <w:szCs w:val="21"/>
        </w:rPr>
      </w:pPr>
      <w:bookmarkStart w:id="13" w:name="_GoBack"/>
      <w:bookmarkEnd w:id="13"/>
      <w:r>
        <w:rPr>
          <w:rFonts w:ascii="Calibri" w:hAnsi="Calibri" w:cs="Calibri"/>
          <w:sz w:val="21"/>
          <w:szCs w:val="21"/>
        </w:rPr>
        <w:t xml:space="preserve">The XG Boost </w:t>
      </w:r>
      <w:r>
        <w:rPr>
          <w:rFonts w:ascii="Calibri" w:hAnsi="Calibri" w:cs="Calibri" w:hint="eastAsia"/>
          <w:sz w:val="21"/>
          <w:szCs w:val="21"/>
        </w:rPr>
        <w:t>model was constructed</w:t>
      </w:r>
      <w:r>
        <w:rPr>
          <w:rFonts w:ascii="Calibri" w:hAnsi="Calibri" w:cs="Calibri"/>
          <w:sz w:val="21"/>
          <w:szCs w:val="21"/>
        </w:rPr>
        <w:t xml:space="preserve"> wi</w:t>
      </w:r>
      <w:r>
        <w:rPr>
          <w:rFonts w:ascii="Calibri" w:hAnsi="Calibri" w:cs="Calibri"/>
          <w:sz w:val="21"/>
          <w:szCs w:val="21"/>
        </w:rPr>
        <w:t xml:space="preserve">th </w:t>
      </w:r>
      <w:proofErr w:type="spellStart"/>
      <w:r>
        <w:rPr>
          <w:rFonts w:ascii="Calibri" w:hAnsi="Calibri" w:cs="Calibri"/>
          <w:sz w:val="21"/>
          <w:szCs w:val="21"/>
        </w:rPr>
        <w:t>colsample_bytree</w:t>
      </w:r>
      <w:proofErr w:type="spellEnd"/>
      <w:r>
        <w:rPr>
          <w:rFonts w:ascii="Calibri" w:hAnsi="Calibri" w:cs="Calibri"/>
          <w:sz w:val="21"/>
          <w:szCs w:val="21"/>
        </w:rPr>
        <w:t xml:space="preserve">=0.18, eta=0.13, gamma=4.9, </w:t>
      </w:r>
      <w:proofErr w:type="spellStart"/>
      <w:r>
        <w:rPr>
          <w:rFonts w:ascii="Calibri" w:hAnsi="Calibri" w:cs="Calibri"/>
          <w:sz w:val="21"/>
          <w:szCs w:val="21"/>
        </w:rPr>
        <w:t>max_depth</w:t>
      </w:r>
      <w:proofErr w:type="spellEnd"/>
      <w:r>
        <w:rPr>
          <w:rFonts w:ascii="Calibri" w:hAnsi="Calibri" w:cs="Calibri"/>
          <w:sz w:val="21"/>
          <w:szCs w:val="21"/>
        </w:rPr>
        <w:t xml:space="preserve">= 32, </w:t>
      </w:r>
      <w:proofErr w:type="spellStart"/>
      <w:r>
        <w:rPr>
          <w:rFonts w:ascii="Calibri" w:hAnsi="Calibri" w:cs="Calibri"/>
          <w:sz w:val="21"/>
          <w:szCs w:val="21"/>
        </w:rPr>
        <w:t>min_child_weight</w:t>
      </w:r>
      <w:proofErr w:type="spellEnd"/>
      <w:r>
        <w:rPr>
          <w:rFonts w:ascii="Calibri" w:hAnsi="Calibri" w:cs="Calibri"/>
          <w:sz w:val="21"/>
          <w:szCs w:val="21"/>
        </w:rPr>
        <w:t xml:space="preserve">=0.00014, </w:t>
      </w:r>
      <w:proofErr w:type="spellStart"/>
      <w:r>
        <w:rPr>
          <w:rFonts w:ascii="Calibri" w:hAnsi="Calibri" w:cs="Calibri"/>
          <w:sz w:val="21"/>
          <w:szCs w:val="21"/>
        </w:rPr>
        <w:t>n_estimators</w:t>
      </w:r>
      <w:proofErr w:type="spellEnd"/>
      <w:r>
        <w:rPr>
          <w:rFonts w:ascii="Calibri" w:hAnsi="Calibri" w:cs="Calibri"/>
          <w:sz w:val="21"/>
          <w:szCs w:val="21"/>
        </w:rPr>
        <w:t>=326 and subsample=0.84.</w:t>
      </w:r>
    </w:p>
    <w:p w14:paraId="2F957102" w14:textId="77777777" w:rsidR="004E7BCA" w:rsidRDefault="004E7BCA"/>
    <w:sectPr w:rsidR="004E7BC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C5231" w14:textId="77777777" w:rsidR="00BF775B" w:rsidRDefault="00BF775B" w:rsidP="00BF775B">
      <w:r>
        <w:separator/>
      </w:r>
    </w:p>
  </w:endnote>
  <w:endnote w:type="continuationSeparator" w:id="0">
    <w:p w14:paraId="73029E14" w14:textId="77777777" w:rsidR="00BF775B" w:rsidRDefault="00BF775B" w:rsidP="00BF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rif">
    <w:altName w:val="Segoe Print"/>
    <w:charset w:val="00"/>
    <w:family w:val="auto"/>
    <w:pitch w:val="default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8A150B" w14:textId="77777777" w:rsidR="00BF775B" w:rsidRDefault="00BF775B" w:rsidP="00BF775B">
      <w:r>
        <w:separator/>
      </w:r>
    </w:p>
  </w:footnote>
  <w:footnote w:type="continuationSeparator" w:id="0">
    <w:p w14:paraId="0B3FF9E7" w14:textId="77777777" w:rsidR="00BF775B" w:rsidRDefault="00BF775B" w:rsidP="00BF775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ngqi meng">
    <w15:presenceInfo w15:providerId="Windows Live" w15:userId="279237562dc84a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44A"/>
    <w:rsid w:val="00182791"/>
    <w:rsid w:val="002A07F6"/>
    <w:rsid w:val="0038644A"/>
    <w:rsid w:val="003E35BB"/>
    <w:rsid w:val="003F2151"/>
    <w:rsid w:val="00401B38"/>
    <w:rsid w:val="00474418"/>
    <w:rsid w:val="004E7BCA"/>
    <w:rsid w:val="005C4DAC"/>
    <w:rsid w:val="006404D3"/>
    <w:rsid w:val="00644E26"/>
    <w:rsid w:val="00652D42"/>
    <w:rsid w:val="006A7D2F"/>
    <w:rsid w:val="00790327"/>
    <w:rsid w:val="007A73BB"/>
    <w:rsid w:val="00825F88"/>
    <w:rsid w:val="008E7A6F"/>
    <w:rsid w:val="009444BB"/>
    <w:rsid w:val="00A010BF"/>
    <w:rsid w:val="00B2117C"/>
    <w:rsid w:val="00B81A79"/>
    <w:rsid w:val="00BF775B"/>
    <w:rsid w:val="00C77AC3"/>
    <w:rsid w:val="00D632A1"/>
    <w:rsid w:val="00E21BD8"/>
    <w:rsid w:val="00E3289C"/>
    <w:rsid w:val="00EC4146"/>
    <w:rsid w:val="00FD02A2"/>
    <w:rsid w:val="00FE17A9"/>
    <w:rsid w:val="098A290C"/>
    <w:rsid w:val="30C90D68"/>
    <w:rsid w:val="7503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56BA2"/>
  <w15:docId w15:val="{9DAEEFCA-F8D2-4AD8-84AC-9268CD990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1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line number"/>
    <w:basedOn w:val="a0"/>
    <w:uiPriority w:val="99"/>
    <w:semiHidden/>
    <w:unhideWhenUsed/>
  </w:style>
  <w:style w:type="character" w:styleId="af1">
    <w:name w:val="Hyperlink"/>
    <w:basedOn w:val="a0"/>
    <w:uiPriority w:val="99"/>
    <w:semiHidden/>
    <w:unhideWhenUsed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0">
    <w:name w:val="标题 1 字符"/>
    <w:basedOn w:val="a0"/>
    <w:link w:val="1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ng-star-inserted">
    <w:name w:val="ng-star-inserted"/>
    <w:basedOn w:val="a0"/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paragraph" w:customStyle="1" w:styleId="1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2503</Words>
  <Characters>14273</Characters>
  <Application>Microsoft Office Word</Application>
  <DocSecurity>0</DocSecurity>
  <Lines>118</Lines>
  <Paragraphs>33</Paragraphs>
  <ScaleCrop>false</ScaleCrop>
  <Company/>
  <LinksUpToDate>false</LinksUpToDate>
  <CharactersWithSpaces>16743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lingqi meng</dc:creator>
  <cp:lastModifiedBy>lingqi meng</cp:lastModifiedBy>
  <cp:revision>16</cp:revision>
  <dcterms:created xsi:type="dcterms:W3CDTF">2022-03-16T06:58:00Z</dcterms:created>
  <dcterms:modified xsi:type="dcterms:W3CDTF">2022-05-23T08:23:00Z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DDB8169A4BF14172882DD315E3AC2A8E</vt:lpwstr>
  </property>
</Properties>
</file>