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Calibri" w:hAnsi="Calibri" w:cs="Calibri"/>
          <w:b/>
          <w:sz w:val="22"/>
        </w:rPr>
      </w:pPr>
      <w:r>
        <w:rPr>
          <w:rFonts w:hint="eastAsia" w:ascii="Calibri" w:hAnsi="Calibri" w:cs="Calibri"/>
          <w:b/>
          <w:sz w:val="22"/>
        </w:rPr>
        <w:t>A</w:t>
      </w:r>
      <w:r>
        <w:rPr>
          <w:rFonts w:ascii="Calibri" w:hAnsi="Calibri" w:cs="Calibri"/>
          <w:b/>
          <w:sz w:val="22"/>
        </w:rPr>
        <w:t xml:space="preserve">ppendix I. Data </w:t>
      </w:r>
      <w:r>
        <w:rPr>
          <w:rFonts w:hint="eastAsia" w:ascii="Calibri" w:hAnsi="Calibri" w:cs="Calibri"/>
          <w:b/>
          <w:sz w:val="22"/>
        </w:rPr>
        <w:t>pre</w:t>
      </w:r>
      <w:r>
        <w:rPr>
          <w:rFonts w:ascii="Calibri" w:hAnsi="Calibri" w:cs="Calibri"/>
          <w:b/>
          <w:sz w:val="22"/>
        </w:rPr>
        <w:t>processing.</w:t>
      </w:r>
    </w:p>
    <w:p>
      <w:pPr>
        <w:rPr>
          <w:rFonts w:ascii="Calibri" w:hAnsi="Calibri" w:cs="Calibri"/>
          <w:b/>
          <w:sz w:val="22"/>
        </w:rPr>
      </w:pPr>
      <w:r>
        <w:rPr>
          <w:rFonts w:hint="eastAsia" w:ascii="Calibri" w:hAnsi="Calibri" w:cs="Calibri"/>
          <w:b/>
          <w:sz w:val="22"/>
        </w:rPr>
        <w:t>A</w:t>
      </w:r>
      <w:r>
        <w:rPr>
          <w:rFonts w:ascii="Calibri" w:hAnsi="Calibri" w:cs="Calibri"/>
          <w:b/>
          <w:sz w:val="22"/>
        </w:rPr>
        <w:t xml:space="preserve">ppendix II. Characteristics of variables </w:t>
      </w:r>
      <w:r>
        <w:rPr>
          <w:rFonts w:hint="eastAsia" w:ascii="Calibri" w:hAnsi="Calibri" w:cs="Calibri"/>
          <w:b/>
          <w:sz w:val="22"/>
        </w:rPr>
        <w:t>and</w:t>
      </w:r>
      <w:r>
        <w:rPr>
          <w:rFonts w:ascii="Calibri" w:hAnsi="Calibri" w:cs="Calibri"/>
          <w:b/>
          <w:sz w:val="22"/>
        </w:rPr>
        <w:t xml:space="preserve"> the </w:t>
      </w:r>
      <w:r>
        <w:rPr>
          <w:rFonts w:ascii="Calibri" w:hAnsi="Calibri" w:cs="Calibri"/>
          <w:b/>
          <w:i/>
          <w:sz w:val="22"/>
        </w:rPr>
        <w:t xml:space="preserve">P </w:t>
      </w:r>
      <w:r>
        <w:rPr>
          <w:rFonts w:ascii="Calibri" w:hAnsi="Calibri" w:cs="Calibri"/>
          <w:b/>
          <w:sz w:val="22"/>
        </w:rPr>
        <w:t>value of data in the univariate analysis.</w:t>
      </w:r>
    </w:p>
    <w:p>
      <w:pPr>
        <w:rPr>
          <w:rFonts w:ascii="Calibri" w:hAnsi="Calibri" w:cs="Calibri"/>
          <w:b/>
          <w:sz w:val="22"/>
        </w:rPr>
      </w:pPr>
      <w:r>
        <w:rPr>
          <w:rFonts w:hint="eastAsia" w:ascii="Calibri" w:hAnsi="Calibri" w:cs="Calibri"/>
          <w:b/>
          <w:sz w:val="22"/>
        </w:rPr>
        <w:t>A</w:t>
      </w:r>
      <w:r>
        <w:rPr>
          <w:rFonts w:ascii="Calibri" w:hAnsi="Calibri" w:cs="Calibri"/>
          <w:b/>
          <w:sz w:val="22"/>
        </w:rPr>
        <w:t xml:space="preserve">ppendix III. Results of the </w:t>
      </w:r>
      <w:r>
        <w:rPr>
          <w:rFonts w:hint="eastAsia" w:ascii="Calibri" w:hAnsi="Calibri" w:cs="Calibri"/>
          <w:b/>
          <w:sz w:val="22"/>
        </w:rPr>
        <w:t>feature</w:t>
      </w:r>
      <w:r>
        <w:rPr>
          <w:rFonts w:ascii="Calibri" w:hAnsi="Calibri" w:cs="Calibri"/>
          <w:b/>
          <w:sz w:val="22"/>
        </w:rPr>
        <w:t xml:space="preserve"> selection after </w:t>
      </w:r>
      <w:r>
        <w:rPr>
          <w:rFonts w:hint="eastAsia" w:ascii="Calibri" w:hAnsi="Calibri" w:cs="Calibri"/>
          <w:b/>
          <w:sz w:val="22"/>
          <w:lang w:val="en-US" w:eastAsia="zh-CN"/>
        </w:rPr>
        <w:t xml:space="preserve">the </w:t>
      </w:r>
      <w:r>
        <w:rPr>
          <w:rFonts w:ascii="Calibri" w:hAnsi="Calibri" w:cs="Calibri"/>
          <w:b/>
          <w:sz w:val="22"/>
        </w:rPr>
        <w:t>univariate analysis.</w:t>
      </w:r>
    </w:p>
    <w:p>
      <w:pPr>
        <w:rPr>
          <w:rFonts w:ascii="Calibri" w:hAnsi="Calibri" w:cs="Calibri"/>
          <w:b/>
          <w:sz w:val="22"/>
        </w:rPr>
      </w:pPr>
      <w:r>
        <w:rPr>
          <w:rFonts w:ascii="Calibri" w:hAnsi="Calibri" w:cs="Calibri"/>
          <w:b/>
          <w:sz w:val="22"/>
        </w:rPr>
        <w:t>Appendix IV. Selected f</w:t>
      </w:r>
      <w:r>
        <w:rPr>
          <w:rFonts w:hint="eastAsia" w:ascii="Calibri" w:hAnsi="Calibri" w:cs="Calibri"/>
          <w:b/>
          <w:sz w:val="22"/>
        </w:rPr>
        <w:t>eature</w:t>
      </w:r>
      <w:r>
        <w:rPr>
          <w:rFonts w:ascii="Calibri" w:hAnsi="Calibri" w:cs="Calibri"/>
          <w:b/>
          <w:sz w:val="22"/>
        </w:rPr>
        <w:t>s in four classifiers.</w:t>
      </w:r>
    </w:p>
    <w:p>
      <w:pPr>
        <w:rPr>
          <w:rFonts w:ascii="Calibri" w:hAnsi="Calibri" w:cs="Calibri"/>
          <w:b/>
          <w:sz w:val="22"/>
        </w:rPr>
      </w:pPr>
      <w:r>
        <w:rPr>
          <w:rFonts w:ascii="Calibri" w:hAnsi="Calibri" w:cs="Calibri"/>
          <w:b/>
          <w:sz w:val="22"/>
        </w:rPr>
        <w:t>A</w:t>
      </w:r>
      <w:r>
        <w:rPr>
          <w:rFonts w:hint="eastAsia" w:ascii="Calibri" w:hAnsi="Calibri" w:cs="Calibri"/>
          <w:b/>
          <w:sz w:val="22"/>
        </w:rPr>
        <w:t>ppe</w:t>
      </w:r>
      <w:r>
        <w:rPr>
          <w:rFonts w:ascii="Calibri" w:hAnsi="Calibri" w:cs="Calibri"/>
          <w:b/>
          <w:sz w:val="22"/>
        </w:rPr>
        <w:t xml:space="preserve">ndix V. </w:t>
      </w:r>
      <w:r>
        <w:rPr>
          <w:rFonts w:hint="eastAsia" w:ascii="Calibri" w:hAnsi="Calibri" w:cs="Calibri"/>
          <w:b/>
          <w:sz w:val="22"/>
          <w:lang w:val="en-US" w:eastAsia="zh-CN"/>
        </w:rPr>
        <w:t>T</w:t>
      </w:r>
      <w:r>
        <w:rPr>
          <w:rFonts w:hint="eastAsia" w:ascii="Calibri" w:hAnsi="Calibri" w:cs="Calibri"/>
          <w:b/>
          <w:bCs w:val="0"/>
          <w:sz w:val="22"/>
          <w:lang w:val="en-US" w:eastAsia="zh-CN"/>
        </w:rPr>
        <w:t xml:space="preserve">he </w:t>
      </w:r>
      <w:r>
        <w:rPr>
          <w:rFonts w:hint="eastAsia" w:ascii="Calibri" w:hAnsi="Calibri" w:eastAsia="宋体" w:cs="Calibri"/>
          <w:b/>
          <w:bCs w:val="0"/>
          <w:kern w:val="0"/>
          <w:szCs w:val="21"/>
          <w:lang w:val="en-US" w:eastAsia="zh-CN"/>
        </w:rPr>
        <w:t>optimal parameters in m</w:t>
      </w:r>
      <w:r>
        <w:rPr>
          <w:rFonts w:ascii="Calibri" w:hAnsi="Calibri" w:cs="Calibri"/>
          <w:b/>
          <w:bCs w:val="0"/>
          <w:sz w:val="22"/>
        </w:rPr>
        <w:t>odel developme</w:t>
      </w:r>
      <w:bookmarkStart w:id="12" w:name="_GoBack"/>
      <w:bookmarkEnd w:id="12"/>
      <w:r>
        <w:rPr>
          <w:rFonts w:ascii="Calibri" w:hAnsi="Calibri" w:cs="Calibri"/>
          <w:b/>
          <w:sz w:val="22"/>
        </w:rPr>
        <w:t xml:space="preserve">nt. </w:t>
      </w:r>
    </w:p>
    <w:p>
      <w:pPr>
        <w:rPr>
          <w:rFonts w:ascii="Calibri" w:hAnsi="Calibri" w:cs="Calibri"/>
          <w:b/>
          <w:sz w:val="22"/>
        </w:rPr>
      </w:pPr>
    </w:p>
    <w:p>
      <w:pPr>
        <w:rPr>
          <w:rFonts w:ascii="Calibri" w:hAnsi="Calibri" w:cs="Calibri"/>
          <w:szCs w:val="21"/>
        </w:rPr>
      </w:pPr>
      <w:r>
        <w:rPr>
          <w:rFonts w:hint="eastAsia" w:ascii="Calibri" w:hAnsi="Calibri" w:cs="Calibri"/>
          <w:b/>
          <w:sz w:val="22"/>
        </w:rPr>
        <w:t>A</w:t>
      </w:r>
      <w:r>
        <w:rPr>
          <w:rFonts w:ascii="Calibri" w:hAnsi="Calibri" w:cs="Calibri"/>
          <w:b/>
          <w:sz w:val="22"/>
        </w:rPr>
        <w:t xml:space="preserve">ppendix I. Data </w:t>
      </w:r>
      <w:r>
        <w:rPr>
          <w:rFonts w:hint="eastAsia" w:ascii="Calibri" w:hAnsi="Calibri" w:cs="Calibri"/>
          <w:b/>
          <w:sz w:val="22"/>
        </w:rPr>
        <w:t>pre</w:t>
      </w:r>
      <w:r>
        <w:rPr>
          <w:rFonts w:ascii="Calibri" w:hAnsi="Calibri" w:cs="Calibri"/>
          <w:b/>
          <w:sz w:val="22"/>
        </w:rPr>
        <w:t xml:space="preserve">processing. </w:t>
      </w:r>
    </w:p>
    <w:p>
      <w:pPr>
        <w:rPr>
          <w:rFonts w:ascii="Calibri" w:hAnsi="Calibri" w:eastAsia="宋体" w:cs="Calibri"/>
          <w:color w:val="231F20"/>
          <w:kern w:val="0"/>
          <w:sz w:val="18"/>
          <w:szCs w:val="20"/>
          <w:lang w:bidi="ar"/>
        </w:rPr>
      </w:pPr>
      <w:r>
        <w:rPr>
          <w:rFonts w:ascii="Calibri" w:hAnsi="Calibri" w:eastAsia="宋体" w:cs="Calibri"/>
          <w:color w:val="231F20"/>
          <w:kern w:val="0"/>
          <w:sz w:val="18"/>
          <w:szCs w:val="20"/>
          <w:lang w:bidi="ar"/>
        </w:rPr>
        <w:t xml:space="preserve">Missing data processing: Invalid features or feature </w:t>
      </w:r>
      <w:r>
        <w:rPr>
          <w:rFonts w:hint="eastAsia" w:ascii="Calibri" w:hAnsi="Calibri" w:eastAsia="宋体" w:cs="Calibri"/>
          <w:color w:val="231F20"/>
          <w:kern w:val="0"/>
          <w:sz w:val="18"/>
          <w:szCs w:val="20"/>
          <w:lang w:bidi="ar"/>
        </w:rPr>
        <w:t>with</w:t>
      </w:r>
      <w:r>
        <w:rPr>
          <w:rFonts w:ascii="Calibri" w:hAnsi="Calibri" w:eastAsia="宋体" w:cs="Calibri"/>
          <w:color w:val="231F20"/>
          <w:kern w:val="0"/>
          <w:sz w:val="18"/>
          <w:szCs w:val="20"/>
          <w:lang w:bidi="ar"/>
        </w:rPr>
        <w:t xml:space="preserve"> missing data </w:t>
      </w:r>
      <w:r>
        <w:rPr>
          <w:rFonts w:hint="eastAsia" w:ascii="Calibri" w:hAnsi="Calibri" w:eastAsia="宋体" w:cs="Calibri"/>
          <w:color w:val="231F20"/>
          <w:kern w:val="0"/>
          <w:sz w:val="18"/>
          <w:szCs w:val="20"/>
          <w:lang w:bidi="ar"/>
        </w:rPr>
        <w:t>in</w:t>
      </w:r>
      <w:r>
        <w:rPr>
          <w:rFonts w:ascii="Calibri" w:hAnsi="Calibri" w:eastAsia="宋体" w:cs="Calibri"/>
          <w:color w:val="231F20"/>
          <w:kern w:val="0"/>
          <w:sz w:val="18"/>
          <w:szCs w:val="20"/>
          <w:lang w:bidi="ar"/>
        </w:rPr>
        <w:t xml:space="preserve"> the series</w:t>
      </w:r>
      <w:r>
        <w:rPr>
          <w:rFonts w:hint="eastAsia" w:ascii="Calibri" w:hAnsi="Calibri" w:eastAsia="宋体" w:cs="Calibri"/>
          <w:color w:val="231F20"/>
          <w:kern w:val="0"/>
          <w:sz w:val="18"/>
          <w:szCs w:val="20"/>
          <w:lang w:bidi="ar"/>
        </w:rPr>
        <w:t>＞</w:t>
      </w:r>
      <w:r>
        <w:rPr>
          <w:rFonts w:ascii="Calibri" w:hAnsi="Calibri" w:eastAsia="宋体" w:cs="Calibri"/>
          <w:color w:val="231F20"/>
          <w:kern w:val="0"/>
          <w:sz w:val="18"/>
          <w:szCs w:val="20"/>
          <w:lang w:bidi="ar"/>
        </w:rPr>
        <w:t xml:space="preserve">20% were deleted. Feature with missing data </w:t>
      </w:r>
      <w:r>
        <w:rPr>
          <w:rFonts w:hint="eastAsia" w:ascii="Calibri" w:hAnsi="Calibri" w:eastAsia="宋体" w:cs="Calibri"/>
          <w:color w:val="231F20"/>
          <w:kern w:val="0"/>
          <w:sz w:val="18"/>
          <w:szCs w:val="20"/>
          <w:lang w:bidi="ar"/>
        </w:rPr>
        <w:t>in</w:t>
      </w:r>
      <w:r>
        <w:rPr>
          <w:rFonts w:ascii="Calibri" w:hAnsi="Calibri" w:eastAsia="宋体" w:cs="Calibri"/>
          <w:color w:val="231F20"/>
          <w:kern w:val="0"/>
          <w:sz w:val="18"/>
          <w:szCs w:val="20"/>
          <w:lang w:bidi="ar"/>
        </w:rPr>
        <w:t xml:space="preserve"> the series</w:t>
      </w:r>
      <w:r>
        <w:rPr>
          <w:rFonts w:hint="eastAsia" w:ascii="Calibri" w:hAnsi="Calibri" w:eastAsia="宋体" w:cs="Calibri"/>
          <w:color w:val="231F20"/>
          <w:kern w:val="0"/>
          <w:sz w:val="18"/>
          <w:szCs w:val="20"/>
          <w:lang w:bidi="ar"/>
        </w:rPr>
        <w:t>≤</w:t>
      </w:r>
      <w:r>
        <w:rPr>
          <w:rFonts w:ascii="Calibri" w:hAnsi="Calibri" w:eastAsia="宋体" w:cs="Calibri"/>
          <w:color w:val="231F20"/>
          <w:kern w:val="0"/>
          <w:sz w:val="18"/>
          <w:szCs w:val="20"/>
          <w:lang w:bidi="ar"/>
        </w:rPr>
        <w:t xml:space="preserve">20% were imputed with mean value or mode. </w:t>
      </w:r>
    </w:p>
    <w:p>
      <w:pPr>
        <w:rPr>
          <w:rFonts w:ascii="Calibri" w:hAnsi="Calibri" w:eastAsia="宋体" w:cs="Calibri"/>
          <w:bCs/>
          <w:color w:val="231F20"/>
          <w:kern w:val="0"/>
          <w:sz w:val="18"/>
          <w:szCs w:val="20"/>
          <w:lang w:bidi="ar"/>
        </w:rPr>
      </w:pPr>
      <w:r>
        <w:rPr>
          <w:rFonts w:ascii="Calibri" w:hAnsi="Calibri" w:eastAsia="宋体" w:cs="Calibri"/>
          <w:color w:val="231F20"/>
          <w:kern w:val="0"/>
          <w:sz w:val="18"/>
          <w:szCs w:val="20"/>
          <w:lang w:bidi="ar"/>
        </w:rPr>
        <w:t xml:space="preserve">Categorical variables encoding: Unordered categorical variables were performed </w:t>
      </w:r>
      <w:r>
        <w:rPr>
          <w:rFonts w:ascii="Calibri" w:hAnsi="Calibri" w:eastAsia="宋体" w:cs="Calibri"/>
          <w:bCs/>
          <w:color w:val="231F20"/>
          <w:kern w:val="0"/>
          <w:sz w:val="18"/>
          <w:szCs w:val="20"/>
          <w:lang w:bidi="ar"/>
        </w:rPr>
        <w:t>One-Hot encoding</w:t>
      </w:r>
      <w:r>
        <w:rPr>
          <w:rFonts w:hint="eastAsia" w:ascii="Calibri" w:hAnsi="Calibri" w:eastAsia="宋体" w:cs="Calibri"/>
          <w:color w:val="231F20"/>
          <w:kern w:val="0"/>
          <w:sz w:val="18"/>
          <w:szCs w:val="20"/>
          <w:lang w:bidi="ar"/>
        </w:rPr>
        <w:t>,</w:t>
      </w:r>
      <w:r>
        <w:rPr>
          <w:rFonts w:ascii="Calibri" w:hAnsi="Calibri" w:eastAsia="宋体" w:cs="Calibri"/>
          <w:color w:val="231F20"/>
          <w:kern w:val="0"/>
          <w:sz w:val="18"/>
          <w:szCs w:val="20"/>
          <w:lang w:bidi="ar"/>
        </w:rPr>
        <w:t xml:space="preserve"> ordered categorical variables </w:t>
      </w:r>
      <w:r>
        <w:rPr>
          <w:rFonts w:ascii="Calibri" w:hAnsi="Calibri" w:eastAsia="宋体" w:cs="Calibri"/>
          <w:bCs/>
          <w:color w:val="231F20"/>
          <w:kern w:val="0"/>
          <w:sz w:val="18"/>
          <w:szCs w:val="20"/>
          <w:lang w:bidi="ar"/>
        </w:rPr>
        <w:t xml:space="preserve">were performed label encoding. </w:t>
      </w:r>
    </w:p>
    <w:p>
      <w:pPr>
        <w:rPr>
          <w:rFonts w:ascii="Calibri" w:hAnsi="Calibri" w:eastAsia="宋体" w:cs="Calibri"/>
          <w:color w:val="231F20"/>
          <w:kern w:val="0"/>
          <w:sz w:val="18"/>
          <w:szCs w:val="20"/>
          <w:lang w:bidi="ar"/>
        </w:rPr>
      </w:pPr>
      <w:r>
        <w:rPr>
          <w:rFonts w:hint="eastAsia" w:ascii="Calibri" w:hAnsi="Calibri" w:eastAsia="宋体" w:cs="Calibri"/>
          <w:color w:val="231F20"/>
          <w:kern w:val="0"/>
          <w:sz w:val="18"/>
          <w:szCs w:val="20"/>
          <w:lang w:bidi="ar"/>
        </w:rPr>
        <w:t>A</w:t>
      </w:r>
      <w:r>
        <w:rPr>
          <w:rFonts w:ascii="Calibri" w:hAnsi="Calibri" w:eastAsia="宋体" w:cs="Calibri"/>
          <w:color w:val="231F20"/>
          <w:kern w:val="0"/>
          <w:sz w:val="18"/>
          <w:szCs w:val="20"/>
          <w:lang w:bidi="ar"/>
        </w:rPr>
        <w:t>fter data preprocessing, 108 features were included in the analysis.</w:t>
      </w:r>
    </w:p>
    <w:tbl>
      <w:tblPr>
        <w:tblStyle w:val="13"/>
        <w:tblW w:w="9835" w:type="dxa"/>
        <w:tblInd w:w="-4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6"/>
        <w:gridCol w:w="1559"/>
        <w:gridCol w:w="1843"/>
        <w:gridCol w:w="2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56" w:type="dxa"/>
            <w:shd w:val="clear" w:color="auto" w:fill="E7E6E6" w:themeFill="background2"/>
          </w:tcPr>
          <w:p>
            <w:pPr>
              <w:widowControl/>
              <w:spacing w:line="360" w:lineRule="auto"/>
              <w:jc w:val="left"/>
              <w:rPr>
                <w:rFonts w:ascii="Calibri" w:hAnsi="Calibri" w:eastAsia="宋体" w:cs="Calibri"/>
                <w:b/>
                <w:kern w:val="0"/>
                <w:sz w:val="15"/>
                <w:szCs w:val="15"/>
                <w:lang w:bidi="ar"/>
              </w:rPr>
            </w:pPr>
            <w:r>
              <w:rPr>
                <w:rFonts w:ascii="Calibri" w:hAnsi="Calibri" w:eastAsia="宋体" w:cs="Calibri"/>
                <w:b/>
                <w:kern w:val="0"/>
                <w:sz w:val="15"/>
                <w:szCs w:val="15"/>
                <w:lang w:bidi="ar"/>
              </w:rPr>
              <w:t>Category/feature</w:t>
            </w:r>
          </w:p>
        </w:tc>
        <w:tc>
          <w:tcPr>
            <w:tcW w:w="1559" w:type="dxa"/>
            <w:shd w:val="clear" w:color="auto" w:fill="E7E6E6" w:themeFill="background2"/>
          </w:tcPr>
          <w:p>
            <w:pPr>
              <w:widowControl/>
              <w:spacing w:line="360" w:lineRule="auto"/>
              <w:jc w:val="left"/>
              <w:rPr>
                <w:rFonts w:ascii="Calibri" w:hAnsi="Calibri" w:eastAsia="宋体" w:cs="Calibri"/>
                <w:b/>
                <w:kern w:val="0"/>
                <w:sz w:val="15"/>
                <w:szCs w:val="15"/>
                <w:lang w:bidi="ar"/>
              </w:rPr>
            </w:pPr>
            <w:r>
              <w:rPr>
                <w:rFonts w:ascii="Calibri" w:hAnsi="Calibri" w:eastAsia="宋体" w:cs="Calibri"/>
                <w:b/>
                <w:kern w:val="0"/>
                <w:sz w:val="15"/>
                <w:szCs w:val="15"/>
                <w:lang w:bidi="ar"/>
              </w:rPr>
              <w:t xml:space="preserve">Type </w:t>
            </w:r>
          </w:p>
        </w:tc>
        <w:tc>
          <w:tcPr>
            <w:tcW w:w="1843" w:type="dxa"/>
            <w:shd w:val="clear" w:color="auto" w:fill="E7E6E6" w:themeFill="background2"/>
          </w:tcPr>
          <w:p>
            <w:pPr>
              <w:widowControl/>
              <w:spacing w:line="360" w:lineRule="auto"/>
              <w:jc w:val="left"/>
              <w:rPr>
                <w:rFonts w:ascii="Calibri" w:hAnsi="Calibri" w:eastAsia="宋体" w:cs="Calibri"/>
                <w:b/>
                <w:kern w:val="0"/>
                <w:sz w:val="15"/>
                <w:szCs w:val="15"/>
                <w:lang w:bidi="ar"/>
              </w:rPr>
            </w:pPr>
            <w:r>
              <w:rPr>
                <w:rFonts w:ascii="Calibri" w:hAnsi="Calibri" w:eastAsia="宋体" w:cs="Calibri"/>
                <w:b/>
                <w:kern w:val="0"/>
                <w:sz w:val="15"/>
                <w:szCs w:val="15"/>
                <w:lang w:bidi="ar"/>
              </w:rPr>
              <w:t>Data processing</w:t>
            </w:r>
          </w:p>
        </w:tc>
        <w:tc>
          <w:tcPr>
            <w:tcW w:w="2977" w:type="dxa"/>
            <w:shd w:val="clear" w:color="auto" w:fill="E7E6E6" w:themeFill="background2"/>
          </w:tcPr>
          <w:p>
            <w:pPr>
              <w:widowControl/>
              <w:spacing w:line="360" w:lineRule="auto"/>
              <w:jc w:val="left"/>
              <w:rPr>
                <w:rFonts w:ascii="Calibri" w:hAnsi="Calibri" w:eastAsia="宋体" w:cs="Calibri"/>
                <w:b/>
                <w:kern w:val="0"/>
                <w:sz w:val="15"/>
                <w:szCs w:val="15"/>
                <w:lang w:bidi="ar"/>
              </w:rPr>
            </w:pPr>
            <w:r>
              <w:rPr>
                <w:rFonts w:ascii="Calibri" w:hAnsi="Calibri" w:eastAsia="宋体" w:cs="Calibri"/>
                <w:b/>
                <w:kern w:val="0"/>
                <w:sz w:val="15"/>
                <w:szCs w:val="15"/>
                <w:lang w:bidi="ar"/>
              </w:rPr>
              <w:t xml:space="preserve">Interpretation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 xml:space="preserve">Name </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Identity document</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 xml:space="preserve">Delete </w:t>
            </w:r>
          </w:p>
        </w:tc>
        <w:tc>
          <w:tcPr>
            <w:tcW w:w="2977"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color w:val="000000" w:themeColor="text1"/>
                <w:kern w:val="0"/>
                <w:sz w:val="15"/>
                <w:szCs w:val="15"/>
                <w14:textFill>
                  <w14:solidFill>
                    <w14:schemeClr w14:val="tx1"/>
                  </w14:solidFill>
                </w14:textFill>
              </w:rPr>
              <w:t xml:space="preserve">Invalid </w:t>
            </w:r>
            <w:r>
              <w:rPr>
                <w:rFonts w:ascii="Calibri" w:hAnsi="Calibri" w:eastAsia="宋体" w:cs="Calibri"/>
                <w:kern w:val="0"/>
                <w:sz w:val="15"/>
                <w:szCs w:val="15"/>
              </w:rPr>
              <w:t>features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 xml:space="preserve">Age </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Continuous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No process</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Medical record numbers</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Identity document</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 xml:space="preserve">Delete </w:t>
            </w:r>
          </w:p>
        </w:tc>
        <w:tc>
          <w:tcPr>
            <w:tcW w:w="2977"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color w:val="000000" w:themeColor="text1"/>
                <w:kern w:val="0"/>
                <w:sz w:val="15"/>
                <w:szCs w:val="15"/>
                <w14:textFill>
                  <w14:solidFill>
                    <w14:schemeClr w14:val="tx1"/>
                  </w14:solidFill>
                </w14:textFill>
              </w:rPr>
              <w:t xml:space="preserve">Invalid </w:t>
            </w:r>
            <w:r>
              <w:rPr>
                <w:rFonts w:ascii="Calibri" w:hAnsi="Calibri" w:eastAsia="宋体" w:cs="Calibri"/>
                <w:kern w:val="0"/>
                <w:sz w:val="15"/>
                <w:szCs w:val="15"/>
              </w:rPr>
              <w:t>features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Telephone numbers</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Identity document</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 xml:space="preserve">Delete </w:t>
            </w:r>
          </w:p>
        </w:tc>
        <w:tc>
          <w:tcPr>
            <w:tcW w:w="2977"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color w:val="000000" w:themeColor="text1"/>
                <w:kern w:val="0"/>
                <w:sz w:val="15"/>
                <w:szCs w:val="15"/>
                <w14:textFill>
                  <w14:solidFill>
                    <w14:schemeClr w14:val="tx1"/>
                  </w14:solidFill>
                </w14:textFill>
              </w:rPr>
              <w:t xml:space="preserve">Invalid </w:t>
            </w:r>
            <w:r>
              <w:rPr>
                <w:rFonts w:ascii="Calibri" w:hAnsi="Calibri" w:eastAsia="宋体" w:cs="Calibri"/>
                <w:kern w:val="0"/>
                <w:sz w:val="15"/>
                <w:szCs w:val="15"/>
              </w:rPr>
              <w:t>features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Sex</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Time of the admission</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 xml:space="preserve">Time of cancer diagnose </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Lung disease including pneunomia</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Abnormal pulmonary function</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Hypertension</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Heparin-induced thrombocytopenia</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 xml:space="preserve">Delete </w:t>
            </w:r>
          </w:p>
        </w:tc>
        <w:tc>
          <w:tcPr>
            <w:tcW w:w="2977"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Feature with missing data in the series＞20%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Pregnancy or postpartum</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A history of stroke</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 xml:space="preserve">Implantation of a foreign body in the heart </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Hyperthyreosis</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Swollen legs</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pStyle w:val="2"/>
              <w:widowControl/>
              <w:shd w:val="clear" w:color="auto" w:fill="FFFFFF"/>
              <w:spacing w:line="14" w:lineRule="atLeast"/>
              <w:outlineLvl w:val="0"/>
              <w:rPr>
                <w:rFonts w:hint="default" w:ascii="Calibri" w:hAnsi="Calibri" w:cs="Calibri"/>
                <w:b w:val="0"/>
                <w:bCs w:val="0"/>
                <w:kern w:val="0"/>
                <w:sz w:val="15"/>
                <w:szCs w:val="15"/>
                <w:lang w:bidi="ar"/>
              </w:rPr>
            </w:pPr>
            <w:r>
              <w:rPr>
                <w:rFonts w:hint="default" w:ascii="Calibri" w:hAnsi="Calibri" w:cs="Calibri"/>
                <w:b w:val="0"/>
                <w:bCs w:val="0"/>
                <w:kern w:val="0"/>
                <w:sz w:val="15"/>
                <w:szCs w:val="15"/>
                <w:lang w:bidi="ar"/>
              </w:rPr>
              <w:t>Lymphedema</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Peripheral vascular disease</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 xml:space="preserve">Delete </w:t>
            </w:r>
          </w:p>
        </w:tc>
        <w:tc>
          <w:tcPr>
            <w:tcW w:w="2977"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Feature with missing data in the series＞20%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Miocardial infarction</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 xml:space="preserve">Delete </w:t>
            </w:r>
          </w:p>
        </w:tc>
        <w:tc>
          <w:tcPr>
            <w:tcW w:w="2977"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Feature with missing data in the series＞20%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Hemorrhage and coagulation disorder</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 xml:space="preserve">Delete </w:t>
            </w:r>
          </w:p>
        </w:tc>
        <w:tc>
          <w:tcPr>
            <w:tcW w:w="2977"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Feature with missing data in the series＞20%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pStyle w:val="2"/>
              <w:widowControl/>
              <w:shd w:val="clear" w:color="auto" w:fill="FFFFFF"/>
              <w:spacing w:line="14" w:lineRule="atLeast"/>
              <w:outlineLvl w:val="0"/>
              <w:rPr>
                <w:rFonts w:hint="default" w:ascii="Calibri" w:hAnsi="Calibri" w:cs="Calibri"/>
                <w:b w:val="0"/>
                <w:bCs w:val="0"/>
                <w:kern w:val="0"/>
                <w:sz w:val="15"/>
                <w:szCs w:val="15"/>
                <w:lang w:bidi="ar"/>
              </w:rPr>
            </w:pPr>
            <w:r>
              <w:rPr>
                <w:rFonts w:hint="default" w:ascii="Calibri" w:hAnsi="Calibri" w:cs="Calibri"/>
                <w:b w:val="0"/>
                <w:bCs w:val="0"/>
                <w:kern w:val="0"/>
                <w:sz w:val="15"/>
                <w:szCs w:val="15"/>
                <w:lang w:bidi="ar"/>
              </w:rPr>
              <w:t>Acute spinal cord injury within the past month</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 xml:space="preserve">Delete </w:t>
            </w:r>
          </w:p>
        </w:tc>
        <w:tc>
          <w:tcPr>
            <w:tcW w:w="2977"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Feature with missing data in the series＞20%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Serious infection within the past month</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Diabetes</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COPD</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Coronary artery disease (CAD)</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hd w:val="clear" w:color="auto" w:fill="FAFAFA"/>
              <w:spacing w:line="288" w:lineRule="atLeast"/>
              <w:jc w:val="left"/>
              <w:rPr>
                <w:rFonts w:ascii="Calibri" w:hAnsi="Calibri" w:eastAsia="宋体" w:cs="Calibri"/>
                <w:kern w:val="0"/>
                <w:sz w:val="15"/>
                <w:szCs w:val="15"/>
                <w:lang w:bidi="ar"/>
              </w:rPr>
            </w:pPr>
            <w:r>
              <w:rPr>
                <w:rFonts w:ascii="Calibri" w:hAnsi="Calibri" w:eastAsia="宋体" w:cs="Calibri"/>
                <w:kern w:val="0"/>
                <w:sz w:val="15"/>
                <w:szCs w:val="15"/>
                <w:lang w:bidi="ar"/>
              </w:rPr>
              <w:t>Chronic heart failure</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Rental failure</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Cognitive dysfunction</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 xml:space="preserve">Delete </w:t>
            </w:r>
          </w:p>
        </w:tc>
        <w:tc>
          <w:tcPr>
            <w:tcW w:w="2977"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Feature with missing data in the series＞20%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Parkinsonism</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Congestive heart failure within the past month</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 xml:space="preserve">Facture </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Acid-base poisoning</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Limbs infection</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Phlebitis</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tabs>
                <w:tab w:val="left" w:pos="312"/>
              </w:tabs>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Primary site of cancer</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One-Hot encoding</w:t>
            </w:r>
          </w:p>
        </w:tc>
        <w:tc>
          <w:tcPr>
            <w:tcW w:w="2977" w:type="dxa"/>
          </w:tcPr>
          <w:p>
            <w:pPr>
              <w:widowControl/>
              <w:spacing w:line="360" w:lineRule="auto"/>
              <w:jc w:val="left"/>
              <w:rPr>
                <w:rFonts w:ascii="Calibri" w:hAnsi="Calibri" w:eastAsia="宋体" w:cs="Calibri"/>
                <w:kern w:val="0"/>
                <w:sz w:val="15"/>
                <w:szCs w:val="15"/>
                <w:lang w:bidi="ar"/>
              </w:rPr>
            </w:pPr>
            <w:r>
              <w:rPr>
                <w:rFonts w:hint="eastAsia" w:ascii="Calibri" w:hAnsi="Calibri" w:eastAsia="宋体" w:cs="Calibri"/>
                <w:kern w:val="0"/>
                <w:sz w:val="15"/>
                <w:szCs w:val="15"/>
                <w:lang w:bidi="ar"/>
              </w:rPr>
              <w:t>A</w:t>
            </w:r>
            <w:r>
              <w:rPr>
                <w:rFonts w:ascii="Calibri" w:hAnsi="Calibri" w:eastAsia="宋体" w:cs="Calibri"/>
                <w:kern w:val="0"/>
                <w:sz w:val="15"/>
                <w:szCs w:val="15"/>
                <w:lang w:bidi="ar"/>
              </w:rPr>
              <w:t xml:space="preserve">fter </w:t>
            </w:r>
            <w:r>
              <w:rPr>
                <w:rFonts w:ascii="Calibri" w:hAnsi="Calibri" w:eastAsia="宋体" w:cs="Calibri"/>
                <w:bCs/>
                <w:color w:val="231F20"/>
                <w:kern w:val="0"/>
                <w:sz w:val="15"/>
                <w:szCs w:val="15"/>
                <w:lang w:bidi="ar"/>
              </w:rPr>
              <w:t>One-Hot encoding, the variable divided into 14 features.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tabs>
                <w:tab w:val="left" w:pos="312"/>
              </w:tabs>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Pathological classification</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One-Hot encoding</w:t>
            </w:r>
          </w:p>
        </w:tc>
        <w:tc>
          <w:tcPr>
            <w:tcW w:w="2977" w:type="dxa"/>
          </w:tcPr>
          <w:p>
            <w:pPr>
              <w:widowControl/>
              <w:spacing w:line="360" w:lineRule="auto"/>
              <w:jc w:val="left"/>
              <w:rPr>
                <w:rFonts w:ascii="Calibri" w:hAnsi="Calibri" w:eastAsia="宋体" w:cs="Calibri"/>
                <w:kern w:val="0"/>
                <w:sz w:val="15"/>
                <w:szCs w:val="15"/>
                <w:lang w:bidi="ar"/>
              </w:rPr>
            </w:pPr>
            <w:r>
              <w:rPr>
                <w:rFonts w:hint="eastAsia" w:ascii="Calibri" w:hAnsi="Calibri" w:eastAsia="宋体" w:cs="Calibri"/>
                <w:kern w:val="0"/>
                <w:sz w:val="15"/>
                <w:szCs w:val="15"/>
                <w:lang w:bidi="ar"/>
              </w:rPr>
              <w:t>A</w:t>
            </w:r>
            <w:r>
              <w:rPr>
                <w:rFonts w:ascii="Calibri" w:hAnsi="Calibri" w:eastAsia="宋体" w:cs="Calibri"/>
                <w:kern w:val="0"/>
                <w:sz w:val="15"/>
                <w:szCs w:val="15"/>
                <w:lang w:bidi="ar"/>
              </w:rPr>
              <w:t xml:space="preserve">fter </w:t>
            </w:r>
            <w:r>
              <w:rPr>
                <w:rFonts w:ascii="Calibri" w:hAnsi="Calibri" w:eastAsia="宋体" w:cs="Calibri"/>
                <w:bCs/>
                <w:color w:val="231F20"/>
                <w:kern w:val="0"/>
                <w:sz w:val="15"/>
                <w:szCs w:val="15"/>
                <w:lang w:bidi="ar"/>
              </w:rPr>
              <w:t>One-Hot encoding, the variable divided into 9 features.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Distant metastasis</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 xml:space="preserve">Metastasis site </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One-Hot encoding</w:t>
            </w:r>
          </w:p>
        </w:tc>
        <w:tc>
          <w:tcPr>
            <w:tcW w:w="2977" w:type="dxa"/>
          </w:tcPr>
          <w:p>
            <w:pPr>
              <w:widowControl/>
              <w:spacing w:line="360" w:lineRule="auto"/>
              <w:jc w:val="left"/>
              <w:rPr>
                <w:rFonts w:ascii="Calibri" w:hAnsi="Calibri" w:eastAsia="宋体" w:cs="Calibri"/>
                <w:kern w:val="0"/>
                <w:sz w:val="15"/>
                <w:szCs w:val="15"/>
                <w:lang w:bidi="ar"/>
              </w:rPr>
            </w:pPr>
            <w:r>
              <w:rPr>
                <w:rFonts w:hint="eastAsia" w:ascii="Calibri" w:hAnsi="Calibri" w:eastAsia="宋体" w:cs="Calibri"/>
                <w:kern w:val="0"/>
                <w:sz w:val="15"/>
                <w:szCs w:val="15"/>
                <w:lang w:bidi="ar"/>
              </w:rPr>
              <w:t>A</w:t>
            </w:r>
            <w:r>
              <w:rPr>
                <w:rFonts w:ascii="Calibri" w:hAnsi="Calibri" w:eastAsia="宋体" w:cs="Calibri"/>
                <w:kern w:val="0"/>
                <w:sz w:val="15"/>
                <w:szCs w:val="15"/>
                <w:lang w:bidi="ar"/>
              </w:rPr>
              <w:t xml:space="preserve">fter </w:t>
            </w:r>
            <w:r>
              <w:rPr>
                <w:rFonts w:ascii="Calibri" w:hAnsi="Calibri" w:eastAsia="宋体" w:cs="Calibri"/>
                <w:bCs/>
                <w:color w:val="231F20"/>
                <w:kern w:val="0"/>
                <w:sz w:val="15"/>
                <w:szCs w:val="15"/>
                <w:lang w:bidi="ar"/>
              </w:rPr>
              <w:t>One-Hot encoding, the variable divided into 6 features.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Lymph node metastasis</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Times of chemotherapy</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No process</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Chemotherapy regimen</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One-Hot encoding</w:t>
            </w:r>
          </w:p>
        </w:tc>
        <w:tc>
          <w:tcPr>
            <w:tcW w:w="2977" w:type="dxa"/>
          </w:tcPr>
          <w:p>
            <w:pPr>
              <w:widowControl/>
              <w:spacing w:line="360" w:lineRule="auto"/>
              <w:jc w:val="left"/>
              <w:rPr>
                <w:rFonts w:ascii="Calibri" w:hAnsi="Calibri" w:eastAsia="宋体" w:cs="Calibri"/>
                <w:kern w:val="0"/>
                <w:sz w:val="15"/>
                <w:szCs w:val="15"/>
                <w:lang w:bidi="ar"/>
              </w:rPr>
            </w:pPr>
            <w:r>
              <w:rPr>
                <w:rFonts w:hint="eastAsia" w:ascii="Calibri" w:hAnsi="Calibri" w:eastAsia="宋体" w:cs="Calibri"/>
                <w:kern w:val="0"/>
                <w:sz w:val="15"/>
                <w:szCs w:val="15"/>
                <w:lang w:bidi="ar"/>
              </w:rPr>
              <w:t>A</w:t>
            </w:r>
            <w:r>
              <w:rPr>
                <w:rFonts w:ascii="Calibri" w:hAnsi="Calibri" w:eastAsia="宋体" w:cs="Calibri"/>
                <w:kern w:val="0"/>
                <w:sz w:val="15"/>
                <w:szCs w:val="15"/>
                <w:lang w:bidi="ar"/>
              </w:rPr>
              <w:t xml:space="preserve">fter </w:t>
            </w:r>
            <w:r>
              <w:rPr>
                <w:rFonts w:ascii="Calibri" w:hAnsi="Calibri" w:eastAsia="宋体" w:cs="Calibri"/>
                <w:bCs/>
                <w:color w:val="231F20"/>
                <w:kern w:val="0"/>
                <w:sz w:val="15"/>
                <w:szCs w:val="15"/>
                <w:lang w:bidi="ar"/>
              </w:rPr>
              <w:t>One-Hot encoding, the variable divided into 10 features.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Performance status (PS)</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BMI</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Continuous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No process</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 xml:space="preserve">Blood type </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One-Hot encoding</w:t>
            </w:r>
          </w:p>
        </w:tc>
        <w:tc>
          <w:tcPr>
            <w:tcW w:w="2977" w:type="dxa"/>
          </w:tcPr>
          <w:p>
            <w:pPr>
              <w:widowControl/>
              <w:spacing w:line="360" w:lineRule="auto"/>
              <w:jc w:val="left"/>
              <w:rPr>
                <w:rFonts w:ascii="Calibri" w:hAnsi="Calibri" w:eastAsia="宋体" w:cs="Calibri"/>
                <w:kern w:val="0"/>
                <w:sz w:val="15"/>
                <w:szCs w:val="15"/>
                <w:lang w:bidi="ar"/>
              </w:rPr>
            </w:pPr>
            <w:r>
              <w:rPr>
                <w:rFonts w:hint="eastAsia" w:ascii="Calibri" w:hAnsi="Calibri" w:eastAsia="宋体" w:cs="Calibri"/>
                <w:kern w:val="0"/>
                <w:sz w:val="15"/>
                <w:szCs w:val="15"/>
                <w:lang w:bidi="ar"/>
              </w:rPr>
              <w:t>A</w:t>
            </w:r>
            <w:r>
              <w:rPr>
                <w:rFonts w:ascii="Calibri" w:hAnsi="Calibri" w:eastAsia="宋体" w:cs="Calibri"/>
                <w:kern w:val="0"/>
                <w:sz w:val="15"/>
                <w:szCs w:val="15"/>
                <w:lang w:bidi="ar"/>
              </w:rPr>
              <w:t xml:space="preserve">fter </w:t>
            </w:r>
            <w:r>
              <w:rPr>
                <w:rFonts w:ascii="Calibri" w:hAnsi="Calibri" w:eastAsia="宋体" w:cs="Calibri"/>
                <w:bCs/>
                <w:color w:val="231F20"/>
                <w:kern w:val="0"/>
                <w:sz w:val="15"/>
                <w:szCs w:val="15"/>
                <w:lang w:bidi="ar"/>
              </w:rPr>
              <w:t>One-Hot encoding, the variable divided into 5 features.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The stage of tumor</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A history of thrombosis</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A history of smoking</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A history of drinking</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A history of inflammatory bowel disease</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A history of tumer</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bookmarkStart w:id="0" w:name="_Hlk94955294"/>
            <w:r>
              <w:rPr>
                <w:rFonts w:ascii="Calibri" w:hAnsi="Calibri" w:eastAsia="宋体" w:cs="Calibri"/>
                <w:kern w:val="0"/>
                <w:sz w:val="15"/>
                <w:szCs w:val="15"/>
                <w:lang w:bidi="ar"/>
              </w:rPr>
              <w:t>Surgery history</w:t>
            </w:r>
            <w:bookmarkEnd w:id="0"/>
            <w:r>
              <w:rPr>
                <w:rFonts w:ascii="Calibri" w:hAnsi="Calibri" w:eastAsia="宋体" w:cs="Calibri"/>
                <w:kern w:val="0"/>
                <w:sz w:val="15"/>
                <w:szCs w:val="15"/>
                <w:lang w:bidi="ar"/>
              </w:rPr>
              <w:t xml:space="preserve"> within the past month </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One-Hot encoding</w:t>
            </w:r>
          </w:p>
        </w:tc>
        <w:tc>
          <w:tcPr>
            <w:tcW w:w="2977" w:type="dxa"/>
          </w:tcPr>
          <w:p>
            <w:pPr>
              <w:widowControl/>
              <w:spacing w:line="360" w:lineRule="auto"/>
              <w:jc w:val="left"/>
              <w:rPr>
                <w:rFonts w:ascii="Calibri" w:hAnsi="Calibri" w:eastAsia="宋体" w:cs="Calibri"/>
                <w:kern w:val="0"/>
                <w:sz w:val="15"/>
                <w:szCs w:val="15"/>
                <w:lang w:bidi="ar"/>
              </w:rPr>
            </w:pPr>
            <w:r>
              <w:rPr>
                <w:rFonts w:hint="eastAsia" w:ascii="Calibri" w:hAnsi="Calibri" w:eastAsia="宋体" w:cs="Calibri"/>
                <w:kern w:val="0"/>
                <w:sz w:val="15"/>
                <w:szCs w:val="15"/>
                <w:lang w:bidi="ar"/>
              </w:rPr>
              <w:t>A</w:t>
            </w:r>
            <w:r>
              <w:rPr>
                <w:rFonts w:ascii="Calibri" w:hAnsi="Calibri" w:eastAsia="宋体" w:cs="Calibri"/>
                <w:kern w:val="0"/>
                <w:sz w:val="15"/>
                <w:szCs w:val="15"/>
                <w:lang w:bidi="ar"/>
              </w:rPr>
              <w:t xml:space="preserve">fter </w:t>
            </w:r>
            <w:r>
              <w:rPr>
                <w:rFonts w:ascii="Calibri" w:hAnsi="Calibri" w:eastAsia="宋体" w:cs="Calibri"/>
                <w:bCs/>
                <w:color w:val="231F20"/>
                <w:kern w:val="0"/>
                <w:sz w:val="15"/>
                <w:szCs w:val="15"/>
                <w:lang w:bidi="ar"/>
              </w:rPr>
              <w:t>One-Hot encoding, the variable divided into 4 features.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Puncture operation within the past month</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Admission in ICU</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A family history of thrombosis</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Granulocyte colony-stimulating factor(G-CSF) within the past month</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Endocrine therapy within the past month</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Transfusion of blood within the past month</w:t>
            </w:r>
          </w:p>
        </w:tc>
        <w:tc>
          <w:tcPr>
            <w:tcW w:w="1559" w:type="dxa"/>
          </w:tcPr>
          <w:p>
            <w:pPr>
              <w:pStyle w:val="2"/>
              <w:widowControl/>
              <w:shd w:val="clear" w:color="auto" w:fill="FFFFFF"/>
              <w:spacing w:line="360" w:lineRule="auto"/>
              <w:outlineLvl w:val="0"/>
              <w:rPr>
                <w:rFonts w:hint="default" w:ascii="Calibri" w:hAnsi="Calibri" w:cs="Calibri"/>
                <w:b w:val="0"/>
                <w:bCs w:val="0"/>
                <w:kern w:val="0"/>
                <w:sz w:val="15"/>
                <w:szCs w:val="15"/>
                <w:lang w:bidi="ar"/>
              </w:rPr>
            </w:pPr>
            <w:r>
              <w:rPr>
                <w:rFonts w:hint="default" w:ascii="Calibri" w:hAnsi="Calibri" w:cs="Calibri"/>
                <w:b w:val="0"/>
                <w:kern w:val="0"/>
                <w:sz w:val="15"/>
                <w:szCs w:val="15"/>
              </w:rPr>
              <w:t>Discrete variables</w:t>
            </w:r>
          </w:p>
        </w:tc>
        <w:tc>
          <w:tcPr>
            <w:tcW w:w="1843" w:type="dxa"/>
          </w:tcPr>
          <w:p>
            <w:pPr>
              <w:pStyle w:val="2"/>
              <w:widowControl/>
              <w:shd w:val="clear" w:color="auto" w:fill="FFFFFF"/>
              <w:spacing w:line="360" w:lineRule="auto"/>
              <w:outlineLvl w:val="0"/>
              <w:rPr>
                <w:rFonts w:hint="default" w:ascii="Calibri" w:hAnsi="Calibri" w:cs="Calibri"/>
                <w:b w:val="0"/>
                <w:bCs w:val="0"/>
                <w:kern w:val="0"/>
                <w:sz w:val="15"/>
                <w:szCs w:val="15"/>
                <w:lang w:bidi="ar"/>
              </w:rPr>
            </w:pPr>
            <w:r>
              <w:rPr>
                <w:rFonts w:ascii="Calibri" w:hAnsi="Calibri" w:cs="Calibri"/>
                <w:b w:val="0"/>
                <w:bCs w:val="0"/>
                <w:color w:val="231F20"/>
                <w:sz w:val="15"/>
                <w:szCs w:val="15"/>
                <w:lang w:bidi="ar"/>
              </w:rPr>
              <w:t>L</w:t>
            </w:r>
            <w:r>
              <w:rPr>
                <w:rFonts w:hint="default" w:ascii="Calibri" w:hAnsi="Calibri" w:cs="Calibri"/>
                <w:b w:val="0"/>
                <w:bCs w:val="0"/>
                <w:color w:val="231F20"/>
                <w:sz w:val="15"/>
                <w:szCs w:val="15"/>
                <w:lang w:bidi="ar"/>
              </w:rPr>
              <w:t>abel encoding</w:t>
            </w:r>
          </w:p>
        </w:tc>
        <w:tc>
          <w:tcPr>
            <w:tcW w:w="2977" w:type="dxa"/>
          </w:tcPr>
          <w:p>
            <w:pPr>
              <w:pStyle w:val="2"/>
              <w:widowControl/>
              <w:shd w:val="clear" w:color="auto" w:fill="FFFFFF"/>
              <w:spacing w:line="360" w:lineRule="auto"/>
              <w:outlineLvl w:val="0"/>
              <w:rPr>
                <w:rFonts w:hint="default" w:ascii="Calibri" w:hAnsi="Calibri" w:cs="Calibri"/>
                <w:b w:val="0"/>
                <w:bCs w:val="0"/>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Hormone therapy within the past month</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Hypertonic irritating drugs within the past month</w:t>
            </w:r>
          </w:p>
        </w:tc>
        <w:tc>
          <w:tcPr>
            <w:tcW w:w="1559"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spacing w:line="360" w:lineRule="auto"/>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spacing w:line="360" w:lineRule="auto"/>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Carcinoembryonic antigen (CEA)</w:t>
            </w:r>
          </w:p>
        </w:tc>
        <w:tc>
          <w:tcPr>
            <w:tcW w:w="1559"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rPr>
              <w:t>Continuous variables</w:t>
            </w:r>
          </w:p>
        </w:tc>
        <w:tc>
          <w:tcPr>
            <w:tcW w:w="1843"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rPr>
              <w:t>Impute with mean value</w:t>
            </w:r>
          </w:p>
        </w:tc>
        <w:tc>
          <w:tcPr>
            <w:tcW w:w="2977"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rPr>
              <w:t>Feature with missing data in the series≤20%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Carbohydrate antigen-125</w:t>
            </w:r>
          </w:p>
        </w:tc>
        <w:tc>
          <w:tcPr>
            <w:tcW w:w="1559"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rPr>
              <w:t>Continuous variables</w:t>
            </w:r>
          </w:p>
        </w:tc>
        <w:tc>
          <w:tcPr>
            <w:tcW w:w="1843"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 xml:space="preserve">Delete </w:t>
            </w:r>
          </w:p>
        </w:tc>
        <w:tc>
          <w:tcPr>
            <w:tcW w:w="2977"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rPr>
              <w:t>Feature with missing data in the series＞20%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Glycosylated hemoglobin</w:t>
            </w:r>
          </w:p>
        </w:tc>
        <w:tc>
          <w:tcPr>
            <w:tcW w:w="1559"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rPr>
              <w:t>Continuous variables</w:t>
            </w:r>
          </w:p>
        </w:tc>
        <w:tc>
          <w:tcPr>
            <w:tcW w:w="1843"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No process</w:t>
            </w:r>
          </w:p>
        </w:tc>
        <w:tc>
          <w:tcPr>
            <w:tcW w:w="2977" w:type="dxa"/>
          </w:tcPr>
          <w:p>
            <w:pPr>
              <w:spacing w:line="360" w:lineRule="auto"/>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White blood cell</w:t>
            </w:r>
          </w:p>
        </w:tc>
        <w:tc>
          <w:tcPr>
            <w:tcW w:w="1559"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rPr>
              <w:t>Continuous variables</w:t>
            </w:r>
          </w:p>
        </w:tc>
        <w:tc>
          <w:tcPr>
            <w:tcW w:w="1843"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No process</w:t>
            </w:r>
          </w:p>
        </w:tc>
        <w:tc>
          <w:tcPr>
            <w:tcW w:w="2977" w:type="dxa"/>
          </w:tcPr>
          <w:p>
            <w:pPr>
              <w:spacing w:line="360" w:lineRule="auto"/>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Red blood cell</w:t>
            </w:r>
          </w:p>
        </w:tc>
        <w:tc>
          <w:tcPr>
            <w:tcW w:w="1559"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rPr>
              <w:t>Continuous variables</w:t>
            </w:r>
          </w:p>
        </w:tc>
        <w:tc>
          <w:tcPr>
            <w:tcW w:w="1843"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No process</w:t>
            </w:r>
          </w:p>
        </w:tc>
        <w:tc>
          <w:tcPr>
            <w:tcW w:w="2977" w:type="dxa"/>
          </w:tcPr>
          <w:p>
            <w:pPr>
              <w:spacing w:line="360" w:lineRule="auto"/>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 xml:space="preserve">Haemoglobin </w:t>
            </w:r>
          </w:p>
        </w:tc>
        <w:tc>
          <w:tcPr>
            <w:tcW w:w="1559"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rPr>
              <w:t>Continuous variables</w:t>
            </w:r>
          </w:p>
        </w:tc>
        <w:tc>
          <w:tcPr>
            <w:tcW w:w="1843"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No process</w:t>
            </w:r>
          </w:p>
        </w:tc>
        <w:tc>
          <w:tcPr>
            <w:tcW w:w="2977" w:type="dxa"/>
          </w:tcPr>
          <w:p>
            <w:pPr>
              <w:spacing w:line="360" w:lineRule="auto"/>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Platelet</w:t>
            </w:r>
          </w:p>
        </w:tc>
        <w:tc>
          <w:tcPr>
            <w:tcW w:w="1559"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rPr>
              <w:t>Continuous variables</w:t>
            </w:r>
          </w:p>
        </w:tc>
        <w:tc>
          <w:tcPr>
            <w:tcW w:w="1843"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No process</w:t>
            </w:r>
          </w:p>
        </w:tc>
        <w:tc>
          <w:tcPr>
            <w:tcW w:w="2977" w:type="dxa"/>
          </w:tcPr>
          <w:p>
            <w:pPr>
              <w:spacing w:line="360" w:lineRule="auto"/>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Prothrombin time (PT)</w:t>
            </w:r>
          </w:p>
        </w:tc>
        <w:tc>
          <w:tcPr>
            <w:tcW w:w="1559"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rPr>
              <w:t>Continuous variables</w:t>
            </w:r>
          </w:p>
        </w:tc>
        <w:tc>
          <w:tcPr>
            <w:tcW w:w="1843"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No process</w:t>
            </w:r>
          </w:p>
        </w:tc>
        <w:tc>
          <w:tcPr>
            <w:tcW w:w="2977" w:type="dxa"/>
          </w:tcPr>
          <w:p>
            <w:pPr>
              <w:spacing w:line="360" w:lineRule="auto"/>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International normalized ratio (INR)</w:t>
            </w:r>
          </w:p>
        </w:tc>
        <w:tc>
          <w:tcPr>
            <w:tcW w:w="1559"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rPr>
              <w:t>Continuous variables</w:t>
            </w:r>
          </w:p>
        </w:tc>
        <w:tc>
          <w:tcPr>
            <w:tcW w:w="1843"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No process</w:t>
            </w:r>
          </w:p>
        </w:tc>
        <w:tc>
          <w:tcPr>
            <w:tcW w:w="2977" w:type="dxa"/>
          </w:tcPr>
          <w:p>
            <w:pPr>
              <w:spacing w:line="360" w:lineRule="auto"/>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 xml:space="preserve">Fibrinogen concentration </w:t>
            </w:r>
          </w:p>
        </w:tc>
        <w:tc>
          <w:tcPr>
            <w:tcW w:w="1559"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rPr>
              <w:t>Continuous variables</w:t>
            </w:r>
          </w:p>
        </w:tc>
        <w:tc>
          <w:tcPr>
            <w:tcW w:w="1843"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No process</w:t>
            </w:r>
          </w:p>
        </w:tc>
        <w:tc>
          <w:tcPr>
            <w:tcW w:w="2977" w:type="dxa"/>
          </w:tcPr>
          <w:p>
            <w:pPr>
              <w:spacing w:line="360" w:lineRule="auto"/>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D-dimer</w:t>
            </w:r>
          </w:p>
        </w:tc>
        <w:tc>
          <w:tcPr>
            <w:tcW w:w="1559"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rPr>
              <w:t>Continuous variables</w:t>
            </w:r>
          </w:p>
        </w:tc>
        <w:tc>
          <w:tcPr>
            <w:tcW w:w="1843"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No process</w:t>
            </w:r>
          </w:p>
        </w:tc>
        <w:tc>
          <w:tcPr>
            <w:tcW w:w="2977" w:type="dxa"/>
          </w:tcPr>
          <w:p>
            <w:pPr>
              <w:spacing w:line="360" w:lineRule="auto"/>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Antithrombin III</w:t>
            </w:r>
          </w:p>
        </w:tc>
        <w:tc>
          <w:tcPr>
            <w:tcW w:w="1559"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rPr>
              <w:t>Continuous variables</w:t>
            </w:r>
          </w:p>
        </w:tc>
        <w:tc>
          <w:tcPr>
            <w:tcW w:w="1843"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No process</w:t>
            </w:r>
          </w:p>
        </w:tc>
        <w:tc>
          <w:tcPr>
            <w:tcW w:w="2977" w:type="dxa"/>
          </w:tcPr>
          <w:p>
            <w:pPr>
              <w:spacing w:line="360" w:lineRule="auto"/>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Fibrin degradation products (FDP)</w:t>
            </w:r>
          </w:p>
        </w:tc>
        <w:tc>
          <w:tcPr>
            <w:tcW w:w="1559"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rPr>
              <w:t>Continuous variables</w:t>
            </w:r>
          </w:p>
        </w:tc>
        <w:tc>
          <w:tcPr>
            <w:tcW w:w="1843"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No process</w:t>
            </w:r>
          </w:p>
        </w:tc>
        <w:tc>
          <w:tcPr>
            <w:tcW w:w="2977" w:type="dxa"/>
          </w:tcPr>
          <w:p>
            <w:pPr>
              <w:spacing w:line="360" w:lineRule="auto"/>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High sensitivity C-reactive protein</w:t>
            </w:r>
          </w:p>
        </w:tc>
        <w:tc>
          <w:tcPr>
            <w:tcW w:w="1559"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rPr>
              <w:t>Continuous variables</w:t>
            </w:r>
          </w:p>
        </w:tc>
        <w:tc>
          <w:tcPr>
            <w:tcW w:w="1843"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rPr>
              <w:t>Impute with mean value</w:t>
            </w:r>
          </w:p>
        </w:tc>
        <w:tc>
          <w:tcPr>
            <w:tcW w:w="2977"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rPr>
              <w:t>Feature with missing data in the series≤20%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Total cholesterol</w:t>
            </w:r>
          </w:p>
        </w:tc>
        <w:tc>
          <w:tcPr>
            <w:tcW w:w="1559"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rPr>
              <w:t>Continuous variables</w:t>
            </w:r>
          </w:p>
        </w:tc>
        <w:tc>
          <w:tcPr>
            <w:tcW w:w="1843"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rPr>
              <w:t>Impute with mean value</w:t>
            </w:r>
          </w:p>
        </w:tc>
        <w:tc>
          <w:tcPr>
            <w:tcW w:w="2977"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rPr>
              <w:t>Feature with missing data in the series≤20%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Serum chlorine</w:t>
            </w:r>
          </w:p>
        </w:tc>
        <w:tc>
          <w:tcPr>
            <w:tcW w:w="1559"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rPr>
              <w:t>Continuous variables</w:t>
            </w:r>
          </w:p>
        </w:tc>
        <w:tc>
          <w:tcPr>
            <w:tcW w:w="1843"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No process</w:t>
            </w:r>
          </w:p>
        </w:tc>
        <w:tc>
          <w:tcPr>
            <w:tcW w:w="2977" w:type="dxa"/>
          </w:tcPr>
          <w:p>
            <w:pPr>
              <w:spacing w:line="360" w:lineRule="auto"/>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Serum homocysteine</w:t>
            </w:r>
          </w:p>
        </w:tc>
        <w:tc>
          <w:tcPr>
            <w:tcW w:w="1559"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rPr>
              <w:t>Continuous variables</w:t>
            </w:r>
          </w:p>
        </w:tc>
        <w:tc>
          <w:tcPr>
            <w:tcW w:w="1843"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rPr>
              <w:t>Impute with mean value</w:t>
            </w:r>
          </w:p>
        </w:tc>
        <w:tc>
          <w:tcPr>
            <w:tcW w:w="2977"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rPr>
              <w:t>Feature with missing data in the series≤20%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3456" w:type="dxa"/>
          </w:tcPr>
          <w:p>
            <w:pPr>
              <w:spacing w:line="360" w:lineRule="auto"/>
              <w:rPr>
                <w:rFonts w:ascii="Calibri" w:hAnsi="Calibri" w:eastAsia="宋体" w:cs="Calibri"/>
                <w:kern w:val="0"/>
                <w:sz w:val="15"/>
                <w:szCs w:val="15"/>
                <w:lang w:bidi="ar"/>
              </w:rPr>
            </w:pPr>
            <w:r>
              <w:rPr>
                <w:rFonts w:ascii="Calibri" w:hAnsi="Calibri" w:eastAsia="宋体" w:cs="Calibri"/>
                <w:kern w:val="0"/>
                <w:sz w:val="15"/>
                <w:szCs w:val="15"/>
                <w:lang w:bidi="ar"/>
              </w:rPr>
              <w:t>Vascular access carrier</w:t>
            </w:r>
          </w:p>
        </w:tc>
        <w:tc>
          <w:tcPr>
            <w:tcW w:w="1559" w:type="dxa"/>
          </w:tcPr>
          <w:p>
            <w:pPr>
              <w:widowControl/>
              <w:spacing w:line="360" w:lineRule="auto"/>
              <w:ind w:left="150" w:hanging="150" w:hangingChars="100"/>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ind w:left="150" w:hanging="150" w:hangingChars="100"/>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ind w:left="150" w:hanging="150" w:hangingChars="100"/>
              <w:jc w:val="left"/>
              <w:rPr>
                <w:rFonts w:ascii="Calibri" w:hAnsi="Calibri" w:eastAsia="宋体" w:cs="Calibri"/>
                <w:kern w:val="0"/>
                <w:sz w:val="15"/>
                <w:szCs w:val="15"/>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6"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lang w:bidi="ar"/>
              </w:rPr>
              <w:t>Plaster cast</w:t>
            </w:r>
          </w:p>
        </w:tc>
        <w:tc>
          <w:tcPr>
            <w:tcW w:w="1559"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kern w:val="0"/>
                <w:sz w:val="15"/>
                <w:szCs w:val="15"/>
              </w:rPr>
              <w:t>Discrete variables</w:t>
            </w:r>
          </w:p>
        </w:tc>
        <w:tc>
          <w:tcPr>
            <w:tcW w:w="1843" w:type="dxa"/>
          </w:tcPr>
          <w:p>
            <w:pPr>
              <w:widowControl/>
              <w:spacing w:line="360" w:lineRule="auto"/>
              <w:jc w:val="left"/>
              <w:rPr>
                <w:rFonts w:ascii="Calibri" w:hAnsi="Calibri" w:eastAsia="宋体" w:cs="Calibri"/>
                <w:kern w:val="0"/>
                <w:sz w:val="15"/>
                <w:szCs w:val="15"/>
                <w:lang w:bidi="ar"/>
              </w:rPr>
            </w:pPr>
            <w:r>
              <w:rPr>
                <w:rFonts w:ascii="Calibri" w:hAnsi="Calibri" w:eastAsia="宋体" w:cs="Calibri"/>
                <w:bCs/>
                <w:color w:val="231F20"/>
                <w:kern w:val="0"/>
                <w:sz w:val="15"/>
                <w:szCs w:val="15"/>
                <w:lang w:bidi="ar"/>
              </w:rPr>
              <w:t>Label encoding</w:t>
            </w:r>
          </w:p>
        </w:tc>
        <w:tc>
          <w:tcPr>
            <w:tcW w:w="2977" w:type="dxa"/>
          </w:tcPr>
          <w:p>
            <w:pPr>
              <w:widowControl/>
              <w:spacing w:line="360" w:lineRule="auto"/>
              <w:jc w:val="left"/>
              <w:rPr>
                <w:rFonts w:ascii="Calibri" w:hAnsi="Calibri" w:eastAsia="宋体" w:cs="Calibri"/>
                <w:kern w:val="0"/>
                <w:sz w:val="15"/>
                <w:szCs w:val="15"/>
                <w:lang w:bidi="ar"/>
              </w:rPr>
            </w:pPr>
          </w:p>
        </w:tc>
      </w:tr>
    </w:tbl>
    <w:p>
      <w:pPr>
        <w:rPr>
          <w:rFonts w:ascii="Calibri" w:hAnsi="Calibri" w:eastAsia="宋体" w:cs="Calibri"/>
          <w:b/>
          <w:color w:val="000000" w:themeColor="text1"/>
          <w:kern w:val="0"/>
          <w:szCs w:val="21"/>
          <w14:textFill>
            <w14:solidFill>
              <w14:schemeClr w14:val="tx1"/>
            </w14:solidFill>
          </w14:textFill>
        </w:rPr>
      </w:pPr>
    </w:p>
    <w:p>
      <w:pPr>
        <w:rPr>
          <w:rFonts w:ascii="Calibri" w:hAnsi="Calibri" w:eastAsia="宋体" w:cs="Calibri"/>
          <w:b/>
          <w:color w:val="231F20"/>
          <w:kern w:val="0"/>
          <w:sz w:val="18"/>
          <w:szCs w:val="20"/>
          <w:lang w:bidi="ar"/>
        </w:rPr>
      </w:pPr>
      <w:r>
        <w:rPr>
          <w:rFonts w:ascii="Calibri" w:hAnsi="Calibri" w:eastAsia="宋体" w:cs="Calibri"/>
          <w:b/>
          <w:color w:val="000000" w:themeColor="text1"/>
          <w:kern w:val="0"/>
          <w:szCs w:val="21"/>
          <w14:textFill>
            <w14:solidFill>
              <w14:schemeClr w14:val="tx1"/>
            </w14:solidFill>
          </w14:textFill>
        </w:rPr>
        <w:t>Appendix II.</w:t>
      </w:r>
      <w:r>
        <w:rPr>
          <w:rFonts w:ascii="Calibri" w:hAnsi="Calibri" w:eastAsia="宋体" w:cs="Calibri"/>
          <w:b/>
          <w:color w:val="231F20"/>
          <w:kern w:val="0"/>
          <w:sz w:val="18"/>
          <w:szCs w:val="20"/>
          <w:lang w:bidi="ar"/>
        </w:rPr>
        <w:t xml:space="preserve"> </w:t>
      </w:r>
      <w:r>
        <w:rPr>
          <w:rFonts w:ascii="Calibri" w:hAnsi="Calibri" w:cs="Calibri"/>
          <w:b/>
          <w:sz w:val="22"/>
        </w:rPr>
        <w:t>Feature selection.</w:t>
      </w:r>
      <w:r>
        <w:rPr>
          <w:rFonts w:ascii="Calibri" w:hAnsi="Calibri" w:eastAsia="宋体" w:cs="Calibri"/>
          <w:b/>
          <w:color w:val="231F20"/>
          <w:kern w:val="0"/>
          <w:sz w:val="18"/>
          <w:szCs w:val="20"/>
          <w:lang w:bidi="ar"/>
        </w:rPr>
        <w:t xml:space="preserve"> </w:t>
      </w:r>
    </w:p>
    <w:p>
      <w:pPr>
        <w:rPr>
          <w:rFonts w:ascii="Calibri" w:hAnsi="Calibri" w:eastAsia="宋体" w:cs="Calibri"/>
          <w:color w:val="231F20"/>
          <w:kern w:val="0"/>
          <w:sz w:val="18"/>
          <w:szCs w:val="20"/>
          <w:lang w:bidi="ar"/>
        </w:rPr>
      </w:pPr>
      <w:r>
        <w:rPr>
          <w:rFonts w:ascii="Calibri" w:hAnsi="Calibri" w:eastAsia="宋体" w:cs="Calibri"/>
          <w:color w:val="231F20"/>
          <w:kern w:val="0"/>
          <w:sz w:val="18"/>
          <w:szCs w:val="20"/>
          <w:lang w:bidi="ar"/>
        </w:rPr>
        <w:t>G</w:t>
      </w:r>
      <w:r>
        <w:rPr>
          <w:rFonts w:hint="eastAsia" w:ascii="Calibri" w:hAnsi="Calibri" w:eastAsia="宋体" w:cs="Calibri"/>
          <w:color w:val="231F20"/>
          <w:kern w:val="0"/>
          <w:sz w:val="18"/>
          <w:szCs w:val="20"/>
          <w:lang w:bidi="ar"/>
        </w:rPr>
        <w:t>eneral</w:t>
      </w:r>
      <w:r>
        <w:rPr>
          <w:rFonts w:ascii="Calibri" w:hAnsi="Calibri" w:eastAsia="宋体" w:cs="Calibri"/>
          <w:color w:val="231F20"/>
          <w:kern w:val="0"/>
          <w:sz w:val="18"/>
          <w:szCs w:val="20"/>
          <w:lang w:bidi="ar"/>
        </w:rPr>
        <w:t xml:space="preserve"> characteristics of patients was stratified by the outcome variable. Continuous variables were analyzed by </w:t>
      </w:r>
      <w:r>
        <w:rPr>
          <w:rFonts w:hint="eastAsia" w:ascii="Calibri" w:hAnsi="Calibri" w:eastAsia="宋体" w:cs="Calibri"/>
          <w:color w:val="231F20"/>
          <w:kern w:val="0"/>
          <w:sz w:val="18"/>
          <w:szCs w:val="20"/>
          <w:lang w:bidi="ar"/>
        </w:rPr>
        <w:t>Student's t test</w:t>
      </w:r>
      <w:r>
        <w:rPr>
          <w:rFonts w:ascii="Calibri" w:hAnsi="Calibri" w:eastAsia="宋体" w:cs="Calibri"/>
          <w:color w:val="231F20"/>
          <w:kern w:val="0"/>
          <w:sz w:val="18"/>
          <w:szCs w:val="20"/>
          <w:lang w:bidi="ar"/>
        </w:rPr>
        <w:t>. Discrete variables were analyze</w:t>
      </w:r>
      <w:r>
        <w:rPr>
          <w:rFonts w:ascii="Calibri" w:hAnsi="Calibri" w:cs="Calibri"/>
          <w:sz w:val="18"/>
        </w:rPr>
        <w:t xml:space="preserve">d by </w:t>
      </w:r>
      <w:r>
        <w:rPr>
          <w:rFonts w:hint="eastAsia" w:ascii="Calibri" w:hAnsi="Calibri" w:cs="Calibri"/>
          <w:sz w:val="18"/>
        </w:rPr>
        <w:t>Pearson's chi-squared test</w:t>
      </w:r>
      <w:r>
        <w:rPr>
          <w:rFonts w:ascii="Calibri" w:hAnsi="Calibri" w:cs="Calibri"/>
          <w:sz w:val="18"/>
        </w:rPr>
        <w:t xml:space="preserve">. </w:t>
      </w:r>
    </w:p>
    <w:tbl>
      <w:tblPr>
        <w:tblStyle w:val="13"/>
        <w:tblW w:w="9782"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6"/>
        <w:gridCol w:w="992"/>
        <w:gridCol w:w="1701"/>
        <w:gridCol w:w="1276"/>
        <w:gridCol w:w="1701"/>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E7E6E6" w:themeFill="background2"/>
          </w:tcPr>
          <w:p>
            <w:pPr>
              <w:spacing w:line="360" w:lineRule="auto"/>
              <w:rPr>
                <w:rFonts w:ascii="Calibri" w:hAnsi="Calibri" w:eastAsia="宋体" w:cs="Calibri"/>
                <w:b/>
                <w:kern w:val="0"/>
                <w:sz w:val="16"/>
                <w:szCs w:val="21"/>
              </w:rPr>
            </w:pPr>
            <w:r>
              <w:rPr>
                <w:rFonts w:ascii="Calibri" w:hAnsi="Calibri" w:eastAsia="宋体" w:cs="Calibri"/>
                <w:b/>
                <w:kern w:val="0"/>
                <w:sz w:val="16"/>
                <w:szCs w:val="21"/>
              </w:rPr>
              <w:t>F</w:t>
            </w:r>
            <w:r>
              <w:rPr>
                <w:rFonts w:hint="eastAsia" w:ascii="Calibri" w:hAnsi="Calibri" w:eastAsia="宋体" w:cs="Calibri"/>
                <w:b/>
                <w:kern w:val="0"/>
                <w:sz w:val="16"/>
                <w:szCs w:val="21"/>
              </w:rPr>
              <w:t>eatures</w:t>
            </w:r>
          </w:p>
        </w:tc>
        <w:tc>
          <w:tcPr>
            <w:tcW w:w="992" w:type="dxa"/>
            <w:shd w:val="clear" w:color="auto" w:fill="E7E6E6" w:themeFill="background2"/>
          </w:tcPr>
          <w:p>
            <w:pPr>
              <w:spacing w:line="360" w:lineRule="auto"/>
              <w:rPr>
                <w:rFonts w:ascii="Calibri" w:hAnsi="Calibri" w:eastAsia="宋体" w:cs="Calibri"/>
                <w:b/>
                <w:kern w:val="0"/>
                <w:sz w:val="16"/>
                <w:szCs w:val="21"/>
              </w:rPr>
            </w:pPr>
            <w:r>
              <w:rPr>
                <w:rFonts w:ascii="Calibri" w:hAnsi="Calibri" w:eastAsia="宋体" w:cs="Calibri"/>
                <w:b/>
                <w:kern w:val="0"/>
                <w:sz w:val="16"/>
                <w:szCs w:val="21"/>
              </w:rPr>
              <w:t xml:space="preserve">Unit </w:t>
            </w:r>
          </w:p>
        </w:tc>
        <w:tc>
          <w:tcPr>
            <w:tcW w:w="1701" w:type="dxa"/>
            <w:shd w:val="clear" w:color="auto" w:fill="E7E6E6" w:themeFill="background2"/>
          </w:tcPr>
          <w:p>
            <w:pPr>
              <w:spacing w:line="360" w:lineRule="auto"/>
              <w:rPr>
                <w:rFonts w:ascii="Calibri" w:hAnsi="Calibri" w:eastAsia="宋体" w:cs="Calibri"/>
                <w:b/>
                <w:kern w:val="0"/>
                <w:sz w:val="16"/>
                <w:szCs w:val="21"/>
              </w:rPr>
            </w:pPr>
            <w:r>
              <w:rPr>
                <w:rFonts w:ascii="Calibri" w:hAnsi="Calibri" w:eastAsia="宋体" w:cs="Calibri"/>
                <w:b/>
                <w:kern w:val="0"/>
                <w:sz w:val="16"/>
                <w:szCs w:val="21"/>
              </w:rPr>
              <w:t xml:space="preserve">Class </w:t>
            </w:r>
          </w:p>
        </w:tc>
        <w:tc>
          <w:tcPr>
            <w:tcW w:w="1276" w:type="dxa"/>
            <w:shd w:val="clear" w:color="auto" w:fill="E7E6E6" w:themeFill="background2"/>
          </w:tcPr>
          <w:p>
            <w:pPr>
              <w:spacing w:line="360" w:lineRule="auto"/>
              <w:rPr>
                <w:rFonts w:ascii="Calibri" w:hAnsi="Calibri" w:eastAsia="宋体" w:cs="Calibri"/>
                <w:b/>
                <w:kern w:val="0"/>
                <w:sz w:val="16"/>
                <w:szCs w:val="21"/>
              </w:rPr>
            </w:pPr>
            <w:r>
              <w:rPr>
                <w:rFonts w:ascii="Calibri" w:hAnsi="Calibri" w:eastAsia="宋体" w:cs="Calibri"/>
                <w:b/>
                <w:kern w:val="0"/>
                <w:sz w:val="16"/>
                <w:szCs w:val="21"/>
              </w:rPr>
              <w:t>VTE=340</w:t>
            </w:r>
          </w:p>
        </w:tc>
        <w:tc>
          <w:tcPr>
            <w:tcW w:w="1701" w:type="dxa"/>
            <w:shd w:val="clear" w:color="auto" w:fill="E7E6E6" w:themeFill="background2"/>
          </w:tcPr>
          <w:p>
            <w:pPr>
              <w:spacing w:line="360" w:lineRule="auto"/>
              <w:rPr>
                <w:rFonts w:ascii="Calibri" w:hAnsi="Calibri" w:eastAsia="宋体" w:cs="Calibri"/>
                <w:b/>
                <w:kern w:val="0"/>
                <w:sz w:val="16"/>
                <w:szCs w:val="21"/>
              </w:rPr>
            </w:pPr>
            <w:r>
              <w:rPr>
                <w:rFonts w:ascii="Calibri" w:hAnsi="Calibri" w:eastAsia="宋体" w:cs="Calibri"/>
                <w:b/>
                <w:kern w:val="0"/>
                <w:sz w:val="16"/>
                <w:szCs w:val="21"/>
              </w:rPr>
              <w:t xml:space="preserve">Non-VTE=760 </w:t>
            </w:r>
          </w:p>
        </w:tc>
        <w:tc>
          <w:tcPr>
            <w:tcW w:w="1276" w:type="dxa"/>
            <w:shd w:val="clear" w:color="auto" w:fill="E7E6E6" w:themeFill="background2"/>
          </w:tcPr>
          <w:p>
            <w:pPr>
              <w:spacing w:line="360" w:lineRule="auto"/>
              <w:rPr>
                <w:rFonts w:ascii="Calibri" w:hAnsi="Calibri" w:eastAsia="宋体" w:cs="Calibri"/>
                <w:b/>
                <w:i/>
                <w:kern w:val="0"/>
                <w:sz w:val="16"/>
                <w:szCs w:val="21"/>
              </w:rPr>
            </w:pPr>
            <w:r>
              <w:rPr>
                <w:rFonts w:ascii="Calibri" w:hAnsi="Calibri" w:eastAsia="宋体" w:cs="Calibri"/>
                <w:b/>
                <w:i/>
                <w:kern w:val="0"/>
                <w:sz w:val="16"/>
                <w:szCs w:val="21"/>
              </w:rPr>
              <w: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 xml:space="preserve">Age </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autoSpaceDE w:val="0"/>
              <w:autoSpaceDN w:val="0"/>
              <w:adjustRightInd w:val="0"/>
              <w:spacing w:line="400" w:lineRule="atLeast"/>
              <w:jc w:val="left"/>
              <w:rPr>
                <w:rFonts w:ascii="Calibri" w:hAnsi="Calibri" w:eastAsia="宋体" w:cs="Calibri"/>
                <w:kern w:val="0"/>
                <w:sz w:val="13"/>
                <w:szCs w:val="21"/>
              </w:rPr>
            </w:pPr>
          </w:p>
        </w:tc>
        <w:tc>
          <w:tcPr>
            <w:tcW w:w="1276" w:type="dxa"/>
            <w:shd w:val="clear" w:color="auto" w:fill="auto"/>
          </w:tcPr>
          <w:p>
            <w:pPr>
              <w:autoSpaceDE w:val="0"/>
              <w:autoSpaceDN w:val="0"/>
              <w:adjustRightInd w:val="0"/>
              <w:spacing w:line="400" w:lineRule="atLeast"/>
              <w:jc w:val="left"/>
              <w:rPr>
                <w:rFonts w:ascii="Calibri" w:hAnsi="Calibri" w:eastAsia="宋体" w:cs="Calibri"/>
                <w:kern w:val="0"/>
                <w:sz w:val="13"/>
                <w:szCs w:val="21"/>
              </w:rPr>
            </w:pPr>
            <w:r>
              <w:rPr>
                <w:rFonts w:ascii="Calibri" w:hAnsi="Calibri" w:eastAsia="宋体" w:cs="Calibri"/>
                <w:kern w:val="0"/>
                <w:sz w:val="13"/>
                <w:szCs w:val="21"/>
              </w:rPr>
              <w:t>55.54</w:t>
            </w:r>
            <w:r>
              <w:rPr>
                <w:rFonts w:hint="eastAsia" w:ascii="Calibri" w:hAnsi="Calibri" w:eastAsia="宋体" w:cs="Calibri"/>
                <w:kern w:val="0"/>
                <w:sz w:val="13"/>
                <w:szCs w:val="21"/>
              </w:rPr>
              <w:t>±</w:t>
            </w:r>
            <w:r>
              <w:rPr>
                <w:rFonts w:ascii="Calibri" w:hAnsi="Calibri" w:eastAsia="宋体" w:cs="Calibri"/>
                <w:kern w:val="0"/>
                <w:sz w:val="13"/>
                <w:szCs w:val="21"/>
              </w:rPr>
              <w:t>11.09</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54.40</w:t>
            </w:r>
            <w:r>
              <w:rPr>
                <w:rFonts w:hint="eastAsia" w:ascii="Calibri" w:hAnsi="Calibri" w:eastAsia="宋体" w:cs="Calibri"/>
                <w:kern w:val="0"/>
                <w:sz w:val="13"/>
                <w:szCs w:val="21"/>
              </w:rPr>
              <w:t>±</w:t>
            </w:r>
            <w:r>
              <w:rPr>
                <w:rFonts w:ascii="Calibri" w:hAnsi="Calibri" w:eastAsia="宋体" w:cs="Calibri"/>
                <w:kern w:val="0"/>
                <w:sz w:val="13"/>
                <w:szCs w:val="21"/>
              </w:rPr>
              <w:t>11.07</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BMI</w:t>
            </w:r>
          </w:p>
        </w:tc>
        <w:tc>
          <w:tcPr>
            <w:tcW w:w="992"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Kg/m2</w:t>
            </w:r>
          </w:p>
        </w:tc>
        <w:tc>
          <w:tcPr>
            <w:tcW w:w="1701" w:type="dxa"/>
            <w:shd w:val="clear" w:color="auto" w:fill="auto"/>
          </w:tcPr>
          <w:p>
            <w:pPr>
              <w:spacing w:line="360" w:lineRule="auto"/>
              <w:rPr>
                <w:rFonts w:ascii="Calibri" w:hAnsi="Calibri" w:eastAsia="宋体" w:cs="Calibri"/>
                <w:kern w:val="0"/>
                <w:sz w:val="13"/>
                <w:szCs w:val="21"/>
              </w:rPr>
            </w:pP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23.07</w:t>
            </w:r>
            <w:r>
              <w:rPr>
                <w:rFonts w:hint="eastAsia" w:ascii="Calibri" w:hAnsi="Calibri" w:eastAsia="宋体" w:cs="Calibri"/>
                <w:kern w:val="0"/>
                <w:sz w:val="13"/>
                <w:szCs w:val="21"/>
              </w:rPr>
              <w:t>±</w:t>
            </w:r>
            <w:r>
              <w:rPr>
                <w:rFonts w:ascii="Calibri" w:hAnsi="Calibri" w:eastAsia="宋体" w:cs="Calibri"/>
                <w:kern w:val="0"/>
                <w:sz w:val="13"/>
                <w:szCs w:val="21"/>
              </w:rPr>
              <w:t>3.72</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22.64</w:t>
            </w:r>
            <w:r>
              <w:rPr>
                <w:rFonts w:hint="eastAsia" w:ascii="Calibri" w:hAnsi="Calibri" w:eastAsia="宋体" w:cs="Calibri"/>
                <w:kern w:val="0"/>
                <w:sz w:val="13"/>
                <w:szCs w:val="21"/>
              </w:rPr>
              <w:t>±</w:t>
            </w:r>
            <w:r>
              <w:rPr>
                <w:rFonts w:ascii="Calibri" w:hAnsi="Calibri" w:eastAsia="宋体" w:cs="Calibri"/>
                <w:kern w:val="0"/>
                <w:sz w:val="13"/>
                <w:szCs w:val="21"/>
              </w:rPr>
              <w:t>3.25</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 xml:space="preserve">Sex </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Male gender</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142(41.8%)</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343(45.1%)</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0.299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Lung disease</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28(8.2%)</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47(6.2%)</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Abnormal pulmonary function</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62(18.2%)</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117(15.4%)</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0.238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H</w:t>
            </w:r>
            <w:r>
              <w:rPr>
                <w:rFonts w:ascii="Calibri" w:hAnsi="Calibri" w:eastAsia="宋体" w:cs="Calibri"/>
                <w:kern w:val="0"/>
                <w:sz w:val="13"/>
                <w:szCs w:val="21"/>
              </w:rPr>
              <w:t>ypertension</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72(21.2%)</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129(17.0%)</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I</w:t>
            </w:r>
            <w:r>
              <w:rPr>
                <w:rFonts w:ascii="Calibri" w:hAnsi="Calibri" w:eastAsia="宋体" w:cs="Calibri"/>
                <w:kern w:val="0"/>
                <w:sz w:val="13"/>
                <w:szCs w:val="21"/>
              </w:rPr>
              <w:t>mplantation of a foreign body</w:t>
            </w:r>
            <w:r>
              <w:rPr>
                <w:rFonts w:hint="eastAsia" w:ascii="Calibri" w:hAnsi="Calibri" w:eastAsia="宋体" w:cs="Calibri"/>
                <w:kern w:val="0"/>
                <w:sz w:val="13"/>
                <w:szCs w:val="21"/>
              </w:rPr>
              <w:t xml:space="preserve"> in the heart</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6(1.8%)</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4(0.5%)</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Hyperthyreosis</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9(2.6%)</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5(0.7%)</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Swollen legs</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16(4.7%)</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4(0.5%)</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Lymphedema</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2(0.6%)</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1(0.1%)</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0.474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Serious infection</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15(4.4%)</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2(0.3%)</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D</w:t>
            </w:r>
            <w:r>
              <w:rPr>
                <w:rFonts w:ascii="Calibri" w:hAnsi="Calibri" w:eastAsia="宋体" w:cs="Calibri"/>
                <w:kern w:val="0"/>
                <w:sz w:val="13"/>
                <w:szCs w:val="21"/>
              </w:rPr>
              <w:t>iabetes</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73(21.5%)</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57(7.5%)</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COPD</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16(4.7%)</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13(1.7%)</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CAD</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23(6.8%)</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34(4.5%)</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C</w:t>
            </w:r>
            <w:r>
              <w:rPr>
                <w:rFonts w:hint="eastAsia" w:ascii="Calibri" w:hAnsi="Calibri" w:eastAsia="宋体" w:cs="Calibri"/>
                <w:kern w:val="0"/>
                <w:sz w:val="13"/>
                <w:szCs w:val="21"/>
              </w:rPr>
              <w:t>hronic</w:t>
            </w:r>
            <w:r>
              <w:rPr>
                <w:rFonts w:ascii="Calibri" w:hAnsi="Calibri" w:eastAsia="宋体" w:cs="Calibri"/>
                <w:kern w:val="0"/>
                <w:sz w:val="13"/>
                <w:szCs w:val="21"/>
              </w:rPr>
              <w:t xml:space="preserve"> heart failure</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8(2.4%)</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R</w:t>
            </w:r>
            <w:r>
              <w:rPr>
                <w:rFonts w:ascii="Calibri" w:hAnsi="Calibri" w:eastAsia="宋体" w:cs="Calibri"/>
                <w:kern w:val="0"/>
                <w:sz w:val="13"/>
                <w:szCs w:val="21"/>
              </w:rPr>
              <w:t>F</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38(11.2%)</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13(1.7%)</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Parkinsonism</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2(0.6%)</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2(0.3%)</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0.775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Congestive heart failure</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2(0.6%)</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Fracture</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4(1.2%)</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11(1.4%)</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0.939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Acid-base poisoning</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2(0.6%)</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Limb infection</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3(0.9%)</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Phlebitis</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4(1.2%)</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Distant metastasis</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146(42.9%)</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253(33.3%)</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Lymph node metastasis</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222(65.3%)</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345(45.4%)</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Times of chemotherapy</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p>
        </w:tc>
        <w:tc>
          <w:tcPr>
            <w:tcW w:w="1276"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p>
        </w:tc>
        <w:tc>
          <w:tcPr>
            <w:tcW w:w="1276" w:type="dxa"/>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Platinum chemotherapy</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186(54.7%)</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426(56.1%)</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0.678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Paclitaxel</w:t>
            </w:r>
            <w:r>
              <w:rPr>
                <w:rFonts w:ascii="Calibri" w:hAnsi="Calibri" w:eastAsia="宋体" w:cs="Calibri"/>
                <w:kern w:val="0"/>
                <w:sz w:val="13"/>
                <w:szCs w:val="21"/>
              </w:rPr>
              <w:t xml:space="preserve"> chemotherapy</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125(36.8%)</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279(36.7%)</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0.986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Gemcitabine/Capecitabine chemotherapy</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34(10.0%)</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95(12.5%)</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Anthracycline chemotherapy</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41(12.1%)</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50(6.6%)</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ALIMTA</w:t>
            </w:r>
            <w:r>
              <w:rPr>
                <w:rFonts w:ascii="Calibri" w:hAnsi="Calibri" w:eastAsia="宋体" w:cs="Calibri"/>
                <w:kern w:val="0"/>
                <w:sz w:val="13"/>
                <w:szCs w:val="21"/>
              </w:rPr>
              <w:t xml:space="preserve"> chemotherapy</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17(5.0%)</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51(6.7%)</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0.276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V</w:t>
            </w:r>
            <w:r>
              <w:rPr>
                <w:rFonts w:hint="eastAsia" w:ascii="Calibri" w:hAnsi="Calibri" w:eastAsia="宋体" w:cs="Calibri"/>
                <w:kern w:val="0"/>
                <w:sz w:val="13"/>
                <w:szCs w:val="21"/>
              </w:rPr>
              <w:t>incristine</w:t>
            </w:r>
            <w:r>
              <w:rPr>
                <w:rFonts w:ascii="Calibri" w:hAnsi="Calibri" w:eastAsia="宋体" w:cs="Calibri"/>
                <w:kern w:val="0"/>
                <w:sz w:val="13"/>
                <w:szCs w:val="21"/>
              </w:rPr>
              <w:t xml:space="preserve"> chemotherapy</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14(4.1%)</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9(1.2%)</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M</w:t>
            </w:r>
            <w:r>
              <w:rPr>
                <w:rFonts w:hint="eastAsia" w:ascii="Calibri" w:hAnsi="Calibri" w:eastAsia="宋体" w:cs="Calibri"/>
                <w:kern w:val="0"/>
                <w:sz w:val="13"/>
                <w:szCs w:val="21"/>
              </w:rPr>
              <w:t>ethotrexate</w:t>
            </w:r>
            <w:r>
              <w:rPr>
                <w:rFonts w:ascii="Calibri" w:hAnsi="Calibri" w:eastAsia="宋体" w:cs="Calibri"/>
                <w:kern w:val="0"/>
                <w:sz w:val="13"/>
                <w:szCs w:val="21"/>
              </w:rPr>
              <w:t xml:space="preserve"> chemotherapy</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3(0.9%)</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1(0.1%)</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0.171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Fluorouracil</w:t>
            </w:r>
            <w:r>
              <w:rPr>
                <w:rFonts w:ascii="Calibri" w:hAnsi="Calibri" w:eastAsia="宋体" w:cs="Calibri"/>
                <w:kern w:val="0"/>
                <w:sz w:val="13"/>
                <w:szCs w:val="21"/>
              </w:rPr>
              <w:t xml:space="preserve"> chemotherapy</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17(5.0%)</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85(11.2%)</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Bleomycin</w:t>
            </w:r>
            <w:r>
              <w:rPr>
                <w:rFonts w:ascii="Calibri" w:hAnsi="Calibri" w:eastAsia="宋体" w:cs="Calibri"/>
                <w:kern w:val="0"/>
                <w:sz w:val="13"/>
                <w:szCs w:val="21"/>
              </w:rPr>
              <w:t xml:space="preserve"> chemotherapy</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5(1.5%)</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1(0.1%)</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B</w:t>
            </w:r>
            <w:r>
              <w:rPr>
                <w:rFonts w:hint="eastAsia" w:ascii="Calibri" w:hAnsi="Calibri" w:eastAsia="宋体" w:cs="Calibri"/>
                <w:kern w:val="0"/>
                <w:sz w:val="13"/>
                <w:szCs w:val="21"/>
              </w:rPr>
              <w:t>evacizumab</w:t>
            </w:r>
            <w:r>
              <w:rPr>
                <w:rFonts w:ascii="Calibri" w:hAnsi="Calibri" w:eastAsia="宋体" w:cs="Calibri"/>
                <w:kern w:val="0"/>
                <w:sz w:val="13"/>
                <w:szCs w:val="21"/>
              </w:rPr>
              <w:t xml:space="preserve"> targeted therapy</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19(5.6%)</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44(5.8%)</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0.894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A history of thrombosis</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10(2.9%)</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2(0.3%)</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 xml:space="preserve">A history of </w:t>
            </w:r>
            <w:r>
              <w:rPr>
                <w:rFonts w:ascii="Calibri" w:hAnsi="Calibri" w:eastAsia="宋体" w:cs="Calibri"/>
                <w:kern w:val="0"/>
                <w:sz w:val="13"/>
                <w:szCs w:val="21"/>
              </w:rPr>
              <w:t>stroke</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10(2.9%)</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13(1.7%)</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0.187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bookmarkStart w:id="1" w:name="_Hlk94954951"/>
            <w:r>
              <w:rPr>
                <w:rFonts w:hint="eastAsia" w:ascii="Calibri" w:hAnsi="Calibri" w:eastAsia="宋体" w:cs="Calibri"/>
                <w:kern w:val="0"/>
                <w:sz w:val="13"/>
                <w:szCs w:val="21"/>
              </w:rPr>
              <w:t>A history of smoke</w:t>
            </w:r>
            <w:bookmarkEnd w:id="1"/>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93(27.4%)</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222(29.2%)</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0.529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bookmarkStart w:id="2" w:name="_Hlk94954973"/>
            <w:r>
              <w:rPr>
                <w:rFonts w:hint="eastAsia" w:ascii="Calibri" w:hAnsi="Calibri" w:eastAsia="宋体" w:cs="Calibri"/>
                <w:kern w:val="0"/>
                <w:sz w:val="13"/>
                <w:szCs w:val="21"/>
              </w:rPr>
              <w:t>A history of drinking</w:t>
            </w:r>
            <w:bookmarkEnd w:id="2"/>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62(18.2%)</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138(18.2%)</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0.975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A history of IBD</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3(0.9%)</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1(0.1%)</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0.171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 xml:space="preserve">A history of </w:t>
            </w:r>
            <w:r>
              <w:rPr>
                <w:rFonts w:ascii="Calibri" w:hAnsi="Calibri" w:eastAsia="宋体" w:cs="Calibri"/>
                <w:kern w:val="0"/>
                <w:sz w:val="13"/>
                <w:szCs w:val="21"/>
              </w:rPr>
              <w:t>cancer</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43(12.6%)</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83(10.9%)</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0.406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bookmarkStart w:id="3" w:name="_Hlk94955684"/>
            <w:r>
              <w:rPr>
                <w:rFonts w:ascii="Calibri" w:hAnsi="Calibri" w:eastAsia="宋体" w:cs="Calibri"/>
                <w:kern w:val="0"/>
                <w:sz w:val="13"/>
                <w:szCs w:val="21"/>
              </w:rPr>
              <w:t>Family history</w:t>
            </w:r>
            <w:bookmarkEnd w:id="3"/>
            <w:r>
              <w:rPr>
                <w:rFonts w:ascii="Calibri" w:hAnsi="Calibri" w:eastAsia="宋体" w:cs="Calibri"/>
                <w:kern w:val="0"/>
                <w:sz w:val="13"/>
                <w:szCs w:val="21"/>
              </w:rPr>
              <w:t xml:space="preserve"> of thrombosis</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11(3.2%)</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17(2.2%)</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0.331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bookmarkStart w:id="4" w:name="_Hlk94955647"/>
            <w:r>
              <w:rPr>
                <w:rFonts w:ascii="Calibri" w:hAnsi="Calibri" w:eastAsia="宋体" w:cs="Calibri"/>
                <w:kern w:val="0"/>
                <w:sz w:val="13"/>
                <w:szCs w:val="21"/>
              </w:rPr>
              <w:t>P</w:t>
            </w:r>
            <w:r>
              <w:rPr>
                <w:rFonts w:hint="eastAsia" w:ascii="Calibri" w:hAnsi="Calibri" w:eastAsia="宋体" w:cs="Calibri"/>
                <w:kern w:val="0"/>
                <w:sz w:val="13"/>
                <w:szCs w:val="21"/>
              </w:rPr>
              <w:t>uncture</w:t>
            </w:r>
            <w:bookmarkEnd w:id="4"/>
            <w:r>
              <w:rPr>
                <w:rFonts w:ascii="Calibri" w:hAnsi="Calibri" w:eastAsia="宋体" w:cs="Calibri"/>
                <w:kern w:val="0"/>
                <w:sz w:val="13"/>
                <w:szCs w:val="21"/>
              </w:rPr>
              <w:t xml:space="preserve"> operation</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22(6.5%)</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44(5.8%)</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0.660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bookmarkStart w:id="5" w:name="_Hlk94955880"/>
            <w:r>
              <w:rPr>
                <w:rFonts w:ascii="Calibri" w:hAnsi="Calibri" w:eastAsia="宋体" w:cs="Calibri"/>
                <w:kern w:val="0"/>
                <w:sz w:val="13"/>
                <w:szCs w:val="21"/>
              </w:rPr>
              <w:t>V</w:t>
            </w:r>
            <w:r>
              <w:rPr>
                <w:rFonts w:hint="eastAsia" w:ascii="Calibri" w:hAnsi="Calibri" w:eastAsia="宋体" w:cs="Calibri"/>
                <w:kern w:val="0"/>
                <w:sz w:val="13"/>
                <w:szCs w:val="21"/>
              </w:rPr>
              <w:t>ascular access</w:t>
            </w:r>
            <w:bookmarkEnd w:id="5"/>
            <w:r>
              <w:rPr>
                <w:rFonts w:ascii="Calibri" w:hAnsi="Calibri" w:eastAsia="宋体" w:cs="Calibri"/>
                <w:kern w:val="0"/>
                <w:sz w:val="13"/>
                <w:szCs w:val="21"/>
              </w:rPr>
              <w:t xml:space="preserve"> implantation</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13(3.8%)</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36(4.7%)</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0.497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Endocrine therapy</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7(2.1%)</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21(2.8%)</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bookmarkStart w:id="6" w:name="_Hlk94955664"/>
            <w:r>
              <w:rPr>
                <w:rFonts w:hint="eastAsia" w:ascii="Calibri" w:hAnsi="Calibri" w:eastAsia="宋体" w:cs="Calibri"/>
                <w:kern w:val="0"/>
                <w:sz w:val="13"/>
                <w:szCs w:val="21"/>
              </w:rPr>
              <w:t>Admission in ICU</w:t>
            </w:r>
            <w:bookmarkEnd w:id="6"/>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30(8.8%)</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20(2.6%)</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 granulocyte colony-stimulating factor</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159(46.8%)</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240(31.6%)</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bookmarkStart w:id="7" w:name="_Hlk94955753"/>
            <w:r>
              <w:rPr>
                <w:rFonts w:ascii="Calibri" w:hAnsi="Calibri" w:eastAsia="宋体" w:cs="Calibri"/>
                <w:kern w:val="0"/>
                <w:sz w:val="13"/>
                <w:szCs w:val="21"/>
              </w:rPr>
              <w:t>Blood</w:t>
            </w:r>
            <w:bookmarkEnd w:id="7"/>
            <w:r>
              <w:rPr>
                <w:rFonts w:ascii="Calibri" w:hAnsi="Calibri" w:eastAsia="宋体" w:cs="Calibri"/>
                <w:kern w:val="0"/>
                <w:sz w:val="13"/>
                <w:szCs w:val="21"/>
              </w:rPr>
              <w:t xml:space="preserve"> transfusion</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155(45.6%)</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291(38.3%)</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bookmarkStart w:id="8" w:name="_Hlk94955737"/>
            <w:r>
              <w:rPr>
                <w:rFonts w:ascii="Calibri" w:hAnsi="Calibri" w:eastAsia="宋体" w:cs="Calibri"/>
                <w:kern w:val="0"/>
                <w:sz w:val="13"/>
                <w:szCs w:val="21"/>
              </w:rPr>
              <w:t>Hormone therapy</w:t>
            </w:r>
            <w:bookmarkEnd w:id="8"/>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179(52.6%)</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403(53.0%)</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0.907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Hypertonic irritant drugs</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99(29.1%)</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229(30.1%)</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0.734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V</w:t>
            </w:r>
            <w:r>
              <w:rPr>
                <w:rFonts w:hint="eastAsia" w:ascii="Calibri" w:hAnsi="Calibri" w:eastAsia="宋体" w:cs="Calibri"/>
                <w:kern w:val="0"/>
                <w:sz w:val="13"/>
                <w:szCs w:val="21"/>
              </w:rPr>
              <w:t>ascular access</w:t>
            </w:r>
            <w:r>
              <w:rPr>
                <w:rFonts w:ascii="Calibri" w:hAnsi="Calibri" w:eastAsia="宋体" w:cs="Calibri"/>
                <w:kern w:val="0"/>
                <w:sz w:val="13"/>
                <w:szCs w:val="21"/>
              </w:rPr>
              <w:t xml:space="preserve"> carrier</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206(60.6%)</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360(47.4%)</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Plaster fixation</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Positive population</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2(0.6%)</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8(1.1%)</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0.453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restart"/>
            <w:shd w:val="clear" w:color="auto" w:fill="auto"/>
          </w:tcPr>
          <w:p>
            <w:pPr>
              <w:widowControl/>
              <w:tabs>
                <w:tab w:val="left" w:pos="312"/>
              </w:tabs>
              <w:spacing w:line="360" w:lineRule="auto"/>
              <w:jc w:val="left"/>
              <w:rPr>
                <w:rFonts w:ascii="Calibri" w:hAnsi="Calibri" w:eastAsia="宋体" w:cs="Calibri"/>
                <w:kern w:val="0"/>
                <w:sz w:val="13"/>
                <w:szCs w:val="21"/>
              </w:rPr>
            </w:pPr>
            <w:r>
              <w:rPr>
                <w:rFonts w:hint="eastAsia" w:ascii="Calibri" w:hAnsi="Calibri" w:eastAsia="宋体" w:cs="Calibri"/>
                <w:kern w:val="0"/>
                <w:sz w:val="13"/>
                <w:szCs w:val="21"/>
              </w:rPr>
              <w:t>P</w:t>
            </w:r>
            <w:r>
              <w:rPr>
                <w:rFonts w:ascii="Calibri" w:hAnsi="Calibri" w:eastAsia="宋体" w:cs="Calibri"/>
                <w:kern w:val="0"/>
                <w:sz w:val="13"/>
                <w:szCs w:val="21"/>
              </w:rPr>
              <w:t>rimary site of cancer</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Gastric cancer</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0(2.9%)</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5</w:t>
            </w:r>
            <w:r>
              <w:rPr>
                <w:rFonts w:ascii="Calibri" w:hAnsi="Calibri" w:eastAsia="宋体" w:cs="Calibri"/>
                <w:kern w:val="0"/>
                <w:sz w:val="13"/>
                <w:szCs w:val="21"/>
              </w:rPr>
              <w:t>3(7.0%)</w:t>
            </w:r>
          </w:p>
        </w:tc>
        <w:tc>
          <w:tcPr>
            <w:tcW w:w="1276" w:type="dxa"/>
            <w:vMerge w:val="restart"/>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0</w:t>
            </w:r>
            <w:r>
              <w:rPr>
                <w:rFonts w:ascii="Calibri" w:hAnsi="Calibri" w:eastAsia="宋体" w:cs="Calibri"/>
                <w:kern w:val="0"/>
                <w:sz w:val="13"/>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B</w:t>
            </w:r>
            <w:r>
              <w:rPr>
                <w:rFonts w:hint="eastAsia" w:ascii="Calibri" w:hAnsi="Calibri" w:eastAsia="宋体" w:cs="Calibri"/>
                <w:kern w:val="0"/>
                <w:sz w:val="13"/>
                <w:szCs w:val="21"/>
              </w:rPr>
              <w:t>rain cancer</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3</w:t>
            </w:r>
            <w:r>
              <w:rPr>
                <w:rFonts w:ascii="Calibri" w:hAnsi="Calibri" w:eastAsia="宋体" w:cs="Calibri"/>
                <w:kern w:val="0"/>
                <w:sz w:val="13"/>
                <w:szCs w:val="21"/>
              </w:rPr>
              <w:t>(0.9%)</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3</w:t>
            </w:r>
            <w:r>
              <w:rPr>
                <w:rFonts w:ascii="Calibri" w:hAnsi="Calibri" w:eastAsia="宋体" w:cs="Calibri"/>
                <w:kern w:val="0"/>
                <w:sz w:val="13"/>
                <w:szCs w:val="21"/>
              </w:rPr>
              <w:t>(0.4%)</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w:t>
            </w:r>
            <w:r>
              <w:rPr>
                <w:rFonts w:hint="eastAsia" w:ascii="Calibri" w:hAnsi="Calibri" w:eastAsia="宋体" w:cs="Calibri"/>
                <w:kern w:val="0"/>
                <w:sz w:val="13"/>
                <w:szCs w:val="21"/>
              </w:rPr>
              <w:t>ancreatic cancer</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(0.3%)</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5</w:t>
            </w:r>
            <w:r>
              <w:rPr>
                <w:rFonts w:ascii="Calibri" w:hAnsi="Calibri" w:eastAsia="宋体" w:cs="Calibri"/>
                <w:kern w:val="0"/>
                <w:sz w:val="13"/>
                <w:szCs w:val="21"/>
              </w:rPr>
              <w:t>(0.7%)</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L</w:t>
            </w:r>
            <w:r>
              <w:rPr>
                <w:rFonts w:hint="eastAsia" w:ascii="Calibri" w:hAnsi="Calibri" w:eastAsia="宋体" w:cs="Calibri"/>
                <w:kern w:val="0"/>
                <w:sz w:val="13"/>
                <w:szCs w:val="21"/>
              </w:rPr>
              <w:t>ung cancer</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8</w:t>
            </w:r>
            <w:r>
              <w:rPr>
                <w:rFonts w:ascii="Calibri" w:hAnsi="Calibri" w:eastAsia="宋体" w:cs="Calibri"/>
                <w:kern w:val="0"/>
                <w:sz w:val="13"/>
                <w:szCs w:val="21"/>
              </w:rPr>
              <w:t>0(23.5%)</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92(25.3%)</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H</w:t>
            </w:r>
            <w:r>
              <w:rPr>
                <w:rFonts w:hint="eastAsia" w:ascii="Calibri" w:hAnsi="Calibri" w:eastAsia="宋体" w:cs="Calibri"/>
                <w:kern w:val="0"/>
                <w:sz w:val="13"/>
                <w:szCs w:val="21"/>
              </w:rPr>
              <w:t>ematological malignancies</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2</w:t>
            </w:r>
            <w:r>
              <w:rPr>
                <w:rFonts w:ascii="Calibri" w:hAnsi="Calibri" w:eastAsia="宋体" w:cs="Calibri"/>
                <w:kern w:val="0"/>
                <w:sz w:val="13"/>
                <w:szCs w:val="21"/>
              </w:rPr>
              <w:t>9(8.5%)</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1(1.4%)</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Gynecological tumor</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32(38.8%)</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2</w:t>
            </w:r>
            <w:r>
              <w:rPr>
                <w:rFonts w:ascii="Calibri" w:hAnsi="Calibri" w:eastAsia="宋体" w:cs="Calibri"/>
                <w:kern w:val="0"/>
                <w:sz w:val="13"/>
                <w:szCs w:val="21"/>
              </w:rPr>
              <w:t>08(27.4%)</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G</w:t>
            </w:r>
            <w:r>
              <w:rPr>
                <w:rFonts w:hint="eastAsia" w:ascii="Calibri" w:hAnsi="Calibri" w:eastAsia="宋体" w:cs="Calibri"/>
                <w:kern w:val="0"/>
                <w:sz w:val="13"/>
                <w:szCs w:val="21"/>
              </w:rPr>
              <w:t>enitourinary cancers</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8</w:t>
            </w:r>
            <w:r>
              <w:rPr>
                <w:rFonts w:ascii="Calibri" w:hAnsi="Calibri" w:eastAsia="宋体" w:cs="Calibri"/>
                <w:kern w:val="0"/>
                <w:sz w:val="13"/>
                <w:szCs w:val="21"/>
              </w:rPr>
              <w:t>(2.4%)</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3(1.7%)</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B</w:t>
            </w:r>
            <w:r>
              <w:rPr>
                <w:rFonts w:hint="eastAsia" w:ascii="Calibri" w:hAnsi="Calibri" w:eastAsia="宋体" w:cs="Calibri"/>
                <w:kern w:val="0"/>
                <w:sz w:val="13"/>
                <w:szCs w:val="21"/>
              </w:rPr>
              <w:t>reast cancer</w:t>
            </w:r>
            <w:r>
              <w:rPr>
                <w:rFonts w:ascii="Calibri" w:hAnsi="Calibri" w:eastAsia="宋体" w:cs="Calibri"/>
                <w:kern w:val="0"/>
                <w:sz w:val="13"/>
                <w:szCs w:val="21"/>
              </w:rPr>
              <w:t xml:space="preserve"> </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7</w:t>
            </w:r>
            <w:r>
              <w:rPr>
                <w:rFonts w:ascii="Calibri" w:hAnsi="Calibri" w:eastAsia="宋体" w:cs="Calibri"/>
                <w:kern w:val="0"/>
                <w:sz w:val="13"/>
                <w:szCs w:val="21"/>
              </w:rPr>
              <w:t>(2.1%)</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4</w:t>
            </w:r>
            <w:r>
              <w:rPr>
                <w:rFonts w:ascii="Calibri" w:hAnsi="Calibri" w:eastAsia="宋体" w:cs="Calibri"/>
                <w:kern w:val="0"/>
                <w:sz w:val="13"/>
                <w:szCs w:val="21"/>
              </w:rPr>
              <w:t>1(5.4%)</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I</w:t>
            </w:r>
            <w:r>
              <w:rPr>
                <w:rFonts w:hint="eastAsia" w:ascii="Calibri" w:hAnsi="Calibri" w:eastAsia="宋体" w:cs="Calibri"/>
                <w:kern w:val="0"/>
                <w:sz w:val="13"/>
                <w:szCs w:val="21"/>
              </w:rPr>
              <w:t>ntestinal cancer</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9(5.6%)</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22(16.1%)</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O</w:t>
            </w:r>
            <w:r>
              <w:rPr>
                <w:rFonts w:hint="eastAsia" w:ascii="Calibri" w:hAnsi="Calibri" w:eastAsia="宋体" w:cs="Calibri"/>
                <w:kern w:val="0"/>
                <w:sz w:val="13"/>
                <w:szCs w:val="21"/>
              </w:rPr>
              <w:t>thers</w:t>
            </w:r>
            <w:r>
              <w:rPr>
                <w:rFonts w:ascii="Calibri" w:hAnsi="Calibri" w:eastAsia="宋体" w:cs="Calibri"/>
                <w:kern w:val="0"/>
                <w:sz w:val="13"/>
                <w:szCs w:val="21"/>
              </w:rPr>
              <w:t xml:space="preserve"> </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5</w:t>
            </w:r>
            <w:r>
              <w:rPr>
                <w:rFonts w:ascii="Calibri" w:hAnsi="Calibri" w:eastAsia="宋体" w:cs="Calibri"/>
                <w:kern w:val="0"/>
                <w:sz w:val="13"/>
                <w:szCs w:val="21"/>
              </w:rPr>
              <w:t>(1.5%)</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6(2.1%)</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 xml:space="preserve">Osteosarcoma, </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3</w:t>
            </w:r>
            <w:r>
              <w:rPr>
                <w:rFonts w:ascii="Calibri" w:hAnsi="Calibri" w:eastAsia="宋体" w:cs="Calibri"/>
                <w:kern w:val="0"/>
                <w:sz w:val="13"/>
                <w:szCs w:val="21"/>
              </w:rPr>
              <w:t>(0.9%)</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0(1.3%)</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L</w:t>
            </w:r>
            <w:r>
              <w:rPr>
                <w:rFonts w:hint="eastAsia" w:ascii="Calibri" w:hAnsi="Calibri" w:eastAsia="宋体" w:cs="Calibri"/>
                <w:kern w:val="0"/>
                <w:sz w:val="13"/>
                <w:szCs w:val="21"/>
              </w:rPr>
              <w:t>iver cancer</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7</w:t>
            </w:r>
            <w:r>
              <w:rPr>
                <w:rFonts w:ascii="Calibri" w:hAnsi="Calibri" w:eastAsia="宋体" w:cs="Calibri"/>
                <w:kern w:val="0"/>
                <w:sz w:val="13"/>
                <w:szCs w:val="21"/>
              </w:rPr>
              <w:t>(2.1%)</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4</w:t>
            </w:r>
            <w:r>
              <w:rPr>
                <w:rFonts w:ascii="Calibri" w:hAnsi="Calibri" w:eastAsia="宋体" w:cs="Calibri"/>
                <w:kern w:val="0"/>
                <w:sz w:val="13"/>
                <w:szCs w:val="21"/>
              </w:rPr>
              <w:t>(0.5%)</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Head and neck tumors</w:t>
            </w:r>
            <w:r>
              <w:rPr>
                <w:rFonts w:ascii="Calibri" w:hAnsi="Calibri" w:eastAsia="宋体" w:cs="Calibri"/>
                <w:kern w:val="0"/>
                <w:sz w:val="13"/>
                <w:szCs w:val="21"/>
              </w:rPr>
              <w:t xml:space="preserve"> </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2</w:t>
            </w:r>
            <w:r>
              <w:rPr>
                <w:rFonts w:ascii="Calibri" w:hAnsi="Calibri" w:eastAsia="宋体" w:cs="Calibri"/>
                <w:kern w:val="0"/>
                <w:sz w:val="13"/>
                <w:szCs w:val="21"/>
              </w:rPr>
              <w:t>9(8.5%)</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6</w:t>
            </w:r>
            <w:r>
              <w:rPr>
                <w:rFonts w:ascii="Calibri" w:hAnsi="Calibri" w:eastAsia="宋体" w:cs="Calibri"/>
                <w:kern w:val="0"/>
                <w:sz w:val="13"/>
                <w:szCs w:val="21"/>
              </w:rPr>
              <w:t>3(8.3%)</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E</w:t>
            </w:r>
            <w:r>
              <w:rPr>
                <w:rFonts w:hint="eastAsia" w:ascii="Calibri" w:hAnsi="Calibri" w:eastAsia="宋体" w:cs="Calibri"/>
                <w:kern w:val="0"/>
                <w:sz w:val="13"/>
                <w:szCs w:val="21"/>
              </w:rPr>
              <w:t>sophageal cancer</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7</w:t>
            </w:r>
            <w:r>
              <w:rPr>
                <w:rFonts w:ascii="Calibri" w:hAnsi="Calibri" w:eastAsia="宋体" w:cs="Calibri"/>
                <w:kern w:val="0"/>
                <w:sz w:val="13"/>
                <w:szCs w:val="21"/>
              </w:rPr>
              <w:t>(2.1%)</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9(2.5%)</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restart"/>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Pathological classification</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widowControl/>
              <w:spacing w:line="360" w:lineRule="auto"/>
              <w:jc w:val="left"/>
              <w:rPr>
                <w:rFonts w:ascii="Calibri" w:hAnsi="Calibri" w:eastAsia="宋体" w:cs="Calibri"/>
                <w:kern w:val="0"/>
                <w:sz w:val="13"/>
                <w:szCs w:val="21"/>
              </w:rPr>
            </w:pPr>
            <w:r>
              <w:rPr>
                <w:rFonts w:ascii="Calibri" w:hAnsi="Calibri" w:eastAsia="宋体" w:cs="Calibri"/>
                <w:kern w:val="0"/>
                <w:sz w:val="13"/>
                <w:szCs w:val="21"/>
              </w:rPr>
              <w:t xml:space="preserve">Squamous cell carcinoma </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11(32.6%)</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2</w:t>
            </w:r>
            <w:r>
              <w:rPr>
                <w:rFonts w:ascii="Calibri" w:hAnsi="Calibri" w:eastAsia="宋体" w:cs="Calibri"/>
                <w:kern w:val="0"/>
                <w:sz w:val="13"/>
                <w:szCs w:val="21"/>
              </w:rPr>
              <w:t>04(26.8%)</w:t>
            </w:r>
          </w:p>
        </w:tc>
        <w:tc>
          <w:tcPr>
            <w:tcW w:w="1276" w:type="dxa"/>
            <w:vMerge w:val="restart"/>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0</w:t>
            </w:r>
            <w:r>
              <w:rPr>
                <w:rFonts w:ascii="Calibri" w:hAnsi="Calibri" w:eastAsia="宋体" w:cs="Calibri"/>
                <w:kern w:val="0"/>
                <w:sz w:val="13"/>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widowControl/>
              <w:spacing w:line="360" w:lineRule="auto"/>
              <w:jc w:val="left"/>
              <w:rPr>
                <w:rFonts w:ascii="Calibri" w:hAnsi="Calibri" w:eastAsia="宋体" w:cs="Calibri"/>
                <w:kern w:val="0"/>
                <w:sz w:val="13"/>
                <w:szCs w:val="21"/>
              </w:rPr>
            </w:pPr>
            <w:r>
              <w:rPr>
                <w:rFonts w:ascii="Calibri" w:hAnsi="Calibri" w:eastAsia="宋体" w:cs="Calibri"/>
                <w:kern w:val="0"/>
                <w:sz w:val="13"/>
                <w:szCs w:val="21"/>
              </w:rPr>
              <w:t xml:space="preserve">Adenocarcinoma </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37(40.3%)</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3</w:t>
            </w:r>
            <w:r>
              <w:rPr>
                <w:rFonts w:ascii="Calibri" w:hAnsi="Calibri" w:eastAsia="宋体" w:cs="Calibri"/>
                <w:kern w:val="0"/>
                <w:sz w:val="13"/>
                <w:szCs w:val="21"/>
              </w:rPr>
              <w:t>59(47.2%)</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Hematolymphoid</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8(5.3%)</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7(2.2%)</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Neuroendocrine tumor</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8(5.3%)</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3</w:t>
            </w:r>
            <w:r>
              <w:rPr>
                <w:rFonts w:ascii="Calibri" w:hAnsi="Calibri" w:eastAsia="宋体" w:cs="Calibri"/>
                <w:kern w:val="0"/>
                <w:sz w:val="13"/>
                <w:szCs w:val="21"/>
              </w:rPr>
              <w:t>8(5.0%)</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Germ cell tumor</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0</w:t>
            </w:r>
            <w:r>
              <w:rPr>
                <w:rFonts w:ascii="Calibri" w:hAnsi="Calibri" w:eastAsia="宋体" w:cs="Calibri"/>
                <w:kern w:val="0"/>
                <w:sz w:val="13"/>
                <w:szCs w:val="21"/>
              </w:rPr>
              <w:t>(0.0%)</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7</w:t>
            </w:r>
            <w:r>
              <w:rPr>
                <w:rFonts w:ascii="Calibri" w:hAnsi="Calibri" w:eastAsia="宋体" w:cs="Calibri"/>
                <w:kern w:val="0"/>
                <w:sz w:val="13"/>
                <w:szCs w:val="21"/>
              </w:rPr>
              <w:t>(0.9%)</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Sarcoma</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5</w:t>
            </w:r>
            <w:r>
              <w:rPr>
                <w:rFonts w:ascii="Calibri" w:hAnsi="Calibri" w:eastAsia="宋体" w:cs="Calibri"/>
                <w:kern w:val="0"/>
                <w:sz w:val="13"/>
                <w:szCs w:val="21"/>
              </w:rPr>
              <w:t>(1.5%)</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4</w:t>
            </w:r>
            <w:r>
              <w:rPr>
                <w:rFonts w:ascii="Calibri" w:hAnsi="Calibri" w:eastAsia="宋体" w:cs="Calibri"/>
                <w:kern w:val="0"/>
                <w:sz w:val="13"/>
                <w:szCs w:val="21"/>
              </w:rPr>
              <w:t>(0.5%)</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Urothelial carcinoma</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5</w:t>
            </w:r>
            <w:r>
              <w:rPr>
                <w:rFonts w:ascii="Calibri" w:hAnsi="Calibri" w:eastAsia="宋体" w:cs="Calibri"/>
                <w:kern w:val="0"/>
                <w:sz w:val="13"/>
                <w:szCs w:val="21"/>
              </w:rPr>
              <w:t>(1.5%)</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2</w:t>
            </w:r>
            <w:r>
              <w:rPr>
                <w:rFonts w:ascii="Calibri" w:hAnsi="Calibri" w:eastAsia="宋体" w:cs="Calibri"/>
                <w:kern w:val="0"/>
                <w:sz w:val="13"/>
                <w:szCs w:val="21"/>
              </w:rPr>
              <w:t>8(3.7%)</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Invasive ductal carcinoma</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5</w:t>
            </w:r>
            <w:r>
              <w:rPr>
                <w:rFonts w:ascii="Calibri" w:hAnsi="Calibri" w:eastAsia="宋体" w:cs="Calibri"/>
                <w:kern w:val="0"/>
                <w:sz w:val="13"/>
                <w:szCs w:val="21"/>
              </w:rPr>
              <w:t>(2.5%)</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8</w:t>
            </w:r>
            <w:r>
              <w:rPr>
                <w:rFonts w:ascii="Calibri" w:hAnsi="Calibri" w:eastAsia="宋体" w:cs="Calibri"/>
                <w:kern w:val="0"/>
                <w:sz w:val="13"/>
                <w:szCs w:val="21"/>
              </w:rPr>
              <w:t>(1.1%)</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 xml:space="preserve">Unclear </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4</w:t>
            </w:r>
            <w:r>
              <w:rPr>
                <w:rFonts w:ascii="Calibri" w:hAnsi="Calibri" w:eastAsia="宋体" w:cs="Calibri"/>
                <w:kern w:val="0"/>
                <w:sz w:val="13"/>
                <w:szCs w:val="21"/>
              </w:rPr>
              <w:t>1(12.1%)</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9</w:t>
            </w:r>
            <w:r>
              <w:rPr>
                <w:rFonts w:ascii="Calibri" w:hAnsi="Calibri" w:eastAsia="宋体" w:cs="Calibri"/>
                <w:kern w:val="0"/>
                <w:sz w:val="13"/>
                <w:szCs w:val="21"/>
              </w:rPr>
              <w:t>5(12.5%)</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restart"/>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 xml:space="preserve">Metastasis </w:t>
            </w:r>
            <w:r>
              <w:rPr>
                <w:rFonts w:hint="eastAsia" w:ascii="Calibri" w:hAnsi="Calibri" w:eastAsia="宋体" w:cs="Calibri"/>
                <w:kern w:val="0"/>
                <w:sz w:val="13"/>
                <w:szCs w:val="21"/>
              </w:rPr>
              <w:t>site</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widowControl/>
              <w:spacing w:line="360" w:lineRule="auto"/>
              <w:jc w:val="left"/>
              <w:rPr>
                <w:rFonts w:ascii="Calibri" w:hAnsi="Calibri" w:eastAsia="宋体" w:cs="Calibri"/>
                <w:kern w:val="0"/>
                <w:sz w:val="13"/>
                <w:szCs w:val="21"/>
              </w:rPr>
            </w:pPr>
            <w:r>
              <w:rPr>
                <w:rFonts w:ascii="Calibri" w:hAnsi="Calibri" w:eastAsia="宋体" w:cs="Calibri"/>
                <w:kern w:val="0"/>
                <w:sz w:val="13"/>
                <w:szCs w:val="21"/>
              </w:rPr>
              <w:t xml:space="preserve">No metastasis </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2</w:t>
            </w:r>
            <w:r>
              <w:rPr>
                <w:rFonts w:ascii="Calibri" w:hAnsi="Calibri" w:eastAsia="宋体" w:cs="Calibri"/>
                <w:kern w:val="0"/>
                <w:sz w:val="13"/>
                <w:szCs w:val="21"/>
              </w:rPr>
              <w:t>03(57.0%)</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5</w:t>
            </w:r>
            <w:r>
              <w:rPr>
                <w:rFonts w:ascii="Calibri" w:hAnsi="Calibri" w:eastAsia="宋体" w:cs="Calibri"/>
                <w:kern w:val="0"/>
                <w:sz w:val="13"/>
                <w:szCs w:val="21"/>
              </w:rPr>
              <w:t>16(69.4%)</w:t>
            </w:r>
          </w:p>
        </w:tc>
        <w:tc>
          <w:tcPr>
            <w:tcW w:w="1276" w:type="dxa"/>
            <w:vMerge w:val="restart"/>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0</w:t>
            </w:r>
            <w:r>
              <w:rPr>
                <w:rFonts w:ascii="Calibri" w:hAnsi="Calibri" w:eastAsia="宋体" w:cs="Calibri"/>
                <w:kern w:val="0"/>
                <w:sz w:val="13"/>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widowControl/>
              <w:spacing w:line="360" w:lineRule="auto"/>
              <w:jc w:val="left"/>
              <w:rPr>
                <w:rFonts w:ascii="Calibri" w:hAnsi="Calibri" w:eastAsia="宋体" w:cs="Calibri"/>
                <w:kern w:val="0"/>
                <w:sz w:val="13"/>
                <w:szCs w:val="21"/>
              </w:rPr>
            </w:pPr>
            <w:r>
              <w:rPr>
                <w:rFonts w:ascii="Calibri" w:hAnsi="Calibri" w:eastAsia="宋体" w:cs="Calibri"/>
                <w:kern w:val="0"/>
                <w:sz w:val="13"/>
                <w:szCs w:val="21"/>
              </w:rPr>
              <w:t>L</w:t>
            </w:r>
            <w:r>
              <w:rPr>
                <w:rFonts w:hint="eastAsia" w:ascii="Calibri" w:hAnsi="Calibri" w:eastAsia="宋体" w:cs="Calibri"/>
                <w:kern w:val="0"/>
                <w:sz w:val="13"/>
                <w:szCs w:val="21"/>
              </w:rPr>
              <w:t>ung</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24(6.7%)</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7</w:t>
            </w:r>
            <w:r>
              <w:rPr>
                <w:rFonts w:ascii="Calibri" w:hAnsi="Calibri" w:eastAsia="宋体" w:cs="Calibri"/>
                <w:kern w:val="0"/>
                <w:sz w:val="13"/>
                <w:szCs w:val="21"/>
              </w:rPr>
              <w:t>8(10.5%)</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widowControl/>
              <w:spacing w:line="360" w:lineRule="auto"/>
              <w:jc w:val="left"/>
              <w:rPr>
                <w:rFonts w:ascii="Calibri" w:hAnsi="Calibri" w:eastAsia="宋体" w:cs="Calibri"/>
                <w:kern w:val="0"/>
                <w:sz w:val="13"/>
                <w:szCs w:val="21"/>
              </w:rPr>
            </w:pPr>
            <w:r>
              <w:rPr>
                <w:rFonts w:ascii="Calibri" w:hAnsi="Calibri" w:eastAsia="宋体" w:cs="Calibri"/>
                <w:kern w:val="0"/>
                <w:sz w:val="13"/>
                <w:szCs w:val="21"/>
              </w:rPr>
              <w:t>B</w:t>
            </w:r>
            <w:r>
              <w:rPr>
                <w:rFonts w:hint="eastAsia" w:ascii="Calibri" w:hAnsi="Calibri" w:eastAsia="宋体" w:cs="Calibri"/>
                <w:kern w:val="0"/>
                <w:sz w:val="13"/>
                <w:szCs w:val="21"/>
              </w:rPr>
              <w:t>one</w:t>
            </w:r>
            <w:r>
              <w:rPr>
                <w:rFonts w:ascii="Calibri" w:hAnsi="Calibri" w:eastAsia="宋体" w:cs="Calibri"/>
                <w:kern w:val="0"/>
                <w:sz w:val="13"/>
                <w:szCs w:val="21"/>
              </w:rPr>
              <w:t xml:space="preserve"> </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6(4.5%)</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7</w:t>
            </w:r>
            <w:r>
              <w:rPr>
                <w:rFonts w:ascii="Calibri" w:hAnsi="Calibri" w:eastAsia="宋体" w:cs="Calibri"/>
                <w:kern w:val="0"/>
                <w:sz w:val="13"/>
                <w:szCs w:val="21"/>
              </w:rPr>
              <w:t>4(9.9%)</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widowControl/>
              <w:spacing w:line="360" w:lineRule="auto"/>
              <w:jc w:val="left"/>
              <w:rPr>
                <w:rFonts w:ascii="Calibri" w:hAnsi="Calibri" w:eastAsia="宋体" w:cs="Calibri"/>
                <w:kern w:val="0"/>
                <w:sz w:val="13"/>
                <w:szCs w:val="21"/>
              </w:rPr>
            </w:pPr>
            <w:r>
              <w:rPr>
                <w:rFonts w:ascii="Calibri" w:hAnsi="Calibri" w:eastAsia="宋体" w:cs="Calibri"/>
                <w:kern w:val="0"/>
                <w:sz w:val="13"/>
                <w:szCs w:val="21"/>
              </w:rPr>
              <w:t>P</w:t>
            </w:r>
            <w:r>
              <w:rPr>
                <w:rFonts w:hint="eastAsia" w:ascii="Calibri" w:hAnsi="Calibri" w:eastAsia="宋体" w:cs="Calibri"/>
                <w:kern w:val="0"/>
                <w:sz w:val="13"/>
                <w:szCs w:val="21"/>
              </w:rPr>
              <w:t xml:space="preserve">leural </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38(10.7%)</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18(2.4%)</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widowControl/>
              <w:spacing w:line="360" w:lineRule="auto"/>
              <w:jc w:val="left"/>
              <w:rPr>
                <w:rFonts w:ascii="Calibri" w:hAnsi="Calibri" w:eastAsia="宋体" w:cs="Calibri"/>
                <w:kern w:val="0"/>
                <w:sz w:val="13"/>
                <w:szCs w:val="21"/>
              </w:rPr>
            </w:pPr>
            <w:r>
              <w:rPr>
                <w:rFonts w:ascii="Calibri" w:hAnsi="Calibri" w:eastAsia="宋体" w:cs="Calibri"/>
                <w:kern w:val="0"/>
                <w:sz w:val="13"/>
                <w:szCs w:val="21"/>
              </w:rPr>
              <w:t>A</w:t>
            </w:r>
            <w:r>
              <w:rPr>
                <w:rFonts w:hint="eastAsia" w:ascii="Calibri" w:hAnsi="Calibri" w:eastAsia="宋体" w:cs="Calibri"/>
                <w:kern w:val="0"/>
                <w:sz w:val="13"/>
                <w:szCs w:val="21"/>
              </w:rPr>
              <w:t>drenal</w:t>
            </w:r>
            <w:r>
              <w:rPr>
                <w:rFonts w:ascii="Calibri" w:hAnsi="Calibri" w:eastAsia="宋体" w:cs="Calibri"/>
                <w:kern w:val="0"/>
                <w:sz w:val="13"/>
                <w:szCs w:val="21"/>
              </w:rPr>
              <w:t xml:space="preserve"> </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6</w:t>
            </w:r>
            <w:r>
              <w:rPr>
                <w:rFonts w:ascii="Calibri" w:hAnsi="Calibri" w:eastAsia="宋体" w:cs="Calibri"/>
                <w:kern w:val="0"/>
                <w:sz w:val="13"/>
                <w:szCs w:val="21"/>
              </w:rPr>
              <w:t>5(18.3%)</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3</w:t>
            </w:r>
            <w:r>
              <w:rPr>
                <w:rFonts w:ascii="Calibri" w:hAnsi="Calibri" w:eastAsia="宋体" w:cs="Calibri"/>
                <w:kern w:val="0"/>
                <w:sz w:val="13"/>
                <w:szCs w:val="21"/>
              </w:rPr>
              <w:t>5(4.7%)</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O</w:t>
            </w:r>
            <w:r>
              <w:rPr>
                <w:rFonts w:hint="eastAsia" w:ascii="Calibri" w:hAnsi="Calibri" w:eastAsia="宋体" w:cs="Calibri"/>
                <w:kern w:val="0"/>
                <w:sz w:val="13"/>
                <w:szCs w:val="21"/>
              </w:rPr>
              <w:t>ther sites</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10(2.8%)</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2</w:t>
            </w:r>
            <w:r>
              <w:rPr>
                <w:rFonts w:ascii="Calibri" w:hAnsi="Calibri" w:eastAsia="宋体" w:cs="Calibri"/>
                <w:kern w:val="0"/>
                <w:sz w:val="13"/>
                <w:szCs w:val="21"/>
              </w:rPr>
              <w:t>3(3.1%)</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restart"/>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B</w:t>
            </w:r>
            <w:r>
              <w:rPr>
                <w:rFonts w:ascii="Calibri" w:hAnsi="Calibri" w:eastAsia="宋体" w:cs="Calibri"/>
                <w:kern w:val="0"/>
                <w:sz w:val="13"/>
                <w:szCs w:val="21"/>
              </w:rPr>
              <w:t>lood type</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A</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19(35.0%)</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2</w:t>
            </w:r>
            <w:r>
              <w:rPr>
                <w:rFonts w:ascii="Calibri" w:hAnsi="Calibri" w:eastAsia="宋体" w:cs="Calibri"/>
                <w:kern w:val="0"/>
                <w:sz w:val="13"/>
                <w:szCs w:val="21"/>
              </w:rPr>
              <w:t>04(26.8%)</w:t>
            </w:r>
          </w:p>
        </w:tc>
        <w:tc>
          <w:tcPr>
            <w:tcW w:w="1276" w:type="dxa"/>
            <w:vMerge w:val="restart"/>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0</w:t>
            </w:r>
            <w:r>
              <w:rPr>
                <w:rFonts w:ascii="Calibri" w:hAnsi="Calibri" w:eastAsia="宋体" w:cs="Calibri"/>
                <w:kern w:val="0"/>
                <w:sz w:val="13"/>
                <w:szCs w:val="21"/>
              </w:rPr>
              <w:t>.026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B</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7</w:t>
            </w:r>
            <w:r>
              <w:rPr>
                <w:rFonts w:ascii="Calibri" w:hAnsi="Calibri" w:eastAsia="宋体" w:cs="Calibri"/>
                <w:kern w:val="0"/>
                <w:sz w:val="13"/>
                <w:szCs w:val="21"/>
              </w:rPr>
              <w:t>2(21.2%)</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41(18.6%)</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AB</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8(5.3%)</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4</w:t>
            </w:r>
            <w:r>
              <w:rPr>
                <w:rFonts w:ascii="Calibri" w:hAnsi="Calibri" w:eastAsia="宋体" w:cs="Calibri"/>
                <w:kern w:val="0"/>
                <w:sz w:val="13"/>
                <w:szCs w:val="21"/>
              </w:rPr>
              <w:t>5(5.8%)</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O</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8</w:t>
            </w:r>
            <w:r>
              <w:rPr>
                <w:rFonts w:ascii="Calibri" w:hAnsi="Calibri" w:eastAsia="宋体" w:cs="Calibri"/>
                <w:kern w:val="0"/>
                <w:sz w:val="13"/>
                <w:szCs w:val="21"/>
              </w:rPr>
              <w:t>0(23.5%)</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2</w:t>
            </w:r>
            <w:r>
              <w:rPr>
                <w:rFonts w:ascii="Calibri" w:hAnsi="Calibri" w:eastAsia="宋体" w:cs="Calibri"/>
                <w:kern w:val="0"/>
                <w:sz w:val="13"/>
                <w:szCs w:val="21"/>
              </w:rPr>
              <w:t>10(27.6%)</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unclear typ</w:t>
            </w:r>
            <w:r>
              <w:rPr>
                <w:rFonts w:ascii="Calibri" w:hAnsi="Calibri" w:eastAsia="宋体" w:cs="Calibri"/>
                <w:kern w:val="0"/>
                <w:sz w:val="13"/>
                <w:szCs w:val="21"/>
              </w:rPr>
              <w:t>e</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5</w:t>
            </w:r>
            <w:r>
              <w:rPr>
                <w:rFonts w:ascii="Calibri" w:hAnsi="Calibri" w:eastAsia="宋体" w:cs="Calibri"/>
                <w:kern w:val="0"/>
                <w:sz w:val="13"/>
                <w:szCs w:val="21"/>
              </w:rPr>
              <w:t>1(15.0%)</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60(21.1%)</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restart"/>
            <w:shd w:val="clear" w:color="auto" w:fill="auto"/>
          </w:tcPr>
          <w:p>
            <w:pPr>
              <w:spacing w:line="360" w:lineRule="auto"/>
              <w:rPr>
                <w:rFonts w:ascii="Calibri" w:hAnsi="Calibri" w:eastAsia="宋体" w:cs="Calibri"/>
                <w:kern w:val="0"/>
                <w:sz w:val="13"/>
                <w:szCs w:val="21"/>
              </w:rPr>
            </w:pPr>
            <w:bookmarkStart w:id="9" w:name="_Hlk94954848"/>
            <w:r>
              <w:rPr>
                <w:rFonts w:hint="eastAsia" w:ascii="Calibri" w:hAnsi="Calibri" w:eastAsia="宋体" w:cs="Calibri"/>
                <w:kern w:val="0"/>
                <w:sz w:val="13"/>
                <w:szCs w:val="21"/>
              </w:rPr>
              <w:t>P</w:t>
            </w:r>
            <w:r>
              <w:rPr>
                <w:rFonts w:ascii="Calibri" w:hAnsi="Calibri" w:eastAsia="宋体" w:cs="Calibri"/>
                <w:kern w:val="0"/>
                <w:sz w:val="13"/>
                <w:szCs w:val="21"/>
              </w:rPr>
              <w:t>erformance status</w:t>
            </w:r>
            <w:bookmarkEnd w:id="9"/>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0</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64(48.2%)</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4</w:t>
            </w:r>
            <w:r>
              <w:rPr>
                <w:rFonts w:ascii="Calibri" w:hAnsi="Calibri" w:eastAsia="宋体" w:cs="Calibri"/>
                <w:kern w:val="0"/>
                <w:sz w:val="13"/>
                <w:szCs w:val="21"/>
              </w:rPr>
              <w:t>21(55.4%)</w:t>
            </w:r>
          </w:p>
        </w:tc>
        <w:tc>
          <w:tcPr>
            <w:tcW w:w="1276" w:type="dxa"/>
            <w:vMerge w:val="restart"/>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0</w:t>
            </w:r>
            <w:r>
              <w:rPr>
                <w:rFonts w:ascii="Calibri" w:hAnsi="Calibri" w:eastAsia="宋体" w:cs="Calibri"/>
                <w:kern w:val="0"/>
                <w:sz w:val="13"/>
                <w:szCs w:val="21"/>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44(42.4%)</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3</w:t>
            </w:r>
            <w:r>
              <w:rPr>
                <w:rFonts w:ascii="Calibri" w:hAnsi="Calibri" w:eastAsia="宋体" w:cs="Calibri"/>
                <w:kern w:val="0"/>
                <w:sz w:val="13"/>
                <w:szCs w:val="21"/>
              </w:rPr>
              <w:t>05(40.1%)</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2</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9(5.6%)</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2</w:t>
            </w:r>
            <w:r>
              <w:rPr>
                <w:rFonts w:ascii="Calibri" w:hAnsi="Calibri" w:eastAsia="宋体" w:cs="Calibri"/>
                <w:kern w:val="0"/>
                <w:sz w:val="13"/>
                <w:szCs w:val="21"/>
              </w:rPr>
              <w:t>4(3.2%)</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3</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2(3.5%)</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0(1.3%)</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4</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(0.3%)</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0</w:t>
            </w:r>
            <w:r>
              <w:rPr>
                <w:rFonts w:ascii="Calibri" w:hAnsi="Calibri" w:eastAsia="宋体" w:cs="Calibri"/>
                <w:kern w:val="0"/>
                <w:sz w:val="13"/>
                <w:szCs w:val="21"/>
              </w:rPr>
              <w:t>(0.0%)</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restart"/>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The stage of tumor</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I</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43(12.7%)</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107(14.8%)</w:t>
            </w:r>
          </w:p>
        </w:tc>
        <w:tc>
          <w:tcPr>
            <w:tcW w:w="1276" w:type="dxa"/>
            <w:vMerge w:val="restart"/>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0</w:t>
            </w:r>
            <w:r>
              <w:rPr>
                <w:rFonts w:ascii="Calibri" w:hAnsi="Calibri" w:eastAsia="宋体" w:cs="Calibri"/>
                <w:kern w:val="0"/>
                <w:sz w:val="13"/>
                <w:szCs w:val="21"/>
              </w:rPr>
              <w:t>.185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I</w:t>
            </w:r>
            <w:r>
              <w:rPr>
                <w:rFonts w:ascii="Calibri" w:hAnsi="Calibri" w:eastAsia="宋体" w:cs="Calibri"/>
                <w:kern w:val="0"/>
                <w:sz w:val="13"/>
                <w:szCs w:val="21"/>
              </w:rPr>
              <w:t>I</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43(12.6%)</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89(11.7%)</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I</w:t>
            </w:r>
            <w:r>
              <w:rPr>
                <w:rFonts w:ascii="Calibri" w:hAnsi="Calibri" w:eastAsia="宋体" w:cs="Calibri"/>
                <w:kern w:val="0"/>
                <w:sz w:val="13"/>
                <w:szCs w:val="21"/>
              </w:rPr>
              <w:t>II</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76(22.4%)</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179(23.6%)</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I</w:t>
            </w:r>
            <w:r>
              <w:rPr>
                <w:rFonts w:ascii="Calibri" w:hAnsi="Calibri" w:eastAsia="宋体" w:cs="Calibri"/>
                <w:kern w:val="0"/>
                <w:sz w:val="13"/>
                <w:szCs w:val="21"/>
              </w:rPr>
              <w:t>V</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139(40.9%)</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262(34.5%)</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U</w:t>
            </w:r>
            <w:r>
              <w:rPr>
                <w:rFonts w:ascii="Calibri" w:hAnsi="Calibri" w:eastAsia="宋体" w:cs="Calibri"/>
                <w:kern w:val="0"/>
                <w:sz w:val="13"/>
                <w:szCs w:val="21"/>
              </w:rPr>
              <w:t>clear</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3</w:t>
            </w:r>
            <w:r>
              <w:rPr>
                <w:rFonts w:ascii="Calibri" w:hAnsi="Calibri" w:eastAsia="宋体" w:cs="Calibri"/>
                <w:kern w:val="0"/>
                <w:sz w:val="13"/>
                <w:szCs w:val="21"/>
              </w:rPr>
              <w:t>9(11.5%)</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23(16.2%)</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restart"/>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Surgery</w:t>
            </w: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widowControl/>
              <w:spacing w:line="360" w:lineRule="auto"/>
              <w:jc w:val="left"/>
              <w:rPr>
                <w:rFonts w:ascii="Calibri" w:hAnsi="Calibri" w:eastAsia="宋体" w:cs="Calibri"/>
                <w:kern w:val="0"/>
                <w:sz w:val="13"/>
                <w:szCs w:val="21"/>
              </w:rPr>
            </w:pPr>
            <w:r>
              <w:rPr>
                <w:rFonts w:ascii="Calibri" w:hAnsi="Calibri" w:eastAsia="宋体" w:cs="Calibri"/>
                <w:kern w:val="0"/>
                <w:sz w:val="13"/>
                <w:szCs w:val="21"/>
              </w:rPr>
              <w:t xml:space="preserve">No surgery </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2</w:t>
            </w:r>
            <w:r>
              <w:rPr>
                <w:rFonts w:ascii="Calibri" w:hAnsi="Calibri" w:eastAsia="宋体" w:cs="Calibri"/>
                <w:kern w:val="0"/>
                <w:sz w:val="13"/>
                <w:szCs w:val="21"/>
              </w:rPr>
              <w:t>75(80.9%)</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5</w:t>
            </w:r>
            <w:r>
              <w:rPr>
                <w:rFonts w:ascii="Calibri" w:hAnsi="Calibri" w:eastAsia="宋体" w:cs="Calibri"/>
                <w:kern w:val="0"/>
                <w:sz w:val="13"/>
                <w:szCs w:val="21"/>
              </w:rPr>
              <w:t>00(65.8%)</w:t>
            </w:r>
          </w:p>
        </w:tc>
        <w:tc>
          <w:tcPr>
            <w:tcW w:w="1276" w:type="dxa"/>
            <w:vMerge w:val="restart"/>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0</w:t>
            </w:r>
            <w:r>
              <w:rPr>
                <w:rFonts w:ascii="Calibri" w:hAnsi="Calibri" w:eastAsia="宋体" w:cs="Calibri"/>
                <w:kern w:val="0"/>
                <w:sz w:val="13"/>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widowControl/>
              <w:spacing w:line="360" w:lineRule="auto"/>
              <w:jc w:val="left"/>
              <w:rPr>
                <w:rFonts w:ascii="Calibri" w:hAnsi="Calibri" w:eastAsia="宋体" w:cs="Calibri"/>
                <w:kern w:val="0"/>
                <w:sz w:val="13"/>
                <w:szCs w:val="21"/>
              </w:rPr>
            </w:pPr>
            <w:r>
              <w:rPr>
                <w:rFonts w:ascii="Calibri" w:hAnsi="Calibri" w:eastAsia="宋体" w:cs="Calibri"/>
                <w:kern w:val="0"/>
                <w:sz w:val="13"/>
                <w:szCs w:val="21"/>
              </w:rPr>
              <w:t>Endoscopic surgery</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2</w:t>
            </w:r>
            <w:r>
              <w:rPr>
                <w:rFonts w:ascii="Calibri" w:hAnsi="Calibri" w:eastAsia="宋体" w:cs="Calibri"/>
                <w:kern w:val="0"/>
                <w:sz w:val="13"/>
                <w:szCs w:val="21"/>
              </w:rPr>
              <w:t>0(5.9%)</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08(14.2%)</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widowControl/>
              <w:spacing w:line="360" w:lineRule="auto"/>
              <w:jc w:val="left"/>
              <w:rPr>
                <w:rFonts w:ascii="Calibri" w:hAnsi="Calibri" w:eastAsia="宋体" w:cs="Calibri"/>
                <w:kern w:val="0"/>
                <w:sz w:val="13"/>
                <w:szCs w:val="21"/>
              </w:rPr>
            </w:pPr>
            <w:r>
              <w:rPr>
                <w:rFonts w:ascii="Calibri" w:hAnsi="Calibri" w:eastAsia="宋体" w:cs="Calibri"/>
                <w:kern w:val="0"/>
                <w:sz w:val="13"/>
                <w:szCs w:val="21"/>
              </w:rPr>
              <w:t xml:space="preserve">Open abdominal surgery </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3</w:t>
            </w:r>
            <w:r>
              <w:rPr>
                <w:rFonts w:ascii="Calibri" w:hAnsi="Calibri" w:eastAsia="宋体" w:cs="Calibri"/>
                <w:kern w:val="0"/>
                <w:sz w:val="13"/>
                <w:szCs w:val="21"/>
              </w:rPr>
              <w:t>4(10.0%)</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7</w:t>
            </w:r>
            <w:r>
              <w:rPr>
                <w:rFonts w:ascii="Calibri" w:hAnsi="Calibri" w:eastAsia="宋体" w:cs="Calibri"/>
                <w:kern w:val="0"/>
                <w:sz w:val="13"/>
                <w:szCs w:val="21"/>
              </w:rPr>
              <w:t>8(10.3%)</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vMerge w:val="continue"/>
            <w:shd w:val="clear" w:color="auto" w:fill="auto"/>
          </w:tcPr>
          <w:p>
            <w:pPr>
              <w:spacing w:line="360" w:lineRule="auto"/>
              <w:rPr>
                <w:rFonts w:ascii="Calibri" w:hAnsi="Calibri" w:eastAsia="宋体" w:cs="Calibri"/>
                <w:kern w:val="0"/>
                <w:sz w:val="13"/>
                <w:szCs w:val="21"/>
              </w:rPr>
            </w:pPr>
          </w:p>
        </w:tc>
        <w:tc>
          <w:tcPr>
            <w:tcW w:w="992" w:type="dxa"/>
            <w:shd w:val="clear" w:color="auto" w:fill="auto"/>
          </w:tcPr>
          <w:p>
            <w:pPr>
              <w:spacing w:line="360" w:lineRule="auto"/>
              <w:rPr>
                <w:rFonts w:ascii="Calibri" w:hAnsi="Calibri" w:eastAsia="宋体" w:cs="Calibri"/>
                <w:kern w:val="0"/>
                <w:sz w:val="13"/>
                <w:szCs w:val="21"/>
              </w:rPr>
            </w:pPr>
          </w:p>
        </w:tc>
        <w:tc>
          <w:tcPr>
            <w:tcW w:w="1701" w:type="dxa"/>
            <w:shd w:val="clear" w:color="auto" w:fill="auto"/>
          </w:tcPr>
          <w:p>
            <w:pPr>
              <w:widowControl/>
              <w:spacing w:line="360" w:lineRule="auto"/>
              <w:jc w:val="left"/>
              <w:rPr>
                <w:rFonts w:ascii="Calibri" w:hAnsi="Calibri" w:eastAsia="宋体" w:cs="Calibri"/>
                <w:kern w:val="0"/>
                <w:sz w:val="13"/>
                <w:szCs w:val="21"/>
              </w:rPr>
            </w:pPr>
            <w:r>
              <w:rPr>
                <w:rFonts w:ascii="Calibri" w:hAnsi="Calibri" w:eastAsia="宋体" w:cs="Calibri"/>
                <w:kern w:val="0"/>
                <w:sz w:val="13"/>
                <w:szCs w:val="21"/>
              </w:rPr>
              <w:t xml:space="preserve">Other </w:t>
            </w:r>
            <w:r>
              <w:rPr>
                <w:rFonts w:hint="eastAsia" w:ascii="Calibri" w:hAnsi="Calibri" w:eastAsia="宋体" w:cs="Calibri"/>
                <w:kern w:val="0"/>
                <w:sz w:val="13"/>
                <w:szCs w:val="21"/>
              </w:rPr>
              <w:t>open</w:t>
            </w:r>
            <w:r>
              <w:rPr>
                <w:rFonts w:ascii="Calibri" w:hAnsi="Calibri" w:eastAsia="宋体" w:cs="Calibri"/>
                <w:kern w:val="0"/>
                <w:sz w:val="13"/>
                <w:szCs w:val="21"/>
              </w:rPr>
              <w:t xml:space="preserve"> </w:t>
            </w:r>
            <w:r>
              <w:rPr>
                <w:rFonts w:hint="eastAsia" w:ascii="Calibri" w:hAnsi="Calibri" w:eastAsia="宋体" w:cs="Calibri"/>
                <w:kern w:val="0"/>
                <w:sz w:val="13"/>
                <w:szCs w:val="21"/>
              </w:rPr>
              <w:t>surgery</w:t>
            </w:r>
          </w:p>
        </w:tc>
        <w:tc>
          <w:tcPr>
            <w:tcW w:w="127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1</w:t>
            </w:r>
            <w:r>
              <w:rPr>
                <w:rFonts w:ascii="Calibri" w:hAnsi="Calibri" w:eastAsia="宋体" w:cs="Calibri"/>
                <w:kern w:val="0"/>
                <w:sz w:val="13"/>
                <w:szCs w:val="21"/>
              </w:rPr>
              <w:t>1(3.2%)</w:t>
            </w:r>
          </w:p>
        </w:tc>
        <w:tc>
          <w:tcPr>
            <w:tcW w:w="1701"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7</w:t>
            </w:r>
            <w:r>
              <w:rPr>
                <w:rFonts w:ascii="Calibri" w:hAnsi="Calibri" w:eastAsia="宋体" w:cs="Calibri"/>
                <w:kern w:val="0"/>
                <w:sz w:val="13"/>
                <w:szCs w:val="21"/>
              </w:rPr>
              <w:t>4(9.7%)</w:t>
            </w:r>
          </w:p>
        </w:tc>
        <w:tc>
          <w:tcPr>
            <w:tcW w:w="1276" w:type="dxa"/>
            <w:vMerge w:val="continue"/>
            <w:shd w:val="clear" w:color="auto" w:fill="auto"/>
          </w:tcPr>
          <w:p>
            <w:pPr>
              <w:spacing w:line="360" w:lineRule="auto"/>
              <w:rPr>
                <w:rFonts w:ascii="Calibri" w:hAnsi="Calibri" w:eastAsia="宋体" w:cs="Calibri"/>
                <w:kern w:val="0"/>
                <w:sz w:val="1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C</w:t>
            </w:r>
            <w:r>
              <w:rPr>
                <w:rFonts w:ascii="Calibri" w:hAnsi="Calibri" w:eastAsia="宋体" w:cs="Calibri"/>
                <w:kern w:val="0"/>
                <w:sz w:val="13"/>
                <w:szCs w:val="21"/>
              </w:rPr>
              <w:t>EA</w:t>
            </w:r>
          </w:p>
        </w:tc>
        <w:tc>
          <w:tcPr>
            <w:tcW w:w="992"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ng/ml</w:t>
            </w:r>
          </w:p>
        </w:tc>
        <w:tc>
          <w:tcPr>
            <w:tcW w:w="1701" w:type="dxa"/>
            <w:shd w:val="clear" w:color="auto" w:fill="auto"/>
          </w:tcPr>
          <w:p>
            <w:pPr>
              <w:spacing w:line="360" w:lineRule="auto"/>
              <w:rPr>
                <w:rFonts w:ascii="Calibri" w:hAnsi="Calibri" w:eastAsia="宋体" w:cs="Calibri"/>
                <w:kern w:val="0"/>
                <w:sz w:val="13"/>
                <w:szCs w:val="21"/>
              </w:rPr>
            </w:pP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19.24</w:t>
            </w:r>
            <w:r>
              <w:rPr>
                <w:rFonts w:hint="eastAsia" w:ascii="Calibri" w:hAnsi="Calibri" w:eastAsia="宋体" w:cs="Calibri"/>
                <w:kern w:val="0"/>
                <w:sz w:val="13"/>
                <w:szCs w:val="21"/>
              </w:rPr>
              <w:t>±</w:t>
            </w:r>
            <w:r>
              <w:rPr>
                <w:rFonts w:ascii="Calibri" w:hAnsi="Calibri" w:eastAsia="宋体" w:cs="Calibri"/>
                <w:kern w:val="0"/>
                <w:sz w:val="13"/>
                <w:szCs w:val="21"/>
              </w:rPr>
              <w:t>88.96</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17.51</w:t>
            </w:r>
            <w:r>
              <w:rPr>
                <w:rFonts w:hint="eastAsia" w:ascii="Calibri" w:hAnsi="Calibri" w:eastAsia="宋体" w:cs="Calibri"/>
                <w:kern w:val="0"/>
                <w:sz w:val="13"/>
                <w:szCs w:val="21"/>
              </w:rPr>
              <w:t>±</w:t>
            </w:r>
            <w:r>
              <w:rPr>
                <w:rFonts w:ascii="Calibri" w:hAnsi="Calibri" w:eastAsia="宋体" w:cs="Calibri"/>
                <w:kern w:val="0"/>
                <w:sz w:val="13"/>
                <w:szCs w:val="21"/>
              </w:rPr>
              <w:t>74.04</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0.738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Glycosylated hemoglobin</w:t>
            </w:r>
          </w:p>
        </w:tc>
        <w:tc>
          <w:tcPr>
            <w:tcW w:w="992"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w:t>
            </w:r>
          </w:p>
        </w:tc>
        <w:tc>
          <w:tcPr>
            <w:tcW w:w="1701" w:type="dxa"/>
            <w:shd w:val="clear" w:color="auto" w:fill="auto"/>
          </w:tcPr>
          <w:p>
            <w:pPr>
              <w:spacing w:line="360" w:lineRule="auto"/>
              <w:rPr>
                <w:rFonts w:ascii="Calibri" w:hAnsi="Calibri" w:eastAsia="宋体" w:cs="Calibri"/>
                <w:kern w:val="0"/>
                <w:sz w:val="13"/>
                <w:szCs w:val="21"/>
              </w:rPr>
            </w:pP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5.96</w:t>
            </w:r>
            <w:r>
              <w:rPr>
                <w:rFonts w:hint="eastAsia" w:ascii="Calibri" w:hAnsi="Calibri" w:eastAsia="宋体" w:cs="Calibri"/>
                <w:kern w:val="0"/>
                <w:sz w:val="13"/>
                <w:szCs w:val="21"/>
              </w:rPr>
              <w:t>±</w:t>
            </w:r>
            <w:r>
              <w:rPr>
                <w:rFonts w:ascii="Calibri" w:hAnsi="Calibri" w:eastAsia="宋体" w:cs="Calibri"/>
                <w:kern w:val="0"/>
                <w:sz w:val="13"/>
                <w:szCs w:val="21"/>
              </w:rPr>
              <w:t>0.83</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5.87</w:t>
            </w:r>
            <w:r>
              <w:rPr>
                <w:rFonts w:hint="eastAsia" w:ascii="Calibri" w:hAnsi="Calibri" w:eastAsia="宋体" w:cs="Calibri"/>
                <w:kern w:val="0"/>
                <w:sz w:val="13"/>
                <w:szCs w:val="21"/>
              </w:rPr>
              <w:t>±</w:t>
            </w:r>
            <w:r>
              <w:rPr>
                <w:rFonts w:ascii="Calibri" w:hAnsi="Calibri" w:eastAsia="宋体" w:cs="Calibri"/>
                <w:kern w:val="0"/>
                <w:sz w:val="13"/>
                <w:szCs w:val="21"/>
              </w:rPr>
              <w:t>0.75</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W</w:t>
            </w:r>
            <w:r>
              <w:rPr>
                <w:rFonts w:ascii="Calibri" w:hAnsi="Calibri" w:eastAsia="宋体" w:cs="Calibri"/>
                <w:kern w:val="0"/>
                <w:sz w:val="13"/>
                <w:szCs w:val="21"/>
              </w:rPr>
              <w:t>BC</w:t>
            </w:r>
          </w:p>
        </w:tc>
        <w:tc>
          <w:tcPr>
            <w:tcW w:w="992"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*109/L</w:t>
            </w:r>
          </w:p>
        </w:tc>
        <w:tc>
          <w:tcPr>
            <w:tcW w:w="1701" w:type="dxa"/>
            <w:shd w:val="clear" w:color="auto" w:fill="auto"/>
          </w:tcPr>
          <w:p>
            <w:pPr>
              <w:spacing w:line="360" w:lineRule="auto"/>
              <w:rPr>
                <w:rFonts w:ascii="Calibri" w:hAnsi="Calibri" w:eastAsia="宋体" w:cs="Calibri"/>
                <w:kern w:val="0"/>
                <w:sz w:val="13"/>
                <w:szCs w:val="21"/>
              </w:rPr>
            </w:pP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8.23</w:t>
            </w:r>
            <w:r>
              <w:rPr>
                <w:rFonts w:hint="eastAsia" w:ascii="Calibri" w:hAnsi="Calibri" w:eastAsia="宋体" w:cs="Calibri"/>
                <w:kern w:val="0"/>
                <w:sz w:val="13"/>
                <w:szCs w:val="21"/>
              </w:rPr>
              <w:t>±</w:t>
            </w:r>
            <w:r>
              <w:rPr>
                <w:rFonts w:ascii="Calibri" w:hAnsi="Calibri" w:eastAsia="宋体" w:cs="Calibri"/>
                <w:kern w:val="0"/>
                <w:sz w:val="13"/>
                <w:szCs w:val="21"/>
              </w:rPr>
              <w:t>4.86</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7.70</w:t>
            </w:r>
            <w:bookmarkStart w:id="10" w:name="_Hlk96623086"/>
            <w:r>
              <w:rPr>
                <w:rFonts w:hint="eastAsia" w:ascii="Calibri" w:hAnsi="Calibri" w:eastAsia="宋体" w:cs="Calibri"/>
                <w:kern w:val="0"/>
                <w:sz w:val="13"/>
                <w:szCs w:val="21"/>
              </w:rPr>
              <w:t>±</w:t>
            </w:r>
            <w:bookmarkEnd w:id="10"/>
            <w:r>
              <w:rPr>
                <w:rFonts w:ascii="Calibri" w:hAnsi="Calibri" w:eastAsia="宋体" w:cs="Calibri"/>
                <w:kern w:val="0"/>
                <w:sz w:val="13"/>
                <w:szCs w:val="21"/>
              </w:rPr>
              <w:t>4.98</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R</w:t>
            </w:r>
            <w:r>
              <w:rPr>
                <w:rFonts w:ascii="Calibri" w:hAnsi="Calibri" w:eastAsia="宋体" w:cs="Calibri"/>
                <w:kern w:val="0"/>
                <w:sz w:val="13"/>
                <w:szCs w:val="21"/>
              </w:rPr>
              <w:t>BC</w:t>
            </w:r>
          </w:p>
        </w:tc>
        <w:tc>
          <w:tcPr>
            <w:tcW w:w="992"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*1012/L</w:t>
            </w:r>
          </w:p>
        </w:tc>
        <w:tc>
          <w:tcPr>
            <w:tcW w:w="1701" w:type="dxa"/>
            <w:shd w:val="clear" w:color="auto" w:fill="auto"/>
          </w:tcPr>
          <w:p>
            <w:pPr>
              <w:spacing w:line="360" w:lineRule="auto"/>
              <w:rPr>
                <w:rFonts w:ascii="Calibri" w:hAnsi="Calibri" w:eastAsia="宋体" w:cs="Calibri"/>
                <w:kern w:val="0"/>
                <w:sz w:val="13"/>
                <w:szCs w:val="21"/>
              </w:rPr>
            </w:pP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3.88</w:t>
            </w:r>
            <w:r>
              <w:rPr>
                <w:rFonts w:hint="eastAsia" w:ascii="Calibri" w:hAnsi="Calibri" w:eastAsia="宋体" w:cs="Calibri"/>
                <w:kern w:val="0"/>
                <w:sz w:val="13"/>
                <w:szCs w:val="21"/>
              </w:rPr>
              <w:t>±</w:t>
            </w:r>
            <w:r>
              <w:rPr>
                <w:rFonts w:ascii="Calibri" w:hAnsi="Calibri" w:eastAsia="宋体" w:cs="Calibri"/>
                <w:kern w:val="0"/>
                <w:sz w:val="13"/>
                <w:szCs w:val="21"/>
              </w:rPr>
              <w:t>0.74</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4.05</w:t>
            </w:r>
            <w:r>
              <w:rPr>
                <w:rFonts w:hint="eastAsia" w:ascii="Calibri" w:hAnsi="Calibri" w:eastAsia="宋体" w:cs="Calibri"/>
                <w:kern w:val="0"/>
                <w:sz w:val="13"/>
                <w:szCs w:val="21"/>
              </w:rPr>
              <w:t>±</w:t>
            </w:r>
            <w:r>
              <w:rPr>
                <w:rFonts w:ascii="Calibri" w:hAnsi="Calibri" w:eastAsia="宋体" w:cs="Calibri"/>
                <w:kern w:val="0"/>
                <w:sz w:val="13"/>
                <w:szCs w:val="21"/>
              </w:rPr>
              <w:t>0.67</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Hemoglobin</w:t>
            </w:r>
          </w:p>
        </w:tc>
        <w:tc>
          <w:tcPr>
            <w:tcW w:w="992"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g/L</w:t>
            </w:r>
          </w:p>
        </w:tc>
        <w:tc>
          <w:tcPr>
            <w:tcW w:w="1701" w:type="dxa"/>
            <w:shd w:val="clear" w:color="auto" w:fill="auto"/>
          </w:tcPr>
          <w:p>
            <w:pPr>
              <w:spacing w:line="360" w:lineRule="auto"/>
              <w:rPr>
                <w:rFonts w:ascii="Calibri" w:hAnsi="Calibri" w:eastAsia="宋体" w:cs="Calibri"/>
                <w:kern w:val="0"/>
                <w:sz w:val="13"/>
                <w:szCs w:val="21"/>
              </w:rPr>
            </w:pP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114.97</w:t>
            </w:r>
            <w:r>
              <w:rPr>
                <w:rFonts w:hint="eastAsia" w:ascii="Calibri" w:hAnsi="Calibri" w:eastAsia="宋体" w:cs="Calibri"/>
                <w:kern w:val="0"/>
                <w:sz w:val="13"/>
                <w:szCs w:val="21"/>
              </w:rPr>
              <w:t>±</w:t>
            </w:r>
            <w:r>
              <w:rPr>
                <w:rFonts w:ascii="Calibri" w:hAnsi="Calibri" w:eastAsia="宋体" w:cs="Calibri"/>
                <w:kern w:val="0"/>
                <w:sz w:val="13"/>
                <w:szCs w:val="21"/>
              </w:rPr>
              <w:t>22.76</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120.28</w:t>
            </w:r>
            <w:r>
              <w:rPr>
                <w:rFonts w:hint="eastAsia" w:ascii="Calibri" w:hAnsi="Calibri" w:eastAsia="宋体" w:cs="Calibri"/>
                <w:kern w:val="0"/>
                <w:sz w:val="13"/>
                <w:szCs w:val="21"/>
              </w:rPr>
              <w:t>±</w:t>
            </w:r>
            <w:r>
              <w:rPr>
                <w:rFonts w:ascii="Calibri" w:hAnsi="Calibri" w:eastAsia="宋体" w:cs="Calibri"/>
                <w:kern w:val="0"/>
                <w:sz w:val="13"/>
                <w:szCs w:val="21"/>
              </w:rPr>
              <w:t>19.70</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Platelet</w:t>
            </w:r>
          </w:p>
        </w:tc>
        <w:tc>
          <w:tcPr>
            <w:tcW w:w="992"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*109/L</w:t>
            </w:r>
          </w:p>
        </w:tc>
        <w:tc>
          <w:tcPr>
            <w:tcW w:w="1701" w:type="dxa"/>
            <w:shd w:val="clear" w:color="auto" w:fill="auto"/>
          </w:tcPr>
          <w:p>
            <w:pPr>
              <w:spacing w:line="360" w:lineRule="auto"/>
              <w:rPr>
                <w:rFonts w:ascii="Calibri" w:hAnsi="Calibri" w:eastAsia="宋体" w:cs="Calibri"/>
                <w:kern w:val="0"/>
                <w:sz w:val="13"/>
                <w:szCs w:val="21"/>
              </w:rPr>
            </w:pP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241.35</w:t>
            </w:r>
            <w:r>
              <w:rPr>
                <w:rFonts w:hint="eastAsia" w:ascii="Calibri" w:hAnsi="Calibri" w:eastAsia="宋体" w:cs="Calibri"/>
                <w:kern w:val="0"/>
                <w:sz w:val="13"/>
                <w:szCs w:val="21"/>
              </w:rPr>
              <w:t>±</w:t>
            </w:r>
            <w:r>
              <w:rPr>
                <w:rFonts w:ascii="Calibri" w:hAnsi="Calibri" w:eastAsia="宋体" w:cs="Calibri"/>
                <w:kern w:val="0"/>
                <w:sz w:val="13"/>
                <w:szCs w:val="21"/>
              </w:rPr>
              <w:t>108.71</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230.34</w:t>
            </w:r>
            <w:r>
              <w:rPr>
                <w:rFonts w:hint="eastAsia" w:ascii="Calibri" w:hAnsi="Calibri" w:eastAsia="宋体" w:cs="Calibri"/>
                <w:kern w:val="0"/>
                <w:sz w:val="13"/>
                <w:szCs w:val="21"/>
              </w:rPr>
              <w:t>±</w:t>
            </w:r>
            <w:r>
              <w:rPr>
                <w:rFonts w:ascii="Calibri" w:hAnsi="Calibri" w:eastAsia="宋体" w:cs="Calibri"/>
                <w:kern w:val="0"/>
                <w:sz w:val="13"/>
                <w:szCs w:val="21"/>
              </w:rPr>
              <w:t>85.16</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P</w:t>
            </w:r>
            <w:r>
              <w:rPr>
                <w:rFonts w:ascii="Calibri" w:hAnsi="Calibri" w:eastAsia="宋体" w:cs="Calibri"/>
                <w:kern w:val="0"/>
                <w:sz w:val="13"/>
                <w:szCs w:val="21"/>
              </w:rPr>
              <w:t>T</w:t>
            </w:r>
          </w:p>
        </w:tc>
        <w:tc>
          <w:tcPr>
            <w:tcW w:w="992"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s</w:t>
            </w:r>
          </w:p>
        </w:tc>
        <w:tc>
          <w:tcPr>
            <w:tcW w:w="1701" w:type="dxa"/>
            <w:shd w:val="clear" w:color="auto" w:fill="auto"/>
          </w:tcPr>
          <w:p>
            <w:pPr>
              <w:spacing w:line="360" w:lineRule="auto"/>
              <w:rPr>
                <w:rFonts w:ascii="Calibri" w:hAnsi="Calibri" w:eastAsia="宋体" w:cs="Calibri"/>
                <w:kern w:val="0"/>
                <w:sz w:val="13"/>
                <w:szCs w:val="21"/>
              </w:rPr>
            </w:pP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12.59</w:t>
            </w:r>
            <w:r>
              <w:rPr>
                <w:rFonts w:hint="eastAsia" w:ascii="Calibri" w:hAnsi="Calibri" w:eastAsia="宋体" w:cs="Calibri"/>
                <w:kern w:val="0"/>
                <w:sz w:val="13"/>
                <w:szCs w:val="21"/>
              </w:rPr>
              <w:t>±</w:t>
            </w:r>
            <w:r>
              <w:rPr>
                <w:rFonts w:ascii="Calibri" w:hAnsi="Calibri" w:eastAsia="宋体" w:cs="Calibri"/>
                <w:kern w:val="0"/>
                <w:sz w:val="13"/>
                <w:szCs w:val="21"/>
              </w:rPr>
              <w:t>2.15</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12.06</w:t>
            </w:r>
            <w:r>
              <w:rPr>
                <w:rFonts w:hint="eastAsia" w:ascii="Calibri" w:hAnsi="Calibri" w:eastAsia="宋体" w:cs="Calibri"/>
                <w:kern w:val="0"/>
                <w:sz w:val="13"/>
                <w:szCs w:val="21"/>
              </w:rPr>
              <w:t>±</w:t>
            </w:r>
            <w:r>
              <w:rPr>
                <w:rFonts w:ascii="Calibri" w:hAnsi="Calibri" w:eastAsia="宋体" w:cs="Calibri"/>
                <w:kern w:val="0"/>
                <w:sz w:val="13"/>
                <w:szCs w:val="21"/>
              </w:rPr>
              <w:t>1.40</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I</w:t>
            </w:r>
            <w:r>
              <w:rPr>
                <w:rFonts w:ascii="Calibri" w:hAnsi="Calibri" w:eastAsia="宋体" w:cs="Calibri"/>
                <w:kern w:val="0"/>
                <w:sz w:val="13"/>
                <w:szCs w:val="21"/>
              </w:rPr>
              <w:t>NR</w:t>
            </w:r>
          </w:p>
        </w:tc>
        <w:tc>
          <w:tcPr>
            <w:tcW w:w="992"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w:t>
            </w:r>
          </w:p>
        </w:tc>
        <w:tc>
          <w:tcPr>
            <w:tcW w:w="1701" w:type="dxa"/>
            <w:shd w:val="clear" w:color="auto" w:fill="auto"/>
          </w:tcPr>
          <w:p>
            <w:pPr>
              <w:spacing w:line="360" w:lineRule="auto"/>
              <w:rPr>
                <w:rFonts w:ascii="Calibri" w:hAnsi="Calibri" w:eastAsia="宋体" w:cs="Calibri"/>
                <w:kern w:val="0"/>
                <w:sz w:val="13"/>
                <w:szCs w:val="21"/>
              </w:rPr>
            </w:pP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1.05</w:t>
            </w:r>
            <w:r>
              <w:rPr>
                <w:rFonts w:hint="eastAsia" w:ascii="Calibri" w:hAnsi="Calibri" w:eastAsia="宋体" w:cs="Calibri"/>
                <w:kern w:val="0"/>
                <w:sz w:val="13"/>
                <w:szCs w:val="21"/>
              </w:rPr>
              <w:t>±</w:t>
            </w:r>
            <w:r>
              <w:rPr>
                <w:rFonts w:ascii="Calibri" w:hAnsi="Calibri" w:eastAsia="宋体" w:cs="Calibri"/>
                <w:kern w:val="0"/>
                <w:sz w:val="13"/>
                <w:szCs w:val="21"/>
              </w:rPr>
              <w:t>0.20</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0.98</w:t>
            </w:r>
            <w:r>
              <w:rPr>
                <w:rFonts w:hint="eastAsia" w:ascii="Calibri" w:hAnsi="Calibri" w:eastAsia="宋体" w:cs="Calibri"/>
                <w:kern w:val="0"/>
                <w:sz w:val="13"/>
                <w:szCs w:val="21"/>
              </w:rPr>
              <w:t>±</w:t>
            </w:r>
            <w:r>
              <w:rPr>
                <w:rFonts w:ascii="Calibri" w:hAnsi="Calibri" w:eastAsia="宋体" w:cs="Calibri"/>
                <w:kern w:val="0"/>
                <w:sz w:val="13"/>
                <w:szCs w:val="21"/>
              </w:rPr>
              <w:t>0.09</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Fibrinogen</w:t>
            </w:r>
          </w:p>
        </w:tc>
        <w:tc>
          <w:tcPr>
            <w:tcW w:w="992"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g/L</w:t>
            </w:r>
          </w:p>
        </w:tc>
        <w:tc>
          <w:tcPr>
            <w:tcW w:w="1701" w:type="dxa"/>
            <w:shd w:val="clear" w:color="auto" w:fill="auto"/>
          </w:tcPr>
          <w:p>
            <w:pPr>
              <w:spacing w:line="360" w:lineRule="auto"/>
              <w:rPr>
                <w:rFonts w:ascii="Calibri" w:hAnsi="Calibri" w:eastAsia="宋体" w:cs="Calibri"/>
                <w:kern w:val="0"/>
                <w:sz w:val="13"/>
                <w:szCs w:val="21"/>
              </w:rPr>
            </w:pP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4.22</w:t>
            </w:r>
            <w:r>
              <w:rPr>
                <w:rFonts w:hint="eastAsia" w:ascii="Calibri" w:hAnsi="Calibri" w:eastAsia="宋体" w:cs="Calibri"/>
                <w:kern w:val="0"/>
                <w:sz w:val="13"/>
                <w:szCs w:val="21"/>
              </w:rPr>
              <w:t>±</w:t>
            </w:r>
            <w:r>
              <w:rPr>
                <w:rFonts w:ascii="Calibri" w:hAnsi="Calibri" w:eastAsia="宋体" w:cs="Calibri"/>
                <w:kern w:val="0"/>
                <w:sz w:val="13"/>
                <w:szCs w:val="21"/>
              </w:rPr>
              <w:t>1.66</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3.86</w:t>
            </w:r>
            <w:r>
              <w:rPr>
                <w:rFonts w:hint="eastAsia" w:ascii="Calibri" w:hAnsi="Calibri" w:eastAsia="宋体" w:cs="Calibri"/>
                <w:kern w:val="0"/>
                <w:sz w:val="13"/>
                <w:szCs w:val="21"/>
              </w:rPr>
              <w:t>±</w:t>
            </w:r>
            <w:r>
              <w:rPr>
                <w:rFonts w:ascii="Calibri" w:hAnsi="Calibri" w:eastAsia="宋体" w:cs="Calibri"/>
                <w:kern w:val="0"/>
                <w:sz w:val="13"/>
                <w:szCs w:val="21"/>
              </w:rPr>
              <w:t>1.41</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D-dimer</w:t>
            </w:r>
          </w:p>
        </w:tc>
        <w:tc>
          <w:tcPr>
            <w:tcW w:w="992"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mg/L FEU</w:t>
            </w:r>
          </w:p>
        </w:tc>
        <w:tc>
          <w:tcPr>
            <w:tcW w:w="1701" w:type="dxa"/>
            <w:shd w:val="clear" w:color="auto" w:fill="auto"/>
          </w:tcPr>
          <w:p>
            <w:pPr>
              <w:spacing w:line="360" w:lineRule="auto"/>
              <w:rPr>
                <w:rFonts w:ascii="Calibri" w:hAnsi="Calibri" w:eastAsia="宋体" w:cs="Calibri"/>
                <w:kern w:val="0"/>
                <w:sz w:val="13"/>
                <w:szCs w:val="21"/>
              </w:rPr>
            </w:pP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4.79</w:t>
            </w:r>
            <w:r>
              <w:rPr>
                <w:rFonts w:hint="eastAsia" w:ascii="Calibri" w:hAnsi="Calibri" w:eastAsia="宋体" w:cs="Calibri"/>
                <w:kern w:val="0"/>
                <w:sz w:val="13"/>
                <w:szCs w:val="21"/>
              </w:rPr>
              <w:t>±</w:t>
            </w:r>
            <w:r>
              <w:rPr>
                <w:rFonts w:ascii="Calibri" w:hAnsi="Calibri" w:eastAsia="宋体" w:cs="Calibri"/>
                <w:kern w:val="0"/>
                <w:sz w:val="13"/>
                <w:szCs w:val="21"/>
              </w:rPr>
              <w:t>6.61</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1.50</w:t>
            </w:r>
            <w:r>
              <w:rPr>
                <w:rFonts w:hint="eastAsia" w:ascii="Calibri" w:hAnsi="Calibri" w:eastAsia="宋体" w:cs="Calibri"/>
                <w:kern w:val="0"/>
                <w:sz w:val="13"/>
                <w:szCs w:val="21"/>
              </w:rPr>
              <w:t>±</w:t>
            </w:r>
            <w:r>
              <w:rPr>
                <w:rFonts w:ascii="Calibri" w:hAnsi="Calibri" w:eastAsia="宋体" w:cs="Calibri"/>
                <w:kern w:val="0"/>
                <w:sz w:val="13"/>
                <w:szCs w:val="21"/>
              </w:rPr>
              <w:t>3.04</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Antithrombin III</w:t>
            </w:r>
          </w:p>
        </w:tc>
        <w:tc>
          <w:tcPr>
            <w:tcW w:w="992"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w:t>
            </w:r>
          </w:p>
        </w:tc>
        <w:tc>
          <w:tcPr>
            <w:tcW w:w="1701" w:type="dxa"/>
            <w:shd w:val="clear" w:color="auto" w:fill="auto"/>
          </w:tcPr>
          <w:p>
            <w:pPr>
              <w:spacing w:line="360" w:lineRule="auto"/>
              <w:rPr>
                <w:rFonts w:ascii="Calibri" w:hAnsi="Calibri" w:eastAsia="宋体" w:cs="Calibri"/>
                <w:kern w:val="0"/>
                <w:sz w:val="13"/>
                <w:szCs w:val="21"/>
              </w:rPr>
            </w:pP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94.43</w:t>
            </w:r>
            <w:r>
              <w:rPr>
                <w:rFonts w:hint="eastAsia" w:ascii="Calibri" w:hAnsi="Calibri" w:eastAsia="宋体" w:cs="Calibri"/>
                <w:kern w:val="0"/>
                <w:sz w:val="13"/>
                <w:szCs w:val="21"/>
              </w:rPr>
              <w:t>±</w:t>
            </w:r>
            <w:r>
              <w:rPr>
                <w:rFonts w:ascii="Calibri" w:hAnsi="Calibri" w:eastAsia="宋体" w:cs="Calibri"/>
                <w:kern w:val="0"/>
                <w:sz w:val="13"/>
                <w:szCs w:val="21"/>
              </w:rPr>
              <w:t>16.83</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97.64</w:t>
            </w:r>
            <w:r>
              <w:rPr>
                <w:rFonts w:hint="eastAsia" w:ascii="Calibri" w:hAnsi="Calibri" w:eastAsia="宋体" w:cs="Calibri"/>
                <w:kern w:val="0"/>
                <w:sz w:val="13"/>
                <w:szCs w:val="21"/>
              </w:rPr>
              <w:t>±</w:t>
            </w:r>
            <w:r>
              <w:rPr>
                <w:rFonts w:ascii="Calibri" w:hAnsi="Calibri" w:eastAsia="宋体" w:cs="Calibri"/>
                <w:kern w:val="0"/>
                <w:sz w:val="13"/>
                <w:szCs w:val="21"/>
              </w:rPr>
              <w:t>15.34</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hint="eastAsia" w:ascii="Calibri" w:hAnsi="Calibri" w:eastAsia="宋体" w:cs="Calibri"/>
                <w:kern w:val="0"/>
                <w:sz w:val="13"/>
                <w:szCs w:val="21"/>
              </w:rPr>
              <w:t>F</w:t>
            </w:r>
            <w:r>
              <w:rPr>
                <w:rFonts w:ascii="Calibri" w:hAnsi="Calibri" w:eastAsia="宋体" w:cs="Calibri"/>
                <w:kern w:val="0"/>
                <w:sz w:val="13"/>
                <w:szCs w:val="21"/>
              </w:rPr>
              <w:t>DP</w:t>
            </w:r>
          </w:p>
        </w:tc>
        <w:tc>
          <w:tcPr>
            <w:tcW w:w="992"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mg/L</w:t>
            </w:r>
          </w:p>
        </w:tc>
        <w:tc>
          <w:tcPr>
            <w:tcW w:w="1701" w:type="dxa"/>
            <w:shd w:val="clear" w:color="auto" w:fill="auto"/>
          </w:tcPr>
          <w:p>
            <w:pPr>
              <w:spacing w:line="360" w:lineRule="auto"/>
              <w:rPr>
                <w:rFonts w:ascii="Calibri" w:hAnsi="Calibri" w:eastAsia="宋体" w:cs="Calibri"/>
                <w:kern w:val="0"/>
                <w:sz w:val="13"/>
                <w:szCs w:val="21"/>
              </w:rPr>
            </w:pP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16.79</w:t>
            </w:r>
            <w:r>
              <w:rPr>
                <w:rFonts w:hint="eastAsia" w:ascii="Calibri" w:hAnsi="Calibri" w:eastAsia="宋体" w:cs="Calibri"/>
                <w:kern w:val="0"/>
                <w:sz w:val="13"/>
                <w:szCs w:val="21"/>
              </w:rPr>
              <w:t>±</w:t>
            </w:r>
            <w:r>
              <w:rPr>
                <w:rFonts w:ascii="Calibri" w:hAnsi="Calibri" w:eastAsia="宋体" w:cs="Calibri"/>
                <w:kern w:val="0"/>
                <w:sz w:val="13"/>
                <w:szCs w:val="21"/>
              </w:rPr>
              <w:t>25.93</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5.80</w:t>
            </w:r>
            <w:r>
              <w:rPr>
                <w:rFonts w:hint="eastAsia" w:ascii="Calibri" w:hAnsi="Calibri" w:eastAsia="宋体" w:cs="Calibri"/>
                <w:kern w:val="0"/>
                <w:sz w:val="13"/>
                <w:szCs w:val="21"/>
              </w:rPr>
              <w:t>±</w:t>
            </w:r>
            <w:r>
              <w:rPr>
                <w:rFonts w:ascii="Calibri" w:hAnsi="Calibri" w:eastAsia="宋体" w:cs="Calibri"/>
                <w:kern w:val="0"/>
                <w:sz w:val="13"/>
                <w:szCs w:val="21"/>
              </w:rPr>
              <w:t>11.30</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High sensitivity CRP</w:t>
            </w:r>
          </w:p>
        </w:tc>
        <w:tc>
          <w:tcPr>
            <w:tcW w:w="992"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mg/L</w:t>
            </w:r>
          </w:p>
        </w:tc>
        <w:tc>
          <w:tcPr>
            <w:tcW w:w="1701" w:type="dxa"/>
            <w:shd w:val="clear" w:color="auto" w:fill="auto"/>
          </w:tcPr>
          <w:p>
            <w:pPr>
              <w:spacing w:line="360" w:lineRule="auto"/>
              <w:rPr>
                <w:rFonts w:ascii="Calibri" w:hAnsi="Calibri" w:eastAsia="宋体" w:cs="Calibri"/>
                <w:kern w:val="0"/>
                <w:sz w:val="13"/>
                <w:szCs w:val="21"/>
              </w:rPr>
            </w:pP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24.20</w:t>
            </w:r>
            <w:r>
              <w:rPr>
                <w:rFonts w:hint="eastAsia" w:ascii="Calibri" w:hAnsi="Calibri" w:eastAsia="宋体" w:cs="Calibri"/>
                <w:kern w:val="0"/>
                <w:sz w:val="13"/>
                <w:szCs w:val="21"/>
              </w:rPr>
              <w:t>±</w:t>
            </w:r>
            <w:r>
              <w:rPr>
                <w:rFonts w:ascii="Calibri" w:hAnsi="Calibri" w:eastAsia="宋体" w:cs="Calibri"/>
                <w:kern w:val="0"/>
                <w:sz w:val="13"/>
                <w:szCs w:val="21"/>
              </w:rPr>
              <w:t>35.45</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13.75</w:t>
            </w:r>
            <w:r>
              <w:rPr>
                <w:rFonts w:hint="eastAsia" w:ascii="Calibri" w:hAnsi="Calibri" w:eastAsia="宋体" w:cs="Calibri"/>
                <w:kern w:val="0"/>
                <w:sz w:val="13"/>
                <w:szCs w:val="21"/>
              </w:rPr>
              <w:t>±</w:t>
            </w:r>
            <w:r>
              <w:rPr>
                <w:rFonts w:ascii="Calibri" w:hAnsi="Calibri" w:eastAsia="宋体" w:cs="Calibri"/>
                <w:kern w:val="0"/>
                <w:sz w:val="13"/>
                <w:szCs w:val="21"/>
              </w:rPr>
              <w:t>23.80</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Total cholesterol</w:t>
            </w:r>
          </w:p>
        </w:tc>
        <w:tc>
          <w:tcPr>
            <w:tcW w:w="992"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μmol/L</w:t>
            </w:r>
          </w:p>
        </w:tc>
        <w:tc>
          <w:tcPr>
            <w:tcW w:w="1701" w:type="dxa"/>
            <w:shd w:val="clear" w:color="auto" w:fill="auto"/>
          </w:tcPr>
          <w:p>
            <w:pPr>
              <w:spacing w:line="360" w:lineRule="auto"/>
              <w:rPr>
                <w:rFonts w:ascii="Calibri" w:hAnsi="Calibri" w:eastAsia="宋体" w:cs="Calibri"/>
                <w:kern w:val="0"/>
                <w:sz w:val="13"/>
                <w:szCs w:val="21"/>
              </w:rPr>
            </w:pP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4.86</w:t>
            </w:r>
            <w:r>
              <w:rPr>
                <w:rFonts w:hint="eastAsia" w:ascii="Calibri" w:hAnsi="Calibri" w:eastAsia="宋体" w:cs="Calibri"/>
                <w:kern w:val="0"/>
                <w:sz w:val="13"/>
                <w:szCs w:val="21"/>
              </w:rPr>
              <w:t>±</w:t>
            </w:r>
            <w:r>
              <w:rPr>
                <w:rFonts w:ascii="Calibri" w:hAnsi="Calibri" w:eastAsia="宋体" w:cs="Calibri"/>
                <w:kern w:val="0"/>
                <w:sz w:val="13"/>
                <w:szCs w:val="21"/>
              </w:rPr>
              <w:t>0.97</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4.77</w:t>
            </w:r>
            <w:r>
              <w:rPr>
                <w:rFonts w:hint="eastAsia" w:ascii="Calibri" w:hAnsi="Calibri" w:eastAsia="宋体" w:cs="Calibri"/>
                <w:kern w:val="0"/>
                <w:sz w:val="13"/>
                <w:szCs w:val="21"/>
              </w:rPr>
              <w:t>±</w:t>
            </w:r>
            <w:r>
              <w:rPr>
                <w:rFonts w:ascii="Calibri" w:hAnsi="Calibri" w:eastAsia="宋体" w:cs="Calibri"/>
                <w:kern w:val="0"/>
                <w:sz w:val="13"/>
                <w:szCs w:val="21"/>
              </w:rPr>
              <w:t>0.79</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0.146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Serum chlorine</w:t>
            </w:r>
          </w:p>
        </w:tc>
        <w:tc>
          <w:tcPr>
            <w:tcW w:w="992"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mmol/L</w:t>
            </w:r>
          </w:p>
        </w:tc>
        <w:tc>
          <w:tcPr>
            <w:tcW w:w="1701" w:type="dxa"/>
            <w:shd w:val="clear" w:color="auto" w:fill="auto"/>
          </w:tcPr>
          <w:p>
            <w:pPr>
              <w:spacing w:line="360" w:lineRule="auto"/>
              <w:rPr>
                <w:rFonts w:ascii="Calibri" w:hAnsi="Calibri" w:eastAsia="宋体" w:cs="Calibri"/>
                <w:kern w:val="0"/>
                <w:sz w:val="13"/>
                <w:szCs w:val="21"/>
              </w:rPr>
            </w:pP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103.22</w:t>
            </w:r>
            <w:r>
              <w:rPr>
                <w:rFonts w:hint="eastAsia" w:ascii="Calibri" w:hAnsi="Calibri" w:eastAsia="宋体" w:cs="Calibri"/>
                <w:kern w:val="0"/>
                <w:sz w:val="13"/>
                <w:szCs w:val="21"/>
              </w:rPr>
              <w:t>±</w:t>
            </w:r>
            <w:r>
              <w:rPr>
                <w:rFonts w:ascii="Calibri" w:hAnsi="Calibri" w:eastAsia="宋体" w:cs="Calibri"/>
                <w:kern w:val="0"/>
                <w:sz w:val="13"/>
                <w:szCs w:val="21"/>
              </w:rPr>
              <w:t>3.88</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103.64</w:t>
            </w:r>
            <w:r>
              <w:rPr>
                <w:rFonts w:hint="eastAsia" w:ascii="Calibri" w:hAnsi="Calibri" w:eastAsia="宋体" w:cs="Calibri"/>
                <w:kern w:val="0"/>
                <w:sz w:val="13"/>
                <w:szCs w:val="21"/>
              </w:rPr>
              <w:t>±</w:t>
            </w:r>
            <w:r>
              <w:rPr>
                <w:rFonts w:ascii="Calibri" w:hAnsi="Calibri" w:eastAsia="宋体" w:cs="Calibri"/>
                <w:kern w:val="0"/>
                <w:sz w:val="13"/>
                <w:szCs w:val="21"/>
              </w:rPr>
              <w:t>3.33</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Serum homocysteine</w:t>
            </w:r>
          </w:p>
        </w:tc>
        <w:tc>
          <w:tcPr>
            <w:tcW w:w="992"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μmol/L</w:t>
            </w:r>
          </w:p>
        </w:tc>
        <w:tc>
          <w:tcPr>
            <w:tcW w:w="1701" w:type="dxa"/>
            <w:shd w:val="clear" w:color="auto" w:fill="auto"/>
          </w:tcPr>
          <w:p>
            <w:pPr>
              <w:spacing w:line="360" w:lineRule="auto"/>
              <w:rPr>
                <w:rFonts w:ascii="Calibri" w:hAnsi="Calibri" w:eastAsia="宋体" w:cs="Calibri"/>
                <w:kern w:val="0"/>
                <w:sz w:val="13"/>
                <w:szCs w:val="21"/>
              </w:rPr>
            </w:pP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11.50</w:t>
            </w:r>
            <w:r>
              <w:rPr>
                <w:rFonts w:hint="eastAsia" w:ascii="Calibri" w:hAnsi="Calibri" w:eastAsia="宋体" w:cs="Calibri"/>
                <w:kern w:val="0"/>
                <w:sz w:val="13"/>
                <w:szCs w:val="21"/>
              </w:rPr>
              <w:t>±</w:t>
            </w:r>
            <w:r>
              <w:rPr>
                <w:rFonts w:ascii="Calibri" w:hAnsi="Calibri" w:eastAsia="宋体" w:cs="Calibri"/>
                <w:kern w:val="0"/>
                <w:sz w:val="13"/>
                <w:szCs w:val="21"/>
              </w:rPr>
              <w:t>5.16</w:t>
            </w:r>
          </w:p>
        </w:tc>
        <w:tc>
          <w:tcPr>
            <w:tcW w:w="1701"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11.16</w:t>
            </w:r>
            <w:r>
              <w:rPr>
                <w:rFonts w:hint="eastAsia" w:ascii="Calibri" w:hAnsi="Calibri" w:eastAsia="宋体" w:cs="Calibri"/>
                <w:kern w:val="0"/>
                <w:sz w:val="13"/>
                <w:szCs w:val="21"/>
              </w:rPr>
              <w:t>±</w:t>
            </w:r>
            <w:r>
              <w:rPr>
                <w:rFonts w:ascii="Calibri" w:hAnsi="Calibri" w:eastAsia="宋体" w:cs="Calibri"/>
                <w:kern w:val="0"/>
                <w:sz w:val="13"/>
                <w:szCs w:val="21"/>
              </w:rPr>
              <w:t>6.67</w:t>
            </w:r>
          </w:p>
        </w:tc>
        <w:tc>
          <w:tcPr>
            <w:tcW w:w="1276" w:type="dxa"/>
            <w:shd w:val="clear" w:color="auto" w:fill="auto"/>
          </w:tcPr>
          <w:p>
            <w:pPr>
              <w:spacing w:line="360" w:lineRule="auto"/>
              <w:rPr>
                <w:rFonts w:ascii="Calibri" w:hAnsi="Calibri" w:eastAsia="宋体" w:cs="Calibri"/>
                <w:kern w:val="0"/>
                <w:sz w:val="13"/>
                <w:szCs w:val="21"/>
              </w:rPr>
            </w:pPr>
            <w:r>
              <w:rPr>
                <w:rFonts w:ascii="Calibri" w:hAnsi="Calibri" w:eastAsia="宋体" w:cs="Calibri"/>
                <w:kern w:val="0"/>
                <w:sz w:val="13"/>
                <w:szCs w:val="21"/>
              </w:rPr>
              <w:t>0.404</w:t>
            </w:r>
          </w:p>
        </w:tc>
      </w:tr>
    </w:tbl>
    <w:p>
      <w:pPr>
        <w:rPr>
          <w:rFonts w:ascii="Calibri" w:hAnsi="Calibri" w:cs="Calibri"/>
          <w:sz w:val="22"/>
        </w:rPr>
      </w:pPr>
    </w:p>
    <w:p>
      <w:pPr>
        <w:jc w:val="left"/>
        <w:rPr>
          <w:rFonts w:ascii="Calibri" w:hAnsi="Calibri" w:cs="Calibri"/>
          <w:b/>
          <w:sz w:val="22"/>
        </w:rPr>
      </w:pPr>
      <w:r>
        <w:rPr>
          <w:rFonts w:ascii="Calibri" w:hAnsi="Calibri" w:eastAsia="宋体" w:cs="Calibri"/>
          <w:b/>
          <w:color w:val="000000" w:themeColor="text1"/>
          <w:kern w:val="0"/>
          <w:szCs w:val="21"/>
          <w14:textFill>
            <w14:solidFill>
              <w14:schemeClr w14:val="tx1"/>
            </w14:solidFill>
          </w14:textFill>
        </w:rPr>
        <w:t>Appendix III.</w:t>
      </w:r>
      <w:r>
        <w:rPr>
          <w:rFonts w:ascii="Calibri" w:hAnsi="Calibri" w:eastAsia="宋体" w:cs="Calibri"/>
          <w:b/>
          <w:color w:val="231F20"/>
          <w:kern w:val="0"/>
          <w:sz w:val="18"/>
          <w:szCs w:val="20"/>
          <w:lang w:bidi="ar"/>
        </w:rPr>
        <w:t xml:space="preserve"> </w:t>
      </w:r>
      <w:r>
        <w:rPr>
          <w:rFonts w:ascii="Calibri" w:hAnsi="Calibri" w:cs="Calibri"/>
          <w:b/>
          <w:sz w:val="22"/>
        </w:rPr>
        <w:t xml:space="preserve">Results of </w:t>
      </w:r>
      <w:r>
        <w:rPr>
          <w:rFonts w:hint="eastAsia" w:ascii="Calibri" w:hAnsi="Calibri" w:cs="Calibri"/>
          <w:b/>
          <w:sz w:val="22"/>
        </w:rPr>
        <w:t>feature</w:t>
      </w:r>
      <w:r>
        <w:rPr>
          <w:rFonts w:ascii="Calibri" w:hAnsi="Calibri" w:cs="Calibri"/>
          <w:b/>
          <w:sz w:val="22"/>
        </w:rPr>
        <w:t xml:space="preserve"> selection after univariate analysis. </w:t>
      </w:r>
    </w:p>
    <w:p>
      <w:pPr>
        <w:jc w:val="left"/>
        <w:rPr>
          <w:rFonts w:ascii="Calibri" w:hAnsi="Calibri" w:eastAsia="宋体" w:cs="Calibri"/>
          <w:color w:val="231F20"/>
          <w:kern w:val="0"/>
          <w:sz w:val="18"/>
          <w:szCs w:val="20"/>
          <w:lang w:bidi="ar"/>
        </w:rPr>
      </w:pPr>
      <w:r>
        <w:rPr>
          <w:rFonts w:ascii="Calibri" w:hAnsi="Calibri" w:eastAsia="宋体" w:cs="Calibri"/>
          <w:color w:val="231F20"/>
          <w:kern w:val="0"/>
          <w:sz w:val="18"/>
          <w:szCs w:val="20"/>
          <w:lang w:bidi="ar"/>
        </w:rPr>
        <w:t>90 of 108 features were selected.</w:t>
      </w:r>
    </w:p>
    <w:tbl>
      <w:tblPr>
        <w:tblStyle w:val="13"/>
        <w:tblW w:w="9782"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7"/>
        <w:gridCol w:w="5386"/>
        <w:gridCol w:w="3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shd w:val="clear" w:color="auto" w:fill="E7E6E6" w:themeFill="background2"/>
          </w:tcPr>
          <w:p>
            <w:pPr>
              <w:spacing w:line="360" w:lineRule="auto"/>
              <w:rPr>
                <w:rFonts w:ascii="Calibri" w:hAnsi="Calibri" w:eastAsia="宋体" w:cs="Calibri"/>
                <w:kern w:val="0"/>
                <w:sz w:val="15"/>
                <w:szCs w:val="21"/>
              </w:rPr>
            </w:pPr>
            <w:r>
              <w:rPr>
                <w:rFonts w:ascii="Calibri" w:hAnsi="Calibri" w:eastAsia="宋体" w:cs="Calibri"/>
                <w:kern w:val="0"/>
                <w:sz w:val="15"/>
                <w:szCs w:val="21"/>
              </w:rPr>
              <w:t>Type of features (variables)</w:t>
            </w:r>
          </w:p>
        </w:tc>
        <w:tc>
          <w:tcPr>
            <w:tcW w:w="5386" w:type="dxa"/>
            <w:shd w:val="clear" w:color="auto" w:fill="E7E6E6" w:themeFill="background2"/>
          </w:tcPr>
          <w:p>
            <w:pPr>
              <w:spacing w:line="360" w:lineRule="auto"/>
              <w:rPr>
                <w:rFonts w:ascii="Calibri" w:hAnsi="Calibri" w:eastAsia="宋体" w:cs="Calibri"/>
                <w:kern w:val="0"/>
                <w:sz w:val="15"/>
                <w:szCs w:val="21"/>
              </w:rPr>
            </w:pPr>
            <w:r>
              <w:rPr>
                <w:rFonts w:ascii="Calibri" w:hAnsi="Calibri" w:eastAsia="宋体" w:cs="Calibri"/>
                <w:kern w:val="0"/>
                <w:sz w:val="15"/>
                <w:szCs w:val="21"/>
              </w:rPr>
              <w:t>Discrete variables (70)</w:t>
            </w:r>
          </w:p>
        </w:tc>
        <w:tc>
          <w:tcPr>
            <w:tcW w:w="3119" w:type="dxa"/>
            <w:shd w:val="clear" w:color="auto" w:fill="E7E6E6" w:themeFill="background2"/>
          </w:tcPr>
          <w:p>
            <w:pPr>
              <w:spacing w:line="360" w:lineRule="auto"/>
              <w:rPr>
                <w:rFonts w:ascii="Calibri" w:hAnsi="Calibri" w:eastAsia="宋体" w:cs="Calibri"/>
                <w:kern w:val="0"/>
                <w:sz w:val="15"/>
                <w:szCs w:val="21"/>
              </w:rPr>
            </w:pPr>
            <w:r>
              <w:rPr>
                <w:rFonts w:ascii="Calibri" w:hAnsi="Calibri" w:eastAsia="宋体" w:cs="Calibri"/>
                <w:kern w:val="0"/>
                <w:sz w:val="15"/>
                <w:szCs w:val="21"/>
              </w:rPr>
              <w:t>Continuous variables</w:t>
            </w:r>
            <w:r>
              <w:rPr>
                <w:rFonts w:hint="eastAsia" w:ascii="Calibri" w:hAnsi="Calibri" w:eastAsia="宋体" w:cs="Calibri"/>
                <w:kern w:val="0"/>
                <w:sz w:val="15"/>
                <w:szCs w:val="21"/>
              </w:rPr>
              <w:t>（</w:t>
            </w:r>
            <w:r>
              <w:rPr>
                <w:rFonts w:ascii="Calibri" w:hAnsi="Calibri" w:eastAsia="宋体" w:cs="Calibri"/>
                <w:kern w:val="0"/>
                <w:sz w:val="15"/>
                <w:szCs w:val="21"/>
              </w:rPr>
              <w:t>20</w:t>
            </w:r>
            <w:r>
              <w:rPr>
                <w:rFonts w:hint="eastAsia" w:ascii="Calibri" w:hAnsi="Calibri" w:eastAsia="宋体" w:cs="Calibri"/>
                <w:kern w:val="0"/>
                <w:sz w:val="15"/>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Pr>
          <w:p>
            <w:pPr>
              <w:spacing w:line="360" w:lineRule="auto"/>
              <w:rPr>
                <w:rFonts w:ascii="Calibri" w:hAnsi="Calibri" w:eastAsia="宋体" w:cs="Calibri"/>
                <w:kern w:val="0"/>
                <w:sz w:val="15"/>
                <w:szCs w:val="21"/>
              </w:rPr>
            </w:pPr>
            <w:r>
              <w:rPr>
                <w:rFonts w:ascii="Calibri" w:hAnsi="Calibri" w:eastAsia="宋体" w:cs="Calibri"/>
                <w:kern w:val="0"/>
                <w:sz w:val="15"/>
                <w:szCs w:val="21"/>
              </w:rPr>
              <w:t xml:space="preserve">Features </w:t>
            </w:r>
          </w:p>
        </w:tc>
        <w:tc>
          <w:tcPr>
            <w:tcW w:w="5386" w:type="dxa"/>
          </w:tcPr>
          <w:p>
            <w:pPr>
              <w:spacing w:line="360" w:lineRule="auto"/>
              <w:rPr>
                <w:rFonts w:ascii="Calibri" w:hAnsi="Calibri" w:eastAsia="宋体" w:cs="Calibri"/>
                <w:kern w:val="0"/>
                <w:sz w:val="15"/>
                <w:szCs w:val="21"/>
              </w:rPr>
            </w:pPr>
            <w:r>
              <w:rPr>
                <w:rFonts w:ascii="Calibri" w:hAnsi="Calibri" w:eastAsia="宋体" w:cs="Calibri"/>
                <w:color w:val="231F20"/>
                <w:kern w:val="0"/>
                <w:sz w:val="15"/>
                <w:szCs w:val="20"/>
                <w:lang w:bidi="ar"/>
              </w:rPr>
              <w:t xml:space="preserve">Lung disease, Abnormal pulmonary function, </w:t>
            </w:r>
            <w:r>
              <w:rPr>
                <w:rFonts w:ascii="Calibri" w:hAnsi="Calibri" w:eastAsia="宋体" w:cs="Calibri"/>
                <w:color w:val="2A2A2A"/>
                <w:kern w:val="0"/>
                <w:sz w:val="15"/>
                <w:szCs w:val="20"/>
                <w:shd w:val="clear" w:color="auto" w:fill="FFFFFF"/>
              </w:rPr>
              <w:t>H</w:t>
            </w:r>
            <w:r>
              <w:rPr>
                <w:rFonts w:ascii="Calibri" w:hAnsi="Calibri" w:eastAsia="serif" w:cs="Calibri"/>
                <w:color w:val="2A2A2A"/>
                <w:kern w:val="0"/>
                <w:sz w:val="15"/>
                <w:szCs w:val="20"/>
                <w:shd w:val="clear" w:color="auto" w:fill="FFFFFF"/>
              </w:rPr>
              <w:t xml:space="preserve">ypertension, </w:t>
            </w:r>
            <w:r>
              <w:rPr>
                <w:rFonts w:ascii="Calibri" w:hAnsi="Calibri" w:eastAsia="宋体" w:cs="Calibri"/>
                <w:color w:val="231F20"/>
                <w:kern w:val="0"/>
                <w:sz w:val="15"/>
                <w:szCs w:val="20"/>
                <w:lang w:bidi="ar"/>
              </w:rPr>
              <w:t>I</w:t>
            </w:r>
            <w:r>
              <w:rPr>
                <w:rFonts w:ascii="Calibri" w:hAnsi="Calibri" w:eastAsia="serif" w:cs="Calibri"/>
                <w:color w:val="2A2A2A"/>
                <w:kern w:val="0"/>
                <w:sz w:val="15"/>
                <w:szCs w:val="20"/>
                <w:shd w:val="clear" w:color="auto" w:fill="FFFFFF"/>
              </w:rPr>
              <w:t xml:space="preserve">mplantation of a foreign body in the heart, </w:t>
            </w:r>
            <w:r>
              <w:rPr>
                <w:rFonts w:ascii="Calibri" w:hAnsi="Calibri" w:eastAsia="宋体" w:cs="Calibri"/>
                <w:kern w:val="0"/>
                <w:sz w:val="15"/>
                <w:szCs w:val="20"/>
              </w:rPr>
              <w:t xml:space="preserve">hyperthyreosis, </w:t>
            </w:r>
            <w:r>
              <w:rPr>
                <w:rFonts w:ascii="Calibri" w:hAnsi="Calibri" w:eastAsia="宋体" w:cs="Calibri"/>
                <w:color w:val="231F20"/>
                <w:kern w:val="0"/>
                <w:sz w:val="15"/>
                <w:szCs w:val="20"/>
                <w:lang w:bidi="ar"/>
              </w:rPr>
              <w:t xml:space="preserve">Swollen legs, </w:t>
            </w:r>
            <w:r>
              <w:rPr>
                <w:rFonts w:ascii="Calibri" w:hAnsi="Calibri" w:eastAsia="宋体" w:cs="Calibri"/>
                <w:color w:val="2A2A2A"/>
                <w:kern w:val="0"/>
                <w:sz w:val="15"/>
                <w:szCs w:val="20"/>
                <w:shd w:val="clear" w:color="auto" w:fill="FFFFFF"/>
              </w:rPr>
              <w:t xml:space="preserve">Lymphedema, </w:t>
            </w:r>
            <w:r>
              <w:rPr>
                <w:rFonts w:ascii="Calibri" w:hAnsi="Calibri" w:eastAsia="宋体" w:cs="Calibri"/>
                <w:color w:val="231F20"/>
                <w:kern w:val="0"/>
                <w:sz w:val="15"/>
                <w:szCs w:val="20"/>
                <w:lang w:bidi="ar"/>
              </w:rPr>
              <w:t>Serious infection, D</w:t>
            </w:r>
            <w:r>
              <w:rPr>
                <w:rFonts w:ascii="Calibri" w:hAnsi="Calibri" w:eastAsia="serif" w:cs="Calibri"/>
                <w:color w:val="2A2A2A"/>
                <w:kern w:val="0"/>
                <w:sz w:val="15"/>
                <w:szCs w:val="20"/>
                <w:shd w:val="clear" w:color="auto" w:fill="FFFFFF"/>
              </w:rPr>
              <w:t xml:space="preserve">iabetes, COPD, </w:t>
            </w:r>
            <w:r>
              <w:rPr>
                <w:rFonts w:ascii="Calibri" w:hAnsi="Calibri" w:eastAsia="宋体" w:cs="Calibri"/>
                <w:color w:val="231F20"/>
                <w:kern w:val="0"/>
                <w:sz w:val="15"/>
                <w:szCs w:val="20"/>
                <w:lang w:bidi="ar"/>
              </w:rPr>
              <w:t>C</w:t>
            </w:r>
            <w:r>
              <w:rPr>
                <w:rFonts w:ascii="Calibri" w:hAnsi="Calibri" w:eastAsia="宋体" w:cs="Calibri"/>
                <w:color w:val="2A2A2A"/>
                <w:kern w:val="0"/>
                <w:sz w:val="15"/>
                <w:szCs w:val="20"/>
                <w:shd w:val="clear" w:color="auto" w:fill="FFFFFF"/>
              </w:rPr>
              <w:t>oronary artery di</w:t>
            </w:r>
            <w:r>
              <w:rPr>
                <w:rFonts w:ascii="Calibri" w:hAnsi="Calibri" w:eastAsia="宋体" w:cs="Calibri"/>
                <w:color w:val="231F20"/>
                <w:kern w:val="0"/>
                <w:sz w:val="15"/>
                <w:szCs w:val="20"/>
                <w:lang w:bidi="ar"/>
              </w:rPr>
              <w:t xml:space="preserve">sease, chronic heart failure, rental failure, Congestive heart failure, Acid-base poisoning, limb infection, Phlebitis, Metastasis site(6), Lymph node metastasis, Gemcitabine/Capecitabine, anthracycline, Pemetrexed, Vincristine, methotrexate, 5-Fluorouracil, Bleomycin, </w:t>
            </w:r>
            <w:r>
              <w:rPr>
                <w:rFonts w:ascii="Calibri" w:hAnsi="Calibri" w:eastAsia="Segoe UI" w:cs="Calibri"/>
                <w:color w:val="212121"/>
                <w:kern w:val="0"/>
                <w:sz w:val="15"/>
                <w:szCs w:val="20"/>
                <w:shd w:val="clear" w:color="auto" w:fill="FFFFFF"/>
              </w:rPr>
              <w:t xml:space="preserve">any history of vein thrombosis, </w:t>
            </w:r>
            <w:r>
              <w:rPr>
                <w:rFonts w:ascii="Calibri" w:hAnsi="Calibri" w:eastAsia="宋体" w:cs="Calibri"/>
                <w:kern w:val="0"/>
                <w:sz w:val="15"/>
                <w:szCs w:val="20"/>
                <w:lang w:bidi="ar"/>
              </w:rPr>
              <w:t>Any history of smoke</w:t>
            </w:r>
            <w:r>
              <w:rPr>
                <w:rFonts w:ascii="Calibri" w:hAnsi="Calibri" w:eastAsia="宋体" w:cs="Calibri"/>
                <w:color w:val="231F20"/>
                <w:kern w:val="0"/>
                <w:sz w:val="15"/>
                <w:szCs w:val="20"/>
                <w:lang w:bidi="ar"/>
              </w:rPr>
              <w:t xml:space="preserve">, any history of inflammatory bowel disease, Admission in ICU, application of erythropoiesis-stimulating agents, Primary site of cancer(14), Pathological classification(9), </w:t>
            </w:r>
            <w:r>
              <w:rPr>
                <w:rFonts w:ascii="Calibri" w:hAnsi="Calibri" w:eastAsia="宋体" w:cs="Calibri"/>
                <w:color w:val="212121"/>
                <w:kern w:val="0"/>
                <w:sz w:val="15"/>
                <w:szCs w:val="20"/>
                <w:shd w:val="clear" w:color="auto" w:fill="FFFFFF"/>
              </w:rPr>
              <w:t>B</w:t>
            </w:r>
            <w:r>
              <w:rPr>
                <w:rFonts w:ascii="Calibri" w:hAnsi="Calibri" w:eastAsia="Segoe UI" w:cs="Calibri"/>
                <w:color w:val="212121"/>
                <w:kern w:val="0"/>
                <w:sz w:val="15"/>
                <w:szCs w:val="20"/>
                <w:shd w:val="clear" w:color="auto" w:fill="FFFFFF"/>
              </w:rPr>
              <w:t>lood type(4)</w:t>
            </w:r>
            <w:r>
              <w:rPr>
                <w:rFonts w:ascii="Calibri" w:hAnsi="Calibri" w:eastAsia="宋体" w:cs="Calibri"/>
                <w:color w:val="231F20"/>
                <w:kern w:val="0"/>
                <w:sz w:val="15"/>
                <w:szCs w:val="20"/>
                <w:lang w:bidi="ar"/>
              </w:rPr>
              <w:t xml:space="preserve">, </w:t>
            </w:r>
            <w:r>
              <w:rPr>
                <w:rFonts w:ascii="Calibri" w:hAnsi="Calibri" w:eastAsia="宋体" w:cs="Calibri"/>
                <w:kern w:val="0"/>
                <w:sz w:val="15"/>
                <w:szCs w:val="20"/>
                <w:lang w:bidi="ar"/>
              </w:rPr>
              <w:t>operation history</w:t>
            </w:r>
            <w:r>
              <w:rPr>
                <w:rFonts w:ascii="Calibri" w:hAnsi="Calibri" w:eastAsia="宋体" w:cs="Calibri"/>
                <w:color w:val="231F20"/>
                <w:kern w:val="0"/>
                <w:sz w:val="15"/>
                <w:szCs w:val="20"/>
                <w:lang w:bidi="ar"/>
              </w:rPr>
              <w:t xml:space="preserve"> and </w:t>
            </w:r>
            <w:r>
              <w:rPr>
                <w:rFonts w:ascii="Calibri" w:hAnsi="Calibri" w:eastAsia="宋体" w:cs="Calibri"/>
                <w:kern w:val="0"/>
                <w:sz w:val="15"/>
                <w:szCs w:val="20"/>
                <w:lang w:bidi="ar"/>
              </w:rPr>
              <w:t xml:space="preserve">Transfusion of blood, </w:t>
            </w:r>
            <w:r>
              <w:rPr>
                <w:rFonts w:ascii="Calibri" w:hAnsi="Calibri" w:eastAsia="宋体" w:cs="Calibri"/>
                <w:color w:val="231F20"/>
                <w:kern w:val="0"/>
                <w:sz w:val="15"/>
                <w:szCs w:val="20"/>
                <w:lang w:bidi="ar"/>
              </w:rPr>
              <w:t>vascular access.</w:t>
            </w:r>
          </w:p>
        </w:tc>
        <w:tc>
          <w:tcPr>
            <w:tcW w:w="3119" w:type="dxa"/>
          </w:tcPr>
          <w:p>
            <w:pPr>
              <w:spacing w:line="360" w:lineRule="auto"/>
              <w:rPr>
                <w:rFonts w:ascii="Calibri" w:hAnsi="Calibri" w:eastAsia="宋体" w:cs="Calibri"/>
                <w:color w:val="231F20"/>
                <w:kern w:val="0"/>
                <w:sz w:val="15"/>
                <w:szCs w:val="20"/>
                <w:lang w:bidi="ar"/>
              </w:rPr>
            </w:pPr>
            <w:r>
              <w:rPr>
                <w:rFonts w:ascii="Calibri" w:hAnsi="Calibri" w:eastAsia="宋体" w:cs="Calibri"/>
                <w:color w:val="231F20"/>
                <w:kern w:val="0"/>
                <w:sz w:val="15"/>
                <w:szCs w:val="20"/>
                <w:lang w:bidi="ar"/>
              </w:rPr>
              <w:t>Number of chemotherapy, Performance status (PS), The stage of cancer, CEA, glycosylated hemoglobin, white blood cell, red blood cell, hemoglobin, white blood cell, platelet, prothrombin time, International normalized ratio, Fibrinogen concentration, D-dimer, Antithrombin III, Fibrin degradation products, High sensitivity C-reactive protein, total cholesterol, Blood chlorine, Serum homocysteine, and BMI.</w:t>
            </w:r>
          </w:p>
        </w:tc>
      </w:tr>
    </w:tbl>
    <w:p/>
    <w:p>
      <w:pPr>
        <w:jc w:val="left"/>
        <w:rPr>
          <w:rFonts w:ascii="Calibri" w:hAnsi="Calibri" w:cs="Calibri"/>
          <w:b/>
          <w:sz w:val="22"/>
        </w:rPr>
      </w:pPr>
      <w:r>
        <w:rPr>
          <w:rFonts w:ascii="Calibri" w:hAnsi="Calibri" w:eastAsia="宋体" w:cs="Calibri"/>
          <w:b/>
          <w:color w:val="000000" w:themeColor="text1"/>
          <w:kern w:val="0"/>
          <w:szCs w:val="21"/>
          <w14:textFill>
            <w14:solidFill>
              <w14:schemeClr w14:val="tx1"/>
            </w14:solidFill>
          </w14:textFill>
        </w:rPr>
        <w:t>Appendix IV.</w:t>
      </w:r>
      <w:r>
        <w:rPr>
          <w:rFonts w:ascii="Calibri" w:hAnsi="Calibri" w:eastAsia="宋体" w:cs="Calibri"/>
          <w:b/>
          <w:color w:val="231F20"/>
          <w:kern w:val="0"/>
          <w:sz w:val="18"/>
          <w:szCs w:val="20"/>
          <w:lang w:bidi="ar"/>
        </w:rPr>
        <w:t xml:space="preserve"> </w:t>
      </w:r>
      <w:r>
        <w:rPr>
          <w:rFonts w:ascii="Calibri" w:hAnsi="Calibri" w:cs="Calibri"/>
          <w:b/>
          <w:sz w:val="22"/>
        </w:rPr>
        <w:t>Selected f</w:t>
      </w:r>
      <w:r>
        <w:rPr>
          <w:rFonts w:hint="eastAsia" w:ascii="Calibri" w:hAnsi="Calibri" w:cs="Calibri"/>
          <w:b/>
          <w:sz w:val="22"/>
        </w:rPr>
        <w:t>eature</w:t>
      </w:r>
      <w:r>
        <w:rPr>
          <w:rFonts w:ascii="Calibri" w:hAnsi="Calibri" w:cs="Calibri"/>
          <w:b/>
          <w:sz w:val="22"/>
        </w:rPr>
        <w:t xml:space="preserve">s in four classifiers. </w:t>
      </w:r>
    </w:p>
    <w:p>
      <w:pPr>
        <w:jc w:val="left"/>
        <w:rPr>
          <w:rFonts w:ascii="Calibri" w:hAnsi="Calibri" w:eastAsia="宋体" w:cs="Calibri"/>
          <w:color w:val="231F20"/>
          <w:kern w:val="0"/>
          <w:sz w:val="18"/>
          <w:szCs w:val="20"/>
          <w:lang w:bidi="ar"/>
        </w:rPr>
      </w:pPr>
      <w:r>
        <w:rPr>
          <w:rFonts w:ascii="Calibri" w:hAnsi="Calibri" w:eastAsia="宋体" w:cs="Calibri"/>
          <w:color w:val="231F20"/>
          <w:kern w:val="0"/>
          <w:sz w:val="18"/>
          <w:szCs w:val="20"/>
          <w:lang w:bidi="ar"/>
        </w:rPr>
        <w:t>There were 33, 24, 32 and 35 features selected into Logistic regression, Support Vector Machine, Random Forest and XGBoost, respectively, using the recursive feature elimination method.</w:t>
      </w:r>
    </w:p>
    <w:tbl>
      <w:tblPr>
        <w:tblStyle w:val="13"/>
        <w:tblW w:w="9782"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11"/>
        <w:gridCol w:w="2268"/>
        <w:gridCol w:w="2410"/>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shd w:val="clear" w:color="auto" w:fill="E7E6E6" w:themeFill="background2"/>
          </w:tcPr>
          <w:p>
            <w:pPr>
              <w:spacing w:line="360" w:lineRule="auto"/>
              <w:rPr>
                <w:rFonts w:ascii="Calibri" w:hAnsi="Calibri" w:eastAsia="宋体" w:cs="Calibri"/>
                <w:color w:val="231F20"/>
                <w:kern w:val="0"/>
                <w:sz w:val="15"/>
                <w:szCs w:val="11"/>
                <w:lang w:bidi="ar"/>
              </w:rPr>
            </w:pPr>
            <w:r>
              <w:rPr>
                <w:rFonts w:hint="eastAsia" w:ascii="Calibri" w:hAnsi="Calibri" w:eastAsia="宋体" w:cs="Calibri"/>
                <w:color w:val="231F20"/>
                <w:kern w:val="0"/>
                <w:sz w:val="15"/>
                <w:szCs w:val="11"/>
                <w:lang w:bidi="ar"/>
              </w:rPr>
              <w:t>L</w:t>
            </w:r>
            <w:r>
              <w:rPr>
                <w:rFonts w:ascii="Calibri" w:hAnsi="Calibri" w:eastAsia="宋体" w:cs="Calibri"/>
                <w:color w:val="231F20"/>
                <w:kern w:val="0"/>
                <w:sz w:val="15"/>
                <w:szCs w:val="11"/>
                <w:lang w:bidi="ar"/>
              </w:rPr>
              <w:t>R (33 features)</w:t>
            </w:r>
          </w:p>
        </w:tc>
        <w:tc>
          <w:tcPr>
            <w:tcW w:w="2268" w:type="dxa"/>
            <w:shd w:val="clear" w:color="auto" w:fill="E7E6E6" w:themeFill="background2"/>
          </w:tcPr>
          <w:p>
            <w:pPr>
              <w:spacing w:line="360" w:lineRule="auto"/>
              <w:rPr>
                <w:rFonts w:ascii="Calibri" w:hAnsi="Calibri" w:eastAsia="宋体" w:cs="Calibri"/>
                <w:color w:val="231F20"/>
                <w:kern w:val="0"/>
                <w:sz w:val="15"/>
                <w:szCs w:val="11"/>
                <w:lang w:bidi="ar"/>
              </w:rPr>
            </w:pPr>
            <w:r>
              <w:rPr>
                <w:rFonts w:hint="eastAsia" w:ascii="Calibri" w:hAnsi="Calibri" w:eastAsia="宋体" w:cs="Calibri"/>
                <w:color w:val="231F20"/>
                <w:kern w:val="0"/>
                <w:sz w:val="15"/>
                <w:szCs w:val="11"/>
                <w:lang w:bidi="ar"/>
              </w:rPr>
              <w:t>S</w:t>
            </w:r>
            <w:r>
              <w:rPr>
                <w:rFonts w:ascii="Calibri" w:hAnsi="Calibri" w:eastAsia="宋体" w:cs="Calibri"/>
                <w:color w:val="231F20"/>
                <w:kern w:val="0"/>
                <w:sz w:val="15"/>
                <w:szCs w:val="11"/>
                <w:lang w:bidi="ar"/>
              </w:rPr>
              <w:t>VM (24 features)</w:t>
            </w:r>
          </w:p>
        </w:tc>
        <w:tc>
          <w:tcPr>
            <w:tcW w:w="2410" w:type="dxa"/>
            <w:shd w:val="clear" w:color="auto" w:fill="E7E6E6" w:themeFill="background2"/>
          </w:tcPr>
          <w:p>
            <w:pPr>
              <w:spacing w:line="360" w:lineRule="auto"/>
              <w:rPr>
                <w:rFonts w:ascii="Calibri" w:hAnsi="Calibri" w:eastAsia="宋体" w:cs="Calibri"/>
                <w:color w:val="231F20"/>
                <w:kern w:val="0"/>
                <w:sz w:val="15"/>
                <w:szCs w:val="11"/>
                <w:lang w:bidi="ar"/>
              </w:rPr>
            </w:pPr>
            <w:r>
              <w:rPr>
                <w:rFonts w:hint="eastAsia" w:ascii="Calibri" w:hAnsi="Calibri" w:eastAsia="宋体" w:cs="Calibri"/>
                <w:color w:val="231F20"/>
                <w:kern w:val="0"/>
                <w:sz w:val="15"/>
                <w:szCs w:val="11"/>
                <w:lang w:bidi="ar"/>
              </w:rPr>
              <w:t>R</w:t>
            </w:r>
            <w:r>
              <w:rPr>
                <w:rFonts w:ascii="Calibri" w:hAnsi="Calibri" w:eastAsia="宋体" w:cs="Calibri"/>
                <w:color w:val="231F20"/>
                <w:kern w:val="0"/>
                <w:sz w:val="15"/>
                <w:szCs w:val="11"/>
                <w:lang w:bidi="ar"/>
              </w:rPr>
              <w:t>F (32 features)</w:t>
            </w:r>
          </w:p>
        </w:tc>
        <w:tc>
          <w:tcPr>
            <w:tcW w:w="2693" w:type="dxa"/>
            <w:shd w:val="clear" w:color="auto" w:fill="E7E6E6" w:themeFill="background2"/>
          </w:tcPr>
          <w:p>
            <w:pPr>
              <w:spacing w:line="360" w:lineRule="auto"/>
              <w:rPr>
                <w:rFonts w:ascii="Calibri" w:hAnsi="Calibri" w:eastAsia="宋体" w:cs="Calibri"/>
                <w:color w:val="231F20"/>
                <w:kern w:val="0"/>
                <w:sz w:val="15"/>
                <w:szCs w:val="11"/>
                <w:lang w:bidi="ar"/>
              </w:rPr>
            </w:pPr>
            <w:r>
              <w:rPr>
                <w:rFonts w:hint="eastAsia" w:ascii="Calibri" w:hAnsi="Calibri" w:eastAsia="宋体" w:cs="Calibri"/>
                <w:color w:val="231F20"/>
                <w:kern w:val="0"/>
                <w:sz w:val="15"/>
                <w:szCs w:val="11"/>
                <w:lang w:bidi="ar"/>
              </w:rPr>
              <w:t>X</w:t>
            </w:r>
            <w:r>
              <w:rPr>
                <w:rFonts w:ascii="Calibri" w:hAnsi="Calibri" w:eastAsia="宋体" w:cs="Calibri"/>
                <w:color w:val="231F20"/>
                <w:kern w:val="0"/>
                <w:sz w:val="15"/>
                <w:szCs w:val="11"/>
                <w:lang w:bidi="ar"/>
              </w:rPr>
              <w:t>GBoost (35 features)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Pr>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Hypertension</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Swollen legs</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Serious infection</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Diabetes</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Chronic heart failure</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Renal failure</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Acid-base poisoning</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Phlebitis</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 xml:space="preserve">Distant metastasis </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Lymph node metastasis</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Times of chemotherapy</w:t>
            </w:r>
          </w:p>
          <w:p>
            <w:pPr>
              <w:spacing w:line="360" w:lineRule="auto"/>
              <w:rPr>
                <w:rFonts w:ascii="Calibri" w:hAnsi="Calibri" w:eastAsia="宋体" w:cs="Calibri"/>
                <w:color w:val="231F20"/>
                <w:kern w:val="0"/>
                <w:sz w:val="15"/>
                <w:szCs w:val="11"/>
                <w:lang w:bidi="ar"/>
              </w:rPr>
            </w:pPr>
            <w:r>
              <w:rPr>
                <w:rFonts w:hint="eastAsia" w:ascii="Calibri" w:hAnsi="Calibri" w:eastAsia="宋体" w:cs="Calibri"/>
                <w:color w:val="231F20"/>
                <w:kern w:val="0"/>
                <w:sz w:val="15"/>
                <w:szCs w:val="11"/>
                <w:lang w:bidi="ar"/>
              </w:rPr>
              <w:t>Paclitaxel</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B</w:t>
            </w:r>
            <w:r>
              <w:rPr>
                <w:rFonts w:hint="eastAsia" w:ascii="Calibri" w:hAnsi="Calibri" w:eastAsia="宋体" w:cs="Calibri"/>
                <w:color w:val="231F20"/>
                <w:kern w:val="0"/>
                <w:sz w:val="15"/>
                <w:szCs w:val="11"/>
                <w:lang w:bidi="ar"/>
              </w:rPr>
              <w:t>evacizumab</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M</w:t>
            </w:r>
            <w:r>
              <w:rPr>
                <w:rFonts w:hint="eastAsia" w:ascii="Calibri" w:hAnsi="Calibri" w:eastAsia="宋体" w:cs="Calibri"/>
                <w:color w:val="231F20"/>
                <w:kern w:val="0"/>
                <w:sz w:val="15"/>
                <w:szCs w:val="11"/>
                <w:lang w:bidi="ar"/>
              </w:rPr>
              <w:t>ethotrexate</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The stage of tumour</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History of thrombosis</w:t>
            </w:r>
            <w:r>
              <w:rPr>
                <w:rFonts w:hint="eastAsia" w:ascii="Calibri" w:hAnsi="Calibri" w:eastAsia="宋体" w:cs="Calibri"/>
                <w:color w:val="231F20"/>
                <w:kern w:val="0"/>
                <w:sz w:val="15"/>
                <w:szCs w:val="11"/>
                <w:lang w:bidi="ar"/>
              </w:rPr>
              <w:t xml:space="preserve"> </w:t>
            </w:r>
          </w:p>
          <w:p>
            <w:pPr>
              <w:spacing w:line="360" w:lineRule="auto"/>
              <w:rPr>
                <w:rFonts w:ascii="Calibri" w:hAnsi="Calibri" w:eastAsia="宋体" w:cs="Calibri"/>
                <w:color w:val="231F20"/>
                <w:kern w:val="0"/>
                <w:sz w:val="15"/>
                <w:szCs w:val="11"/>
                <w:lang w:bidi="ar"/>
              </w:rPr>
            </w:pPr>
            <w:r>
              <w:rPr>
                <w:rFonts w:hint="eastAsia" w:ascii="Calibri" w:hAnsi="Calibri" w:eastAsia="宋体" w:cs="Calibri"/>
                <w:color w:val="231F20"/>
                <w:kern w:val="0"/>
                <w:sz w:val="15"/>
                <w:szCs w:val="11"/>
                <w:lang w:bidi="ar"/>
              </w:rPr>
              <w:t>I</w:t>
            </w:r>
            <w:r>
              <w:rPr>
                <w:rFonts w:ascii="Calibri" w:hAnsi="Calibri" w:eastAsia="宋体" w:cs="Calibri"/>
                <w:color w:val="231F20"/>
                <w:kern w:val="0"/>
                <w:sz w:val="15"/>
                <w:szCs w:val="11"/>
                <w:lang w:bidi="ar"/>
              </w:rPr>
              <w:t>NR</w:t>
            </w:r>
          </w:p>
          <w:p>
            <w:pPr>
              <w:spacing w:line="360" w:lineRule="auto"/>
              <w:rPr>
                <w:rFonts w:ascii="Calibri" w:hAnsi="Calibri" w:eastAsia="宋体" w:cs="Calibri"/>
                <w:color w:val="231F20"/>
                <w:kern w:val="0"/>
                <w:sz w:val="15"/>
                <w:szCs w:val="11"/>
                <w:lang w:bidi="ar"/>
              </w:rPr>
            </w:pPr>
            <w:r>
              <w:rPr>
                <w:rFonts w:hint="eastAsia" w:ascii="Calibri" w:hAnsi="Calibri" w:eastAsia="宋体" w:cs="Calibri"/>
                <w:color w:val="231F20"/>
                <w:kern w:val="0"/>
                <w:sz w:val="15"/>
                <w:szCs w:val="11"/>
                <w:lang w:bidi="ar"/>
              </w:rPr>
              <w:t>D</w:t>
            </w:r>
            <w:r>
              <w:rPr>
                <w:rFonts w:ascii="Calibri" w:hAnsi="Calibri" w:eastAsia="宋体" w:cs="Calibri"/>
                <w:color w:val="231F20"/>
                <w:kern w:val="0"/>
                <w:sz w:val="15"/>
                <w:szCs w:val="11"/>
                <w:lang w:bidi="ar"/>
              </w:rPr>
              <w:t>-</w:t>
            </w:r>
            <w:r>
              <w:rPr>
                <w:rFonts w:hint="eastAsia" w:ascii="Calibri" w:hAnsi="Calibri" w:eastAsia="宋体" w:cs="Calibri"/>
                <w:color w:val="231F20"/>
                <w:kern w:val="0"/>
                <w:sz w:val="15"/>
                <w:szCs w:val="11"/>
                <w:lang w:bidi="ar"/>
              </w:rPr>
              <w:t>dimer</w:t>
            </w:r>
          </w:p>
          <w:p>
            <w:pPr>
              <w:spacing w:line="360" w:lineRule="auto"/>
              <w:rPr>
                <w:rFonts w:ascii="Calibri" w:hAnsi="Calibri" w:eastAsia="宋体" w:cs="Calibri"/>
                <w:color w:val="231F20"/>
                <w:kern w:val="0"/>
                <w:sz w:val="15"/>
                <w:szCs w:val="11"/>
                <w:lang w:bidi="ar"/>
              </w:rPr>
            </w:pPr>
            <w:r>
              <w:rPr>
                <w:rFonts w:hint="eastAsia" w:ascii="Calibri" w:hAnsi="Calibri" w:eastAsia="宋体" w:cs="Calibri"/>
                <w:color w:val="231F20"/>
                <w:kern w:val="0"/>
                <w:sz w:val="15"/>
                <w:szCs w:val="11"/>
                <w:lang w:bidi="ar"/>
              </w:rPr>
              <w:t>F</w:t>
            </w:r>
            <w:r>
              <w:rPr>
                <w:rFonts w:ascii="Calibri" w:hAnsi="Calibri" w:eastAsia="宋体" w:cs="Calibri"/>
                <w:color w:val="231F20"/>
                <w:kern w:val="0"/>
                <w:sz w:val="15"/>
                <w:szCs w:val="11"/>
                <w:lang w:bidi="ar"/>
              </w:rPr>
              <w:t>DP</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 xml:space="preserve">Vascular access </w:t>
            </w:r>
            <w:r>
              <w:rPr>
                <w:rFonts w:hint="eastAsia" w:ascii="Calibri" w:hAnsi="Calibri" w:eastAsia="宋体" w:cs="Calibri"/>
                <w:color w:val="231F20"/>
                <w:kern w:val="0"/>
                <w:sz w:val="15"/>
                <w:szCs w:val="11"/>
                <w:lang w:bidi="ar"/>
              </w:rPr>
              <w:t>c</w:t>
            </w:r>
            <w:r>
              <w:rPr>
                <w:rFonts w:ascii="Calibri" w:hAnsi="Calibri" w:eastAsia="宋体" w:cs="Calibri"/>
                <w:color w:val="231F20"/>
                <w:kern w:val="0"/>
                <w:sz w:val="15"/>
                <w:szCs w:val="11"/>
                <w:lang w:bidi="ar"/>
              </w:rPr>
              <w:t>arrier</w:t>
            </w:r>
          </w:p>
          <w:p>
            <w:pPr>
              <w:widowControl/>
              <w:spacing w:line="360" w:lineRule="auto"/>
              <w:jc w:val="left"/>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P</w:t>
            </w:r>
            <w:r>
              <w:rPr>
                <w:rFonts w:hint="eastAsia" w:ascii="Calibri" w:hAnsi="Calibri" w:eastAsia="宋体" w:cs="Calibri"/>
                <w:color w:val="231F20"/>
                <w:kern w:val="0"/>
                <w:sz w:val="15"/>
                <w:szCs w:val="11"/>
                <w:lang w:bidi="ar"/>
              </w:rPr>
              <w:t>leural</w:t>
            </w:r>
            <w:r>
              <w:rPr>
                <w:rFonts w:ascii="Calibri" w:hAnsi="Calibri" w:eastAsia="宋体" w:cs="Calibri"/>
                <w:color w:val="231F20"/>
                <w:kern w:val="0"/>
                <w:sz w:val="15"/>
                <w:szCs w:val="11"/>
                <w:lang w:bidi="ar"/>
              </w:rPr>
              <w:t xml:space="preserve"> metastasis</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Splenic metastasis</w:t>
            </w:r>
            <w:bookmarkStart w:id="11" w:name="_Hlk94954558"/>
            <w:r>
              <w:rPr>
                <w:rFonts w:hint="eastAsia" w:ascii="Calibri" w:hAnsi="Calibri" w:eastAsia="宋体" w:cs="Calibri"/>
                <w:color w:val="231F20"/>
                <w:kern w:val="0"/>
                <w:sz w:val="15"/>
                <w:szCs w:val="11"/>
                <w:lang w:bidi="ar"/>
              </w:rPr>
              <w:t xml:space="preserve"> </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B</w:t>
            </w:r>
            <w:r>
              <w:rPr>
                <w:rFonts w:hint="eastAsia" w:ascii="Calibri" w:hAnsi="Calibri" w:eastAsia="宋体" w:cs="Calibri"/>
                <w:color w:val="231F20"/>
                <w:kern w:val="0"/>
                <w:sz w:val="15"/>
                <w:szCs w:val="11"/>
                <w:lang w:bidi="ar"/>
              </w:rPr>
              <w:t>rain cancer</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L</w:t>
            </w:r>
            <w:r>
              <w:rPr>
                <w:rFonts w:hint="eastAsia" w:ascii="Calibri" w:hAnsi="Calibri" w:eastAsia="宋体" w:cs="Calibri"/>
                <w:color w:val="231F20"/>
                <w:kern w:val="0"/>
                <w:sz w:val="15"/>
                <w:szCs w:val="11"/>
                <w:lang w:bidi="ar"/>
              </w:rPr>
              <w:t>ung cancer</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Ha</w:t>
            </w:r>
            <w:r>
              <w:rPr>
                <w:rFonts w:hint="eastAsia" w:ascii="Calibri" w:hAnsi="Calibri" w:eastAsia="宋体" w:cs="Calibri"/>
                <w:color w:val="231F20"/>
                <w:kern w:val="0"/>
                <w:sz w:val="15"/>
                <w:szCs w:val="11"/>
                <w:lang w:bidi="ar"/>
              </w:rPr>
              <w:t>ematological malignancies</w:t>
            </w:r>
            <w:r>
              <w:rPr>
                <w:rFonts w:ascii="Calibri" w:hAnsi="Calibri" w:eastAsia="宋体" w:cs="Calibri"/>
                <w:color w:val="231F20"/>
                <w:kern w:val="0"/>
                <w:sz w:val="15"/>
                <w:szCs w:val="11"/>
                <w:lang w:bidi="ar"/>
              </w:rPr>
              <w:t xml:space="preserve"> </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G</w:t>
            </w:r>
            <w:r>
              <w:rPr>
                <w:rFonts w:hint="eastAsia" w:ascii="Calibri" w:hAnsi="Calibri" w:eastAsia="宋体" w:cs="Calibri"/>
                <w:color w:val="231F20"/>
                <w:kern w:val="0"/>
                <w:sz w:val="15"/>
                <w:szCs w:val="11"/>
                <w:lang w:bidi="ar"/>
              </w:rPr>
              <w:t>ynecological tumour</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B</w:t>
            </w:r>
            <w:r>
              <w:rPr>
                <w:rFonts w:hint="eastAsia" w:ascii="Calibri" w:hAnsi="Calibri" w:eastAsia="宋体" w:cs="Calibri"/>
                <w:color w:val="231F20"/>
                <w:kern w:val="0"/>
                <w:sz w:val="15"/>
                <w:szCs w:val="11"/>
                <w:lang w:bidi="ar"/>
              </w:rPr>
              <w:t>reast cancer</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L</w:t>
            </w:r>
            <w:r>
              <w:rPr>
                <w:rFonts w:hint="eastAsia" w:ascii="Calibri" w:hAnsi="Calibri" w:eastAsia="宋体" w:cs="Calibri"/>
                <w:color w:val="231F20"/>
                <w:kern w:val="0"/>
                <w:sz w:val="15"/>
                <w:szCs w:val="11"/>
                <w:lang w:bidi="ar"/>
              </w:rPr>
              <w:t>iver cancer</w:t>
            </w:r>
          </w:p>
          <w:p>
            <w:pPr>
              <w:spacing w:line="360" w:lineRule="auto"/>
              <w:rPr>
                <w:rFonts w:ascii="Calibri" w:hAnsi="Calibri" w:eastAsia="宋体" w:cs="Calibri"/>
                <w:color w:val="231F20"/>
                <w:kern w:val="0"/>
                <w:sz w:val="15"/>
                <w:szCs w:val="11"/>
                <w:lang w:bidi="ar"/>
              </w:rPr>
            </w:pPr>
            <w:r>
              <w:rPr>
                <w:rFonts w:hint="eastAsia" w:ascii="Calibri" w:hAnsi="Calibri" w:eastAsia="宋体" w:cs="Calibri"/>
                <w:color w:val="231F20"/>
                <w:kern w:val="0"/>
                <w:sz w:val="15"/>
                <w:szCs w:val="11"/>
                <w:lang w:bidi="ar"/>
              </w:rPr>
              <w:t>Head and neck tumours</w:t>
            </w:r>
            <w:r>
              <w:rPr>
                <w:rFonts w:ascii="Calibri" w:hAnsi="Calibri" w:eastAsia="宋体" w:cs="Calibri"/>
                <w:color w:val="231F20"/>
                <w:kern w:val="0"/>
                <w:sz w:val="15"/>
                <w:szCs w:val="11"/>
                <w:lang w:bidi="ar"/>
              </w:rPr>
              <w:t xml:space="preserve"> </w:t>
            </w:r>
            <w:bookmarkEnd w:id="11"/>
          </w:p>
          <w:p>
            <w:pPr>
              <w:widowControl/>
              <w:spacing w:line="360" w:lineRule="auto"/>
              <w:jc w:val="left"/>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 xml:space="preserve">Squamous cell carcinoma </w:t>
            </w:r>
          </w:p>
          <w:p>
            <w:pPr>
              <w:widowControl/>
              <w:spacing w:line="360" w:lineRule="auto"/>
              <w:jc w:val="left"/>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 xml:space="preserve">Germ cell tumour </w:t>
            </w:r>
          </w:p>
          <w:p>
            <w:pPr>
              <w:widowControl/>
              <w:spacing w:line="360" w:lineRule="auto"/>
              <w:jc w:val="left"/>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Sarcoma</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Endoscopic surgery</w:t>
            </w:r>
          </w:p>
          <w:p>
            <w:pPr>
              <w:spacing w:line="360" w:lineRule="auto"/>
              <w:rPr>
                <w:rFonts w:ascii="Calibri" w:hAnsi="Calibri" w:eastAsia="宋体" w:cs="Calibri"/>
                <w:color w:val="231F20"/>
                <w:kern w:val="0"/>
                <w:sz w:val="15"/>
                <w:szCs w:val="11"/>
                <w:lang w:bidi="ar"/>
              </w:rPr>
            </w:pPr>
          </w:p>
          <w:p>
            <w:pPr>
              <w:spacing w:line="360" w:lineRule="auto"/>
              <w:rPr>
                <w:rFonts w:ascii="Calibri" w:hAnsi="Calibri" w:eastAsia="宋体" w:cs="Calibri"/>
                <w:color w:val="231F20"/>
                <w:kern w:val="0"/>
                <w:sz w:val="15"/>
                <w:szCs w:val="11"/>
                <w:lang w:bidi="ar"/>
              </w:rPr>
            </w:pPr>
          </w:p>
        </w:tc>
        <w:tc>
          <w:tcPr>
            <w:tcW w:w="2268" w:type="dxa"/>
          </w:tcPr>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Swollen legs</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Serious infection</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Diabetes</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Chronic heart failure</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Renal failure</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Phlebitis</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Lymph node metastasis</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Times of chemotherapy</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History of thrombosis</w:t>
            </w:r>
            <w:r>
              <w:rPr>
                <w:rFonts w:hint="eastAsia" w:ascii="Calibri" w:hAnsi="Calibri" w:eastAsia="宋体" w:cs="Calibri"/>
                <w:color w:val="231F20"/>
                <w:kern w:val="0"/>
                <w:sz w:val="15"/>
                <w:szCs w:val="11"/>
                <w:lang w:bidi="ar"/>
              </w:rPr>
              <w:t xml:space="preserve"> </w:t>
            </w:r>
          </w:p>
          <w:p>
            <w:pPr>
              <w:spacing w:line="360" w:lineRule="auto"/>
              <w:rPr>
                <w:rFonts w:ascii="Calibri" w:hAnsi="Calibri" w:eastAsia="宋体" w:cs="Calibri"/>
                <w:color w:val="231F20"/>
                <w:kern w:val="0"/>
                <w:sz w:val="15"/>
                <w:szCs w:val="11"/>
                <w:lang w:bidi="ar"/>
              </w:rPr>
            </w:pPr>
            <w:r>
              <w:rPr>
                <w:rFonts w:hint="eastAsia" w:ascii="Calibri" w:hAnsi="Calibri" w:eastAsia="宋体" w:cs="Calibri"/>
                <w:color w:val="231F20"/>
                <w:kern w:val="0"/>
                <w:sz w:val="15"/>
                <w:szCs w:val="11"/>
                <w:lang w:bidi="ar"/>
              </w:rPr>
              <w:t>I</w:t>
            </w:r>
            <w:r>
              <w:rPr>
                <w:rFonts w:ascii="Calibri" w:hAnsi="Calibri" w:eastAsia="宋体" w:cs="Calibri"/>
                <w:color w:val="231F20"/>
                <w:kern w:val="0"/>
                <w:sz w:val="15"/>
                <w:szCs w:val="11"/>
                <w:lang w:bidi="ar"/>
              </w:rPr>
              <w:t>NR</w:t>
            </w:r>
          </w:p>
          <w:p>
            <w:pPr>
              <w:spacing w:line="360" w:lineRule="auto"/>
              <w:rPr>
                <w:rFonts w:ascii="Calibri" w:hAnsi="Calibri" w:eastAsia="宋体" w:cs="Calibri"/>
                <w:color w:val="231F20"/>
                <w:kern w:val="0"/>
                <w:sz w:val="15"/>
                <w:szCs w:val="11"/>
                <w:lang w:bidi="ar"/>
              </w:rPr>
            </w:pPr>
            <w:r>
              <w:rPr>
                <w:rFonts w:hint="eastAsia" w:ascii="Calibri" w:hAnsi="Calibri" w:eastAsia="宋体" w:cs="Calibri"/>
                <w:color w:val="231F20"/>
                <w:kern w:val="0"/>
                <w:sz w:val="15"/>
                <w:szCs w:val="11"/>
                <w:lang w:bidi="ar"/>
              </w:rPr>
              <w:t>D</w:t>
            </w:r>
            <w:r>
              <w:rPr>
                <w:rFonts w:ascii="Calibri" w:hAnsi="Calibri" w:eastAsia="宋体" w:cs="Calibri"/>
                <w:color w:val="231F20"/>
                <w:kern w:val="0"/>
                <w:sz w:val="15"/>
                <w:szCs w:val="11"/>
                <w:lang w:bidi="ar"/>
              </w:rPr>
              <w:t>-</w:t>
            </w:r>
            <w:r>
              <w:rPr>
                <w:rFonts w:hint="eastAsia" w:ascii="Calibri" w:hAnsi="Calibri" w:eastAsia="宋体" w:cs="Calibri"/>
                <w:color w:val="231F20"/>
                <w:kern w:val="0"/>
                <w:sz w:val="15"/>
                <w:szCs w:val="11"/>
                <w:lang w:bidi="ar"/>
              </w:rPr>
              <w:t>dimer</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 xml:space="preserve">Vascular access </w:t>
            </w:r>
            <w:r>
              <w:rPr>
                <w:rFonts w:hint="eastAsia" w:ascii="Calibri" w:hAnsi="Calibri" w:eastAsia="宋体" w:cs="Calibri"/>
                <w:color w:val="231F20"/>
                <w:kern w:val="0"/>
                <w:sz w:val="15"/>
                <w:szCs w:val="11"/>
                <w:lang w:bidi="ar"/>
              </w:rPr>
              <w:t>c</w:t>
            </w:r>
            <w:r>
              <w:rPr>
                <w:rFonts w:ascii="Calibri" w:hAnsi="Calibri" w:eastAsia="宋体" w:cs="Calibri"/>
                <w:color w:val="231F20"/>
                <w:kern w:val="0"/>
                <w:sz w:val="15"/>
                <w:szCs w:val="11"/>
                <w:lang w:bidi="ar"/>
              </w:rPr>
              <w:t>arrier</w:t>
            </w:r>
          </w:p>
          <w:p>
            <w:pPr>
              <w:widowControl/>
              <w:spacing w:line="360" w:lineRule="auto"/>
              <w:jc w:val="left"/>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P</w:t>
            </w:r>
            <w:r>
              <w:rPr>
                <w:rFonts w:hint="eastAsia" w:ascii="Calibri" w:hAnsi="Calibri" w:eastAsia="宋体" w:cs="Calibri"/>
                <w:color w:val="231F20"/>
                <w:kern w:val="0"/>
                <w:sz w:val="15"/>
                <w:szCs w:val="11"/>
                <w:lang w:bidi="ar"/>
              </w:rPr>
              <w:t>leural</w:t>
            </w:r>
            <w:r>
              <w:rPr>
                <w:rFonts w:ascii="Calibri" w:hAnsi="Calibri" w:eastAsia="宋体" w:cs="Calibri"/>
                <w:color w:val="231F20"/>
                <w:kern w:val="0"/>
                <w:sz w:val="15"/>
                <w:szCs w:val="11"/>
                <w:lang w:bidi="ar"/>
              </w:rPr>
              <w:t xml:space="preserve"> metastasis</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Splenic metastasis</w:t>
            </w:r>
            <w:r>
              <w:rPr>
                <w:rFonts w:hint="eastAsia" w:ascii="Calibri" w:hAnsi="Calibri" w:eastAsia="宋体" w:cs="Calibri"/>
                <w:color w:val="231F20"/>
                <w:kern w:val="0"/>
                <w:sz w:val="15"/>
                <w:szCs w:val="11"/>
                <w:lang w:bidi="ar"/>
              </w:rPr>
              <w:t xml:space="preserve"> </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B</w:t>
            </w:r>
            <w:r>
              <w:rPr>
                <w:rFonts w:hint="eastAsia" w:ascii="Calibri" w:hAnsi="Calibri" w:eastAsia="宋体" w:cs="Calibri"/>
                <w:color w:val="231F20"/>
                <w:kern w:val="0"/>
                <w:sz w:val="15"/>
                <w:szCs w:val="11"/>
                <w:lang w:bidi="ar"/>
              </w:rPr>
              <w:t>rain cancer</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L</w:t>
            </w:r>
            <w:r>
              <w:rPr>
                <w:rFonts w:hint="eastAsia" w:ascii="Calibri" w:hAnsi="Calibri" w:eastAsia="宋体" w:cs="Calibri"/>
                <w:color w:val="231F20"/>
                <w:kern w:val="0"/>
                <w:sz w:val="15"/>
                <w:szCs w:val="11"/>
                <w:lang w:bidi="ar"/>
              </w:rPr>
              <w:t>ung cancer</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Ha</w:t>
            </w:r>
            <w:r>
              <w:rPr>
                <w:rFonts w:hint="eastAsia" w:ascii="Calibri" w:hAnsi="Calibri" w:eastAsia="宋体" w:cs="Calibri"/>
                <w:color w:val="231F20"/>
                <w:kern w:val="0"/>
                <w:sz w:val="15"/>
                <w:szCs w:val="11"/>
                <w:lang w:bidi="ar"/>
              </w:rPr>
              <w:t>ematological malignancies</w:t>
            </w:r>
            <w:r>
              <w:rPr>
                <w:rFonts w:ascii="Calibri" w:hAnsi="Calibri" w:eastAsia="宋体" w:cs="Calibri"/>
                <w:color w:val="231F20"/>
                <w:kern w:val="0"/>
                <w:sz w:val="15"/>
                <w:szCs w:val="11"/>
                <w:lang w:bidi="ar"/>
              </w:rPr>
              <w:t xml:space="preserve"> </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G</w:t>
            </w:r>
            <w:r>
              <w:rPr>
                <w:rFonts w:hint="eastAsia" w:ascii="Calibri" w:hAnsi="Calibri" w:eastAsia="宋体" w:cs="Calibri"/>
                <w:color w:val="231F20"/>
                <w:kern w:val="0"/>
                <w:sz w:val="15"/>
                <w:szCs w:val="11"/>
                <w:lang w:bidi="ar"/>
              </w:rPr>
              <w:t>ynecological tumour</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B</w:t>
            </w:r>
            <w:r>
              <w:rPr>
                <w:rFonts w:hint="eastAsia" w:ascii="Calibri" w:hAnsi="Calibri" w:eastAsia="宋体" w:cs="Calibri"/>
                <w:color w:val="231F20"/>
                <w:kern w:val="0"/>
                <w:sz w:val="15"/>
                <w:szCs w:val="11"/>
                <w:lang w:bidi="ar"/>
              </w:rPr>
              <w:t>reast cancer</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L</w:t>
            </w:r>
            <w:r>
              <w:rPr>
                <w:rFonts w:hint="eastAsia" w:ascii="Calibri" w:hAnsi="Calibri" w:eastAsia="宋体" w:cs="Calibri"/>
                <w:color w:val="231F20"/>
                <w:kern w:val="0"/>
                <w:sz w:val="15"/>
                <w:szCs w:val="11"/>
                <w:lang w:bidi="ar"/>
              </w:rPr>
              <w:t>iver cancer</w:t>
            </w:r>
          </w:p>
          <w:p>
            <w:pPr>
              <w:spacing w:line="360" w:lineRule="auto"/>
              <w:rPr>
                <w:rFonts w:ascii="Calibri" w:hAnsi="Calibri" w:eastAsia="宋体" w:cs="Calibri"/>
                <w:color w:val="231F20"/>
                <w:kern w:val="0"/>
                <w:sz w:val="15"/>
                <w:szCs w:val="11"/>
                <w:lang w:bidi="ar"/>
              </w:rPr>
            </w:pPr>
            <w:r>
              <w:rPr>
                <w:rFonts w:hint="eastAsia" w:ascii="Calibri" w:hAnsi="Calibri" w:eastAsia="宋体" w:cs="Calibri"/>
                <w:color w:val="231F20"/>
                <w:kern w:val="0"/>
                <w:sz w:val="15"/>
                <w:szCs w:val="11"/>
                <w:lang w:bidi="ar"/>
              </w:rPr>
              <w:t>Head and neck tumours</w:t>
            </w:r>
            <w:r>
              <w:rPr>
                <w:rFonts w:ascii="Calibri" w:hAnsi="Calibri" w:eastAsia="宋体" w:cs="Calibri"/>
                <w:color w:val="231F20"/>
                <w:kern w:val="0"/>
                <w:sz w:val="15"/>
                <w:szCs w:val="11"/>
                <w:lang w:bidi="ar"/>
              </w:rPr>
              <w:t xml:space="preserve"> </w:t>
            </w:r>
          </w:p>
          <w:p>
            <w:pPr>
              <w:widowControl/>
              <w:spacing w:line="360" w:lineRule="auto"/>
              <w:jc w:val="left"/>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 xml:space="preserve">Germ cell tumour </w:t>
            </w:r>
          </w:p>
          <w:p>
            <w:pPr>
              <w:widowControl/>
              <w:spacing w:line="360" w:lineRule="auto"/>
              <w:jc w:val="left"/>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Sarcoma</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Endoscopic surgery</w:t>
            </w:r>
          </w:p>
        </w:tc>
        <w:tc>
          <w:tcPr>
            <w:tcW w:w="2410" w:type="dxa"/>
          </w:tcPr>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Age</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Hypertension</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Diabetes</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Renal failure</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Lymph node metastasis</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Times of chemotherapy</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 xml:space="preserve">The stage of </w:t>
            </w:r>
            <w:r>
              <w:rPr>
                <w:rFonts w:hint="eastAsia" w:ascii="Calibri" w:hAnsi="Calibri" w:eastAsia="宋体" w:cs="Calibri"/>
                <w:color w:val="231F20"/>
                <w:kern w:val="0"/>
                <w:sz w:val="15"/>
                <w:szCs w:val="11"/>
                <w:lang w:bidi="ar"/>
              </w:rPr>
              <w:t>tumour</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 xml:space="preserve">Application of </w:t>
            </w:r>
            <w:r>
              <w:rPr>
                <w:rFonts w:ascii="Calibri" w:hAnsi="Calibri" w:eastAsia="宋体" w:cs="Calibri"/>
                <w:kern w:val="0"/>
                <w:sz w:val="15"/>
                <w:szCs w:val="15"/>
                <w:lang w:bidi="ar"/>
              </w:rPr>
              <w:t>G-CSF</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Blood transfusion</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CEA</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Glycosylated hemoglobin</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WBC</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RBC</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Hemoglobin</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 xml:space="preserve">Platelet </w:t>
            </w:r>
          </w:p>
          <w:p>
            <w:pPr>
              <w:spacing w:line="360" w:lineRule="auto"/>
              <w:rPr>
                <w:rFonts w:ascii="Calibri" w:hAnsi="Calibri" w:eastAsia="宋体" w:cs="Calibri"/>
                <w:color w:val="231F20"/>
                <w:kern w:val="0"/>
                <w:sz w:val="15"/>
                <w:szCs w:val="11"/>
                <w:lang w:bidi="ar"/>
              </w:rPr>
            </w:pPr>
            <w:r>
              <w:rPr>
                <w:rFonts w:hint="eastAsia" w:ascii="Calibri" w:hAnsi="Calibri" w:eastAsia="宋体" w:cs="Calibri"/>
                <w:color w:val="231F20"/>
                <w:kern w:val="0"/>
                <w:sz w:val="15"/>
                <w:szCs w:val="11"/>
                <w:lang w:bidi="ar"/>
              </w:rPr>
              <w:t>P</w:t>
            </w:r>
            <w:r>
              <w:rPr>
                <w:rFonts w:ascii="Calibri" w:hAnsi="Calibri" w:eastAsia="宋体" w:cs="Calibri"/>
                <w:color w:val="231F20"/>
                <w:kern w:val="0"/>
                <w:sz w:val="15"/>
                <w:szCs w:val="11"/>
                <w:lang w:bidi="ar"/>
              </w:rPr>
              <w:t>T</w:t>
            </w:r>
          </w:p>
          <w:p>
            <w:pPr>
              <w:spacing w:line="360" w:lineRule="auto"/>
              <w:rPr>
                <w:rFonts w:ascii="Calibri" w:hAnsi="Calibri" w:eastAsia="宋体" w:cs="Calibri"/>
                <w:color w:val="231F20"/>
                <w:kern w:val="0"/>
                <w:sz w:val="15"/>
                <w:szCs w:val="11"/>
                <w:lang w:bidi="ar"/>
              </w:rPr>
            </w:pPr>
            <w:r>
              <w:rPr>
                <w:rFonts w:hint="eastAsia" w:ascii="Calibri" w:hAnsi="Calibri" w:eastAsia="宋体" w:cs="Calibri"/>
                <w:color w:val="231F20"/>
                <w:kern w:val="0"/>
                <w:sz w:val="15"/>
                <w:szCs w:val="11"/>
                <w:lang w:bidi="ar"/>
              </w:rPr>
              <w:t>I</w:t>
            </w:r>
            <w:r>
              <w:rPr>
                <w:rFonts w:ascii="Calibri" w:hAnsi="Calibri" w:eastAsia="宋体" w:cs="Calibri"/>
                <w:color w:val="231F20"/>
                <w:kern w:val="0"/>
                <w:sz w:val="15"/>
                <w:szCs w:val="11"/>
                <w:lang w:bidi="ar"/>
              </w:rPr>
              <w:t>NR</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 xml:space="preserve">Fibrinogen concentration </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D-</w:t>
            </w:r>
            <w:r>
              <w:rPr>
                <w:rFonts w:hint="eastAsia" w:ascii="Calibri" w:hAnsi="Calibri" w:eastAsia="宋体" w:cs="Calibri"/>
                <w:color w:val="231F20"/>
                <w:kern w:val="0"/>
                <w:sz w:val="15"/>
                <w:szCs w:val="11"/>
                <w:lang w:bidi="ar"/>
              </w:rPr>
              <w:t>d</w:t>
            </w:r>
            <w:r>
              <w:rPr>
                <w:rFonts w:ascii="Calibri" w:hAnsi="Calibri" w:eastAsia="宋体" w:cs="Calibri"/>
                <w:color w:val="231F20"/>
                <w:kern w:val="0"/>
                <w:sz w:val="15"/>
                <w:szCs w:val="11"/>
                <w:lang w:bidi="ar"/>
              </w:rPr>
              <w:t>imer</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Antithrombin III</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FDP</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High sensitivity C-reactive protein</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Total cholesterol</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Serum homocysteine</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 xml:space="preserve">Serum chlorine </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Vascular access carrier</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BMI</w:t>
            </w:r>
          </w:p>
          <w:p>
            <w:pPr>
              <w:widowControl/>
              <w:spacing w:line="360" w:lineRule="auto"/>
              <w:jc w:val="left"/>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P</w:t>
            </w:r>
            <w:r>
              <w:rPr>
                <w:rFonts w:hint="eastAsia" w:ascii="Calibri" w:hAnsi="Calibri" w:eastAsia="宋体" w:cs="Calibri"/>
                <w:color w:val="231F20"/>
                <w:kern w:val="0"/>
                <w:sz w:val="15"/>
                <w:szCs w:val="11"/>
                <w:lang w:bidi="ar"/>
              </w:rPr>
              <w:t>leural</w:t>
            </w:r>
            <w:r>
              <w:rPr>
                <w:rFonts w:ascii="Calibri" w:hAnsi="Calibri" w:eastAsia="宋体" w:cs="Calibri"/>
                <w:color w:val="231F20"/>
                <w:kern w:val="0"/>
                <w:sz w:val="15"/>
                <w:szCs w:val="11"/>
                <w:lang w:bidi="ar"/>
              </w:rPr>
              <w:t xml:space="preserve"> metastasis</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Ha</w:t>
            </w:r>
            <w:r>
              <w:rPr>
                <w:rFonts w:hint="eastAsia" w:ascii="Calibri" w:hAnsi="Calibri" w:eastAsia="宋体" w:cs="Calibri"/>
                <w:color w:val="231F20"/>
                <w:kern w:val="0"/>
                <w:sz w:val="15"/>
                <w:szCs w:val="11"/>
                <w:lang w:bidi="ar"/>
              </w:rPr>
              <w:t>ematological malignancies</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G</w:t>
            </w:r>
            <w:r>
              <w:rPr>
                <w:rFonts w:hint="eastAsia" w:ascii="Calibri" w:hAnsi="Calibri" w:eastAsia="宋体" w:cs="Calibri"/>
                <w:color w:val="231F20"/>
                <w:kern w:val="0"/>
                <w:sz w:val="15"/>
                <w:szCs w:val="11"/>
                <w:lang w:bidi="ar"/>
              </w:rPr>
              <w:t>ynecological tumour</w:t>
            </w:r>
          </w:p>
          <w:p>
            <w:pPr>
              <w:widowControl/>
              <w:spacing w:line="360" w:lineRule="auto"/>
              <w:jc w:val="left"/>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 xml:space="preserve">Squamous cell carcinoma </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Adenocarcinoma</w:t>
            </w:r>
          </w:p>
        </w:tc>
        <w:tc>
          <w:tcPr>
            <w:tcW w:w="2693" w:type="dxa"/>
          </w:tcPr>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Age</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Hypertension</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Hyperthyroid</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Swollen legs</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Serious infection</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Diabetes</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Chronic heart failure</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Renal failure</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Lymph node metastasis</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Times of chemotherapy</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 xml:space="preserve">The stage of </w:t>
            </w:r>
            <w:r>
              <w:rPr>
                <w:rFonts w:hint="eastAsia" w:ascii="Calibri" w:hAnsi="Calibri" w:eastAsia="宋体" w:cs="Calibri"/>
                <w:color w:val="231F20"/>
                <w:kern w:val="0"/>
                <w:sz w:val="15"/>
                <w:szCs w:val="11"/>
                <w:lang w:bidi="ar"/>
              </w:rPr>
              <w:t>tumour</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Admission in ICU</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 xml:space="preserve">Application of </w:t>
            </w:r>
            <w:r>
              <w:rPr>
                <w:rFonts w:ascii="Calibri" w:hAnsi="Calibri" w:eastAsia="宋体" w:cs="Calibri"/>
                <w:kern w:val="0"/>
                <w:sz w:val="15"/>
                <w:szCs w:val="15"/>
                <w:lang w:bidi="ar"/>
              </w:rPr>
              <w:t>G-CSF</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Glycosylated hemoglobin</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WBC</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Hemoglobin</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INR</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D-dimer</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Antithrombin III</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FDP</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High sensitivity C-reactive protein</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Total cholesterol</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Serum homocysteine</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Vascular access carrier</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BMI</w:t>
            </w:r>
          </w:p>
          <w:p>
            <w:pPr>
              <w:spacing w:line="360" w:lineRule="auto"/>
              <w:rPr>
                <w:rFonts w:ascii="Calibri" w:hAnsi="Calibri" w:eastAsia="宋体" w:cs="Calibri"/>
                <w:color w:val="231F20"/>
                <w:kern w:val="0"/>
                <w:sz w:val="15"/>
                <w:szCs w:val="11"/>
                <w:lang w:bidi="ar"/>
              </w:rPr>
            </w:pPr>
            <w:r>
              <w:rPr>
                <w:rFonts w:hint="eastAsia" w:ascii="Calibri" w:hAnsi="Calibri" w:eastAsia="宋体" w:cs="Calibri"/>
                <w:color w:val="231F20"/>
                <w:kern w:val="0"/>
                <w:sz w:val="15"/>
                <w:szCs w:val="11"/>
                <w:lang w:bidi="ar"/>
              </w:rPr>
              <w:t>Gastric cancer</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Ha</w:t>
            </w:r>
            <w:r>
              <w:rPr>
                <w:rFonts w:hint="eastAsia" w:ascii="Calibri" w:hAnsi="Calibri" w:eastAsia="宋体" w:cs="Calibri"/>
                <w:color w:val="231F20"/>
                <w:kern w:val="0"/>
                <w:sz w:val="15"/>
                <w:szCs w:val="11"/>
                <w:lang w:bidi="ar"/>
              </w:rPr>
              <w:t>ematological malignancies</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G</w:t>
            </w:r>
            <w:r>
              <w:rPr>
                <w:rFonts w:hint="eastAsia" w:ascii="Calibri" w:hAnsi="Calibri" w:eastAsia="宋体" w:cs="Calibri"/>
                <w:color w:val="231F20"/>
                <w:kern w:val="0"/>
                <w:sz w:val="15"/>
                <w:szCs w:val="11"/>
                <w:lang w:bidi="ar"/>
              </w:rPr>
              <w:t>ynecological tumour</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I</w:t>
            </w:r>
            <w:r>
              <w:rPr>
                <w:rFonts w:hint="eastAsia" w:ascii="Calibri" w:hAnsi="Calibri" w:eastAsia="宋体" w:cs="Calibri"/>
                <w:color w:val="231F20"/>
                <w:kern w:val="0"/>
                <w:sz w:val="15"/>
                <w:szCs w:val="11"/>
                <w:lang w:bidi="ar"/>
              </w:rPr>
              <w:t>ntestinal cancer</w:t>
            </w:r>
          </w:p>
          <w:p>
            <w:pPr>
              <w:widowControl/>
              <w:spacing w:line="360" w:lineRule="auto"/>
              <w:jc w:val="left"/>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 xml:space="preserve">Squamous cell carcinoma </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Adenocarcinoma</w:t>
            </w:r>
          </w:p>
          <w:p>
            <w:pPr>
              <w:widowControl/>
              <w:spacing w:line="360" w:lineRule="auto"/>
              <w:jc w:val="left"/>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L</w:t>
            </w:r>
            <w:r>
              <w:rPr>
                <w:rFonts w:hint="eastAsia" w:ascii="Calibri" w:hAnsi="Calibri" w:eastAsia="宋体" w:cs="Calibri"/>
                <w:color w:val="231F20"/>
                <w:kern w:val="0"/>
                <w:sz w:val="15"/>
                <w:szCs w:val="11"/>
                <w:lang w:bidi="ar"/>
              </w:rPr>
              <w:t>ung</w:t>
            </w:r>
            <w:r>
              <w:rPr>
                <w:rFonts w:ascii="Calibri" w:hAnsi="Calibri" w:eastAsia="宋体" w:cs="Calibri"/>
                <w:color w:val="231F20"/>
                <w:kern w:val="0"/>
                <w:sz w:val="15"/>
                <w:szCs w:val="11"/>
                <w:lang w:bidi="ar"/>
              </w:rPr>
              <w:t xml:space="preserve"> metastasis</w:t>
            </w:r>
          </w:p>
          <w:p>
            <w:pPr>
              <w:widowControl/>
              <w:spacing w:line="360" w:lineRule="auto"/>
              <w:jc w:val="left"/>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P</w:t>
            </w:r>
            <w:r>
              <w:rPr>
                <w:rFonts w:hint="eastAsia" w:ascii="Calibri" w:hAnsi="Calibri" w:eastAsia="宋体" w:cs="Calibri"/>
                <w:color w:val="231F20"/>
                <w:kern w:val="0"/>
                <w:sz w:val="15"/>
                <w:szCs w:val="11"/>
                <w:lang w:bidi="ar"/>
              </w:rPr>
              <w:t>leural</w:t>
            </w:r>
            <w:r>
              <w:rPr>
                <w:rFonts w:ascii="Calibri" w:hAnsi="Calibri" w:eastAsia="宋体" w:cs="Calibri"/>
                <w:color w:val="231F20"/>
                <w:kern w:val="0"/>
                <w:sz w:val="15"/>
                <w:szCs w:val="11"/>
                <w:lang w:bidi="ar"/>
              </w:rPr>
              <w:t xml:space="preserve"> metastasis</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 xml:space="preserve">Splenic metastasis </w:t>
            </w:r>
          </w:p>
          <w:p>
            <w:pPr>
              <w:spacing w:line="360" w:lineRule="auto"/>
              <w:rPr>
                <w:rFonts w:ascii="Calibri" w:hAnsi="Calibri" w:eastAsia="宋体" w:cs="Calibri"/>
                <w:color w:val="231F20"/>
                <w:kern w:val="0"/>
                <w:sz w:val="15"/>
                <w:szCs w:val="11"/>
                <w:lang w:bidi="ar"/>
              </w:rPr>
            </w:pPr>
            <w:r>
              <w:rPr>
                <w:rFonts w:ascii="Calibri" w:hAnsi="Calibri" w:eastAsia="宋体" w:cs="Calibri"/>
                <w:color w:val="231F20"/>
                <w:kern w:val="0"/>
                <w:sz w:val="15"/>
                <w:szCs w:val="11"/>
                <w:lang w:bidi="ar"/>
              </w:rPr>
              <w:t>Open abdominal surgery</w:t>
            </w:r>
          </w:p>
        </w:tc>
      </w:tr>
    </w:tbl>
    <w:p/>
    <w:p>
      <w:pPr>
        <w:rPr>
          <w:rFonts w:ascii="Calibri" w:hAnsi="Calibri" w:cs="Calibri"/>
          <w:b/>
          <w:sz w:val="22"/>
        </w:rPr>
      </w:pPr>
      <w:r>
        <w:rPr>
          <w:rFonts w:ascii="Calibri" w:hAnsi="Calibri" w:cs="Calibri"/>
          <w:b/>
          <w:sz w:val="22"/>
        </w:rPr>
        <w:t>A</w:t>
      </w:r>
      <w:r>
        <w:rPr>
          <w:rFonts w:hint="eastAsia" w:ascii="Calibri" w:hAnsi="Calibri" w:cs="Calibri"/>
          <w:b/>
          <w:sz w:val="22"/>
        </w:rPr>
        <w:t>ppe</w:t>
      </w:r>
      <w:r>
        <w:rPr>
          <w:rFonts w:ascii="Calibri" w:hAnsi="Calibri" w:cs="Calibri"/>
          <w:b/>
          <w:sz w:val="22"/>
        </w:rPr>
        <w:t xml:space="preserve">ndix V. </w:t>
      </w:r>
      <w:r>
        <w:rPr>
          <w:rFonts w:hint="eastAsia" w:ascii="Calibri" w:hAnsi="Calibri" w:cs="Calibri"/>
          <w:b/>
          <w:sz w:val="22"/>
          <w:lang w:val="en-US" w:eastAsia="zh-CN"/>
        </w:rPr>
        <w:t xml:space="preserve"> T</w:t>
      </w:r>
      <w:r>
        <w:rPr>
          <w:rFonts w:hint="eastAsia" w:ascii="Calibri" w:hAnsi="Calibri" w:cs="Calibri"/>
          <w:b/>
          <w:bCs w:val="0"/>
          <w:sz w:val="22"/>
          <w:lang w:val="en-US" w:eastAsia="zh-CN"/>
        </w:rPr>
        <w:t xml:space="preserve">he </w:t>
      </w:r>
      <w:r>
        <w:rPr>
          <w:rFonts w:hint="eastAsia" w:ascii="Calibri" w:hAnsi="Calibri" w:eastAsia="宋体" w:cs="Calibri"/>
          <w:b/>
          <w:bCs w:val="0"/>
          <w:kern w:val="0"/>
          <w:szCs w:val="21"/>
          <w:lang w:val="en-US" w:eastAsia="zh-CN"/>
        </w:rPr>
        <w:t>optimal parameters in m</w:t>
      </w:r>
      <w:r>
        <w:rPr>
          <w:rFonts w:ascii="Calibri" w:hAnsi="Calibri" w:cs="Calibri"/>
          <w:b/>
          <w:bCs w:val="0"/>
          <w:sz w:val="22"/>
        </w:rPr>
        <w:t>odel developmen</w:t>
      </w:r>
      <w:r>
        <w:rPr>
          <w:rFonts w:ascii="Calibri" w:hAnsi="Calibri" w:cs="Calibri"/>
          <w:b/>
          <w:sz w:val="22"/>
        </w:rPr>
        <w:t xml:space="preserve">t. </w:t>
      </w:r>
    </w:p>
    <w:p>
      <w:pPr>
        <w:pStyle w:val="9"/>
        <w:shd w:val="clear" w:color="auto" w:fill="FFFFFF"/>
        <w:wordWrap w:val="0"/>
        <w:spacing w:line="360" w:lineRule="auto"/>
        <w:textAlignment w:val="baseline"/>
        <w:rPr>
          <w:ins w:id="0" w:author="lingqi meng" w:date="2022-02-23T15:57:00Z"/>
          <w:rFonts w:ascii="Calibri" w:hAnsi="Calibri" w:cs="Calibri"/>
          <w:sz w:val="21"/>
          <w:szCs w:val="21"/>
        </w:rPr>
      </w:pPr>
      <w:r>
        <w:rPr>
          <w:rFonts w:hint="eastAsia" w:ascii="Calibri" w:hAnsi="Calibri" w:cs="Calibri"/>
          <w:sz w:val="21"/>
          <w:szCs w:val="21"/>
          <w:lang w:val="en-US" w:eastAsia="zh-CN"/>
        </w:rPr>
        <w:t xml:space="preserve">The Logistic regression model was used for its optimal performance in large datasets with C=0.0612. </w:t>
      </w:r>
      <w:r>
        <w:rPr>
          <w:rFonts w:ascii="Calibri" w:hAnsi="Calibri" w:cs="Calibri"/>
          <w:sz w:val="21"/>
          <w:szCs w:val="21"/>
        </w:rPr>
        <w:t xml:space="preserve">The support </w:t>
      </w:r>
      <w:r>
        <w:rPr>
          <w:rFonts w:hint="eastAsia" w:ascii="Calibri" w:hAnsi="Calibri" w:cs="Calibri"/>
          <w:sz w:val="21"/>
          <w:szCs w:val="21"/>
          <w:lang w:val="en-US" w:eastAsia="zh-CN"/>
        </w:rPr>
        <w:t>V</w:t>
      </w:r>
      <w:r>
        <w:rPr>
          <w:rFonts w:ascii="Calibri" w:hAnsi="Calibri" w:cs="Calibri"/>
          <w:sz w:val="21"/>
          <w:szCs w:val="21"/>
        </w:rPr>
        <w:t xml:space="preserve">ector </w:t>
      </w:r>
      <w:r>
        <w:rPr>
          <w:rFonts w:hint="eastAsia" w:ascii="Calibri" w:hAnsi="Calibri" w:cs="Calibri"/>
          <w:sz w:val="21"/>
          <w:szCs w:val="21"/>
          <w:lang w:val="en-US" w:eastAsia="zh-CN"/>
        </w:rPr>
        <w:t>M</w:t>
      </w:r>
      <w:r>
        <w:rPr>
          <w:rFonts w:ascii="Calibri" w:hAnsi="Calibri" w:cs="Calibri"/>
          <w:sz w:val="21"/>
          <w:szCs w:val="21"/>
        </w:rPr>
        <w:t xml:space="preserve">achine model was constructed with C=4.10, gamma=0.01 and kernel=radial basis function. The </w:t>
      </w:r>
      <w:r>
        <w:rPr>
          <w:rFonts w:hint="eastAsia" w:ascii="Calibri" w:hAnsi="Calibri" w:cs="Calibri"/>
          <w:sz w:val="21"/>
          <w:szCs w:val="21"/>
          <w:lang w:val="en-US" w:eastAsia="zh-CN"/>
        </w:rPr>
        <w:t>R</w:t>
      </w:r>
      <w:r>
        <w:rPr>
          <w:rFonts w:ascii="Calibri" w:hAnsi="Calibri" w:cs="Calibri"/>
          <w:sz w:val="21"/>
          <w:szCs w:val="21"/>
        </w:rPr>
        <w:t xml:space="preserve">andom </w:t>
      </w:r>
      <w:r>
        <w:rPr>
          <w:rFonts w:hint="eastAsia" w:ascii="Calibri" w:hAnsi="Calibri" w:cs="Calibri"/>
          <w:sz w:val="21"/>
          <w:szCs w:val="21"/>
          <w:lang w:val="en-US" w:eastAsia="zh-CN"/>
        </w:rPr>
        <w:t>F</w:t>
      </w:r>
      <w:r>
        <w:rPr>
          <w:rFonts w:ascii="Calibri" w:hAnsi="Calibri" w:cs="Calibri"/>
          <w:sz w:val="21"/>
          <w:szCs w:val="21"/>
        </w:rPr>
        <w:t xml:space="preserve">orest model was constructed with max_depth=19, max_leaf_nodes=77, min_weight_fraction_leaf=0.0015 and n_estimators=448. The XG Boost </w:t>
      </w:r>
      <w:r>
        <w:rPr>
          <w:rFonts w:hint="eastAsia" w:ascii="Calibri" w:hAnsi="Calibri" w:cs="Calibri"/>
          <w:sz w:val="21"/>
          <w:szCs w:val="21"/>
          <w:lang w:val="en-US" w:eastAsia="zh-CN"/>
        </w:rPr>
        <w:t>model was constructed</w:t>
      </w:r>
      <w:r>
        <w:rPr>
          <w:rFonts w:ascii="Calibri" w:hAnsi="Calibri" w:cs="Calibri"/>
          <w:sz w:val="21"/>
          <w:szCs w:val="21"/>
        </w:rPr>
        <w:t xml:space="preserve"> with colsample_bytree=0.18, eta=0.13, gamma=4.9, max_depth= 32, min_child_weight=0.00014, n_estimators=326 and subsample=0.84.</w:t>
      </w:r>
    </w:p>
    <w:p/>
    <w:sectPr>
      <w:pgSz w:w="11906" w:h="16838"/>
      <w:pgMar w:top="1440" w:right="1800" w:bottom="1440" w:left="1800" w:header="851" w:footer="992" w:gutter="0"/>
      <w:lnNumType w:countBy="1" w:restart="continuou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swiss"/>
    <w:pitch w:val="default"/>
    <w:sig w:usb0="E4002EFF" w:usb1="C000E47F" w:usb2="00000009" w:usb3="00000000" w:csb0="200001F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ingqi meng">
    <w15:presenceInfo w15:providerId="Windows Live" w15:userId="279237562dc84a0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644A"/>
    <w:rsid w:val="00182791"/>
    <w:rsid w:val="002A07F6"/>
    <w:rsid w:val="0038644A"/>
    <w:rsid w:val="003E35BB"/>
    <w:rsid w:val="003F2151"/>
    <w:rsid w:val="00401B38"/>
    <w:rsid w:val="005C4DAC"/>
    <w:rsid w:val="006404D3"/>
    <w:rsid w:val="00644E26"/>
    <w:rsid w:val="00652D42"/>
    <w:rsid w:val="006A7D2F"/>
    <w:rsid w:val="00790327"/>
    <w:rsid w:val="007A73BB"/>
    <w:rsid w:val="00825F88"/>
    <w:rsid w:val="008E7A6F"/>
    <w:rsid w:val="009444BB"/>
    <w:rsid w:val="00A010BF"/>
    <w:rsid w:val="00B2117C"/>
    <w:rsid w:val="00B81A79"/>
    <w:rsid w:val="00C77AC3"/>
    <w:rsid w:val="00D632A1"/>
    <w:rsid w:val="00E21BD8"/>
    <w:rsid w:val="00E3289C"/>
    <w:rsid w:val="00EC4146"/>
    <w:rsid w:val="00FD02A2"/>
    <w:rsid w:val="00FE17A9"/>
    <w:rsid w:val="098A290C"/>
    <w:rsid w:val="30C90D68"/>
    <w:rsid w:val="750304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semiHidden="0"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link w:val="20"/>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1"/>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5">
    <w:name w:val="annotation text"/>
    <w:basedOn w:val="1"/>
    <w:link w:val="22"/>
    <w:semiHidden/>
    <w:unhideWhenUsed/>
    <w:uiPriority w:val="99"/>
    <w:pPr>
      <w:jc w:val="left"/>
    </w:pPr>
  </w:style>
  <w:style w:type="paragraph" w:styleId="6">
    <w:name w:val="Balloon Text"/>
    <w:basedOn w:val="1"/>
    <w:link w:val="23"/>
    <w:semiHidden/>
    <w:unhideWhenUsed/>
    <w:uiPriority w:val="99"/>
    <w:rPr>
      <w:sz w:val="18"/>
      <w:szCs w:val="18"/>
    </w:rPr>
  </w:style>
  <w:style w:type="paragraph" w:styleId="7">
    <w:name w:val="footer"/>
    <w:basedOn w:val="1"/>
    <w:link w:val="24"/>
    <w:unhideWhenUsed/>
    <w:uiPriority w:val="99"/>
    <w:pPr>
      <w:tabs>
        <w:tab w:val="center" w:pos="4153"/>
        <w:tab w:val="right" w:pos="8306"/>
      </w:tabs>
      <w:snapToGrid w:val="0"/>
      <w:jc w:val="left"/>
    </w:pPr>
    <w:rPr>
      <w:sz w:val="18"/>
      <w:szCs w:val="18"/>
    </w:rPr>
  </w:style>
  <w:style w:type="paragraph" w:styleId="8">
    <w:name w:val="header"/>
    <w:basedOn w:val="1"/>
    <w:link w:val="25"/>
    <w:unhideWhenUsed/>
    <w:uiPriority w:val="99"/>
    <w:pPr>
      <w:pBdr>
        <w:bottom w:val="single" w:color="auto" w:sz="6" w:space="1"/>
      </w:pBdr>
      <w:tabs>
        <w:tab w:val="center" w:pos="4153"/>
        <w:tab w:val="right" w:pos="8306"/>
      </w:tabs>
      <w:snapToGrid w:val="0"/>
      <w:jc w:val="center"/>
    </w:pPr>
    <w:rPr>
      <w:sz w:val="18"/>
      <w:szCs w:val="18"/>
    </w:rPr>
  </w:style>
  <w:style w:type="paragraph" w:styleId="9">
    <w:name w:val="HTML Preformatted"/>
    <w:basedOn w:val="1"/>
    <w:link w:val="26"/>
    <w:unhideWhenUsed/>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10">
    <w:name w:val="Normal (Web)"/>
    <w:basedOn w:val="1"/>
    <w:unhideWhenUsed/>
    <w:qFormat/>
    <w:uiPriority w:val="99"/>
    <w:pPr>
      <w:spacing w:beforeAutospacing="1" w:afterAutospacing="1"/>
      <w:jc w:val="left"/>
    </w:pPr>
    <w:rPr>
      <w:rFonts w:ascii="Times New Roman" w:hAnsi="Times New Roman" w:eastAsia="宋体" w:cs="Times New Roman"/>
      <w:kern w:val="0"/>
      <w:sz w:val="24"/>
      <w:szCs w:val="21"/>
    </w:rPr>
  </w:style>
  <w:style w:type="paragraph" w:styleId="11">
    <w:name w:val="annotation subject"/>
    <w:basedOn w:val="5"/>
    <w:next w:val="5"/>
    <w:link w:val="27"/>
    <w:semiHidden/>
    <w:unhideWhenUsed/>
    <w:uiPriority w:val="99"/>
    <w:rPr>
      <w:b/>
      <w:bCs/>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22"/>
    <w:rPr>
      <w:b/>
      <w:bCs/>
    </w:rPr>
  </w:style>
  <w:style w:type="character" w:styleId="16">
    <w:name w:val="line number"/>
    <w:basedOn w:val="14"/>
    <w:semiHidden/>
    <w:unhideWhenUsed/>
    <w:uiPriority w:val="99"/>
  </w:style>
  <w:style w:type="character" w:styleId="17">
    <w:name w:val="Hyperlink"/>
    <w:basedOn w:val="14"/>
    <w:semiHidden/>
    <w:unhideWhenUsed/>
    <w:uiPriority w:val="99"/>
    <w:rPr>
      <w:color w:val="0000FF"/>
      <w:u w:val="single"/>
    </w:rPr>
  </w:style>
  <w:style w:type="character" w:styleId="18">
    <w:name w:val="annotation reference"/>
    <w:basedOn w:val="14"/>
    <w:semiHidden/>
    <w:unhideWhenUsed/>
    <w:uiPriority w:val="99"/>
    <w:rPr>
      <w:sz w:val="21"/>
      <w:szCs w:val="21"/>
    </w:rPr>
  </w:style>
  <w:style w:type="character" w:customStyle="1" w:styleId="19">
    <w:name w:val="标题 1 字符"/>
    <w:basedOn w:val="14"/>
    <w:link w:val="2"/>
    <w:uiPriority w:val="0"/>
    <w:rPr>
      <w:rFonts w:ascii="宋体" w:hAnsi="宋体" w:eastAsia="宋体" w:cs="Times New Roman"/>
      <w:b/>
      <w:bCs/>
      <w:kern w:val="44"/>
      <w:sz w:val="48"/>
      <w:szCs w:val="48"/>
    </w:rPr>
  </w:style>
  <w:style w:type="character" w:customStyle="1" w:styleId="20">
    <w:name w:val="标题 2 字符"/>
    <w:basedOn w:val="14"/>
    <w:link w:val="3"/>
    <w:semiHidden/>
    <w:uiPriority w:val="9"/>
    <w:rPr>
      <w:rFonts w:asciiTheme="majorHAnsi" w:hAnsiTheme="majorHAnsi" w:eastAsiaTheme="majorEastAsia" w:cstheme="majorBidi"/>
      <w:b/>
      <w:bCs/>
      <w:sz w:val="32"/>
      <w:szCs w:val="32"/>
    </w:rPr>
  </w:style>
  <w:style w:type="character" w:customStyle="1" w:styleId="21">
    <w:name w:val="标题 3 字符"/>
    <w:basedOn w:val="14"/>
    <w:link w:val="4"/>
    <w:uiPriority w:val="9"/>
    <w:rPr>
      <w:b/>
      <w:bCs/>
      <w:sz w:val="32"/>
      <w:szCs w:val="32"/>
    </w:rPr>
  </w:style>
  <w:style w:type="character" w:customStyle="1" w:styleId="22">
    <w:name w:val="批注文字 字符"/>
    <w:basedOn w:val="14"/>
    <w:link w:val="5"/>
    <w:semiHidden/>
    <w:uiPriority w:val="99"/>
  </w:style>
  <w:style w:type="character" w:customStyle="1" w:styleId="23">
    <w:name w:val="批注框文本 字符"/>
    <w:basedOn w:val="14"/>
    <w:link w:val="6"/>
    <w:semiHidden/>
    <w:uiPriority w:val="99"/>
    <w:rPr>
      <w:sz w:val="18"/>
      <w:szCs w:val="18"/>
    </w:rPr>
  </w:style>
  <w:style w:type="character" w:customStyle="1" w:styleId="24">
    <w:name w:val="页脚 字符"/>
    <w:basedOn w:val="14"/>
    <w:link w:val="7"/>
    <w:uiPriority w:val="99"/>
    <w:rPr>
      <w:sz w:val="18"/>
      <w:szCs w:val="18"/>
    </w:rPr>
  </w:style>
  <w:style w:type="character" w:customStyle="1" w:styleId="25">
    <w:name w:val="页眉 字符"/>
    <w:basedOn w:val="14"/>
    <w:link w:val="8"/>
    <w:uiPriority w:val="99"/>
    <w:rPr>
      <w:sz w:val="18"/>
      <w:szCs w:val="18"/>
    </w:rPr>
  </w:style>
  <w:style w:type="character" w:customStyle="1" w:styleId="26">
    <w:name w:val="HTML 预设格式 字符"/>
    <w:basedOn w:val="14"/>
    <w:link w:val="9"/>
    <w:uiPriority w:val="99"/>
    <w:rPr>
      <w:rFonts w:ascii="宋体" w:hAnsi="宋体" w:eastAsia="宋体" w:cs="宋体"/>
      <w:kern w:val="0"/>
      <w:sz w:val="24"/>
      <w:szCs w:val="24"/>
    </w:rPr>
  </w:style>
  <w:style w:type="character" w:customStyle="1" w:styleId="27">
    <w:name w:val="批注主题 字符"/>
    <w:basedOn w:val="22"/>
    <w:link w:val="11"/>
    <w:semiHidden/>
    <w:uiPriority w:val="99"/>
    <w:rPr>
      <w:b/>
      <w:bCs/>
    </w:rPr>
  </w:style>
  <w:style w:type="paragraph" w:styleId="28">
    <w:name w:val="List Paragraph"/>
    <w:basedOn w:val="1"/>
    <w:qFormat/>
    <w:uiPriority w:val="99"/>
    <w:pPr>
      <w:ind w:firstLine="420" w:firstLineChars="200"/>
    </w:pPr>
  </w:style>
  <w:style w:type="character" w:customStyle="1" w:styleId="29">
    <w:name w:val="ng-star-inserted"/>
    <w:basedOn w:val="14"/>
    <w:uiPriority w:val="0"/>
  </w:style>
  <w:style w:type="paragraph" w:customStyle="1" w:styleId="30">
    <w:name w:val="EndNote Bibliography Title"/>
    <w:basedOn w:val="1"/>
    <w:link w:val="31"/>
    <w:uiPriority w:val="0"/>
    <w:pPr>
      <w:jc w:val="center"/>
    </w:pPr>
    <w:rPr>
      <w:rFonts w:ascii="等线" w:hAnsi="等线" w:eastAsia="等线"/>
      <w:sz w:val="20"/>
    </w:rPr>
  </w:style>
  <w:style w:type="character" w:customStyle="1" w:styleId="31">
    <w:name w:val="EndNote Bibliography Title 字符"/>
    <w:basedOn w:val="14"/>
    <w:link w:val="30"/>
    <w:uiPriority w:val="0"/>
    <w:rPr>
      <w:rFonts w:ascii="等线" w:hAnsi="等线" w:eastAsia="等线"/>
      <w:sz w:val="20"/>
    </w:rPr>
  </w:style>
  <w:style w:type="paragraph" w:customStyle="1" w:styleId="32">
    <w:name w:val="EndNote Bibliography"/>
    <w:basedOn w:val="1"/>
    <w:link w:val="33"/>
    <w:uiPriority w:val="0"/>
    <w:rPr>
      <w:rFonts w:ascii="等线" w:hAnsi="等线" w:eastAsia="等线"/>
      <w:sz w:val="20"/>
    </w:rPr>
  </w:style>
  <w:style w:type="character" w:customStyle="1" w:styleId="33">
    <w:name w:val="EndNote Bibliography 字符"/>
    <w:basedOn w:val="14"/>
    <w:link w:val="32"/>
    <w:uiPriority w:val="0"/>
    <w:rPr>
      <w:rFonts w:ascii="等线" w:hAnsi="等线" w:eastAsia="等线"/>
      <w:sz w:val="20"/>
    </w:rPr>
  </w:style>
  <w:style w:type="paragraph" w:customStyle="1" w:styleId="34">
    <w:name w:val="Revision"/>
    <w:hidden/>
    <w:semiHidden/>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2417</Words>
  <Characters>13777</Characters>
  <Lines>114</Lines>
  <Paragraphs>32</Paragraphs>
  <TotalTime>0</TotalTime>
  <ScaleCrop>false</ScaleCrop>
  <LinksUpToDate>false</LinksUpToDate>
  <CharactersWithSpaces>16162</CharactersWithSpaces>
  <Application>WPS Office_11.1.0.11369_F1E327BC-269C-435d-A152-05C5408002CA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2022-03-16T06:58:00Z</dcterms:created>
  <dc:creator>lingqi meng</dc:creator>
  <cp:lastModifiedBy>小琦</cp:lastModifiedBy>
  <dcterms:modified xsi:type="dcterms:W3CDTF">2022-04-01T09:24:37Z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2052-11.1.0.11369</vt:lpwstr>
  </property>
  <property fmtid="{D5CDD505-2E9C-101B-9397-08002B2CF9AE}" pid="3" name="ICV">
    <vt:lpwstr>DDB8169A4BF14172882DD315E3AC2A8E</vt:lpwstr>
  </property>
</Properties>
</file>