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3EB9" w:rsidRDefault="00B73EB9" w:rsidP="00B73EB9">
      <w:pPr>
        <w:pStyle w:val="Body"/>
        <w:spacing w:after="160" w:line="360" w:lineRule="auto"/>
        <w:rPr>
          <w:rStyle w:val="None"/>
          <w:rFonts w:ascii="Times New Roman" w:eastAsia="Times New Roman" w:hAnsi="Times New Roman" w:cs="Times New Roman"/>
          <w:b/>
          <w:bCs/>
          <w:sz w:val="24"/>
          <w:szCs w:val="24"/>
          <w:lang w:val="en-GB"/>
        </w:rPr>
      </w:pPr>
      <w:bookmarkStart w:id="0" w:name="_GoBack"/>
      <w:r>
        <w:rPr>
          <w:rStyle w:val="None"/>
          <w:rFonts w:ascii="Times New Roman" w:hAnsi="Times New Roman"/>
          <w:b/>
          <w:bCs/>
          <w:sz w:val="24"/>
          <w:szCs w:val="24"/>
          <w:lang w:val="en-GB"/>
        </w:rPr>
        <w:t>Appendices</w:t>
      </w:r>
      <w:bookmarkEnd w:id="0"/>
    </w:p>
    <w:p w:rsidR="00B73EB9" w:rsidRDefault="00B73EB9" w:rsidP="00B73EB9">
      <w:pPr>
        <w:pStyle w:val="Body"/>
        <w:keepNext/>
        <w:spacing w:after="200"/>
        <w:rPr>
          <w:rStyle w:val="None"/>
          <w:rFonts w:ascii="Helvetica" w:eastAsia="Helvetica" w:hAnsi="Helvetica" w:cs="Helvetica"/>
          <w:i/>
          <w:iCs/>
          <w:color w:val="44546A"/>
          <w:sz w:val="18"/>
          <w:szCs w:val="18"/>
          <w:lang w:val="en-GB"/>
        </w:rPr>
      </w:pPr>
      <w:r>
        <w:rPr>
          <w:rStyle w:val="None"/>
          <w:rFonts w:ascii="Helvetica" w:hAnsi="Helvetica"/>
          <w:i/>
          <w:iCs/>
          <w:color w:val="44546A"/>
          <w:sz w:val="18"/>
          <w:szCs w:val="18"/>
          <w:lang w:val="en-GB"/>
        </w:rPr>
        <w:t xml:space="preserve">Table 1: Review eligibility criteria </w:t>
      </w:r>
    </w:p>
    <w:tbl>
      <w:tblPr>
        <w:tblW w:w="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508"/>
        <w:gridCol w:w="4508"/>
      </w:tblGrid>
      <w:tr w:rsidR="00B73EB9" w:rsidTr="00B73EB9">
        <w:trPr>
          <w:trHeight w:val="257"/>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B73EB9" w:rsidRDefault="00B73EB9">
            <w:pPr>
              <w:pStyle w:val="Body"/>
              <w:spacing w:after="160" w:line="256" w:lineRule="auto"/>
            </w:pPr>
            <w:r>
              <w:rPr>
                <w:rStyle w:val="None"/>
                <w:rFonts w:ascii="Helvetica" w:hAnsi="Helvetica"/>
                <w:b/>
                <w:bCs/>
                <w:sz w:val="24"/>
                <w:szCs w:val="24"/>
                <w:lang w:val="en-GB"/>
              </w:rPr>
              <w:t>Inclusion criteria</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Helvetica" w:hAnsi="Helvetica"/>
                <w:b/>
                <w:bCs/>
                <w:sz w:val="24"/>
                <w:szCs w:val="24"/>
                <w:lang w:val="en-GB"/>
              </w:rPr>
              <w:t>Exclusion criteria</w:t>
            </w:r>
          </w:p>
        </w:tc>
      </w:tr>
      <w:tr w:rsidR="00B73EB9" w:rsidTr="00B73EB9">
        <w:trPr>
          <w:trHeight w:val="221"/>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Helvetica" w:hAnsi="Helvetica"/>
                <w:b/>
                <w:bCs/>
                <w:i/>
                <w:iCs/>
                <w:lang w:val="en-GB"/>
              </w:rPr>
              <w:t>Participants</w:t>
            </w:r>
          </w:p>
        </w:tc>
      </w:tr>
      <w:tr w:rsidR="00B73EB9" w:rsidTr="00B73EB9">
        <w:trPr>
          <w:trHeight w:val="746"/>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0"/>
                <w:szCs w:val="20"/>
                <w:lang w:val="en-GB"/>
              </w:rPr>
              <w:t>Participants diagnosed with acute exacerbation of COPD</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0"/>
                <w:szCs w:val="20"/>
                <w:lang w:val="en-GB"/>
              </w:rPr>
              <w:t>Stable COPD or alternative respiratory diagnoses including asthma, pneumonia, bronchiectasis, acute bronchitis or interstitial lung disease</w:t>
            </w:r>
          </w:p>
        </w:tc>
      </w:tr>
      <w:tr w:rsidR="00B73EB9" w:rsidTr="00B73EB9">
        <w:trPr>
          <w:trHeight w:val="221"/>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Helvetica" w:hAnsi="Helvetica"/>
                <w:b/>
                <w:bCs/>
                <w:i/>
                <w:iCs/>
                <w:lang w:val="en-GB"/>
              </w:rPr>
              <w:t>Index test</w:t>
            </w:r>
          </w:p>
        </w:tc>
      </w:tr>
      <w:tr w:rsidR="00B73EB9" w:rsidTr="00B73EB9">
        <w:trPr>
          <w:trHeight w:val="486"/>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0"/>
                <w:szCs w:val="20"/>
                <w:lang w:val="en-GB"/>
              </w:rPr>
              <w:t>Sputum colour assessed by professional healthcare worker or patient reported</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B73EB9" w:rsidRDefault="00B73EB9">
            <w:pPr>
              <w:rPr>
                <w:lang w:val="en-GB"/>
              </w:rPr>
            </w:pPr>
          </w:p>
        </w:tc>
      </w:tr>
      <w:tr w:rsidR="00B73EB9" w:rsidTr="00B73EB9">
        <w:trPr>
          <w:trHeight w:val="257"/>
        </w:trPr>
        <w:tc>
          <w:tcPr>
            <w:tcW w:w="4508" w:type="dxa"/>
            <w:tcBorders>
              <w:top w:val="single" w:sz="4" w:space="0" w:color="000000"/>
              <w:left w:val="single" w:sz="4" w:space="0" w:color="000000"/>
              <w:bottom w:val="single" w:sz="4" w:space="0" w:color="000000"/>
              <w:right w:val="single" w:sz="4"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Helvetica" w:hAnsi="Helvetica"/>
                <w:b/>
                <w:bCs/>
                <w:i/>
                <w:iCs/>
                <w:lang w:val="en-GB"/>
              </w:rPr>
              <w:t>Reference standard</w:t>
            </w:r>
          </w:p>
        </w:tc>
        <w:tc>
          <w:tcPr>
            <w:tcW w:w="4508" w:type="dxa"/>
            <w:tcBorders>
              <w:top w:val="single" w:sz="4" w:space="0" w:color="000000"/>
              <w:left w:val="single" w:sz="4" w:space="0" w:color="000000"/>
              <w:bottom w:val="single" w:sz="4" w:space="0" w:color="000000"/>
              <w:right w:val="single" w:sz="4" w:space="0" w:color="000000"/>
            </w:tcBorders>
            <w:shd w:val="clear" w:color="auto" w:fill="E7EAF4"/>
            <w:tcMar>
              <w:top w:w="80" w:type="dxa"/>
              <w:left w:w="80" w:type="dxa"/>
              <w:bottom w:w="80" w:type="dxa"/>
              <w:right w:w="80" w:type="dxa"/>
            </w:tcMar>
          </w:tcPr>
          <w:p w:rsidR="00B73EB9" w:rsidRDefault="00B73EB9">
            <w:pPr>
              <w:rPr>
                <w:lang w:val="en-GB"/>
              </w:rPr>
            </w:pPr>
          </w:p>
        </w:tc>
      </w:tr>
      <w:tr w:rsidR="00B73EB9" w:rsidTr="00B73EB9">
        <w:trPr>
          <w:trHeight w:val="486"/>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0"/>
                <w:szCs w:val="20"/>
                <w:lang w:val="en-GB"/>
              </w:rPr>
              <w:t>Quantitative culture for potentially pathogenic bacteria on an adequate sputum sample (according to the Murray-Washington or Bartlett criteria)</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0"/>
                <w:szCs w:val="20"/>
                <w:lang w:val="en-GB"/>
              </w:rPr>
              <w:t>Bacterial culture of inadequate sputum samples (according to the Murray-Washington or Bartlett criteria)</w:t>
            </w:r>
          </w:p>
        </w:tc>
      </w:tr>
      <w:tr w:rsidR="00B73EB9" w:rsidTr="00B73EB9">
        <w:trPr>
          <w:trHeight w:val="257"/>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Helvetica" w:hAnsi="Helvetica"/>
                <w:b/>
                <w:bCs/>
                <w:i/>
                <w:iCs/>
                <w:lang w:val="en-GB"/>
              </w:rPr>
              <w:t>Outcome</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B73EB9" w:rsidRDefault="00B73EB9">
            <w:pPr>
              <w:rPr>
                <w:lang w:val="en-GB"/>
              </w:rPr>
            </w:pPr>
          </w:p>
        </w:tc>
      </w:tr>
      <w:tr w:rsidR="00B73EB9" w:rsidTr="00B73EB9">
        <w:trPr>
          <w:trHeight w:val="746"/>
        </w:trPr>
        <w:tc>
          <w:tcPr>
            <w:tcW w:w="4508" w:type="dxa"/>
            <w:tcBorders>
              <w:top w:val="single" w:sz="4" w:space="0" w:color="000000"/>
              <w:left w:val="single" w:sz="4" w:space="0" w:color="000000"/>
              <w:bottom w:val="single" w:sz="4" w:space="0" w:color="000000"/>
              <w:right w:val="single" w:sz="4"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Calibri" w:hAnsi="Calibri"/>
                <w:sz w:val="20"/>
                <w:szCs w:val="20"/>
                <w:lang w:val="en-GB"/>
              </w:rPr>
              <w:t>Data required to populate 2 X 2 table: sensitivity and specificity or true positives, false positives, false negatives and true negatives</w:t>
            </w:r>
          </w:p>
        </w:tc>
        <w:tc>
          <w:tcPr>
            <w:tcW w:w="4508" w:type="dxa"/>
            <w:tcBorders>
              <w:top w:val="single" w:sz="4" w:space="0" w:color="000000"/>
              <w:left w:val="single" w:sz="4" w:space="0" w:color="000000"/>
              <w:bottom w:val="single" w:sz="4" w:space="0" w:color="000000"/>
              <w:right w:val="single" w:sz="4"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Calibri" w:hAnsi="Calibri"/>
                <w:sz w:val="20"/>
                <w:szCs w:val="20"/>
                <w:lang w:val="en-GB"/>
              </w:rPr>
              <w:t>Insufficient data to populate 2 X 2 tables if study authors cannot be contacted to source missing data</w:t>
            </w:r>
          </w:p>
        </w:tc>
      </w:tr>
      <w:tr w:rsidR="00B73EB9" w:rsidTr="00B73EB9">
        <w:trPr>
          <w:trHeight w:val="257"/>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Helvetica" w:hAnsi="Helvetica"/>
                <w:b/>
                <w:bCs/>
                <w:i/>
                <w:iCs/>
                <w:lang w:val="en-GB"/>
              </w:rPr>
              <w:t>Study design</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B73EB9" w:rsidRDefault="00B73EB9">
            <w:pPr>
              <w:rPr>
                <w:lang w:val="en-GB"/>
              </w:rPr>
            </w:pPr>
          </w:p>
        </w:tc>
      </w:tr>
      <w:tr w:rsidR="00B73EB9" w:rsidTr="00B73EB9">
        <w:trPr>
          <w:trHeight w:val="226"/>
        </w:trPr>
        <w:tc>
          <w:tcPr>
            <w:tcW w:w="4508" w:type="dxa"/>
            <w:tcBorders>
              <w:top w:val="single" w:sz="4" w:space="0" w:color="000000"/>
              <w:left w:val="single" w:sz="4" w:space="0" w:color="000000"/>
              <w:bottom w:val="single" w:sz="4" w:space="0" w:color="000000"/>
              <w:right w:val="single" w:sz="4"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Calibri" w:hAnsi="Calibri"/>
                <w:sz w:val="20"/>
                <w:szCs w:val="20"/>
                <w:lang w:val="en-GB"/>
              </w:rPr>
              <w:t>Prospective studies</w:t>
            </w:r>
          </w:p>
        </w:tc>
        <w:tc>
          <w:tcPr>
            <w:tcW w:w="4508" w:type="dxa"/>
            <w:tcBorders>
              <w:top w:val="single" w:sz="4" w:space="0" w:color="000000"/>
              <w:left w:val="single" w:sz="4" w:space="0" w:color="000000"/>
              <w:bottom w:val="single" w:sz="4" w:space="0" w:color="000000"/>
              <w:right w:val="single" w:sz="4"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Calibri" w:hAnsi="Calibri"/>
                <w:sz w:val="20"/>
                <w:szCs w:val="20"/>
                <w:lang w:val="en-GB"/>
              </w:rPr>
              <w:t>Case reports</w:t>
            </w:r>
          </w:p>
        </w:tc>
      </w:tr>
      <w:tr w:rsidR="00B73EB9" w:rsidTr="00B73EB9">
        <w:trPr>
          <w:trHeight w:val="226"/>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0"/>
                <w:szCs w:val="20"/>
                <w:lang w:val="en-GB"/>
              </w:rPr>
              <w:t>Retrospective studies</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0"/>
                <w:szCs w:val="20"/>
                <w:lang w:val="en-GB"/>
              </w:rPr>
              <w:t>Case series</w:t>
            </w:r>
          </w:p>
        </w:tc>
      </w:tr>
      <w:tr w:rsidR="00B73EB9" w:rsidTr="00B73EB9">
        <w:trPr>
          <w:trHeight w:val="257"/>
        </w:trPr>
        <w:tc>
          <w:tcPr>
            <w:tcW w:w="4508" w:type="dxa"/>
            <w:tcBorders>
              <w:top w:val="single" w:sz="4" w:space="0" w:color="000000"/>
              <w:left w:val="single" w:sz="4" w:space="0" w:color="000000"/>
              <w:bottom w:val="single" w:sz="4" w:space="0" w:color="000000"/>
              <w:right w:val="single" w:sz="4"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Calibri" w:hAnsi="Calibri"/>
                <w:sz w:val="20"/>
                <w:szCs w:val="20"/>
                <w:lang w:val="en-GB"/>
              </w:rPr>
              <w:t>Cross-sectional studies</w:t>
            </w:r>
          </w:p>
        </w:tc>
        <w:tc>
          <w:tcPr>
            <w:tcW w:w="4508" w:type="dxa"/>
            <w:tcBorders>
              <w:top w:val="single" w:sz="4" w:space="0" w:color="000000"/>
              <w:left w:val="single" w:sz="4" w:space="0" w:color="000000"/>
              <w:bottom w:val="single" w:sz="4" w:space="0" w:color="000000"/>
              <w:right w:val="single" w:sz="4" w:space="0" w:color="000000"/>
            </w:tcBorders>
            <w:shd w:val="clear" w:color="auto" w:fill="E7EAF4"/>
            <w:tcMar>
              <w:top w:w="80" w:type="dxa"/>
              <w:left w:w="80" w:type="dxa"/>
              <w:bottom w:w="80" w:type="dxa"/>
              <w:right w:w="80" w:type="dxa"/>
            </w:tcMar>
            <w:hideMark/>
          </w:tcPr>
          <w:p w:rsidR="00B73EB9" w:rsidRDefault="00B73EB9">
            <w:pPr>
              <w:rPr>
                <w:rFonts w:ascii="Calibri" w:hAnsi="Calibri" w:cs="Calibri"/>
                <w:sz w:val="20"/>
                <w:szCs w:val="20"/>
                <w:lang w:val="en-GB"/>
              </w:rPr>
            </w:pPr>
            <w:r>
              <w:rPr>
                <w:rFonts w:ascii="Calibri" w:hAnsi="Calibri" w:cs="Calibri"/>
                <w:sz w:val="20"/>
                <w:szCs w:val="20"/>
                <w:lang w:val="en-GB"/>
              </w:rPr>
              <w:t>Ecological studies</w:t>
            </w:r>
          </w:p>
        </w:tc>
      </w:tr>
      <w:tr w:rsidR="00B73EB9" w:rsidTr="00B73EB9">
        <w:trPr>
          <w:trHeight w:val="257"/>
        </w:trPr>
        <w:tc>
          <w:tcPr>
            <w:tcW w:w="4508"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tcPr>
          <w:p w:rsidR="00B73EB9" w:rsidRDefault="00B73EB9">
            <w:pPr>
              <w:pStyle w:val="Body"/>
              <w:rPr>
                <w:rStyle w:val="None"/>
              </w:rPr>
            </w:pPr>
          </w:p>
        </w:tc>
        <w:tc>
          <w:tcPr>
            <w:tcW w:w="4508"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hideMark/>
          </w:tcPr>
          <w:p w:rsidR="00B73EB9" w:rsidRDefault="00B73EB9">
            <w:pPr>
              <w:rPr>
                <w:rFonts w:cs="Calibri"/>
              </w:rPr>
            </w:pPr>
            <w:r>
              <w:rPr>
                <w:rFonts w:ascii="Calibri" w:hAnsi="Calibri" w:cs="Calibri"/>
                <w:sz w:val="20"/>
                <w:szCs w:val="20"/>
                <w:lang w:val="en-GB"/>
              </w:rPr>
              <w:t>Diagnostic case control studies with healthy controls</w:t>
            </w:r>
          </w:p>
        </w:tc>
      </w:tr>
    </w:tbl>
    <w:p w:rsidR="00B73EB9" w:rsidRDefault="00B73EB9" w:rsidP="00B73EB9">
      <w:pPr>
        <w:pStyle w:val="Body"/>
        <w:keepNext/>
        <w:spacing w:after="200"/>
        <w:rPr>
          <w:rStyle w:val="None"/>
          <w:rFonts w:ascii="Helvetica" w:hAnsi="Helvetica"/>
          <w:i/>
          <w:iCs/>
          <w:color w:val="44546A"/>
          <w:sz w:val="18"/>
          <w:szCs w:val="18"/>
          <w:lang w:val="en-GB"/>
        </w:rPr>
      </w:pPr>
    </w:p>
    <w:p w:rsidR="00B73EB9" w:rsidRDefault="00B73EB9" w:rsidP="00B73EB9">
      <w:pPr>
        <w:pStyle w:val="Body"/>
        <w:keepNext/>
        <w:spacing w:after="200"/>
        <w:rPr>
          <w:rStyle w:val="None"/>
          <w:rFonts w:ascii="Helvetica" w:hAnsi="Helvetica"/>
          <w:i/>
          <w:iCs/>
          <w:color w:val="44546A"/>
          <w:sz w:val="18"/>
          <w:szCs w:val="18"/>
          <w:lang w:val="en-GB"/>
        </w:rPr>
      </w:pPr>
    </w:p>
    <w:p w:rsidR="00B73EB9" w:rsidRDefault="00B73EB9" w:rsidP="00B73EB9">
      <w:pPr>
        <w:pStyle w:val="Body"/>
        <w:keepNext/>
        <w:spacing w:after="200"/>
        <w:rPr>
          <w:rStyle w:val="None"/>
          <w:rFonts w:ascii="Helvetica" w:hAnsi="Helvetica"/>
          <w:i/>
          <w:iCs/>
          <w:color w:val="44546A"/>
          <w:sz w:val="18"/>
          <w:szCs w:val="18"/>
          <w:lang w:val="en-GB"/>
        </w:rPr>
      </w:pPr>
    </w:p>
    <w:p w:rsidR="00B73EB9" w:rsidRDefault="00B73EB9" w:rsidP="00B73EB9">
      <w:pPr>
        <w:pStyle w:val="Body"/>
        <w:keepNext/>
        <w:spacing w:after="200"/>
        <w:rPr>
          <w:rStyle w:val="None"/>
          <w:rFonts w:ascii="Helvetica" w:hAnsi="Helvetica"/>
          <w:i/>
          <w:iCs/>
          <w:color w:val="44546A"/>
          <w:sz w:val="18"/>
          <w:szCs w:val="18"/>
          <w:lang w:val="en-GB"/>
        </w:rPr>
      </w:pPr>
    </w:p>
    <w:p w:rsidR="00B73EB9" w:rsidRDefault="00B73EB9" w:rsidP="00B73EB9">
      <w:pPr>
        <w:pStyle w:val="Body"/>
        <w:keepNext/>
        <w:spacing w:after="200"/>
        <w:rPr>
          <w:rStyle w:val="None"/>
          <w:rFonts w:ascii="Helvetica" w:hAnsi="Helvetica"/>
          <w:i/>
          <w:iCs/>
          <w:color w:val="44546A"/>
          <w:sz w:val="18"/>
          <w:szCs w:val="18"/>
          <w:lang w:val="en-GB"/>
        </w:rPr>
      </w:pPr>
    </w:p>
    <w:p w:rsidR="00B73EB9" w:rsidRDefault="00B73EB9" w:rsidP="00B73EB9">
      <w:pPr>
        <w:pStyle w:val="Body"/>
        <w:keepNext/>
        <w:spacing w:after="200"/>
        <w:rPr>
          <w:rStyle w:val="None"/>
          <w:rFonts w:ascii="Helvetica" w:hAnsi="Helvetica"/>
          <w:i/>
          <w:iCs/>
          <w:color w:val="44546A"/>
          <w:sz w:val="18"/>
          <w:szCs w:val="18"/>
          <w:lang w:val="en-GB"/>
        </w:rPr>
      </w:pPr>
    </w:p>
    <w:p w:rsidR="00B73EB9" w:rsidRDefault="00B73EB9" w:rsidP="00B73EB9">
      <w:pPr>
        <w:pStyle w:val="Body"/>
        <w:keepNext/>
        <w:spacing w:after="200"/>
        <w:rPr>
          <w:rStyle w:val="None"/>
          <w:rFonts w:ascii="Helvetica" w:hAnsi="Helvetica"/>
          <w:i/>
          <w:iCs/>
          <w:color w:val="44546A"/>
          <w:sz w:val="18"/>
          <w:szCs w:val="18"/>
          <w:lang w:val="en-GB"/>
        </w:rPr>
      </w:pPr>
    </w:p>
    <w:p w:rsidR="00B73EB9" w:rsidRDefault="00B73EB9" w:rsidP="00B73EB9">
      <w:pPr>
        <w:pStyle w:val="Body"/>
        <w:keepNext/>
        <w:spacing w:after="200"/>
        <w:rPr>
          <w:rStyle w:val="None"/>
          <w:rFonts w:ascii="Helvetica" w:hAnsi="Helvetica"/>
          <w:i/>
          <w:iCs/>
          <w:color w:val="44546A"/>
          <w:sz w:val="18"/>
          <w:szCs w:val="18"/>
          <w:lang w:val="en-GB"/>
        </w:rPr>
      </w:pPr>
    </w:p>
    <w:p w:rsidR="00B73EB9" w:rsidRDefault="00B73EB9" w:rsidP="00B73EB9">
      <w:pPr>
        <w:pStyle w:val="Body"/>
        <w:keepNext/>
        <w:spacing w:after="200"/>
        <w:rPr>
          <w:rStyle w:val="None"/>
          <w:rFonts w:ascii="Helvetica" w:hAnsi="Helvetica"/>
          <w:i/>
          <w:iCs/>
          <w:color w:val="44546A"/>
          <w:sz w:val="18"/>
          <w:szCs w:val="18"/>
          <w:lang w:val="en-GB"/>
        </w:rPr>
      </w:pPr>
    </w:p>
    <w:p w:rsidR="00B73EB9" w:rsidRDefault="00B73EB9" w:rsidP="00B73EB9">
      <w:pPr>
        <w:pStyle w:val="Body"/>
        <w:keepNext/>
        <w:spacing w:after="200"/>
        <w:rPr>
          <w:rStyle w:val="None"/>
          <w:rFonts w:ascii="Helvetica" w:hAnsi="Helvetica"/>
          <w:i/>
          <w:iCs/>
          <w:color w:val="44546A"/>
          <w:sz w:val="18"/>
          <w:szCs w:val="18"/>
          <w:lang w:val="en-GB"/>
        </w:rPr>
      </w:pPr>
    </w:p>
    <w:p w:rsidR="00B73EB9" w:rsidRDefault="00B73EB9" w:rsidP="00B73EB9">
      <w:pPr>
        <w:pStyle w:val="Body"/>
        <w:keepNext/>
        <w:spacing w:after="200"/>
        <w:rPr>
          <w:rStyle w:val="None"/>
          <w:rFonts w:ascii="Helvetica" w:hAnsi="Helvetica"/>
          <w:i/>
          <w:iCs/>
          <w:color w:val="44546A"/>
          <w:sz w:val="18"/>
          <w:szCs w:val="18"/>
          <w:lang w:val="en-GB"/>
        </w:rPr>
      </w:pPr>
    </w:p>
    <w:p w:rsidR="00B73EB9" w:rsidRDefault="00B73EB9" w:rsidP="00B73EB9">
      <w:pPr>
        <w:rPr>
          <w:rStyle w:val="None"/>
          <w:rFonts w:ascii="Helvetica" w:hAnsi="Helvetica" w:cs="Arial Unicode MS"/>
          <w:i/>
          <w:iCs/>
          <w:color w:val="44546A"/>
          <w:sz w:val="18"/>
          <w:szCs w:val="18"/>
          <w:lang w:val="en-GB" w:eastAsia="en-GB"/>
          <w14:textOutline w14:w="0" w14:cap="flat" w14:cmpd="sng" w14:algn="ctr">
            <w14:noFill/>
            <w14:prstDash w14:val="solid"/>
            <w14:bevel/>
          </w14:textOutline>
        </w:rPr>
      </w:pPr>
      <w:r>
        <w:rPr>
          <w:rStyle w:val="None"/>
          <w:rFonts w:ascii="Helvetica" w:hAnsi="Helvetica"/>
          <w:i/>
          <w:iCs/>
          <w:color w:val="44546A"/>
          <w:sz w:val="18"/>
          <w:szCs w:val="18"/>
          <w:lang w:val="en-GB"/>
          <w14:textOutline w14:w="0" w14:cap="flat" w14:cmpd="sng" w14:algn="ctr">
            <w14:noFill/>
            <w14:prstDash w14:val="solid"/>
            <w14:bevel/>
          </w14:textOutline>
        </w:rPr>
        <w:br w:type="page"/>
      </w:r>
    </w:p>
    <w:p w:rsidR="00B73EB9" w:rsidRDefault="00B73EB9" w:rsidP="00B73EB9">
      <w:pPr>
        <w:pStyle w:val="Body"/>
        <w:keepNext/>
        <w:spacing w:after="200"/>
        <w:rPr>
          <w:rStyle w:val="None"/>
          <w:rFonts w:ascii="Helvetica" w:eastAsia="Helvetica" w:hAnsi="Helvetica" w:cs="Helvetica"/>
          <w:i/>
          <w:iCs/>
          <w:color w:val="44546A"/>
          <w:sz w:val="18"/>
          <w:szCs w:val="18"/>
          <w:lang w:val="en-GB"/>
        </w:rPr>
      </w:pPr>
      <w:r>
        <w:rPr>
          <w:rStyle w:val="None"/>
          <w:rFonts w:ascii="Helvetica" w:hAnsi="Helvetica"/>
          <w:i/>
          <w:iCs/>
          <w:color w:val="44546A"/>
          <w:sz w:val="18"/>
          <w:szCs w:val="18"/>
          <w:lang w:val="en-GB"/>
        </w:rPr>
        <w:lastRenderedPageBreak/>
        <w:t>Table 2: PubMed search strategy</w:t>
      </w:r>
    </w:p>
    <w:tbl>
      <w:tblPr>
        <w:tblW w:w="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344"/>
        <w:gridCol w:w="1032"/>
        <w:gridCol w:w="8262"/>
      </w:tblGrid>
      <w:tr w:rsidR="00B73EB9" w:rsidTr="00B73EB9">
        <w:trPr>
          <w:trHeight w:val="567"/>
        </w:trPr>
        <w:tc>
          <w:tcPr>
            <w:tcW w:w="9638"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pPr>
            <w:r>
              <w:rPr>
                <w:rStyle w:val="None"/>
                <w:rFonts w:ascii="Helvetica" w:hAnsi="Helvetica"/>
                <w:b/>
                <w:bCs/>
                <w:i/>
                <w:iCs/>
                <w:sz w:val="24"/>
                <w:szCs w:val="24"/>
                <w:shd w:val="clear" w:color="auto" w:fill="FFFFFF"/>
                <w:lang w:val="en-GB"/>
              </w:rPr>
              <w:t>Population: adults with chronic obstructive pulmonary disease (COPD) or asthma with an exacerbation</w:t>
            </w:r>
          </w:p>
        </w:tc>
      </w:tr>
      <w:tr w:rsidR="00B73EB9" w:rsidTr="00B73EB9">
        <w:trPr>
          <w:trHeight w:val="567"/>
        </w:trPr>
        <w:tc>
          <w:tcPr>
            <w:tcW w:w="344" w:type="dxa"/>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Helvetica" w:hAnsi="Helvetica"/>
                <w:i/>
                <w:iCs/>
                <w:sz w:val="24"/>
                <w:szCs w:val="24"/>
                <w:shd w:val="clear" w:color="auto" w:fill="FFFFFF"/>
                <w:lang w:val="en-GB"/>
              </w:rPr>
              <w:t>1</w:t>
            </w:r>
          </w:p>
        </w:tc>
        <w:tc>
          <w:tcPr>
            <w:tcW w:w="1032" w:type="dxa"/>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hideMark/>
          </w:tcPr>
          <w:p w:rsidR="00B73EB9" w:rsidRDefault="00B73EB9">
            <w:pPr>
              <w:pStyle w:val="Body"/>
              <w:rPr>
                <w:lang w:val="en-GB"/>
              </w:rPr>
            </w:pPr>
            <w:proofErr w:type="spellStart"/>
            <w:r>
              <w:rPr>
                <w:rStyle w:val="None"/>
                <w:rFonts w:ascii="Helvetica" w:hAnsi="Helvetica"/>
                <w:i/>
                <w:iCs/>
                <w:sz w:val="24"/>
                <w:szCs w:val="24"/>
                <w:shd w:val="clear" w:color="auto" w:fill="FFFFFF"/>
                <w:lang w:val="en-GB"/>
              </w:rPr>
              <w:t>MeSH</w:t>
            </w:r>
            <w:proofErr w:type="spellEnd"/>
            <w:r>
              <w:rPr>
                <w:rStyle w:val="None"/>
                <w:rFonts w:ascii="Helvetica" w:hAnsi="Helvetica"/>
                <w:i/>
                <w:iCs/>
                <w:sz w:val="24"/>
                <w:szCs w:val="24"/>
                <w:shd w:val="clear" w:color="auto" w:fill="FFFFFF"/>
                <w:lang w:val="en-GB"/>
              </w:rPr>
              <w:t xml:space="preserve"> terms:</w:t>
            </w:r>
          </w:p>
        </w:tc>
        <w:tc>
          <w:tcPr>
            <w:tcW w:w="8262" w:type="dxa"/>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Helvetica" w:hAnsi="Helvetica"/>
                <w:i/>
                <w:iCs/>
                <w:sz w:val="24"/>
                <w:szCs w:val="24"/>
                <w:shd w:val="clear" w:color="auto" w:fill="FFFFFF"/>
                <w:lang w:val="en-GB"/>
              </w:rPr>
              <w:t>Pulmonary Disease, Chronic Obstructive </w:t>
            </w:r>
          </w:p>
        </w:tc>
      </w:tr>
      <w:tr w:rsidR="00B73EB9" w:rsidTr="00B73EB9">
        <w:trPr>
          <w:trHeight w:val="1467"/>
        </w:trPr>
        <w:tc>
          <w:tcPr>
            <w:tcW w:w="34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4"/>
                <w:szCs w:val="24"/>
                <w:lang w:val="en-GB"/>
              </w:rPr>
              <w:t>2</w:t>
            </w:r>
          </w:p>
        </w:tc>
        <w:tc>
          <w:tcPr>
            <w:tcW w:w="10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Helvetica" w:hAnsi="Helvetica"/>
                <w:i/>
                <w:iCs/>
                <w:sz w:val="24"/>
                <w:szCs w:val="24"/>
                <w:shd w:val="clear" w:color="auto" w:fill="FFFFFF"/>
                <w:lang w:val="en-GB"/>
              </w:rPr>
              <w:t>Free text:</w:t>
            </w:r>
          </w:p>
        </w:tc>
        <w:tc>
          <w:tcPr>
            <w:tcW w:w="826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spacing w:after="160"/>
              <w:rPr>
                <w:lang w:val="en-GB"/>
              </w:rPr>
            </w:pPr>
            <w:r>
              <w:rPr>
                <w:rStyle w:val="None"/>
                <w:rFonts w:ascii="Helvetica" w:hAnsi="Helvetica"/>
                <w:i/>
                <w:iCs/>
                <w:sz w:val="24"/>
                <w:szCs w:val="24"/>
                <w:shd w:val="clear" w:color="auto" w:fill="FFFFFF"/>
                <w:lang w:val="en-GB"/>
              </w:rPr>
              <w:t xml:space="preserve">COPD OR </w:t>
            </w:r>
            <w:ins w:id="1" w:author="Ameer Hohlfeld" w:date="2020-11-18T13:06: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chronic obstructive pulmonary disease</w:t>
            </w:r>
            <w:ins w:id="2" w:author="Ameer Hohlfeld" w:date="2020-11-18T13:06: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 xml:space="preserve"> OR </w:t>
            </w:r>
            <w:ins w:id="3" w:author="Ameer Hohlfeld" w:date="2020-11-18T13:06: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chronic obstructive airway disease</w:t>
            </w:r>
            <w:ins w:id="4" w:author="Ameer Hohlfeld" w:date="2020-11-18T13:06: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 xml:space="preserve"> OR </w:t>
            </w:r>
            <w:ins w:id="5" w:author="Ameer Hohlfeld" w:date="2020-11-18T13:06: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chronic airflow obstruction</w:t>
            </w:r>
            <w:ins w:id="6" w:author="Ameer Hohlfeld" w:date="2020-11-18T13:06: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 xml:space="preserve"> OR bronchitis OR emphysema OR </w:t>
            </w:r>
            <w:ins w:id="7" w:author="Ameer Hohlfeld" w:date="2020-11-18T13:06: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chronic respiratory infection</w:t>
            </w:r>
            <w:ins w:id="8" w:author="Ameer Hohlfeld" w:date="2020-11-18T13:06: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 xml:space="preserve"> OR </w:t>
            </w:r>
            <w:ins w:id="9" w:author="Ameer Hohlfeld" w:date="2020-11-18T13:06: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 xml:space="preserve">obstructive lung </w:t>
            </w:r>
            <w:proofErr w:type="spellStart"/>
            <w:r>
              <w:rPr>
                <w:rStyle w:val="None"/>
                <w:rFonts w:ascii="Helvetica" w:hAnsi="Helvetica"/>
                <w:i/>
                <w:iCs/>
                <w:sz w:val="24"/>
                <w:szCs w:val="24"/>
                <w:shd w:val="clear" w:color="auto" w:fill="FFFFFF"/>
                <w:lang w:val="en-GB"/>
              </w:rPr>
              <w:t>diseas</w:t>
            </w:r>
            <w:proofErr w:type="spellEnd"/>
            <w:ins w:id="10" w:author="Ameer Hohlfeld" w:date="2020-11-18T13:06: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 xml:space="preserve"> OR COAD OR </w:t>
            </w:r>
            <w:ins w:id="11" w:author="Ameer Hohlfeld" w:date="2020-11-18T13:06: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airway obstruction</w:t>
            </w:r>
            <w:ins w:id="12" w:author="Ameer Hohlfeld" w:date="2020-11-18T13:06: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 xml:space="preserve"> OR </w:t>
            </w:r>
            <w:ins w:id="13" w:author="Ameer Hohlfeld" w:date="2020-11-18T13:07: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bronchus obstruction</w:t>
            </w:r>
            <w:ins w:id="14" w:author="Ameer Hohlfeld" w:date="2020-11-18T13:07: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 xml:space="preserve"> OR </w:t>
            </w:r>
            <w:ins w:id="15" w:author="Ameer Hohlfeld" w:date="2020-11-18T13:07: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lung inflammation</w:t>
            </w:r>
            <w:ins w:id="16" w:author="Ameer Hohlfeld" w:date="2020-11-18T13:07: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 xml:space="preserve"> OR asthma </w:t>
            </w:r>
          </w:p>
        </w:tc>
      </w:tr>
      <w:tr w:rsidR="00B73EB9" w:rsidTr="00B73EB9">
        <w:trPr>
          <w:trHeight w:val="480"/>
        </w:trPr>
        <w:tc>
          <w:tcPr>
            <w:tcW w:w="9638" w:type="dxa"/>
            <w:gridSpan w:val="3"/>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Helvetica" w:hAnsi="Helvetica"/>
                <w:b/>
                <w:bCs/>
                <w:i/>
                <w:iCs/>
                <w:sz w:val="24"/>
                <w:szCs w:val="24"/>
                <w:shd w:val="clear" w:color="auto" w:fill="FFFFFF"/>
                <w:lang w:val="en-GB"/>
              </w:rPr>
              <w:t>Index test: assessment of sputum colour</w:t>
            </w:r>
          </w:p>
        </w:tc>
      </w:tr>
      <w:tr w:rsidR="00B73EB9" w:rsidTr="00B73EB9">
        <w:trPr>
          <w:trHeight w:val="567"/>
        </w:trPr>
        <w:tc>
          <w:tcPr>
            <w:tcW w:w="34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4"/>
                <w:szCs w:val="24"/>
                <w:lang w:val="en-GB"/>
              </w:rPr>
              <w:t>3</w:t>
            </w:r>
          </w:p>
        </w:tc>
        <w:tc>
          <w:tcPr>
            <w:tcW w:w="10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rPr>
                <w:lang w:val="en-GB"/>
              </w:rPr>
            </w:pPr>
            <w:proofErr w:type="spellStart"/>
            <w:r>
              <w:rPr>
                <w:rStyle w:val="None"/>
                <w:rFonts w:ascii="Helvetica" w:hAnsi="Helvetica"/>
                <w:i/>
                <w:iCs/>
                <w:sz w:val="24"/>
                <w:szCs w:val="24"/>
                <w:shd w:val="clear" w:color="auto" w:fill="FFFFFF"/>
                <w:lang w:val="en-GB"/>
              </w:rPr>
              <w:t>MeSH</w:t>
            </w:r>
            <w:proofErr w:type="spellEnd"/>
            <w:r>
              <w:rPr>
                <w:rStyle w:val="None"/>
                <w:rFonts w:ascii="Helvetica" w:hAnsi="Helvetica"/>
                <w:i/>
                <w:iCs/>
                <w:sz w:val="24"/>
                <w:szCs w:val="24"/>
                <w:shd w:val="clear" w:color="auto" w:fill="FFFFFF"/>
                <w:lang w:val="en-GB"/>
              </w:rPr>
              <w:t xml:space="preserve"> terms:</w:t>
            </w:r>
          </w:p>
        </w:tc>
        <w:tc>
          <w:tcPr>
            <w:tcW w:w="826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4"/>
                <w:szCs w:val="24"/>
                <w:shd w:val="clear" w:color="auto" w:fill="FFFFFF"/>
                <w:lang w:val="en-GB"/>
              </w:rPr>
              <w:t>Sputum</w:t>
            </w:r>
          </w:p>
        </w:tc>
      </w:tr>
      <w:tr w:rsidR="00B73EB9" w:rsidTr="00B73EB9">
        <w:trPr>
          <w:trHeight w:val="567"/>
        </w:trPr>
        <w:tc>
          <w:tcPr>
            <w:tcW w:w="344" w:type="dxa"/>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Calibri" w:hAnsi="Calibri"/>
                <w:sz w:val="24"/>
                <w:szCs w:val="24"/>
                <w:lang w:val="en-GB"/>
              </w:rPr>
              <w:t>4</w:t>
            </w:r>
          </w:p>
        </w:tc>
        <w:tc>
          <w:tcPr>
            <w:tcW w:w="1032" w:type="dxa"/>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Helvetica" w:hAnsi="Helvetica"/>
                <w:i/>
                <w:iCs/>
                <w:sz w:val="24"/>
                <w:szCs w:val="24"/>
                <w:shd w:val="clear" w:color="auto" w:fill="FFFFFF"/>
                <w:lang w:val="en-GB"/>
              </w:rPr>
              <w:t>Free text:</w:t>
            </w:r>
          </w:p>
        </w:tc>
        <w:tc>
          <w:tcPr>
            <w:tcW w:w="8262" w:type="dxa"/>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hideMark/>
          </w:tcPr>
          <w:p w:rsidR="00B73EB9" w:rsidRDefault="00B73EB9">
            <w:pPr>
              <w:pStyle w:val="Body"/>
              <w:spacing w:after="160"/>
              <w:rPr>
                <w:lang w:val="en-GB"/>
              </w:rPr>
            </w:pPr>
            <w:r>
              <w:rPr>
                <w:rStyle w:val="None"/>
                <w:rFonts w:ascii="Helvetica" w:hAnsi="Helvetica"/>
                <w:i/>
                <w:iCs/>
                <w:sz w:val="24"/>
                <w:szCs w:val="24"/>
                <w:shd w:val="clear" w:color="auto" w:fill="FFFFFF"/>
                <w:lang w:val="en-GB"/>
              </w:rPr>
              <w:t>Sputum</w:t>
            </w:r>
            <w:ins w:id="17" w:author="Ameer Hohlfeld" w:date="2020-11-18T13:07: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 xml:space="preserve"> OR </w:t>
            </w:r>
            <w:ins w:id="18" w:author="Ameer Hohlfeld" w:date="2020-11-18T13:07:00Z">
              <w:r>
                <w:rPr>
                  <w:rStyle w:val="None"/>
                  <w:rFonts w:ascii="Helvetica" w:hAnsi="Helvetica"/>
                  <w:i/>
                  <w:iCs/>
                  <w:sz w:val="24"/>
                  <w:szCs w:val="24"/>
                  <w:shd w:val="clear" w:color="auto" w:fill="FFFFFF"/>
                  <w:lang w:val="en-GB"/>
                </w:rPr>
                <w:t>“</w:t>
              </w:r>
            </w:ins>
            <w:r>
              <w:rPr>
                <w:rStyle w:val="None"/>
                <w:rFonts w:ascii="Helvetica" w:hAnsi="Helvetica"/>
                <w:i/>
                <w:iCs/>
                <w:sz w:val="24"/>
                <w:szCs w:val="24"/>
                <w:shd w:val="clear" w:color="auto" w:fill="FFFFFF"/>
                <w:lang w:val="en-GB"/>
              </w:rPr>
              <w:t>productive cough</w:t>
            </w:r>
            <w:ins w:id="19" w:author="Ameer Hohlfeld" w:date="2020-11-18T13:07:00Z">
              <w:r>
                <w:rPr>
                  <w:rStyle w:val="None"/>
                  <w:rFonts w:ascii="Helvetica" w:hAnsi="Helvetica"/>
                  <w:i/>
                  <w:iCs/>
                  <w:sz w:val="24"/>
                  <w:szCs w:val="24"/>
                  <w:shd w:val="clear" w:color="auto" w:fill="FFFFFF"/>
                  <w:lang w:val="en-GB"/>
                </w:rPr>
                <w:t>”</w:t>
              </w:r>
            </w:ins>
          </w:p>
        </w:tc>
      </w:tr>
      <w:tr w:rsidR="00B73EB9" w:rsidTr="00B73EB9">
        <w:trPr>
          <w:trHeight w:val="567"/>
        </w:trPr>
        <w:tc>
          <w:tcPr>
            <w:tcW w:w="34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4"/>
                <w:szCs w:val="24"/>
                <w:lang w:val="en-GB"/>
              </w:rPr>
              <w:t>5</w:t>
            </w:r>
          </w:p>
        </w:tc>
        <w:tc>
          <w:tcPr>
            <w:tcW w:w="10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rPr>
                <w:lang w:val="en-GB"/>
              </w:rPr>
            </w:pPr>
            <w:proofErr w:type="spellStart"/>
            <w:r>
              <w:rPr>
                <w:rStyle w:val="None"/>
                <w:rFonts w:ascii="Helvetica" w:hAnsi="Helvetica"/>
                <w:i/>
                <w:iCs/>
                <w:sz w:val="24"/>
                <w:szCs w:val="24"/>
                <w:shd w:val="clear" w:color="auto" w:fill="FFFFFF"/>
                <w:lang w:val="en-GB"/>
              </w:rPr>
              <w:t>MeSH</w:t>
            </w:r>
            <w:proofErr w:type="spellEnd"/>
            <w:r>
              <w:rPr>
                <w:rStyle w:val="None"/>
                <w:rFonts w:ascii="Helvetica" w:hAnsi="Helvetica"/>
                <w:i/>
                <w:iCs/>
                <w:sz w:val="24"/>
                <w:szCs w:val="24"/>
                <w:shd w:val="clear" w:color="auto" w:fill="FFFFFF"/>
                <w:lang w:val="en-GB"/>
              </w:rPr>
              <w:t xml:space="preserve"> terms:</w:t>
            </w:r>
          </w:p>
        </w:tc>
        <w:tc>
          <w:tcPr>
            <w:tcW w:w="826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spacing w:after="160"/>
              <w:rPr>
                <w:lang w:val="en-GB"/>
              </w:rPr>
            </w:pPr>
            <w:r>
              <w:rPr>
                <w:rStyle w:val="None"/>
                <w:rFonts w:ascii="Helvetica" w:hAnsi="Helvetica"/>
                <w:i/>
                <w:iCs/>
                <w:sz w:val="24"/>
                <w:szCs w:val="24"/>
                <w:shd w:val="clear" w:color="auto" w:fill="FFFFFF"/>
                <w:lang w:val="en-GB"/>
              </w:rPr>
              <w:t>Colour</w:t>
            </w:r>
          </w:p>
        </w:tc>
      </w:tr>
      <w:tr w:rsidR="00B73EB9" w:rsidTr="00B73EB9">
        <w:trPr>
          <w:trHeight w:val="567"/>
        </w:trPr>
        <w:tc>
          <w:tcPr>
            <w:tcW w:w="344" w:type="dxa"/>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Calibri" w:hAnsi="Calibri"/>
                <w:sz w:val="24"/>
                <w:szCs w:val="24"/>
                <w:lang w:val="en-GB"/>
              </w:rPr>
              <w:t>6</w:t>
            </w:r>
          </w:p>
        </w:tc>
        <w:tc>
          <w:tcPr>
            <w:tcW w:w="1032" w:type="dxa"/>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Helvetica" w:hAnsi="Helvetica"/>
                <w:i/>
                <w:iCs/>
                <w:sz w:val="24"/>
                <w:szCs w:val="24"/>
                <w:shd w:val="clear" w:color="auto" w:fill="FFFFFF"/>
                <w:lang w:val="en-GB"/>
              </w:rPr>
              <w:t>Free text:</w:t>
            </w:r>
          </w:p>
        </w:tc>
        <w:tc>
          <w:tcPr>
            <w:tcW w:w="8262" w:type="dxa"/>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hideMark/>
          </w:tcPr>
          <w:p w:rsidR="00B73EB9" w:rsidRDefault="00B73EB9">
            <w:pPr>
              <w:pStyle w:val="Body"/>
              <w:spacing w:after="160"/>
              <w:rPr>
                <w:lang w:val="en-GB"/>
              </w:rPr>
            </w:pPr>
            <w:r>
              <w:rPr>
                <w:rStyle w:val="None"/>
                <w:rFonts w:ascii="Helvetica" w:hAnsi="Helvetica"/>
                <w:i/>
                <w:iCs/>
                <w:sz w:val="24"/>
                <w:szCs w:val="24"/>
                <w:shd w:val="clear" w:color="auto" w:fill="FFFFFF"/>
                <w:lang w:val="en-GB"/>
              </w:rPr>
              <w:t xml:space="preserve">Colour OR </w:t>
            </w:r>
            <w:proofErr w:type="spellStart"/>
            <w:r>
              <w:rPr>
                <w:rStyle w:val="None"/>
                <w:rFonts w:ascii="Helvetica" w:hAnsi="Helvetica"/>
                <w:i/>
                <w:iCs/>
                <w:sz w:val="24"/>
                <w:szCs w:val="24"/>
                <w:shd w:val="clear" w:color="auto" w:fill="FFFFFF"/>
                <w:lang w:val="en-GB"/>
              </w:rPr>
              <w:t>color</w:t>
            </w:r>
            <w:proofErr w:type="spellEnd"/>
            <w:r>
              <w:rPr>
                <w:rStyle w:val="None"/>
                <w:rFonts w:ascii="Helvetica" w:hAnsi="Helvetica"/>
                <w:i/>
                <w:iCs/>
                <w:sz w:val="24"/>
                <w:szCs w:val="24"/>
                <w:shd w:val="clear" w:color="auto" w:fill="FFFFFF"/>
                <w:lang w:val="en-GB"/>
              </w:rPr>
              <w:t xml:space="preserve"> OR purulent OR purulence OR suppuration OR mucoid</w:t>
            </w:r>
          </w:p>
        </w:tc>
      </w:tr>
      <w:tr w:rsidR="00B73EB9" w:rsidTr="00B73EB9">
        <w:trPr>
          <w:trHeight w:val="267"/>
        </w:trPr>
        <w:tc>
          <w:tcPr>
            <w:tcW w:w="34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4"/>
                <w:szCs w:val="24"/>
                <w:lang w:val="en-GB"/>
              </w:rPr>
              <w:t>7</w:t>
            </w:r>
          </w:p>
        </w:tc>
        <w:tc>
          <w:tcPr>
            <w:tcW w:w="10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Helvetica" w:hAnsi="Helvetica"/>
                <w:i/>
                <w:iCs/>
                <w:sz w:val="24"/>
                <w:szCs w:val="24"/>
                <w:shd w:val="clear" w:color="auto" w:fill="FFFFFF"/>
                <w:lang w:val="en-GB"/>
              </w:rPr>
              <w:t>3 OR 4</w:t>
            </w:r>
          </w:p>
        </w:tc>
        <w:tc>
          <w:tcPr>
            <w:tcW w:w="826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73EB9" w:rsidRDefault="00B73EB9">
            <w:pPr>
              <w:rPr>
                <w:lang w:val="en-GB"/>
              </w:rPr>
            </w:pPr>
          </w:p>
        </w:tc>
      </w:tr>
      <w:tr w:rsidR="00B73EB9" w:rsidTr="00B73EB9">
        <w:trPr>
          <w:trHeight w:val="267"/>
        </w:trPr>
        <w:tc>
          <w:tcPr>
            <w:tcW w:w="344" w:type="dxa"/>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Calibri" w:hAnsi="Calibri"/>
                <w:sz w:val="24"/>
                <w:szCs w:val="24"/>
                <w:lang w:val="en-GB"/>
              </w:rPr>
              <w:t>8</w:t>
            </w:r>
          </w:p>
        </w:tc>
        <w:tc>
          <w:tcPr>
            <w:tcW w:w="1032" w:type="dxa"/>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hideMark/>
          </w:tcPr>
          <w:p w:rsidR="00B73EB9" w:rsidRDefault="00B73EB9">
            <w:pPr>
              <w:pStyle w:val="Body"/>
              <w:rPr>
                <w:lang w:val="en-GB"/>
              </w:rPr>
            </w:pPr>
            <w:r>
              <w:rPr>
                <w:rStyle w:val="None"/>
                <w:rFonts w:ascii="Helvetica" w:hAnsi="Helvetica"/>
                <w:i/>
                <w:iCs/>
                <w:sz w:val="24"/>
                <w:szCs w:val="24"/>
                <w:shd w:val="clear" w:color="auto" w:fill="FFFFFF"/>
                <w:lang w:val="en-GB"/>
              </w:rPr>
              <w:t>5 OR 6</w:t>
            </w:r>
          </w:p>
        </w:tc>
        <w:tc>
          <w:tcPr>
            <w:tcW w:w="8262" w:type="dxa"/>
            <w:tcBorders>
              <w:top w:val="single" w:sz="8" w:space="0" w:color="000000"/>
              <w:left w:val="single" w:sz="8" w:space="0" w:color="000000"/>
              <w:bottom w:val="single" w:sz="8" w:space="0" w:color="000000"/>
              <w:right w:val="single" w:sz="8" w:space="0" w:color="000000"/>
            </w:tcBorders>
            <w:shd w:val="clear" w:color="auto" w:fill="E7EAF4"/>
            <w:tcMar>
              <w:top w:w="80" w:type="dxa"/>
              <w:left w:w="80" w:type="dxa"/>
              <w:bottom w:w="80" w:type="dxa"/>
              <w:right w:w="80" w:type="dxa"/>
            </w:tcMar>
          </w:tcPr>
          <w:p w:rsidR="00B73EB9" w:rsidRDefault="00B73EB9">
            <w:pPr>
              <w:rPr>
                <w:lang w:val="en-GB"/>
              </w:rPr>
            </w:pPr>
          </w:p>
        </w:tc>
      </w:tr>
      <w:tr w:rsidR="00B73EB9" w:rsidTr="00B73EB9">
        <w:trPr>
          <w:trHeight w:val="567"/>
        </w:trPr>
        <w:tc>
          <w:tcPr>
            <w:tcW w:w="34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Calibri" w:hAnsi="Calibri"/>
                <w:sz w:val="24"/>
                <w:szCs w:val="24"/>
                <w:lang w:val="en-GB"/>
              </w:rPr>
              <w:t>9</w:t>
            </w:r>
          </w:p>
        </w:tc>
        <w:tc>
          <w:tcPr>
            <w:tcW w:w="10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hideMark/>
          </w:tcPr>
          <w:p w:rsidR="00B73EB9" w:rsidRDefault="00B73EB9">
            <w:pPr>
              <w:pStyle w:val="Body"/>
              <w:rPr>
                <w:lang w:val="en-GB"/>
              </w:rPr>
            </w:pPr>
            <w:r>
              <w:rPr>
                <w:rStyle w:val="None"/>
                <w:rFonts w:ascii="Helvetica" w:hAnsi="Helvetica"/>
                <w:i/>
                <w:iCs/>
                <w:sz w:val="24"/>
                <w:szCs w:val="24"/>
                <w:shd w:val="clear" w:color="auto" w:fill="FFFFFF"/>
                <w:lang w:val="en-GB"/>
              </w:rPr>
              <w:t>7 AND 8</w:t>
            </w:r>
          </w:p>
        </w:tc>
        <w:tc>
          <w:tcPr>
            <w:tcW w:w="826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B73EB9" w:rsidRDefault="00B73EB9">
            <w:pPr>
              <w:rPr>
                <w:lang w:val="en-GB"/>
              </w:rPr>
            </w:pPr>
          </w:p>
        </w:tc>
      </w:tr>
    </w:tbl>
    <w:p w:rsidR="00B73EB9" w:rsidRDefault="00B73EB9" w:rsidP="00B73EB9">
      <w:pPr>
        <w:pStyle w:val="Body"/>
        <w:keepNext/>
        <w:widowControl w:val="0"/>
        <w:spacing w:after="200"/>
        <w:rPr>
          <w:rFonts w:ascii="Times New Roman" w:hAnsi="Times New Roman" w:cs="Times New Roman"/>
          <w:b/>
          <w:bCs/>
          <w:sz w:val="24"/>
          <w:szCs w:val="24"/>
          <w:lang w:val="en-GB"/>
        </w:rPr>
      </w:pPr>
    </w:p>
    <w:p w:rsidR="00B73EB9" w:rsidRDefault="00B73EB9" w:rsidP="00B73EB9">
      <w:pPr>
        <w:rPr>
          <w:b/>
          <w:bCs/>
          <w:color w:val="000000"/>
          <w:lang w:val="en-GB" w:eastAsia="en-GB"/>
          <w14:textOutline w14:w="0" w14:cap="flat" w14:cmpd="sng" w14:algn="ctr">
            <w14:noFill/>
            <w14:prstDash w14:val="solid"/>
            <w14:bevel/>
          </w14:textOutline>
        </w:rPr>
      </w:pPr>
      <w:r>
        <w:rPr>
          <w:b/>
          <w:bCs/>
          <w:lang w:val="en-GB"/>
        </w:rPr>
        <w:br w:type="page"/>
      </w:r>
    </w:p>
    <w:p w:rsidR="00B73EB9" w:rsidRDefault="00B73EB9" w:rsidP="00B73EB9">
      <w:pPr>
        <w:pStyle w:val="Body"/>
        <w:keepNext/>
        <w:widowControl w:val="0"/>
        <w:spacing w:after="200" w:line="36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lastRenderedPageBreak/>
        <w:t>Appendix 3</w:t>
      </w:r>
    </w:p>
    <w:p w:rsidR="00B73EB9" w:rsidRDefault="00B73EB9" w:rsidP="00B73EB9">
      <w:pPr>
        <w:pStyle w:val="Body"/>
        <w:keepNext/>
        <w:widowControl w:val="0"/>
        <w:spacing w:after="200" w:line="36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Review-specific tailoring of QUADAS-2</w:t>
      </w:r>
    </w:p>
    <w:p w:rsidR="00B73EB9" w:rsidRDefault="00B73EB9" w:rsidP="00B73EB9">
      <w:pPr>
        <w:spacing w:line="360" w:lineRule="auto"/>
        <w:rPr>
          <w:rFonts w:eastAsia="Times New Roman"/>
          <w:b/>
          <w:bCs/>
          <w:i/>
          <w:iCs/>
          <w:color w:val="000000"/>
          <w:bdr w:val="none" w:sz="0" w:space="0" w:color="auto" w:frame="1"/>
          <w:lang w:val="en-ZA" w:eastAsia="en-GB"/>
        </w:rPr>
      </w:pPr>
      <w:r>
        <w:rPr>
          <w:rFonts w:eastAsia="Times New Roman"/>
          <w:b/>
          <w:bCs/>
          <w:i/>
          <w:iCs/>
          <w:color w:val="000000"/>
          <w:bdr w:val="none" w:sz="0" w:space="0" w:color="auto" w:frame="1"/>
          <w:lang w:val="en-ZA" w:eastAsia="en-GB"/>
        </w:rPr>
        <w:t>Domain 1: Patient Selection</w:t>
      </w:r>
    </w:p>
    <w:p w:rsidR="00B73EB9" w:rsidRDefault="00B73EB9" w:rsidP="00B73EB9">
      <w:pPr>
        <w:spacing w:line="360" w:lineRule="auto"/>
        <w:rPr>
          <w:rFonts w:eastAsia="Times New Roman"/>
          <w:b/>
          <w:bCs/>
          <w:i/>
          <w:iCs/>
          <w:bdr w:val="none" w:sz="0" w:space="0" w:color="auto" w:frame="1"/>
          <w:lang w:val="en-ZA" w:eastAsia="en-GB"/>
        </w:rPr>
      </w:pPr>
    </w:p>
    <w:p w:rsidR="00B73EB9" w:rsidRDefault="00B73EB9" w:rsidP="00B73EB9">
      <w:pPr>
        <w:spacing w:line="360" w:lineRule="auto"/>
        <w:rPr>
          <w:rFonts w:eastAsia="Times New Roman"/>
          <w:b/>
          <w:bCs/>
          <w:i/>
          <w:iCs/>
          <w:color w:val="000000"/>
          <w:bdr w:val="none" w:sz="0" w:space="0" w:color="auto" w:frame="1"/>
          <w:lang w:val="en-ZA" w:eastAsia="en-GB"/>
        </w:rPr>
      </w:pPr>
      <w:r>
        <w:rPr>
          <w:rFonts w:eastAsia="Times New Roman"/>
          <w:b/>
          <w:bCs/>
          <w:i/>
          <w:iCs/>
          <w:color w:val="000000"/>
          <w:bdr w:val="none" w:sz="0" w:space="0" w:color="auto" w:frame="1"/>
          <w:lang w:val="en-ZA" w:eastAsia="en-GB"/>
        </w:rPr>
        <w:t>Risk of bias: Could the selection of patients have introduced bias?</w:t>
      </w:r>
    </w:p>
    <w:p w:rsidR="00B73EB9" w:rsidRDefault="00B73EB9" w:rsidP="00B73EB9">
      <w:pPr>
        <w:spacing w:line="360" w:lineRule="auto"/>
        <w:rPr>
          <w:rFonts w:eastAsia="Times New Roman"/>
          <w:b/>
          <w:bCs/>
          <w:bdr w:val="none" w:sz="0" w:space="0" w:color="auto" w:frame="1"/>
          <w:lang w:val="en-ZA" w:eastAsia="en-GB"/>
        </w:rPr>
      </w:pPr>
    </w:p>
    <w:p w:rsidR="00B73EB9" w:rsidRDefault="00B73EB9" w:rsidP="00B73EB9">
      <w:pPr>
        <w:spacing w:line="360" w:lineRule="auto"/>
        <w:rPr>
          <w:rFonts w:eastAsia="Times New Roman"/>
          <w:b/>
          <w:bCs/>
          <w:bdr w:val="none" w:sz="0" w:space="0" w:color="auto" w:frame="1"/>
          <w:lang w:val="en-ZA" w:eastAsia="en-GB"/>
        </w:rPr>
      </w:pPr>
      <w:r>
        <w:rPr>
          <w:rFonts w:eastAsia="Times New Roman"/>
          <w:b/>
          <w:bCs/>
          <w:bdr w:val="none" w:sz="0" w:space="0" w:color="auto" w:frame="1"/>
          <w:lang w:val="en-ZA" w:eastAsia="en-GB"/>
        </w:rPr>
        <w:t>Signalling questions and answer guidelines</w:t>
      </w:r>
    </w:p>
    <w:p w:rsidR="00B73EB9" w:rsidRDefault="00B73EB9" w:rsidP="00B73EB9">
      <w:pPr>
        <w:spacing w:line="360" w:lineRule="auto"/>
      </w:pPr>
      <w:r>
        <w:t>1) Was a consecutive or random sample of patients enrolled?</w:t>
      </w:r>
    </w:p>
    <w:p w:rsidR="00B73EB9" w:rsidRDefault="00B73EB9" w:rsidP="00B73EB9">
      <w:pPr>
        <w:spacing w:line="360" w:lineRule="auto"/>
      </w:pPr>
      <w:r>
        <w:t>We will score ‘yes’ if the study enrolled a consecutive or random sample of eligible participants; ‘no’ if participants were enrolled by selection or convenience; and ‘unclear’ if the study did not report how participants were enrolled.</w:t>
      </w:r>
    </w:p>
    <w:p w:rsidR="00B73EB9" w:rsidRDefault="00B73EB9" w:rsidP="00B73EB9">
      <w:pPr>
        <w:spacing w:line="360" w:lineRule="auto"/>
      </w:pPr>
      <w:r>
        <w:t>2) Was a case-control design avoided?</w:t>
      </w:r>
    </w:p>
    <w:p w:rsidR="00B73EB9" w:rsidRDefault="00B73EB9" w:rsidP="00B73EB9">
      <w:pPr>
        <w:spacing w:line="360" w:lineRule="auto"/>
      </w:pPr>
      <w:r>
        <w:t>We will score ‘yes’ if studies are not case-control studies; ‘no’ to studies which are case-control studies and ‘unclear’ if the study design is not reported or we are unable to discern from the text.</w:t>
      </w:r>
    </w:p>
    <w:p w:rsidR="00B73EB9" w:rsidRDefault="00B73EB9" w:rsidP="00B73EB9">
      <w:pPr>
        <w:spacing w:line="360" w:lineRule="auto"/>
      </w:pPr>
      <w:r>
        <w:t>3) Did the study avoid inappropriate exclusions?</w:t>
      </w:r>
    </w:p>
    <w:p w:rsidR="00B73EB9" w:rsidRDefault="00B73EB9" w:rsidP="00B73EB9">
      <w:pPr>
        <w:spacing w:line="360" w:lineRule="auto"/>
      </w:pPr>
      <w:r>
        <w:t>We will score ‘yes’ if studies enrolled all patients with AECOPD. We will score ‘no’ if studies excluded patients based on sex, race, presence of fever, disease severity, previous hospitalizations, previous antibiotic use or previous corticosteroid use as these exclusions significantly reduce the generalizability of a study’s findings. We will score ‘unclear’ if studies do not report exclusion criteria or we are unable to identify from the text.</w:t>
      </w:r>
    </w:p>
    <w:p w:rsidR="00B73EB9" w:rsidRDefault="00B73EB9" w:rsidP="00B73EB9">
      <w:pPr>
        <w:spacing w:line="360" w:lineRule="auto"/>
        <w:rPr>
          <w:b/>
          <w:bCs/>
          <w:i/>
          <w:iCs/>
        </w:rPr>
      </w:pPr>
    </w:p>
    <w:p w:rsidR="00B73EB9" w:rsidRDefault="00B73EB9" w:rsidP="00B73EB9">
      <w:pPr>
        <w:spacing w:line="360" w:lineRule="auto"/>
        <w:rPr>
          <w:b/>
          <w:bCs/>
          <w:i/>
          <w:iCs/>
        </w:rPr>
      </w:pPr>
      <w:r>
        <w:rPr>
          <w:b/>
          <w:bCs/>
          <w:i/>
          <w:iCs/>
        </w:rPr>
        <w:t>Applicability: Are there concerns that the included patients and setting do not match the review question?</w:t>
      </w:r>
    </w:p>
    <w:p w:rsidR="00B73EB9" w:rsidRDefault="00B73EB9" w:rsidP="00B73EB9">
      <w:pPr>
        <w:spacing w:line="360" w:lineRule="auto"/>
      </w:pPr>
      <w:r>
        <w:t>We will score ‘low concern’ in studies of patients with AECOPD in any setting. We will score ‘high concern’ if studies inappropriately include participants with chronic lung diseases other than COPD (i.e. asthma, bronchiectasis, interstitial lung disease and lung cancer), pneumonia and congestive cardiac failure. We will score ‘unclear concern’ if we are unable to identify if a study’s included patients do not match our review question.</w:t>
      </w:r>
    </w:p>
    <w:p w:rsidR="00B73EB9" w:rsidRDefault="00B73EB9" w:rsidP="00B73EB9">
      <w:pPr>
        <w:spacing w:line="360" w:lineRule="auto"/>
        <w:rPr>
          <w:b/>
          <w:bCs/>
          <w:lang w:val="en-GB"/>
        </w:rPr>
      </w:pPr>
    </w:p>
    <w:p w:rsidR="00B73EB9" w:rsidRDefault="00B73EB9" w:rsidP="00B73EB9">
      <w:pPr>
        <w:spacing w:line="360" w:lineRule="auto"/>
        <w:rPr>
          <w:b/>
          <w:bCs/>
          <w:i/>
          <w:iCs/>
        </w:rPr>
      </w:pPr>
      <w:r>
        <w:rPr>
          <w:b/>
          <w:bCs/>
          <w:i/>
          <w:iCs/>
        </w:rPr>
        <w:t>Domain 2: Index test</w:t>
      </w:r>
    </w:p>
    <w:p w:rsidR="00B73EB9" w:rsidRDefault="00B73EB9" w:rsidP="00B73EB9">
      <w:pPr>
        <w:spacing w:line="360" w:lineRule="auto"/>
        <w:rPr>
          <w:b/>
          <w:bCs/>
          <w:i/>
          <w:iCs/>
        </w:rPr>
      </w:pPr>
    </w:p>
    <w:p w:rsidR="00B73EB9" w:rsidRDefault="00B73EB9" w:rsidP="00B73EB9">
      <w:pPr>
        <w:spacing w:line="360" w:lineRule="auto"/>
        <w:rPr>
          <w:b/>
          <w:bCs/>
          <w:i/>
          <w:iCs/>
        </w:rPr>
      </w:pPr>
      <w:r>
        <w:rPr>
          <w:b/>
          <w:bCs/>
          <w:i/>
          <w:iCs/>
        </w:rPr>
        <w:t>Risk of bias: Could the conduct or interpretation of the index test have introduced bias?</w:t>
      </w:r>
    </w:p>
    <w:p w:rsidR="00B73EB9" w:rsidRDefault="00B73EB9" w:rsidP="00B73EB9">
      <w:pPr>
        <w:spacing w:line="360" w:lineRule="auto"/>
      </w:pPr>
    </w:p>
    <w:p w:rsidR="00B73EB9" w:rsidRDefault="00B73EB9" w:rsidP="00B73EB9">
      <w:pPr>
        <w:spacing w:line="360" w:lineRule="auto"/>
        <w:rPr>
          <w:b/>
          <w:bCs/>
        </w:rPr>
      </w:pPr>
      <w:r>
        <w:rPr>
          <w:b/>
          <w:bCs/>
        </w:rPr>
        <w:t xml:space="preserve">Signaling questions and answers guidelines </w:t>
      </w:r>
    </w:p>
    <w:p w:rsidR="00B73EB9" w:rsidRDefault="00B73EB9" w:rsidP="00B73EB9">
      <w:pPr>
        <w:spacing w:line="360" w:lineRule="auto"/>
      </w:pPr>
      <w:r>
        <w:t>1) Were the index test results interpreted without knowledge of the results of the reference standard?</w:t>
      </w:r>
    </w:p>
    <w:p w:rsidR="00B73EB9" w:rsidRDefault="00B73EB9" w:rsidP="00B73EB9">
      <w:pPr>
        <w:spacing w:line="360" w:lineRule="auto"/>
      </w:pPr>
      <w:r>
        <w:t xml:space="preserve">We will score ‘yes’ in studies where sputum </w:t>
      </w:r>
      <w:proofErr w:type="spellStart"/>
      <w:r>
        <w:t>colour</w:t>
      </w:r>
      <w:proofErr w:type="spellEnd"/>
      <w:r>
        <w:t xml:space="preserve"> was reported blinded to the result of bacterial culture on sputum or if it clear that sputum </w:t>
      </w:r>
      <w:proofErr w:type="spellStart"/>
      <w:r>
        <w:t>colour</w:t>
      </w:r>
      <w:proofErr w:type="spellEnd"/>
      <w:r>
        <w:t xml:space="preserve"> was reported before the results of bacterial culture were available. We will score ‘no’ if sputum </w:t>
      </w:r>
      <w:proofErr w:type="spellStart"/>
      <w:r>
        <w:t>colour</w:t>
      </w:r>
      <w:proofErr w:type="spellEnd"/>
      <w:r>
        <w:t xml:space="preserve"> was reported by an individual to whom the results of bacterial culture of the sputum were known. We will score ‘unclear’ if we are unable to identify whether sputum </w:t>
      </w:r>
      <w:proofErr w:type="spellStart"/>
      <w:r>
        <w:t>colour</w:t>
      </w:r>
      <w:proofErr w:type="spellEnd"/>
      <w:r>
        <w:t xml:space="preserve"> was reported with knowledge of the result of bacterial culture from the text.</w:t>
      </w:r>
    </w:p>
    <w:p w:rsidR="00B73EB9" w:rsidRDefault="00B73EB9" w:rsidP="00B73EB9">
      <w:pPr>
        <w:spacing w:line="360" w:lineRule="auto"/>
      </w:pPr>
      <w:r>
        <w:t xml:space="preserve">2) If a threshold was used to define positivity, was it </w:t>
      </w:r>
      <w:proofErr w:type="spellStart"/>
      <w:r>
        <w:t>prespecified</w:t>
      </w:r>
      <w:proofErr w:type="spellEnd"/>
      <w:r>
        <w:t>?</w:t>
      </w:r>
    </w:p>
    <w:p w:rsidR="00B73EB9" w:rsidRDefault="00B73EB9" w:rsidP="00B73EB9">
      <w:pPr>
        <w:spacing w:line="360" w:lineRule="auto"/>
      </w:pPr>
      <w:r>
        <w:t xml:space="preserve">We will score ‘yes’ in studies which used </w:t>
      </w:r>
      <w:proofErr w:type="spellStart"/>
      <w:r>
        <w:t>colour</w:t>
      </w:r>
      <w:proofErr w:type="spellEnd"/>
      <w:r>
        <w:t xml:space="preserve"> scales to measure sputum </w:t>
      </w:r>
      <w:proofErr w:type="spellStart"/>
      <w:r>
        <w:t>colour</w:t>
      </w:r>
      <w:proofErr w:type="spellEnd"/>
      <w:r>
        <w:t xml:space="preserve"> and which </w:t>
      </w:r>
      <w:proofErr w:type="spellStart"/>
      <w:r>
        <w:t>prespecified</w:t>
      </w:r>
      <w:proofErr w:type="spellEnd"/>
      <w:r>
        <w:t xml:space="preserve"> a </w:t>
      </w:r>
      <w:proofErr w:type="spellStart"/>
      <w:r>
        <w:t>colour</w:t>
      </w:r>
      <w:proofErr w:type="spellEnd"/>
      <w:r>
        <w:t xml:space="preserve"> or a number on the scale which would indicate a positive test. We will score ‘no’ in studies which utilize </w:t>
      </w:r>
      <w:proofErr w:type="spellStart"/>
      <w:r>
        <w:t>colour</w:t>
      </w:r>
      <w:proofErr w:type="spellEnd"/>
      <w:r>
        <w:t xml:space="preserve"> scales to measure sputum </w:t>
      </w:r>
      <w:proofErr w:type="spellStart"/>
      <w:r>
        <w:t>colour</w:t>
      </w:r>
      <w:proofErr w:type="spellEnd"/>
      <w:r>
        <w:t xml:space="preserve"> but do </w:t>
      </w:r>
      <w:proofErr w:type="spellStart"/>
      <w:r>
        <w:t>no</w:t>
      </w:r>
      <w:proofErr w:type="spellEnd"/>
      <w:r>
        <w:t xml:space="preserve"> specify which value on the scale defines a positive test. We will score ‘unclear’ in studies which do not use </w:t>
      </w:r>
      <w:proofErr w:type="spellStart"/>
      <w:r>
        <w:t>colour</w:t>
      </w:r>
      <w:proofErr w:type="spellEnd"/>
      <w:r>
        <w:t xml:space="preserve"> scales to define test positivity.</w:t>
      </w:r>
    </w:p>
    <w:p w:rsidR="00B73EB9" w:rsidRDefault="00B73EB9" w:rsidP="00B73EB9">
      <w:pPr>
        <w:spacing w:line="360" w:lineRule="auto"/>
      </w:pPr>
    </w:p>
    <w:p w:rsidR="00B73EB9" w:rsidRDefault="00B73EB9" w:rsidP="00B73EB9">
      <w:pPr>
        <w:spacing w:line="360" w:lineRule="auto"/>
        <w:rPr>
          <w:b/>
          <w:bCs/>
          <w:i/>
          <w:iCs/>
        </w:rPr>
      </w:pPr>
      <w:r>
        <w:rPr>
          <w:b/>
          <w:bCs/>
          <w:i/>
          <w:iCs/>
        </w:rPr>
        <w:t>Applicability: Is there concern that that the index test, its conduct or interpretation differs from the review question?</w:t>
      </w:r>
    </w:p>
    <w:p w:rsidR="00B73EB9" w:rsidRDefault="00B73EB9" w:rsidP="00B73EB9">
      <w:pPr>
        <w:spacing w:line="360" w:lineRule="auto"/>
      </w:pPr>
      <w:r>
        <w:t xml:space="preserve">We will score “low concern” in studies in which sputum </w:t>
      </w:r>
      <w:proofErr w:type="spellStart"/>
      <w:r>
        <w:t>colour</w:t>
      </w:r>
      <w:proofErr w:type="spellEnd"/>
      <w:r>
        <w:t xml:space="preserve"> is assessed macroscopically from a freshly expectorated sputum sample, by either a health care worker or self-reported by a patient. We will score ‘high concern’ if there is delayed assessment of sputum samples or if sputum </w:t>
      </w:r>
      <w:proofErr w:type="spellStart"/>
      <w:r>
        <w:t>colour</w:t>
      </w:r>
      <w:proofErr w:type="spellEnd"/>
      <w:r>
        <w:t xml:space="preserve"> is reported by anyone besides a treating healthcare worker or the patient. We will score ‘unclear’ if we are unable to determine how the index test was conducted or interpreted.</w:t>
      </w:r>
    </w:p>
    <w:p w:rsidR="00B73EB9" w:rsidRDefault="00B73EB9" w:rsidP="00B73EB9">
      <w:pPr>
        <w:spacing w:line="360" w:lineRule="auto"/>
      </w:pPr>
    </w:p>
    <w:p w:rsidR="00B73EB9" w:rsidRDefault="00B73EB9" w:rsidP="00B73EB9">
      <w:pPr>
        <w:spacing w:line="360" w:lineRule="auto"/>
        <w:rPr>
          <w:b/>
          <w:bCs/>
          <w:i/>
          <w:iCs/>
        </w:rPr>
      </w:pPr>
      <w:r>
        <w:rPr>
          <w:b/>
          <w:bCs/>
          <w:i/>
          <w:iCs/>
        </w:rPr>
        <w:t>Domain 3: Reference standard</w:t>
      </w:r>
    </w:p>
    <w:p w:rsidR="00B73EB9" w:rsidRDefault="00B73EB9" w:rsidP="00B73EB9">
      <w:pPr>
        <w:shd w:val="clear" w:color="auto" w:fill="FFFFFF"/>
        <w:spacing w:before="100" w:beforeAutospacing="1" w:after="100" w:afterAutospacing="1" w:line="360" w:lineRule="auto"/>
        <w:outlineLvl w:val="4"/>
        <w:rPr>
          <w:rFonts w:eastAsia="Times New Roman"/>
          <w:b/>
          <w:bCs/>
          <w:i/>
          <w:iCs/>
          <w:color w:val="000000"/>
          <w:bdr w:val="none" w:sz="0" w:space="0" w:color="auto" w:frame="1"/>
          <w:lang w:val="en-ZA" w:eastAsia="en-GB"/>
        </w:rPr>
      </w:pPr>
      <w:r>
        <w:rPr>
          <w:rFonts w:eastAsia="Times New Roman"/>
          <w:b/>
          <w:bCs/>
          <w:i/>
          <w:iCs/>
          <w:color w:val="000000"/>
          <w:bdr w:val="none" w:sz="0" w:space="0" w:color="auto" w:frame="1"/>
          <w:lang w:val="en-ZA" w:eastAsia="en-GB"/>
        </w:rPr>
        <w:t>Risk of bias: could the reference standard, its conduct, or its interpretation have introduced bias?</w:t>
      </w:r>
    </w:p>
    <w:p w:rsidR="00B73EB9" w:rsidRDefault="00B73EB9" w:rsidP="00B73EB9">
      <w:pPr>
        <w:spacing w:line="360" w:lineRule="auto"/>
        <w:rPr>
          <w:b/>
          <w:bCs/>
          <w:lang w:val="en-GB"/>
        </w:rPr>
      </w:pPr>
      <w:r>
        <w:rPr>
          <w:b/>
          <w:bCs/>
          <w:lang w:val="en-GB"/>
        </w:rPr>
        <w:t>Signalling questions and answers guideline</w:t>
      </w:r>
    </w:p>
    <w:p w:rsidR="00B73EB9" w:rsidRDefault="00B73EB9" w:rsidP="00B73EB9">
      <w:pPr>
        <w:spacing w:line="360" w:lineRule="auto"/>
        <w:rPr>
          <w:rFonts w:eastAsia="Times New Roman"/>
          <w:color w:val="000000"/>
          <w:bdr w:val="none" w:sz="0" w:space="0" w:color="auto" w:frame="1"/>
          <w:lang w:val="en-ZA" w:eastAsia="en-GB"/>
        </w:rPr>
      </w:pPr>
      <w:r>
        <w:rPr>
          <w:rFonts w:eastAsia="Times New Roman"/>
          <w:color w:val="000000"/>
          <w:bdr w:val="none" w:sz="0" w:space="0" w:color="auto" w:frame="1"/>
          <w:lang w:val="en-GB" w:eastAsia="en-GB"/>
        </w:rPr>
        <w:t>1)</w:t>
      </w:r>
      <w:r>
        <w:rPr>
          <w:rFonts w:eastAsia="Times New Roman"/>
          <w:color w:val="000000"/>
          <w:bdr w:val="none" w:sz="0" w:space="0" w:color="auto" w:frame="1"/>
          <w:lang w:val="en-ZA" w:eastAsia="en-GB"/>
        </w:rPr>
        <w:t xml:space="preserve"> Is the reference standard likely to correctly classify the target condition?</w:t>
      </w:r>
    </w:p>
    <w:p w:rsidR="00B73EB9" w:rsidRDefault="00B73EB9" w:rsidP="00B73EB9">
      <w:pPr>
        <w:spacing w:line="360" w:lineRule="auto"/>
        <w:rPr>
          <w:bdr w:val="none" w:sz="0" w:space="0" w:color="auto" w:frame="1"/>
          <w:lang w:val="en-ZA" w:eastAsia="en-GB"/>
        </w:rPr>
      </w:pPr>
      <w:r>
        <w:rPr>
          <w:bdr w:val="none" w:sz="0" w:space="0" w:color="auto" w:frame="1"/>
          <w:lang w:val="en-ZA" w:eastAsia="en-GB"/>
        </w:rPr>
        <w:lastRenderedPageBreak/>
        <w:t xml:space="preserve">We will score ‘yes’ in studies where the reference standard is bacterial culture of an appropriately collected and sufficient quality sputum sample according to the Murray-Washington and/or Bartlett criteria. </w:t>
      </w:r>
      <w:r>
        <w:rPr>
          <w:rStyle w:val="None"/>
          <w:lang w:val="en-GB"/>
        </w:rPr>
        <w:t>The Murray-Washington criteria define an adequate sputum specimen by the presence of less than 10 squamous epithelial cells per low-power field. The Bartlett criteria derives a score based on the number of neutrophils per low-power field, the presence of mucous strands and the number of squamous epithelial cells per low-power field.</w:t>
      </w:r>
      <w:r>
        <w:rPr>
          <w:rStyle w:val="None"/>
          <w:vertAlign w:val="superscript"/>
          <w:lang w:val="en-GB"/>
        </w:rPr>
        <w:t xml:space="preserve"> </w:t>
      </w:r>
      <w:r>
        <w:rPr>
          <w:rStyle w:val="None"/>
          <w:lang w:val="en-GB"/>
        </w:rPr>
        <w:t>A score of 1, 2 or 3 defines and adequate sample.</w:t>
      </w:r>
      <w:r>
        <w:rPr>
          <w:rStyle w:val="None"/>
          <w:vertAlign w:val="superscript"/>
          <w:lang w:val="en-GB"/>
        </w:rPr>
        <w:t xml:space="preserve"> </w:t>
      </w:r>
      <w:r>
        <w:rPr>
          <w:bdr w:val="none" w:sz="0" w:space="0" w:color="auto" w:frame="1"/>
          <w:lang w:val="en-ZA" w:eastAsia="en-GB"/>
        </w:rPr>
        <w:t xml:space="preserve">We will score ‘no’ in studies where the reference standard is any medium other than bacterial culture of a sputum sample or if bacterial culture is performed on inadequate sputum samples </w:t>
      </w:r>
      <w:r>
        <w:rPr>
          <w:bdr w:val="none" w:sz="0" w:space="0" w:color="auto" w:frame="1"/>
          <w:lang w:val="en-ZA"/>
        </w:rPr>
        <w:t xml:space="preserve">according to the Murray-Washington and/or Bartlett </w:t>
      </w:r>
      <w:proofErr w:type="gramStart"/>
      <w:r>
        <w:rPr>
          <w:bdr w:val="none" w:sz="0" w:space="0" w:color="auto" w:frame="1"/>
          <w:lang w:val="en-ZA"/>
        </w:rPr>
        <w:t xml:space="preserve">criteria </w:t>
      </w:r>
      <w:r>
        <w:rPr>
          <w:bdr w:val="none" w:sz="0" w:space="0" w:color="auto" w:frame="1"/>
          <w:lang w:val="en-ZA" w:eastAsia="en-GB"/>
        </w:rPr>
        <w:t>.</w:t>
      </w:r>
      <w:proofErr w:type="gramEnd"/>
      <w:r>
        <w:rPr>
          <w:bdr w:val="none" w:sz="0" w:space="0" w:color="auto" w:frame="1"/>
          <w:lang w:val="en-ZA" w:eastAsia="en-GB"/>
        </w:rPr>
        <w:t xml:space="preserve"> We will score ‘unclear’ if the we are unable to identify the nature of the reference standard.</w:t>
      </w:r>
    </w:p>
    <w:p w:rsidR="00B73EB9" w:rsidRDefault="00B73EB9" w:rsidP="00B73EB9">
      <w:pPr>
        <w:spacing w:line="360" w:lineRule="auto"/>
        <w:rPr>
          <w:rFonts w:eastAsia="Times New Roman"/>
          <w:color w:val="000000"/>
          <w:bdr w:val="none" w:sz="0" w:space="0" w:color="auto" w:frame="1"/>
          <w:lang w:val="en-ZA" w:eastAsia="en-GB"/>
        </w:rPr>
      </w:pPr>
      <w:r>
        <w:rPr>
          <w:rFonts w:eastAsia="Times New Roman"/>
          <w:color w:val="000000"/>
          <w:bdr w:val="none" w:sz="0" w:space="0" w:color="auto" w:frame="1"/>
          <w:lang w:val="en-ZA" w:eastAsia="en-GB"/>
        </w:rPr>
        <w:t>2) Were the reference standard results interpreted without knowledge of the results of the index test?</w:t>
      </w:r>
    </w:p>
    <w:p w:rsidR="00B73EB9" w:rsidRDefault="00B73EB9" w:rsidP="00B73EB9">
      <w:pPr>
        <w:spacing w:line="360" w:lineRule="auto"/>
        <w:rPr>
          <w:rFonts w:eastAsia="Times New Roman"/>
          <w:color w:val="000000"/>
          <w:bdr w:val="none" w:sz="0" w:space="0" w:color="auto" w:frame="1"/>
          <w:lang w:val="en-ZA" w:eastAsia="en-GB"/>
        </w:rPr>
      </w:pPr>
      <w:r>
        <w:rPr>
          <w:rFonts w:eastAsia="Times New Roman"/>
          <w:color w:val="000000"/>
          <w:bdr w:val="none" w:sz="0" w:space="0" w:color="auto" w:frame="1"/>
          <w:lang w:val="en-ZA" w:eastAsia="en-GB"/>
        </w:rPr>
        <w:t>We will score ‘yes’ in studies where the results of bacterial culture of a sputum sample were interpreted by someone who was not responsible for defining the colour of the sputum sample and was not aware of whether the sample had been labelled as “positive” or “negative”. We will score ‘no’ in studies where the same individuals who defined sputum colour interpreted the results of bacterial culture on a sputum sample or in studies where the individuals interpreting the results of bacterial culture of a sputum sample were aware if the sample has been labelled as “positive” or “negative”. We will score ‘unclear” if we are unable to tell.</w:t>
      </w:r>
    </w:p>
    <w:p w:rsidR="00B73EB9" w:rsidRDefault="00B73EB9" w:rsidP="00B73EB9">
      <w:pPr>
        <w:spacing w:line="360" w:lineRule="auto"/>
        <w:rPr>
          <w:rFonts w:eastAsia="Times New Roman"/>
          <w:b/>
          <w:bCs/>
          <w:i/>
          <w:iCs/>
          <w:color w:val="000000"/>
          <w:bdr w:val="none" w:sz="0" w:space="0" w:color="auto" w:frame="1"/>
          <w:lang w:val="en-ZA" w:eastAsia="en-GB"/>
        </w:rPr>
      </w:pPr>
    </w:p>
    <w:p w:rsidR="00B73EB9" w:rsidRDefault="00B73EB9" w:rsidP="00B73EB9">
      <w:pPr>
        <w:spacing w:line="360" w:lineRule="auto"/>
        <w:rPr>
          <w:rFonts w:eastAsia="Times New Roman"/>
          <w:b/>
          <w:bCs/>
          <w:i/>
          <w:iCs/>
          <w:bdr w:val="none" w:sz="0" w:space="0" w:color="auto" w:frame="1"/>
          <w:lang w:val="en-ZA" w:eastAsia="en-GB"/>
        </w:rPr>
      </w:pPr>
      <w:r>
        <w:rPr>
          <w:rFonts w:eastAsia="Times New Roman"/>
          <w:b/>
          <w:bCs/>
          <w:i/>
          <w:iCs/>
          <w:color w:val="000000"/>
          <w:bdr w:val="none" w:sz="0" w:space="0" w:color="auto" w:frame="1"/>
          <w:lang w:val="en-ZA" w:eastAsia="en-GB"/>
        </w:rPr>
        <w:t xml:space="preserve">Applicability: </w:t>
      </w:r>
      <w:r>
        <w:rPr>
          <w:rFonts w:eastAsia="Times New Roman"/>
          <w:b/>
          <w:bCs/>
          <w:i/>
          <w:iCs/>
          <w:bdr w:val="none" w:sz="0" w:space="0" w:color="auto" w:frame="1"/>
          <w:lang w:val="en-ZA" w:eastAsia="en-GB"/>
        </w:rPr>
        <w:t>Is there concern that the target condition as defined by the reference standard does not match the review question?</w:t>
      </w:r>
    </w:p>
    <w:p w:rsidR="00B73EB9" w:rsidRDefault="00B73EB9" w:rsidP="00B73EB9">
      <w:pPr>
        <w:spacing w:line="360" w:lineRule="auto"/>
        <w:rPr>
          <w:rFonts w:eastAsia="Times New Roman"/>
          <w:b/>
          <w:bCs/>
          <w:i/>
          <w:iCs/>
          <w:bdr w:val="none" w:sz="0" w:space="0" w:color="auto" w:frame="1"/>
          <w:lang w:val="en-ZA" w:eastAsia="en-GB"/>
        </w:rPr>
      </w:pPr>
    </w:p>
    <w:p w:rsidR="00B73EB9" w:rsidRDefault="00B73EB9" w:rsidP="00B73EB9">
      <w:pPr>
        <w:spacing w:line="360" w:lineRule="auto"/>
        <w:rPr>
          <w:rFonts w:eastAsia="Times New Roman"/>
          <w:bdr w:val="none" w:sz="0" w:space="0" w:color="auto" w:frame="1"/>
          <w:lang w:val="en-ZA" w:eastAsia="en-GB"/>
        </w:rPr>
      </w:pPr>
      <w:r>
        <w:rPr>
          <w:rFonts w:eastAsia="Times New Roman"/>
          <w:bdr w:val="none" w:sz="0" w:space="0" w:color="auto" w:frame="1"/>
          <w:lang w:val="en-ZA" w:eastAsia="en-GB"/>
        </w:rPr>
        <w:t xml:space="preserve">We will score ‘low concern’ in studies where the reference standard is a bacterial culture of an adequate sputum sample, with a </w:t>
      </w:r>
      <w:proofErr w:type="spellStart"/>
      <w:r>
        <w:rPr>
          <w:rFonts w:eastAsia="Times New Roman"/>
          <w:bdr w:val="none" w:sz="0" w:space="0" w:color="auto" w:frame="1"/>
          <w:lang w:val="en-ZA" w:eastAsia="en-GB"/>
        </w:rPr>
        <w:t>prespecified</w:t>
      </w:r>
      <w:proofErr w:type="spellEnd"/>
      <w:r>
        <w:rPr>
          <w:rFonts w:eastAsia="Times New Roman"/>
          <w:bdr w:val="none" w:sz="0" w:space="0" w:color="auto" w:frame="1"/>
          <w:lang w:val="en-ZA" w:eastAsia="en-GB"/>
        </w:rPr>
        <w:t xml:space="preserve"> threshold for culture positivity. We will score ‘high concern’ in studies where bacterial culture is performed on inadequate sputum samples. We will score ‘unclear’ if there is not </w:t>
      </w:r>
      <w:proofErr w:type="spellStart"/>
      <w:r>
        <w:rPr>
          <w:rFonts w:eastAsia="Times New Roman"/>
          <w:bdr w:val="none" w:sz="0" w:space="0" w:color="auto" w:frame="1"/>
          <w:lang w:val="en-ZA" w:eastAsia="en-GB"/>
        </w:rPr>
        <w:t>prespecified</w:t>
      </w:r>
      <w:proofErr w:type="spellEnd"/>
      <w:r>
        <w:rPr>
          <w:rFonts w:eastAsia="Times New Roman"/>
          <w:bdr w:val="none" w:sz="0" w:space="0" w:color="auto" w:frame="1"/>
          <w:lang w:val="en-ZA" w:eastAsia="en-GB"/>
        </w:rPr>
        <w:t xml:space="preserve"> threshold for culture positivity or in studies where the quality of sputum samples is not described.</w:t>
      </w:r>
    </w:p>
    <w:p w:rsidR="00B73EB9" w:rsidRDefault="00B73EB9" w:rsidP="00B73EB9">
      <w:pPr>
        <w:spacing w:line="360" w:lineRule="auto"/>
        <w:rPr>
          <w:rFonts w:eastAsia="Times New Roman"/>
          <w:bdr w:val="none" w:sz="0" w:space="0" w:color="auto" w:frame="1"/>
          <w:lang w:val="en-ZA" w:eastAsia="en-GB"/>
        </w:rPr>
      </w:pPr>
    </w:p>
    <w:p w:rsidR="00B73EB9" w:rsidRDefault="00B73EB9" w:rsidP="00B73EB9">
      <w:pPr>
        <w:spacing w:line="360" w:lineRule="auto"/>
        <w:rPr>
          <w:rFonts w:eastAsia="Times New Roman"/>
          <w:b/>
          <w:bCs/>
          <w:i/>
          <w:iCs/>
          <w:bdr w:val="none" w:sz="0" w:space="0" w:color="auto" w:frame="1"/>
          <w:lang w:val="en-ZA" w:eastAsia="en-GB"/>
        </w:rPr>
      </w:pPr>
      <w:r>
        <w:rPr>
          <w:rFonts w:eastAsia="Times New Roman"/>
          <w:b/>
          <w:bCs/>
          <w:i/>
          <w:iCs/>
          <w:bdr w:val="none" w:sz="0" w:space="0" w:color="auto" w:frame="1"/>
          <w:lang w:val="en-ZA" w:eastAsia="en-GB"/>
        </w:rPr>
        <w:t>Domain 4: Flow and timing</w:t>
      </w:r>
    </w:p>
    <w:p w:rsidR="00B73EB9" w:rsidRDefault="00B73EB9" w:rsidP="00B73EB9">
      <w:pPr>
        <w:pStyle w:val="Heading5"/>
        <w:shd w:val="clear" w:color="auto" w:fill="FFFFFF"/>
        <w:spacing w:line="360" w:lineRule="auto"/>
        <w:rPr>
          <w:i/>
          <w:iCs/>
          <w:color w:val="000000"/>
          <w:sz w:val="24"/>
          <w:szCs w:val="24"/>
        </w:rPr>
      </w:pPr>
      <w:r>
        <w:rPr>
          <w:i/>
          <w:iCs/>
          <w:color w:val="000000"/>
          <w:sz w:val="24"/>
          <w:szCs w:val="24"/>
        </w:rPr>
        <w:t>Risk of bias: could the patient flow have introduced bias?</w:t>
      </w:r>
    </w:p>
    <w:p w:rsidR="00B73EB9" w:rsidRDefault="00B73EB9" w:rsidP="00B73EB9">
      <w:pPr>
        <w:spacing w:line="360" w:lineRule="auto"/>
        <w:rPr>
          <w:b/>
          <w:bCs/>
          <w:lang w:val="en-GB"/>
        </w:rPr>
      </w:pPr>
      <w:r>
        <w:rPr>
          <w:b/>
          <w:bCs/>
          <w:lang w:val="en-GB"/>
        </w:rPr>
        <w:lastRenderedPageBreak/>
        <w:t>Signalling questions and answers guideline</w:t>
      </w:r>
    </w:p>
    <w:p w:rsidR="00B73EB9" w:rsidRDefault="00B73EB9" w:rsidP="00B73EB9">
      <w:pPr>
        <w:spacing w:line="360" w:lineRule="auto"/>
        <w:rPr>
          <w:rFonts w:eastAsia="Times New Roman"/>
          <w:color w:val="000000"/>
          <w:bdr w:val="none" w:sz="0" w:space="0" w:color="auto" w:frame="1"/>
          <w:lang w:val="en-ZA" w:eastAsia="en-GB"/>
        </w:rPr>
      </w:pPr>
      <w:r>
        <w:rPr>
          <w:lang w:val="en-GB"/>
        </w:rPr>
        <w:t xml:space="preserve">1) </w:t>
      </w:r>
      <w:r>
        <w:rPr>
          <w:rFonts w:eastAsia="Times New Roman"/>
          <w:color w:val="000000"/>
          <w:bdr w:val="none" w:sz="0" w:space="0" w:color="auto" w:frame="1"/>
          <w:lang w:val="en-ZA" w:eastAsia="en-GB"/>
        </w:rPr>
        <w:t>Was there an appropriate interval between index test and reference standard?</w:t>
      </w:r>
    </w:p>
    <w:p w:rsidR="00B73EB9" w:rsidRDefault="00B73EB9" w:rsidP="00B73EB9">
      <w:pPr>
        <w:spacing w:line="360" w:lineRule="auto"/>
        <w:rPr>
          <w:rFonts w:eastAsia="Times New Roman"/>
          <w:color w:val="000000"/>
          <w:bdr w:val="none" w:sz="0" w:space="0" w:color="auto" w:frame="1"/>
          <w:lang w:val="en-ZA" w:eastAsia="en-GB"/>
        </w:rPr>
      </w:pPr>
      <w:r>
        <w:rPr>
          <w:rFonts w:eastAsia="Times New Roman"/>
          <w:color w:val="000000"/>
          <w:bdr w:val="none" w:sz="0" w:space="0" w:color="auto" w:frame="1"/>
          <w:lang w:val="en-ZA" w:eastAsia="en-GB"/>
        </w:rPr>
        <w:t>We will score ‘yes’ in studies in which sputum samples were processed for bacteria culture on the same day as which the colour of the sample was defined. We will score ‘no’ in studies in which sputum samples were processed for culture on different days than when the colour of the samples was defined. We will score ‘unclear’ if we are unable to identify to interval between index test and reference standard.</w:t>
      </w:r>
    </w:p>
    <w:p w:rsidR="00B73EB9" w:rsidRDefault="00B73EB9" w:rsidP="00B73EB9">
      <w:pPr>
        <w:spacing w:line="360" w:lineRule="auto"/>
        <w:rPr>
          <w:rFonts w:eastAsia="Times New Roman"/>
          <w:color w:val="000000"/>
          <w:bdr w:val="none" w:sz="0" w:space="0" w:color="auto" w:frame="1"/>
          <w:lang w:val="en-ZA" w:eastAsia="en-GB"/>
        </w:rPr>
      </w:pPr>
    </w:p>
    <w:p w:rsidR="00B73EB9" w:rsidRDefault="00B73EB9" w:rsidP="00B73EB9">
      <w:pPr>
        <w:spacing w:line="360" w:lineRule="auto"/>
        <w:rPr>
          <w:rFonts w:eastAsia="Times New Roman"/>
          <w:color w:val="000000"/>
          <w:bdr w:val="none" w:sz="0" w:space="0" w:color="auto" w:frame="1"/>
          <w:lang w:val="en-ZA" w:eastAsia="en-GB"/>
        </w:rPr>
      </w:pPr>
      <w:r>
        <w:rPr>
          <w:rFonts w:eastAsia="Times New Roman"/>
          <w:color w:val="000000"/>
          <w:bdr w:val="none" w:sz="0" w:space="0" w:color="auto" w:frame="1"/>
          <w:lang w:val="en-ZA" w:eastAsia="en-GB"/>
        </w:rPr>
        <w:t>2)</w:t>
      </w:r>
      <w:r>
        <w:rPr>
          <w:color w:val="000000"/>
          <w:lang w:val="en-ZA"/>
        </w:rPr>
        <w:t xml:space="preserve"> </w:t>
      </w:r>
      <w:r>
        <w:rPr>
          <w:rFonts w:eastAsia="Times New Roman"/>
          <w:color w:val="000000"/>
          <w:bdr w:val="none" w:sz="0" w:space="0" w:color="auto" w:frame="1"/>
          <w:lang w:val="en-ZA" w:eastAsia="en-GB"/>
        </w:rPr>
        <w:t>Did all sputum samples receive the same reference standard?</w:t>
      </w:r>
    </w:p>
    <w:p w:rsidR="00B73EB9" w:rsidRDefault="00B73EB9" w:rsidP="00B73EB9">
      <w:pPr>
        <w:spacing w:line="360" w:lineRule="auto"/>
        <w:rPr>
          <w:rFonts w:eastAsia="Times New Roman"/>
          <w:color w:val="000000"/>
          <w:bdr w:val="none" w:sz="0" w:space="0" w:color="auto" w:frame="1"/>
          <w:lang w:val="en-ZA" w:eastAsia="en-GB"/>
        </w:rPr>
      </w:pPr>
      <w:r>
        <w:rPr>
          <w:rFonts w:eastAsia="Times New Roman"/>
          <w:color w:val="000000"/>
          <w:bdr w:val="none" w:sz="0" w:space="0" w:color="auto" w:frame="1"/>
          <w:lang w:val="en-ZA" w:eastAsia="en-GB"/>
        </w:rPr>
        <w:t>We will score ‘yes’ in studies were all adequate sputum samples which were defined as “positive” or “negative” were processed for bacterial culture. We will score ‘no’ in studies were not all adequate sputum samples for processed for culture. We will score ‘unclear’ if we were unable to tell.</w:t>
      </w:r>
    </w:p>
    <w:p w:rsidR="00B73EB9" w:rsidRDefault="00B73EB9" w:rsidP="00B73EB9">
      <w:pPr>
        <w:spacing w:line="360" w:lineRule="auto"/>
        <w:rPr>
          <w:rFonts w:eastAsia="Times New Roman"/>
          <w:color w:val="000000"/>
          <w:bdr w:val="none" w:sz="0" w:space="0" w:color="auto" w:frame="1"/>
          <w:lang w:val="en-ZA" w:eastAsia="en-GB"/>
        </w:rPr>
      </w:pPr>
      <w:r>
        <w:rPr>
          <w:rFonts w:eastAsia="Times New Roman"/>
          <w:color w:val="000000"/>
          <w:bdr w:val="none" w:sz="0" w:space="0" w:color="auto" w:frame="1"/>
          <w:lang w:val="en-ZA" w:eastAsia="en-GB"/>
        </w:rPr>
        <w:t>3) Were all sputum samples included in the analysis?</w:t>
      </w:r>
    </w:p>
    <w:p w:rsidR="00B73EB9" w:rsidRDefault="00B73EB9" w:rsidP="00B73EB9">
      <w:pPr>
        <w:spacing w:line="360" w:lineRule="auto"/>
        <w:rPr>
          <w:rFonts w:eastAsia="Times New Roman"/>
          <w:bdr w:val="none" w:sz="0" w:space="0" w:color="auto" w:frame="1"/>
          <w:lang w:val="en-ZA" w:eastAsia="en-GB"/>
        </w:rPr>
      </w:pPr>
      <w:r>
        <w:rPr>
          <w:rFonts w:eastAsia="Times New Roman"/>
          <w:color w:val="000000"/>
          <w:bdr w:val="none" w:sz="0" w:space="0" w:color="auto" w:frame="1"/>
          <w:lang w:val="en-ZA" w:eastAsia="en-GB"/>
        </w:rPr>
        <w:t>We will score ‘yes’ in studies where the number of adequate sputum samples collected is equal to the number of samples included in the 2 x 2 analysis table, or in which a sufficient explanation is provided for any discrepancy. We will score ‘no’ is studies where the number of adequate sputum samples collected does not equal the number of samples in the 2 x 2 analysis table and no sufficient explanation for the discrepancy is provided. We will score ‘unclear’ if we were unable to tell.</w:t>
      </w:r>
    </w:p>
    <w:p w:rsidR="00B73EB9" w:rsidRDefault="00B73EB9" w:rsidP="00B73EB9">
      <w:pPr>
        <w:spacing w:line="360" w:lineRule="auto"/>
        <w:rPr>
          <w:rFonts w:eastAsia="Times New Roman"/>
          <w:b/>
          <w:bCs/>
          <w:color w:val="000000"/>
          <w:bdr w:val="none" w:sz="0" w:space="0" w:color="auto" w:frame="1"/>
          <w:shd w:val="clear" w:color="auto" w:fill="FFFFFF"/>
          <w:lang w:val="en-ZA" w:eastAsia="en-GB"/>
        </w:rPr>
      </w:pPr>
    </w:p>
    <w:p w:rsidR="00B73EB9" w:rsidRDefault="00B73EB9" w:rsidP="00B73EB9">
      <w:pPr>
        <w:spacing w:line="360" w:lineRule="auto"/>
        <w:rPr>
          <w:rFonts w:eastAsia="Times New Roman"/>
          <w:b/>
          <w:bCs/>
          <w:color w:val="000000"/>
          <w:bdr w:val="none" w:sz="0" w:space="0" w:color="auto" w:frame="1"/>
          <w:shd w:val="clear" w:color="auto" w:fill="FFFFFF"/>
          <w:lang w:val="en-ZA" w:eastAsia="en-GB"/>
        </w:rPr>
      </w:pPr>
      <w:r>
        <w:rPr>
          <w:rFonts w:eastAsia="Times New Roman"/>
          <w:b/>
          <w:bCs/>
          <w:color w:val="000000"/>
          <w:bdr w:val="none" w:sz="0" w:space="0" w:color="auto" w:frame="1"/>
          <w:shd w:val="clear" w:color="auto" w:fill="FFFFFF"/>
          <w:lang w:val="en-ZA" w:eastAsia="en-GB"/>
        </w:rPr>
        <w:t xml:space="preserve">Judgments for overall 'Risk of </w:t>
      </w:r>
      <w:proofErr w:type="spellStart"/>
      <w:r>
        <w:rPr>
          <w:rFonts w:eastAsia="Times New Roman"/>
          <w:b/>
          <w:bCs/>
          <w:color w:val="000000"/>
          <w:bdr w:val="none" w:sz="0" w:space="0" w:color="auto" w:frame="1"/>
          <w:shd w:val="clear" w:color="auto" w:fill="FFFFFF"/>
          <w:lang w:val="en-ZA" w:eastAsia="en-GB"/>
        </w:rPr>
        <w:t>bias'</w:t>
      </w:r>
      <w:proofErr w:type="spellEnd"/>
      <w:r>
        <w:rPr>
          <w:rFonts w:eastAsia="Times New Roman"/>
          <w:b/>
          <w:bCs/>
          <w:color w:val="000000"/>
          <w:bdr w:val="none" w:sz="0" w:space="0" w:color="auto" w:frame="1"/>
          <w:shd w:val="clear" w:color="auto" w:fill="FFFFFF"/>
          <w:lang w:val="en-ZA" w:eastAsia="en-GB"/>
        </w:rPr>
        <w:t xml:space="preserve"> assessments for domains</w:t>
      </w:r>
    </w:p>
    <w:p w:rsidR="00B73EB9" w:rsidRDefault="00B73EB9" w:rsidP="00B73EB9">
      <w:pPr>
        <w:spacing w:line="360" w:lineRule="auto"/>
        <w:rPr>
          <w:rFonts w:eastAsia="Times New Roman"/>
          <w:bdr w:val="none" w:sz="0" w:space="0" w:color="auto" w:frame="1"/>
          <w:lang w:val="en-ZA" w:eastAsia="en-GB"/>
        </w:rPr>
      </w:pPr>
      <w:r>
        <w:rPr>
          <w:rFonts w:eastAsia="Times New Roman"/>
          <w:bdr w:val="none" w:sz="0" w:space="0" w:color="auto" w:frame="1"/>
          <w:lang w:val="en-ZA" w:eastAsia="en-GB"/>
        </w:rPr>
        <w:t>If we answer:</w:t>
      </w:r>
    </w:p>
    <w:p w:rsidR="00B73EB9" w:rsidRDefault="00B73EB9" w:rsidP="00B73EB9">
      <w:pPr>
        <w:pStyle w:val="NormalWeb"/>
        <w:numPr>
          <w:ilvl w:val="0"/>
          <w:numId w:val="1"/>
        </w:numPr>
        <w:shd w:val="clear" w:color="auto" w:fill="FFFFFF"/>
        <w:spacing w:before="0" w:beforeAutospacing="0" w:after="0" w:afterAutospacing="0" w:line="360" w:lineRule="auto"/>
        <w:textAlignment w:val="baseline"/>
        <w:rPr>
          <w:color w:val="000000"/>
        </w:rPr>
      </w:pPr>
      <w:r>
        <w:rPr>
          <w:color w:val="000000"/>
        </w:rPr>
        <w:t>all signalling questions for a domain “yes,” then we will judge risk of bias “low”;</w:t>
      </w:r>
    </w:p>
    <w:p w:rsidR="00B73EB9" w:rsidRDefault="00B73EB9" w:rsidP="00B73EB9">
      <w:pPr>
        <w:pStyle w:val="NormalWeb"/>
        <w:numPr>
          <w:ilvl w:val="0"/>
          <w:numId w:val="1"/>
        </w:numPr>
        <w:shd w:val="clear" w:color="auto" w:fill="FFFFFF"/>
        <w:spacing w:before="0" w:beforeAutospacing="0" w:after="0" w:afterAutospacing="0" w:line="360" w:lineRule="auto"/>
        <w:textAlignment w:val="baseline"/>
        <w:rPr>
          <w:color w:val="000000"/>
        </w:rPr>
      </w:pPr>
      <w:r>
        <w:rPr>
          <w:color w:val="000000"/>
        </w:rPr>
        <w:t>all or most signalling questions for a domain “no,” then we will judge risk of bias “high”;</w:t>
      </w:r>
    </w:p>
    <w:p w:rsidR="00B73EB9" w:rsidRDefault="00B73EB9" w:rsidP="00B73EB9">
      <w:pPr>
        <w:pStyle w:val="NormalWeb"/>
        <w:numPr>
          <w:ilvl w:val="0"/>
          <w:numId w:val="1"/>
        </w:numPr>
        <w:shd w:val="clear" w:color="auto" w:fill="FFFFFF"/>
        <w:spacing w:before="0" w:beforeAutospacing="0" w:after="0" w:afterAutospacing="0" w:line="360" w:lineRule="auto"/>
        <w:textAlignment w:val="baseline"/>
        <w:rPr>
          <w:color w:val="000000"/>
        </w:rPr>
      </w:pPr>
      <w:r>
        <w:rPr>
          <w:color w:val="000000"/>
        </w:rPr>
        <w:t xml:space="preserve">one signalling question for a domain “no,” we will discuss with a third author the 'Risk of </w:t>
      </w:r>
      <w:proofErr w:type="spellStart"/>
      <w:r>
        <w:rPr>
          <w:color w:val="000000"/>
        </w:rPr>
        <w:t>bias'</w:t>
      </w:r>
      <w:proofErr w:type="spellEnd"/>
      <w:r>
        <w:rPr>
          <w:color w:val="000000"/>
        </w:rPr>
        <w:t xml:space="preserve"> judgement;</w:t>
      </w:r>
    </w:p>
    <w:p w:rsidR="00B73EB9" w:rsidRDefault="00B73EB9" w:rsidP="00B73EB9">
      <w:pPr>
        <w:pStyle w:val="NormalWeb"/>
        <w:numPr>
          <w:ilvl w:val="0"/>
          <w:numId w:val="1"/>
        </w:numPr>
        <w:shd w:val="clear" w:color="auto" w:fill="FFFFFF"/>
        <w:spacing w:before="0" w:beforeAutospacing="0" w:after="0" w:afterAutospacing="0" w:line="360" w:lineRule="auto"/>
        <w:textAlignment w:val="baseline"/>
        <w:rPr>
          <w:color w:val="000000"/>
        </w:rPr>
      </w:pPr>
      <w:r>
        <w:rPr>
          <w:color w:val="000000"/>
        </w:rPr>
        <w:t>all or most signalling questions for a domain “unclear,” then we will judge risk of bias “unclear”;</w:t>
      </w:r>
    </w:p>
    <w:p w:rsidR="00B73EB9" w:rsidRDefault="00B73EB9" w:rsidP="00B73EB9">
      <w:pPr>
        <w:pStyle w:val="NormalWeb"/>
        <w:numPr>
          <w:ilvl w:val="0"/>
          <w:numId w:val="1"/>
        </w:numPr>
        <w:shd w:val="clear" w:color="auto" w:fill="FFFFFF"/>
        <w:spacing w:before="0" w:beforeAutospacing="0" w:after="0" w:afterAutospacing="0" w:line="360" w:lineRule="auto"/>
        <w:textAlignment w:val="baseline"/>
        <w:rPr>
          <w:color w:val="000000"/>
        </w:rPr>
      </w:pPr>
      <w:r>
        <w:rPr>
          <w:color w:val="000000"/>
        </w:rPr>
        <w:t xml:space="preserve">only one signalling question for a domain “unclear,” we will discuss with a third author the 'Risk of </w:t>
      </w:r>
      <w:proofErr w:type="spellStart"/>
      <w:r>
        <w:rPr>
          <w:color w:val="000000"/>
        </w:rPr>
        <w:t>bias'</w:t>
      </w:r>
      <w:proofErr w:type="spellEnd"/>
      <w:r>
        <w:rPr>
          <w:color w:val="000000"/>
        </w:rPr>
        <w:t xml:space="preserve"> judgement for the domain.</w:t>
      </w:r>
    </w:p>
    <w:p w:rsidR="00593616" w:rsidRDefault="00B73EB9"/>
    <w:sectPr w:rsidR="005936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0000000000000000000"/>
    <w:charset w:val="00"/>
    <w:family w:val="auto"/>
    <w:pitch w:val="variable"/>
    <w:sig w:usb0="800000EB" w:usb1="380160EA" w:usb2="14400000" w:usb3="00000000" w:csb0="00000001" w:csb1="00000000"/>
  </w:font>
  <w:font w:name="Times New Roman">
    <w:panose1 w:val="02020603050405020304"/>
    <w:charset w:val="00"/>
    <w:family w:val="roman"/>
    <w:pitch w:val="variable"/>
    <w:sig w:usb0="E0002AFF" w:usb1="00007843" w:usb2="00000001" w:usb3="00000000" w:csb0="000001FF" w:csb1="00000000"/>
  </w:font>
  <w:font w:name="Courier New">
    <w:panose1 w:val="02070309020205020404"/>
    <w:charset w:val="00"/>
    <w:family w:val="modern"/>
    <w:pitch w:val="fixed"/>
    <w:sig w:usb0="E0002AFF" w:usb1="40007843" w:usb2="00000001"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panose1 w:val="00000000000000000000"/>
    <w:charset w:val="00"/>
    <w:family w:val="roman"/>
    <w:notTrueType/>
    <w:pitch w:val="default"/>
  </w:font>
  <w:font w:name="Helvetica">
    <w:panose1 w:val="000B0500000000000000"/>
    <w:charset w:val="00"/>
    <w:family w:val="swiss"/>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1849AC"/>
    <w:multiLevelType w:val="hybridMultilevel"/>
    <w:tmpl w:val="189A0CE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EB9"/>
    <w:rsid w:val="0066079B"/>
    <w:rsid w:val="0081617B"/>
    <w:rsid w:val="00B73EB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B3A35D-2CB4-4DEF-866E-2D1045149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3EB9"/>
    <w:pPr>
      <w:spacing w:after="0" w:line="240" w:lineRule="auto"/>
    </w:pPr>
    <w:rPr>
      <w:rFonts w:ascii="Times New Roman" w:eastAsia="Arial Unicode MS" w:hAnsi="Times New Roman" w:cs="Times New Roman"/>
      <w:sz w:val="24"/>
      <w:szCs w:val="24"/>
      <w:lang w:val="en-US"/>
    </w:rPr>
  </w:style>
  <w:style w:type="paragraph" w:styleId="Heading5">
    <w:name w:val="heading 5"/>
    <w:basedOn w:val="Normal"/>
    <w:link w:val="Heading5Char"/>
    <w:uiPriority w:val="9"/>
    <w:semiHidden/>
    <w:unhideWhenUsed/>
    <w:qFormat/>
    <w:rsid w:val="00B73EB9"/>
    <w:pPr>
      <w:spacing w:before="100" w:beforeAutospacing="1" w:after="100" w:afterAutospacing="1"/>
      <w:outlineLvl w:val="4"/>
    </w:pPr>
    <w:rPr>
      <w:rFonts w:eastAsia="Times New Roman"/>
      <w:b/>
      <w:bCs/>
      <w:sz w:val="20"/>
      <w:szCs w:val="20"/>
      <w:lang w:val="en-ZA"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semiHidden/>
    <w:rsid w:val="00B73EB9"/>
    <w:rPr>
      <w:rFonts w:ascii="Times New Roman" w:eastAsia="Times New Roman" w:hAnsi="Times New Roman" w:cs="Times New Roman"/>
      <w:b/>
      <w:bCs/>
      <w:sz w:val="20"/>
      <w:szCs w:val="20"/>
      <w:lang w:val="en-ZA" w:eastAsia="en-GB"/>
    </w:rPr>
  </w:style>
  <w:style w:type="paragraph" w:styleId="NormalWeb">
    <w:name w:val="Normal (Web)"/>
    <w:basedOn w:val="Normal"/>
    <w:uiPriority w:val="99"/>
    <w:semiHidden/>
    <w:unhideWhenUsed/>
    <w:rsid w:val="00B73EB9"/>
    <w:pPr>
      <w:spacing w:before="100" w:beforeAutospacing="1" w:after="100" w:afterAutospacing="1"/>
    </w:pPr>
    <w:rPr>
      <w:rFonts w:eastAsia="Times New Roman"/>
      <w:lang w:val="en-ZA" w:eastAsia="en-GB"/>
    </w:rPr>
  </w:style>
  <w:style w:type="paragraph" w:customStyle="1" w:styleId="Body">
    <w:name w:val="Body"/>
    <w:uiPriority w:val="99"/>
    <w:rsid w:val="00B73EB9"/>
    <w:pPr>
      <w:spacing w:after="0" w:line="240" w:lineRule="auto"/>
    </w:pPr>
    <w:rPr>
      <w:rFonts w:ascii="Helvetica Neue" w:eastAsia="Arial Unicode MS" w:hAnsi="Helvetica Neue" w:cs="Arial Unicode MS"/>
      <w:color w:val="000000"/>
      <w:lang w:val="en-US" w:eastAsia="en-GB"/>
      <w14:textOutline w14:w="0" w14:cap="flat" w14:cmpd="sng" w14:algn="ctr">
        <w14:noFill/>
        <w14:prstDash w14:val="solid"/>
        <w14:bevel/>
      </w14:textOutline>
    </w:rPr>
  </w:style>
  <w:style w:type="character" w:customStyle="1" w:styleId="None">
    <w:name w:val="None"/>
    <w:rsid w:val="00B73E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4443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1508</Words>
  <Characters>8602</Characters>
  <Application>Microsoft Office Word</Application>
  <DocSecurity>0</DocSecurity>
  <Lines>71</Lines>
  <Paragraphs>20</Paragraphs>
  <ScaleCrop>false</ScaleCrop>
  <Company>Springer Nature</Company>
  <LinksUpToDate>false</LinksUpToDate>
  <CharactersWithSpaces>10090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Siddharth Kamble</dc:creator>
  <cp:keywords/>
  <dc:description/>
  <cp:lastModifiedBy>Siddharth Kamble</cp:lastModifiedBy>
  <cp:revision>1</cp:revision>
  <dcterms:created xsi:type="dcterms:W3CDTF">2021-01-19T05:31:00Z</dcterms:created>
  <dcterms:modified xsi:type="dcterms:W3CDTF">2021-01-19T05:32:00Z</dcterms:modified>
</cp:coreProperties>
</file>