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AC368" w14:textId="77777777" w:rsidR="00C24549" w:rsidRPr="007852F5" w:rsidRDefault="00C24549" w:rsidP="00C24549">
      <w:pPr>
        <w:rPr>
          <w:bCs/>
          <w:sz w:val="20"/>
          <w:szCs w:val="20"/>
        </w:rPr>
      </w:pPr>
      <w:r>
        <w:rPr>
          <w:b/>
          <w:sz w:val="20"/>
          <w:szCs w:val="20"/>
        </w:rPr>
        <w:t xml:space="preserve">Appendix </w:t>
      </w:r>
      <w:r w:rsidRPr="007852F5">
        <w:rPr>
          <w:b/>
          <w:sz w:val="20"/>
          <w:szCs w:val="20"/>
        </w:rPr>
        <w:t>1</w:t>
      </w:r>
      <w:r>
        <w:rPr>
          <w:b/>
          <w:sz w:val="20"/>
          <w:szCs w:val="20"/>
        </w:rPr>
        <w:t>.</w:t>
      </w:r>
      <w:r w:rsidRPr="007852F5">
        <w:rPr>
          <w:b/>
          <w:sz w:val="20"/>
          <w:szCs w:val="20"/>
        </w:rPr>
        <w:t xml:space="preserve"> Study Population</w:t>
      </w:r>
      <w:r>
        <w:rPr>
          <w:b/>
          <w:sz w:val="20"/>
          <w:szCs w:val="20"/>
        </w:rPr>
        <w:t xml:space="preserve"> and generation of the cohort for analysis</w:t>
      </w:r>
      <w:r w:rsidRPr="007852F5">
        <w:rPr>
          <w:bCs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A0DC44B" wp14:editId="0D305B93">
                <wp:simplePos x="0" y="0"/>
                <wp:positionH relativeFrom="column">
                  <wp:posOffset>2152015</wp:posOffset>
                </wp:positionH>
                <wp:positionV relativeFrom="paragraph">
                  <wp:posOffset>1252220</wp:posOffset>
                </wp:positionV>
                <wp:extent cx="1495425" cy="1404620"/>
                <wp:effectExtent l="0" t="0" r="0" b="127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8637AA" w14:textId="77777777" w:rsidR="00C24549" w:rsidRPr="0053422A" w:rsidRDefault="00C24549" w:rsidP="00C2454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0DC4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9.45pt;margin-top:98.6pt;width:117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" filled="f" stroked="f">
                <v:textbox style="mso-fit-shape-to-text:t">
                  <w:txbxContent>
                    <w:p w14:paraId="588637AA" w14:textId="77777777" w:rsidR="00C24549" w:rsidRPr="0053422A" w:rsidRDefault="00C24549" w:rsidP="00C24549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B574CEA" w14:textId="77777777" w:rsidR="00C24549" w:rsidRPr="007852F5" w:rsidRDefault="00C24549" w:rsidP="00C24549">
      <w:pPr>
        <w:rPr>
          <w:bCs/>
          <w:sz w:val="20"/>
          <w:szCs w:val="20"/>
        </w:rPr>
      </w:pPr>
      <w:r>
        <w:rPr>
          <w:bCs/>
          <w:noProof/>
          <w:sz w:val="20"/>
          <w:szCs w:val="20"/>
          <w:lang w:eastAsia="en-GB"/>
        </w:rPr>
        <w:drawing>
          <wp:anchor distT="0" distB="0" distL="114300" distR="114300" simplePos="0" relativeHeight="251660288" behindDoc="0" locked="0" layoutInCell="1" allowOverlap="1" wp14:anchorId="1335C037" wp14:editId="101BBF19">
            <wp:simplePos x="0" y="0"/>
            <wp:positionH relativeFrom="margin">
              <wp:posOffset>-515620</wp:posOffset>
            </wp:positionH>
            <wp:positionV relativeFrom="paragraph">
              <wp:posOffset>0</wp:posOffset>
            </wp:positionV>
            <wp:extent cx="6896735" cy="8239125"/>
            <wp:effectExtent l="0" t="0" r="0" b="9525"/>
            <wp:wrapSquare wrapText="bothSides"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6735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E3453D" w14:textId="586BDBDC" w:rsidR="00A1018C" w:rsidRDefault="00A1018C" w:rsidP="00C245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 xml:space="preserve">Appendix 2- Data </w:t>
      </w:r>
      <w:r w:rsidR="00C60337">
        <w:rPr>
          <w:b/>
          <w:bCs/>
          <w:sz w:val="20"/>
          <w:szCs w:val="20"/>
        </w:rPr>
        <w:t>regarding</w:t>
      </w:r>
      <w:r>
        <w:rPr>
          <w:b/>
          <w:bCs/>
          <w:sz w:val="20"/>
          <w:szCs w:val="20"/>
        </w:rPr>
        <w:t xml:space="preserve"> Age at time </w:t>
      </w:r>
      <w:r w:rsidR="004E7828">
        <w:rPr>
          <w:b/>
          <w:bCs/>
          <w:sz w:val="20"/>
          <w:szCs w:val="20"/>
        </w:rPr>
        <w:t>of</w:t>
      </w:r>
      <w:r>
        <w:rPr>
          <w:b/>
          <w:bCs/>
          <w:sz w:val="20"/>
          <w:szCs w:val="20"/>
        </w:rPr>
        <w:t xml:space="preserve"> survey in combined tabular and graphical format</w:t>
      </w:r>
    </w:p>
    <w:p w14:paraId="043B3F34" w14:textId="5B816E07" w:rsidR="00A1018C" w:rsidRPr="00A1018C" w:rsidRDefault="00A1018C" w:rsidP="00C24549">
      <w:pPr>
        <w:rPr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0F66FB2E" wp14:editId="27736D5D">
            <wp:extent cx="5731510" cy="3301365"/>
            <wp:effectExtent l="0" t="0" r="2540" b="0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0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8AC34" w14:textId="77777777" w:rsidR="00A1018C" w:rsidRDefault="00A1018C" w:rsidP="00C24549">
      <w:pPr>
        <w:rPr>
          <w:b/>
          <w:bCs/>
          <w:sz w:val="20"/>
          <w:szCs w:val="20"/>
        </w:rPr>
      </w:pPr>
    </w:p>
    <w:p w14:paraId="6BF58C5A" w14:textId="77777777" w:rsidR="00A1018C" w:rsidRDefault="00A1018C" w:rsidP="00C24549">
      <w:pPr>
        <w:rPr>
          <w:b/>
          <w:bCs/>
          <w:sz w:val="20"/>
          <w:szCs w:val="20"/>
        </w:rPr>
      </w:pPr>
    </w:p>
    <w:p w14:paraId="21C4BF7B" w14:textId="58B3273F" w:rsidR="00EC6955" w:rsidRPr="00EC6955" w:rsidRDefault="00EC6955" w:rsidP="00C24549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Appendix </w:t>
      </w:r>
      <w:r w:rsidR="00A1018C">
        <w:rPr>
          <w:b/>
          <w:bCs/>
          <w:sz w:val="20"/>
          <w:szCs w:val="20"/>
        </w:rPr>
        <w:t>3</w:t>
      </w:r>
      <w:r>
        <w:rPr>
          <w:b/>
          <w:bCs/>
          <w:sz w:val="20"/>
          <w:szCs w:val="20"/>
        </w:rPr>
        <w:t xml:space="preserve">- Comparison of Responders and </w:t>
      </w:r>
      <w:proofErr w:type="gramStart"/>
      <w:r>
        <w:rPr>
          <w:b/>
          <w:bCs/>
          <w:sz w:val="20"/>
          <w:szCs w:val="20"/>
        </w:rPr>
        <w:t>Non Responders</w:t>
      </w:r>
      <w:proofErr w:type="gramEnd"/>
      <w:r>
        <w:rPr>
          <w:b/>
          <w:bCs/>
          <w:sz w:val="20"/>
          <w:szCs w:val="20"/>
        </w:rPr>
        <w:t xml:space="preserve"> in the original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2268"/>
        <w:gridCol w:w="2268"/>
        <w:gridCol w:w="1508"/>
      </w:tblGrid>
      <w:tr w:rsidR="00EC6955" w14:paraId="62353874" w14:textId="77777777" w:rsidTr="00EC6955">
        <w:tc>
          <w:tcPr>
            <w:tcW w:w="2972" w:type="dxa"/>
          </w:tcPr>
          <w:p w14:paraId="096048CF" w14:textId="33D44F2B" w:rsidR="00EC6955" w:rsidRPr="00EC6955" w:rsidRDefault="00EC6955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Measure</w:t>
            </w:r>
          </w:p>
        </w:tc>
        <w:tc>
          <w:tcPr>
            <w:tcW w:w="2268" w:type="dxa"/>
          </w:tcPr>
          <w:p w14:paraId="3467C4B6" w14:textId="77777777" w:rsidR="00EC6955" w:rsidRDefault="00EC6955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Responders</w:t>
            </w:r>
          </w:p>
          <w:p w14:paraId="4DD5F2F5" w14:textId="58A55F4E" w:rsidR="00EC6955" w:rsidRPr="00EC6955" w:rsidRDefault="00EC6955" w:rsidP="00C245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n=7149</w:t>
            </w:r>
          </w:p>
        </w:tc>
        <w:tc>
          <w:tcPr>
            <w:tcW w:w="2268" w:type="dxa"/>
          </w:tcPr>
          <w:p w14:paraId="2A62DE49" w14:textId="77777777" w:rsidR="00EC6955" w:rsidRDefault="00EC6955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Non-Responders</w:t>
            </w:r>
          </w:p>
          <w:p w14:paraId="23D67EF7" w14:textId="5B3F0AA9" w:rsidR="00EC6955" w:rsidRPr="00EC6955" w:rsidRDefault="00EC6955" w:rsidP="00C245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n=19593</w:t>
            </w:r>
          </w:p>
        </w:tc>
        <w:tc>
          <w:tcPr>
            <w:tcW w:w="1508" w:type="dxa"/>
          </w:tcPr>
          <w:p w14:paraId="76D19B06" w14:textId="1C7A2E8A" w:rsidR="00EC6955" w:rsidRDefault="00EC6955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</w:t>
            </w:r>
          </w:p>
        </w:tc>
      </w:tr>
      <w:tr w:rsidR="00EC6955" w14:paraId="1ECF0FE6" w14:textId="77777777" w:rsidTr="00EC6955">
        <w:tc>
          <w:tcPr>
            <w:tcW w:w="2972" w:type="dxa"/>
          </w:tcPr>
          <w:p w14:paraId="2EC39CF9" w14:textId="1C441263" w:rsidR="00EC6955" w:rsidRPr="00EC6955" w:rsidRDefault="00EC6955" w:rsidP="00C245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Preterm</w:t>
            </w:r>
          </w:p>
        </w:tc>
        <w:tc>
          <w:tcPr>
            <w:tcW w:w="2268" w:type="dxa"/>
          </w:tcPr>
          <w:p w14:paraId="2169C657" w14:textId="43DFBE4F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4284 (59.9%)</w:t>
            </w:r>
          </w:p>
        </w:tc>
        <w:tc>
          <w:tcPr>
            <w:tcW w:w="2268" w:type="dxa"/>
          </w:tcPr>
          <w:p w14:paraId="71EAAED3" w14:textId="01D7544B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9090 (46.4%)</w:t>
            </w:r>
          </w:p>
        </w:tc>
        <w:tc>
          <w:tcPr>
            <w:tcW w:w="1508" w:type="dxa"/>
          </w:tcPr>
          <w:p w14:paraId="5341CFD5" w14:textId="3BFE0E71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&lt;0.001</w:t>
            </w:r>
          </w:p>
        </w:tc>
      </w:tr>
      <w:tr w:rsidR="00EC6955" w14:paraId="2D8B7749" w14:textId="77777777" w:rsidTr="00EC6955">
        <w:tc>
          <w:tcPr>
            <w:tcW w:w="2972" w:type="dxa"/>
          </w:tcPr>
          <w:p w14:paraId="08A1A527" w14:textId="5305112D" w:rsidR="00EC6955" w:rsidRPr="00EC6955" w:rsidRDefault="00CF4AD2" w:rsidP="00C245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Living in most deprived 50%</w:t>
            </w:r>
          </w:p>
        </w:tc>
        <w:tc>
          <w:tcPr>
            <w:tcW w:w="2268" w:type="dxa"/>
          </w:tcPr>
          <w:p w14:paraId="3C497E4B" w14:textId="3A9DFB8C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3357 (47.0%)</w:t>
            </w:r>
          </w:p>
        </w:tc>
        <w:tc>
          <w:tcPr>
            <w:tcW w:w="2268" w:type="dxa"/>
          </w:tcPr>
          <w:p w14:paraId="6A7ED4C4" w14:textId="4245C39E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12068 (61.6%)</w:t>
            </w:r>
          </w:p>
        </w:tc>
        <w:tc>
          <w:tcPr>
            <w:tcW w:w="1508" w:type="dxa"/>
          </w:tcPr>
          <w:p w14:paraId="1EB55506" w14:textId="414E5854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&lt;0.001</w:t>
            </w:r>
          </w:p>
        </w:tc>
      </w:tr>
      <w:tr w:rsidR="00EC6955" w14:paraId="73142CC5" w14:textId="77777777" w:rsidTr="00EC6955">
        <w:tc>
          <w:tcPr>
            <w:tcW w:w="2972" w:type="dxa"/>
          </w:tcPr>
          <w:p w14:paraId="57032597" w14:textId="17DC5CFF" w:rsidR="00EC6955" w:rsidRPr="00EC6955" w:rsidRDefault="00EC6955" w:rsidP="00C245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 at time of survey</w:t>
            </w:r>
          </w:p>
        </w:tc>
        <w:tc>
          <w:tcPr>
            <w:tcW w:w="2268" w:type="dxa"/>
          </w:tcPr>
          <w:p w14:paraId="2EC5FFDA" w14:textId="30986074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4.7 (2.8)</w:t>
            </w:r>
          </w:p>
        </w:tc>
        <w:tc>
          <w:tcPr>
            <w:tcW w:w="2268" w:type="dxa"/>
          </w:tcPr>
          <w:p w14:paraId="7CF51A8B" w14:textId="1FABCDA8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5.3 (2.8)</w:t>
            </w:r>
          </w:p>
        </w:tc>
        <w:tc>
          <w:tcPr>
            <w:tcW w:w="1508" w:type="dxa"/>
          </w:tcPr>
          <w:p w14:paraId="62084A38" w14:textId="06617E76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&lt;0.001</w:t>
            </w:r>
          </w:p>
        </w:tc>
      </w:tr>
      <w:tr w:rsidR="00EC6955" w14:paraId="0746CD35" w14:textId="77777777" w:rsidTr="00EC6955">
        <w:tc>
          <w:tcPr>
            <w:tcW w:w="2972" w:type="dxa"/>
          </w:tcPr>
          <w:p w14:paraId="68066704" w14:textId="0D60B3A6" w:rsidR="00EC6955" w:rsidRPr="00EC6955" w:rsidRDefault="00EC6955" w:rsidP="00C245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Male Sex</w:t>
            </w:r>
          </w:p>
        </w:tc>
        <w:tc>
          <w:tcPr>
            <w:tcW w:w="2268" w:type="dxa"/>
          </w:tcPr>
          <w:p w14:paraId="58AB028E" w14:textId="06339170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3862 (54.0%)</w:t>
            </w:r>
          </w:p>
        </w:tc>
        <w:tc>
          <w:tcPr>
            <w:tcW w:w="2268" w:type="dxa"/>
          </w:tcPr>
          <w:p w14:paraId="338DF653" w14:textId="13C03962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10666 (54.4%)</w:t>
            </w:r>
          </w:p>
        </w:tc>
        <w:tc>
          <w:tcPr>
            <w:tcW w:w="1508" w:type="dxa"/>
          </w:tcPr>
          <w:p w14:paraId="682FA7D7" w14:textId="57305101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0.</w:t>
            </w:r>
            <w:ins w:id="0" w:author="Thomas Isaac" w:date="2021-09-18T11:37:00Z">
              <w:r w:rsidR="00B2668E">
                <w:rPr>
                  <w:b/>
                  <w:bCs/>
                  <w:sz w:val="20"/>
                  <w:szCs w:val="20"/>
                </w:rPr>
                <w:t>6</w:t>
              </w:r>
            </w:ins>
            <w:del w:id="1" w:author="Thomas Isaac" w:date="2021-09-18T11:37:00Z">
              <w:r w:rsidDel="00B2668E">
                <w:rPr>
                  <w:b/>
                  <w:bCs/>
                  <w:sz w:val="20"/>
                  <w:szCs w:val="20"/>
                </w:rPr>
                <w:delText>545</w:delText>
              </w:r>
            </w:del>
          </w:p>
        </w:tc>
      </w:tr>
      <w:tr w:rsidR="00EC6955" w14:paraId="614BB294" w14:textId="77777777" w:rsidTr="00EC6955">
        <w:tc>
          <w:tcPr>
            <w:tcW w:w="2972" w:type="dxa"/>
          </w:tcPr>
          <w:p w14:paraId="1FD7674A" w14:textId="281C310D" w:rsidR="00EC6955" w:rsidRPr="00EC6955" w:rsidRDefault="00EC6955" w:rsidP="00C2454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Birthweight</w:t>
            </w:r>
            <w:r w:rsidR="00CF4AD2">
              <w:rPr>
                <w:sz w:val="20"/>
                <w:szCs w:val="20"/>
              </w:rPr>
              <w:t xml:space="preserve"> in kg</w:t>
            </w:r>
          </w:p>
        </w:tc>
        <w:tc>
          <w:tcPr>
            <w:tcW w:w="2268" w:type="dxa"/>
          </w:tcPr>
          <w:p w14:paraId="25A23FC7" w14:textId="0303A520" w:rsidR="00EC6955" w:rsidRDefault="00CF4AD2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2.74 (</w:t>
            </w:r>
            <w:r w:rsidR="00BF0D0D">
              <w:rPr>
                <w:b/>
                <w:bCs/>
                <w:sz w:val="20"/>
                <w:szCs w:val="20"/>
              </w:rPr>
              <w:t>0.86)</w:t>
            </w:r>
          </w:p>
        </w:tc>
        <w:tc>
          <w:tcPr>
            <w:tcW w:w="2268" w:type="dxa"/>
          </w:tcPr>
          <w:p w14:paraId="5C756A1E" w14:textId="7DE907B4" w:rsidR="00EC6955" w:rsidRDefault="00BF0D0D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2.91 (0.81)</w:t>
            </w:r>
          </w:p>
        </w:tc>
        <w:tc>
          <w:tcPr>
            <w:tcW w:w="1508" w:type="dxa"/>
          </w:tcPr>
          <w:p w14:paraId="1F74DCEA" w14:textId="55338F18" w:rsidR="00EC6955" w:rsidRDefault="00BF0D0D" w:rsidP="00C24549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&lt;0.001</w:t>
            </w:r>
          </w:p>
        </w:tc>
      </w:tr>
    </w:tbl>
    <w:p w14:paraId="1308B85D" w14:textId="77777777" w:rsidR="00F1397B" w:rsidRPr="007852F5" w:rsidRDefault="00F1397B" w:rsidP="00F1397B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Numbers are number (%) or mean (SD) as appropriate.</w:t>
      </w:r>
    </w:p>
    <w:p w14:paraId="5C7E8B62" w14:textId="5B4CD539" w:rsidR="00EC6955" w:rsidRDefault="00EC6955" w:rsidP="00C24549">
      <w:pPr>
        <w:rPr>
          <w:b/>
          <w:bCs/>
          <w:sz w:val="20"/>
          <w:szCs w:val="20"/>
        </w:rPr>
      </w:pPr>
    </w:p>
    <w:p w14:paraId="2D9CD608" w14:textId="74CBC114" w:rsidR="00A1018C" w:rsidRDefault="00A1018C" w:rsidP="00C24549">
      <w:pPr>
        <w:rPr>
          <w:b/>
          <w:bCs/>
          <w:sz w:val="20"/>
          <w:szCs w:val="20"/>
        </w:rPr>
      </w:pPr>
    </w:p>
    <w:p w14:paraId="47BB03BE" w14:textId="77777777" w:rsidR="00A1018C" w:rsidRDefault="00A1018C" w:rsidP="00C24549">
      <w:pPr>
        <w:rPr>
          <w:b/>
          <w:bCs/>
          <w:sz w:val="20"/>
          <w:szCs w:val="20"/>
        </w:rPr>
      </w:pPr>
    </w:p>
    <w:p w14:paraId="4F2E8892" w14:textId="5C756527" w:rsidR="00C24549" w:rsidRPr="007852F5" w:rsidRDefault="00C24549" w:rsidP="00C24549">
      <w:pPr>
        <w:rPr>
          <w:b/>
          <w:bCs/>
          <w:sz w:val="20"/>
          <w:szCs w:val="20"/>
        </w:rPr>
      </w:pPr>
      <w:r w:rsidRPr="007852F5">
        <w:rPr>
          <w:b/>
          <w:bCs/>
          <w:sz w:val="20"/>
          <w:szCs w:val="20"/>
        </w:rPr>
        <w:lastRenderedPageBreak/>
        <w:t xml:space="preserve">Appendix </w:t>
      </w:r>
      <w:r w:rsidR="00A1018C">
        <w:rPr>
          <w:b/>
          <w:bCs/>
          <w:sz w:val="20"/>
          <w:szCs w:val="20"/>
        </w:rPr>
        <w:t>4</w:t>
      </w:r>
      <w:r>
        <w:rPr>
          <w:b/>
          <w:bCs/>
          <w:sz w:val="20"/>
          <w:szCs w:val="20"/>
        </w:rPr>
        <w:t>. C</w:t>
      </w:r>
      <w:r w:rsidRPr="007852F5">
        <w:rPr>
          <w:b/>
          <w:bCs/>
          <w:sz w:val="20"/>
          <w:szCs w:val="20"/>
        </w:rPr>
        <w:t xml:space="preserve">omparison of </w:t>
      </w:r>
      <w:r>
        <w:rPr>
          <w:b/>
          <w:bCs/>
          <w:sz w:val="20"/>
          <w:szCs w:val="20"/>
        </w:rPr>
        <w:t>Eligible cohort</w:t>
      </w:r>
      <w:r w:rsidRPr="007852F5">
        <w:rPr>
          <w:b/>
          <w:bCs/>
          <w:sz w:val="20"/>
          <w:szCs w:val="20"/>
        </w:rPr>
        <w:t xml:space="preserve"> to</w:t>
      </w:r>
      <w:r>
        <w:rPr>
          <w:b/>
          <w:bCs/>
          <w:sz w:val="20"/>
          <w:szCs w:val="20"/>
        </w:rPr>
        <w:t xml:space="preserve"> those excluded </w:t>
      </w:r>
    </w:p>
    <w:tbl>
      <w:tblPr>
        <w:tblStyle w:val="TableGrid"/>
        <w:tblW w:w="7988" w:type="dxa"/>
        <w:tblLook w:val="04A0" w:firstRow="1" w:lastRow="0" w:firstColumn="1" w:lastColumn="0" w:noHBand="0" w:noVBand="1"/>
      </w:tblPr>
      <w:tblGrid>
        <w:gridCol w:w="2830"/>
        <w:gridCol w:w="1735"/>
        <w:gridCol w:w="2062"/>
        <w:gridCol w:w="1361"/>
      </w:tblGrid>
      <w:tr w:rsidR="00C24549" w:rsidRPr="007852F5" w14:paraId="3E88C6FD" w14:textId="77777777" w:rsidTr="00F348FE">
        <w:trPr>
          <w:trHeight w:val="240"/>
        </w:trPr>
        <w:tc>
          <w:tcPr>
            <w:tcW w:w="2830" w:type="dxa"/>
          </w:tcPr>
          <w:p w14:paraId="473A2187" w14:textId="77777777" w:rsidR="00C24549" w:rsidRPr="00D70C15" w:rsidRDefault="00C24549" w:rsidP="00F348FE">
            <w:pPr>
              <w:rPr>
                <w:b/>
                <w:sz w:val="20"/>
                <w:szCs w:val="20"/>
              </w:rPr>
            </w:pPr>
            <w:r w:rsidRPr="00D70C15">
              <w:rPr>
                <w:b/>
                <w:sz w:val="20"/>
                <w:szCs w:val="20"/>
              </w:rPr>
              <w:t>Measure</w:t>
            </w:r>
          </w:p>
        </w:tc>
        <w:tc>
          <w:tcPr>
            <w:tcW w:w="1735" w:type="dxa"/>
          </w:tcPr>
          <w:p w14:paraId="1C2525BE" w14:textId="77777777" w:rsidR="00C24549" w:rsidRPr="00D70C15" w:rsidRDefault="00C24549" w:rsidP="00F348FE">
            <w:pPr>
              <w:rPr>
                <w:b/>
                <w:sz w:val="20"/>
                <w:szCs w:val="20"/>
              </w:rPr>
            </w:pPr>
            <w:r w:rsidRPr="00D70C15">
              <w:rPr>
                <w:b/>
                <w:sz w:val="20"/>
                <w:szCs w:val="20"/>
              </w:rPr>
              <w:t>Analysed cohort</w:t>
            </w:r>
          </w:p>
          <w:p w14:paraId="58259A80" w14:textId="77777777" w:rsidR="00C24549" w:rsidRPr="00D70C15" w:rsidRDefault="00C24549" w:rsidP="00F348FE">
            <w:pPr>
              <w:rPr>
                <w:b/>
                <w:sz w:val="20"/>
                <w:szCs w:val="20"/>
              </w:rPr>
            </w:pPr>
            <w:r w:rsidRPr="00D70C15">
              <w:rPr>
                <w:b/>
                <w:sz w:val="20"/>
                <w:szCs w:val="20"/>
              </w:rPr>
              <w:t>(n=6761)</w:t>
            </w:r>
          </w:p>
        </w:tc>
        <w:tc>
          <w:tcPr>
            <w:tcW w:w="2062" w:type="dxa"/>
          </w:tcPr>
          <w:p w14:paraId="35A50E59" w14:textId="77777777" w:rsidR="00C24549" w:rsidRPr="00D70C15" w:rsidRDefault="00C24549" w:rsidP="00F348FE">
            <w:pPr>
              <w:rPr>
                <w:b/>
                <w:sz w:val="20"/>
                <w:szCs w:val="20"/>
              </w:rPr>
            </w:pPr>
            <w:r w:rsidRPr="00D70C15">
              <w:rPr>
                <w:b/>
                <w:sz w:val="20"/>
                <w:szCs w:val="20"/>
              </w:rPr>
              <w:t>Participants with missing data (n=70)</w:t>
            </w:r>
          </w:p>
        </w:tc>
        <w:tc>
          <w:tcPr>
            <w:tcW w:w="1361" w:type="dxa"/>
          </w:tcPr>
          <w:p w14:paraId="18242AC0" w14:textId="77777777" w:rsidR="00C24549" w:rsidRPr="00D70C15" w:rsidRDefault="00C24549" w:rsidP="00F348FE">
            <w:pPr>
              <w:rPr>
                <w:b/>
                <w:sz w:val="20"/>
                <w:szCs w:val="20"/>
              </w:rPr>
            </w:pPr>
            <w:r w:rsidRPr="00D70C15">
              <w:rPr>
                <w:b/>
                <w:sz w:val="20"/>
                <w:szCs w:val="20"/>
              </w:rPr>
              <w:t>p</w:t>
            </w:r>
          </w:p>
        </w:tc>
      </w:tr>
      <w:tr w:rsidR="00C24549" w:rsidRPr="007852F5" w14:paraId="0D92EA04" w14:textId="77777777" w:rsidTr="00F348FE">
        <w:tc>
          <w:tcPr>
            <w:tcW w:w="2830" w:type="dxa"/>
          </w:tcPr>
          <w:p w14:paraId="2046BD71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Preterm</w:t>
            </w:r>
          </w:p>
        </w:tc>
        <w:tc>
          <w:tcPr>
            <w:tcW w:w="1735" w:type="dxa"/>
          </w:tcPr>
          <w:p w14:paraId="54DE503F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4023 (60.1%)</w:t>
            </w:r>
          </w:p>
        </w:tc>
        <w:tc>
          <w:tcPr>
            <w:tcW w:w="2062" w:type="dxa"/>
          </w:tcPr>
          <w:p w14:paraId="6FB96391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 (54.3%)</w:t>
            </w:r>
          </w:p>
        </w:tc>
        <w:tc>
          <w:tcPr>
            <w:tcW w:w="1361" w:type="dxa"/>
          </w:tcPr>
          <w:p w14:paraId="362D93FC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0.3</w:t>
            </w:r>
            <w:del w:id="2" w:author="Thomas Isaac" w:date="2021-09-18T11:37:00Z">
              <w:r w:rsidDel="00B2668E">
                <w:rPr>
                  <w:bCs/>
                  <w:sz w:val="20"/>
                  <w:szCs w:val="20"/>
                </w:rPr>
                <w:delText xml:space="preserve">21 </w:delText>
              </w:r>
            </w:del>
          </w:p>
        </w:tc>
      </w:tr>
      <w:tr w:rsidR="00C24549" w:rsidRPr="007852F5" w14:paraId="775DB996" w14:textId="77777777" w:rsidTr="00F348FE">
        <w:tc>
          <w:tcPr>
            <w:tcW w:w="2830" w:type="dxa"/>
          </w:tcPr>
          <w:p w14:paraId="58284929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Maternal age in years</w:t>
            </w:r>
          </w:p>
        </w:tc>
        <w:tc>
          <w:tcPr>
            <w:tcW w:w="1735" w:type="dxa"/>
          </w:tcPr>
          <w:p w14:paraId="1C8B7C18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30.256 (5.8)</w:t>
            </w:r>
          </w:p>
        </w:tc>
        <w:tc>
          <w:tcPr>
            <w:tcW w:w="2062" w:type="dxa"/>
          </w:tcPr>
          <w:p w14:paraId="2E246229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30.375 (6.3)</w:t>
            </w:r>
          </w:p>
        </w:tc>
        <w:tc>
          <w:tcPr>
            <w:tcW w:w="1361" w:type="dxa"/>
          </w:tcPr>
          <w:p w14:paraId="44D696A3" w14:textId="57A6420B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0.</w:t>
            </w:r>
            <w:ins w:id="3" w:author="Thomas Isaac" w:date="2021-09-18T11:37:00Z">
              <w:r w:rsidR="00B2668E">
                <w:rPr>
                  <w:bCs/>
                  <w:sz w:val="20"/>
                  <w:szCs w:val="20"/>
                </w:rPr>
                <w:t>9</w:t>
              </w:r>
            </w:ins>
            <w:del w:id="4" w:author="Thomas Isaac" w:date="2021-09-18T11:37:00Z">
              <w:r w:rsidDel="00B2668E">
                <w:rPr>
                  <w:bCs/>
                  <w:sz w:val="20"/>
                  <w:szCs w:val="20"/>
                </w:rPr>
                <w:delText>872</w:delText>
              </w:r>
            </w:del>
          </w:p>
        </w:tc>
      </w:tr>
      <w:tr w:rsidR="00C24549" w:rsidRPr="007852F5" w14:paraId="7793FE7B" w14:textId="77777777" w:rsidTr="00F348FE">
        <w:tc>
          <w:tcPr>
            <w:tcW w:w="2830" w:type="dxa"/>
          </w:tcPr>
          <w:p w14:paraId="61A5AF8B" w14:textId="4999AC60" w:rsidR="00C24549" w:rsidRPr="007852F5" w:rsidRDefault="00EC6955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Minority ethnicity</w:t>
            </w:r>
          </w:p>
        </w:tc>
        <w:tc>
          <w:tcPr>
            <w:tcW w:w="1735" w:type="dxa"/>
          </w:tcPr>
          <w:p w14:paraId="2C4C51AC" w14:textId="77777777" w:rsidR="00C24549" w:rsidRPr="007852F5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 (6.1%)</w:t>
            </w:r>
          </w:p>
        </w:tc>
        <w:tc>
          <w:tcPr>
            <w:tcW w:w="2062" w:type="dxa"/>
          </w:tcPr>
          <w:p w14:paraId="06E5F5BA" w14:textId="77777777" w:rsidR="00C24549" w:rsidRPr="007852F5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 (1.6%)</w:t>
            </w:r>
          </w:p>
        </w:tc>
        <w:tc>
          <w:tcPr>
            <w:tcW w:w="1361" w:type="dxa"/>
          </w:tcPr>
          <w:p w14:paraId="3F108390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0.1</w:t>
            </w:r>
            <w:del w:id="5" w:author="Thomas Isaac" w:date="2021-09-18T11:37:00Z">
              <w:r w:rsidDel="00B2668E">
                <w:rPr>
                  <w:bCs/>
                  <w:sz w:val="20"/>
                  <w:szCs w:val="20"/>
                </w:rPr>
                <w:delText xml:space="preserve">43 </w:delText>
              </w:r>
            </w:del>
          </w:p>
        </w:tc>
      </w:tr>
      <w:tr w:rsidR="00C24549" w:rsidRPr="007852F5" w14:paraId="046E6BA5" w14:textId="77777777" w:rsidTr="00F348FE">
        <w:tc>
          <w:tcPr>
            <w:tcW w:w="2830" w:type="dxa"/>
          </w:tcPr>
          <w:p w14:paraId="0396A65B" w14:textId="77777777" w:rsidR="00C24549" w:rsidRPr="005E4F88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Male sex</w:t>
            </w:r>
          </w:p>
        </w:tc>
        <w:tc>
          <w:tcPr>
            <w:tcW w:w="1735" w:type="dxa"/>
          </w:tcPr>
          <w:p w14:paraId="4578934D" w14:textId="77777777" w:rsidR="00C24549" w:rsidRPr="007852F5" w:rsidRDefault="00C24549" w:rsidP="00F348FE">
            <w:pPr>
              <w:rPr>
                <w:bCs/>
                <w:sz w:val="20"/>
                <w:szCs w:val="20"/>
              </w:rPr>
            </w:pPr>
            <w:r w:rsidRPr="007852F5">
              <w:rPr>
                <w:bCs/>
                <w:sz w:val="20"/>
                <w:szCs w:val="20"/>
              </w:rPr>
              <w:t>36</w:t>
            </w:r>
            <w:r>
              <w:rPr>
                <w:bCs/>
                <w:sz w:val="20"/>
                <w:szCs w:val="20"/>
              </w:rPr>
              <w:t>31</w:t>
            </w:r>
            <w:r w:rsidRPr="007852F5">
              <w:rPr>
                <w:bCs/>
                <w:sz w:val="20"/>
                <w:szCs w:val="20"/>
              </w:rPr>
              <w:t xml:space="preserve"> (54.</w:t>
            </w:r>
            <w:r>
              <w:rPr>
                <w:bCs/>
                <w:sz w:val="20"/>
                <w:szCs w:val="20"/>
              </w:rPr>
              <w:t>3</w:t>
            </w:r>
            <w:r w:rsidRPr="007852F5">
              <w:rPr>
                <w:bCs/>
                <w:sz w:val="20"/>
                <w:szCs w:val="20"/>
              </w:rPr>
              <w:t>%)</w:t>
            </w:r>
          </w:p>
        </w:tc>
        <w:tc>
          <w:tcPr>
            <w:tcW w:w="2062" w:type="dxa"/>
          </w:tcPr>
          <w:p w14:paraId="3DB7CB30" w14:textId="77777777" w:rsidR="00C24549" w:rsidRPr="007852F5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 (40.0%)</w:t>
            </w:r>
          </w:p>
        </w:tc>
        <w:tc>
          <w:tcPr>
            <w:tcW w:w="1361" w:type="dxa"/>
          </w:tcPr>
          <w:p w14:paraId="4EFABE96" w14:textId="204074F8" w:rsidR="00C24549" w:rsidRPr="007852F5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0.0</w:t>
            </w:r>
            <w:ins w:id="6" w:author="Thomas Isaac" w:date="2021-09-18T11:37:00Z">
              <w:r w:rsidR="00B2668E">
                <w:rPr>
                  <w:bCs/>
                  <w:sz w:val="20"/>
                  <w:szCs w:val="20"/>
                </w:rPr>
                <w:t>2</w:t>
              </w:r>
            </w:ins>
            <w:del w:id="7" w:author="Thomas Isaac" w:date="2021-09-18T11:37:00Z">
              <w:r w:rsidDel="00B2668E">
                <w:rPr>
                  <w:bCs/>
                  <w:sz w:val="20"/>
                  <w:szCs w:val="20"/>
                </w:rPr>
                <w:delText xml:space="preserve">17 </w:delText>
              </w:r>
            </w:del>
          </w:p>
        </w:tc>
      </w:tr>
      <w:tr w:rsidR="00C24549" w:rsidRPr="007852F5" w14:paraId="50E86115" w14:textId="77777777" w:rsidTr="00F348FE">
        <w:tc>
          <w:tcPr>
            <w:tcW w:w="2830" w:type="dxa"/>
          </w:tcPr>
          <w:p w14:paraId="1B2442AE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Smoking during pregnancy</w:t>
            </w:r>
          </w:p>
        </w:tc>
        <w:tc>
          <w:tcPr>
            <w:tcW w:w="1735" w:type="dxa"/>
          </w:tcPr>
          <w:p w14:paraId="591EC75B" w14:textId="77777777" w:rsidR="00C24549" w:rsidRPr="007852F5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840 (13.1%)</w:t>
            </w:r>
          </w:p>
        </w:tc>
        <w:tc>
          <w:tcPr>
            <w:tcW w:w="2062" w:type="dxa"/>
          </w:tcPr>
          <w:p w14:paraId="0CD2C61A" w14:textId="77777777" w:rsidR="00C24549" w:rsidRPr="007852F5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 (16.2%)</w:t>
            </w:r>
          </w:p>
        </w:tc>
        <w:tc>
          <w:tcPr>
            <w:tcW w:w="1361" w:type="dxa"/>
          </w:tcPr>
          <w:p w14:paraId="0D069755" w14:textId="63D400D1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0.</w:t>
            </w:r>
            <w:ins w:id="8" w:author="Thomas Isaac" w:date="2021-09-18T11:37:00Z">
              <w:r w:rsidR="00B2668E">
                <w:rPr>
                  <w:bCs/>
                  <w:sz w:val="20"/>
                  <w:szCs w:val="20"/>
                </w:rPr>
                <w:t>5</w:t>
              </w:r>
            </w:ins>
            <w:del w:id="9" w:author="Thomas Isaac" w:date="2021-09-18T11:37:00Z">
              <w:r w:rsidDel="00B2668E">
                <w:rPr>
                  <w:bCs/>
                  <w:sz w:val="20"/>
                  <w:szCs w:val="20"/>
                </w:rPr>
                <w:delText xml:space="preserve">456 </w:delText>
              </w:r>
            </w:del>
          </w:p>
        </w:tc>
      </w:tr>
      <w:tr w:rsidR="00C24549" w:rsidRPr="007852F5" w14:paraId="20B8C104" w14:textId="77777777" w:rsidTr="00F348FE">
        <w:tc>
          <w:tcPr>
            <w:tcW w:w="2830" w:type="dxa"/>
          </w:tcPr>
          <w:p w14:paraId="7DE14E39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Breastfeeding initiated at birth</w:t>
            </w:r>
          </w:p>
        </w:tc>
        <w:tc>
          <w:tcPr>
            <w:tcW w:w="1735" w:type="dxa"/>
          </w:tcPr>
          <w:p w14:paraId="4782DA9D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3680 (55.0%)</w:t>
            </w:r>
          </w:p>
        </w:tc>
        <w:tc>
          <w:tcPr>
            <w:tcW w:w="2062" w:type="dxa"/>
          </w:tcPr>
          <w:p w14:paraId="0209A742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 (45.7%)</w:t>
            </w:r>
          </w:p>
        </w:tc>
        <w:tc>
          <w:tcPr>
            <w:tcW w:w="1361" w:type="dxa"/>
          </w:tcPr>
          <w:p w14:paraId="476249DF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0.1</w:t>
            </w:r>
            <w:del w:id="10" w:author="Thomas Isaac" w:date="2021-09-18T11:37:00Z">
              <w:r w:rsidDel="00B2668E">
                <w:rPr>
                  <w:bCs/>
                  <w:sz w:val="20"/>
                  <w:szCs w:val="20"/>
                </w:rPr>
                <w:delText xml:space="preserve">20 </w:delText>
              </w:r>
            </w:del>
          </w:p>
        </w:tc>
      </w:tr>
      <w:tr w:rsidR="00C24549" w:rsidRPr="007852F5" w14:paraId="59260ECC" w14:textId="77777777" w:rsidTr="00F348FE">
        <w:tc>
          <w:tcPr>
            <w:tcW w:w="2830" w:type="dxa"/>
          </w:tcPr>
          <w:p w14:paraId="6AD16821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Delivery by NVD</w:t>
            </w:r>
          </w:p>
        </w:tc>
        <w:tc>
          <w:tcPr>
            <w:tcW w:w="1735" w:type="dxa"/>
          </w:tcPr>
          <w:p w14:paraId="7E94A43C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2940 (49.4%)</w:t>
            </w:r>
          </w:p>
        </w:tc>
        <w:tc>
          <w:tcPr>
            <w:tcW w:w="2062" w:type="dxa"/>
          </w:tcPr>
          <w:p w14:paraId="276D8184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 (46.9%)</w:t>
            </w:r>
          </w:p>
        </w:tc>
        <w:tc>
          <w:tcPr>
            <w:tcW w:w="1361" w:type="dxa"/>
          </w:tcPr>
          <w:p w14:paraId="2F0E7833" w14:textId="77777777" w:rsidR="00C24549" w:rsidRDefault="00C24549" w:rsidP="00F348F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0.4</w:t>
            </w:r>
            <w:del w:id="11" w:author="Thomas Isaac" w:date="2021-09-18T11:37:00Z">
              <w:r w:rsidDel="00B2668E">
                <w:rPr>
                  <w:bCs/>
                  <w:sz w:val="20"/>
                  <w:szCs w:val="20"/>
                </w:rPr>
                <w:delText xml:space="preserve">22 </w:delText>
              </w:r>
            </w:del>
          </w:p>
        </w:tc>
      </w:tr>
    </w:tbl>
    <w:p w14:paraId="71CB01E7" w14:textId="15B5A6AA" w:rsidR="00BF0D0D" w:rsidRPr="00A1018C" w:rsidRDefault="00C24549" w:rsidP="00C24549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Numbers are number (%) or mean (SD) as appropriate.</w:t>
      </w:r>
    </w:p>
    <w:p w14:paraId="5FC376F4" w14:textId="5E47069F" w:rsidR="00C24549" w:rsidRDefault="00C24549" w:rsidP="00C24549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Appendix </w:t>
      </w:r>
      <w:r w:rsidR="00A1018C">
        <w:rPr>
          <w:b/>
          <w:sz w:val="20"/>
          <w:szCs w:val="20"/>
        </w:rPr>
        <w:t>5</w:t>
      </w:r>
      <w:r>
        <w:rPr>
          <w:b/>
          <w:sz w:val="20"/>
          <w:szCs w:val="20"/>
        </w:rPr>
        <w:t>. Number of children with Learning disability split by gestational group and deciles of deprivation measure (WIMD), combined deciles and groups to reduce ident</w:t>
      </w:r>
      <w:r w:rsidR="00EF625A">
        <w:rPr>
          <w:b/>
          <w:sz w:val="20"/>
          <w:szCs w:val="20"/>
        </w:rPr>
        <w:t>i</w:t>
      </w:r>
      <w:r>
        <w:rPr>
          <w:b/>
          <w:sz w:val="20"/>
          <w:szCs w:val="20"/>
        </w:rPr>
        <w:t>fiability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60"/>
        <w:gridCol w:w="1237"/>
        <w:gridCol w:w="1269"/>
        <w:gridCol w:w="1450"/>
        <w:gridCol w:w="1450"/>
        <w:gridCol w:w="1450"/>
      </w:tblGrid>
      <w:tr w:rsidR="00C24549" w14:paraId="122053EE" w14:textId="77777777" w:rsidTr="00F348F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B76B3F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 Deprivation Decile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9A2C59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Term (&gt;37 weeks)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A431B7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Late preterm (36 weeks)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141C17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Moderate preterm (32 to 35 weeks)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865355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Very preterm (28 to 31 weeks)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37A777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Extreme preterm (less than 28 weeks)</w:t>
            </w:r>
          </w:p>
        </w:tc>
      </w:tr>
      <w:tr w:rsidR="00C24549" w14:paraId="158B667E" w14:textId="77777777" w:rsidTr="00F348F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4080D0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9th/10</w:t>
            </w:r>
            <w:r w:rsidRPr="00D70C15">
              <w:rPr>
                <w:rFonts w:ascii="Calibri" w:hAnsi="Calibri" w:cs="Calibri"/>
                <w:color w:val="000000"/>
                <w:vertAlign w:val="superscript"/>
              </w:rPr>
              <w:t>th</w:t>
            </w:r>
            <w:r>
              <w:rPr>
                <w:rFonts w:ascii="Calibri" w:hAnsi="Calibri" w:cs="Calibri"/>
                <w:color w:val="000000"/>
              </w:rPr>
              <w:t xml:space="preserve"> (Least Deprived)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9AA3F9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22 (3.51%)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915D65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22 (7.33%)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B8F901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32 (9.58%)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358B61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13 (9.35%)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30F747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11 (16.92%)</w:t>
            </w:r>
          </w:p>
        </w:tc>
      </w:tr>
      <w:tr w:rsidR="00C24549" w14:paraId="4463F5CA" w14:textId="77777777" w:rsidTr="00F348F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E7A174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7th/8th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29A307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23 (4.11%)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600CC0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19 (7.04%)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D5E6FC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22 (6.73%)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0B2517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12 (8.11%)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9AD17F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15 (34.88%)</w:t>
            </w:r>
          </w:p>
        </w:tc>
      </w:tr>
      <w:tr w:rsidR="00C24549" w14:paraId="26CBF43D" w14:textId="77777777" w:rsidTr="00F348F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D91B93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5th/6th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03C466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20 (3.53%)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924969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24 (8.82%)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16F824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41 (11.29%)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3A635B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17 (11.11%)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027194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8 (19.04%)</w:t>
            </w:r>
          </w:p>
        </w:tc>
      </w:tr>
      <w:tr w:rsidR="00C24549" w14:paraId="7FB6BBB5" w14:textId="77777777" w:rsidTr="00F348F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587D9" w14:textId="77777777" w:rsidR="00C24549" w:rsidRDefault="00C24549" w:rsidP="00F348FE">
            <w:pPr>
              <w:rPr>
                <w:vertAlign w:val="superscript"/>
              </w:rPr>
            </w:pPr>
            <w:r>
              <w:rPr>
                <w:rFonts w:ascii="Calibri" w:hAnsi="Calibri" w:cs="Calibri"/>
                <w:color w:val="000000"/>
              </w:rPr>
              <w:t>3rd/4th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1978CE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23 (4.67%)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3C631C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25 (8.47%)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B2EEB5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36 (10.43%)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7C5ECF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17 (12.59%)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4E08DC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11 (20.37%)</w:t>
            </w:r>
          </w:p>
        </w:tc>
      </w:tr>
      <w:tr w:rsidR="00C24549" w14:paraId="73582766" w14:textId="77777777" w:rsidTr="00F348FE"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4BFC27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1st/2nd (Most Deprived)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151F24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32 (7.60%)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5859AF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21 (8.30%)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754B7D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38 (12.62%)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DDEE19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21 (15.91%)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04204F" w14:textId="77777777" w:rsidR="00C24549" w:rsidRDefault="00C24549" w:rsidP="00F348FE">
            <w:r>
              <w:rPr>
                <w:rFonts w:ascii="Calibri" w:hAnsi="Calibri" w:cs="Calibri"/>
                <w:color w:val="000000"/>
              </w:rPr>
              <w:t>16 (31.37%)</w:t>
            </w:r>
          </w:p>
        </w:tc>
      </w:tr>
    </w:tbl>
    <w:p w14:paraId="17EC76CF" w14:textId="77777777" w:rsidR="00C24549" w:rsidRPr="007852F5" w:rsidRDefault="00C24549" w:rsidP="00C24549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Values are number (%)</w:t>
      </w:r>
    </w:p>
    <w:p w14:paraId="7A468F5F" w14:textId="77777777" w:rsidR="00C24549" w:rsidRPr="00FF6478" w:rsidRDefault="00C24549" w:rsidP="00C24549">
      <w:pPr>
        <w:rPr>
          <w:bCs/>
          <w:sz w:val="20"/>
          <w:szCs w:val="20"/>
        </w:rPr>
      </w:pPr>
    </w:p>
    <w:p w14:paraId="7FF73734" w14:textId="77777777" w:rsidR="00C24549" w:rsidRPr="007852F5" w:rsidRDefault="00C24549" w:rsidP="00C24549">
      <w:pPr>
        <w:rPr>
          <w:sz w:val="20"/>
          <w:szCs w:val="20"/>
        </w:rPr>
      </w:pPr>
    </w:p>
    <w:p w14:paraId="0683B75A" w14:textId="77777777" w:rsidR="003C1053" w:rsidRDefault="003A4EB6"/>
    <w:sectPr w:rsidR="003C1053" w:rsidSect="008C08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homas Isaac">
    <w15:presenceInfo w15:providerId="Windows Live" w15:userId="dd3f6988639a5b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yNTUwMTE1NDEzN7dQ0lEKTi0uzszPAykwqgUAY91dSiwAAAA="/>
  </w:docVars>
  <w:rsids>
    <w:rsidRoot w:val="00C24549"/>
    <w:rsid w:val="000831F7"/>
    <w:rsid w:val="00114235"/>
    <w:rsid w:val="00362CEA"/>
    <w:rsid w:val="003701C4"/>
    <w:rsid w:val="003A4EB6"/>
    <w:rsid w:val="00443E90"/>
    <w:rsid w:val="004E7828"/>
    <w:rsid w:val="00514607"/>
    <w:rsid w:val="005A435E"/>
    <w:rsid w:val="00612284"/>
    <w:rsid w:val="0074617E"/>
    <w:rsid w:val="009101D3"/>
    <w:rsid w:val="009D1232"/>
    <w:rsid w:val="00A0130A"/>
    <w:rsid w:val="00A1018C"/>
    <w:rsid w:val="00A36D4F"/>
    <w:rsid w:val="00B2668E"/>
    <w:rsid w:val="00BF0D0D"/>
    <w:rsid w:val="00C24549"/>
    <w:rsid w:val="00C60337"/>
    <w:rsid w:val="00CF4AD2"/>
    <w:rsid w:val="00D05F54"/>
    <w:rsid w:val="00D64B18"/>
    <w:rsid w:val="00EC6955"/>
    <w:rsid w:val="00ED4C37"/>
    <w:rsid w:val="00EF625A"/>
    <w:rsid w:val="00F1397B"/>
    <w:rsid w:val="00F44377"/>
    <w:rsid w:val="00FD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9EF41"/>
  <w15:chartTrackingRefBased/>
  <w15:docId w15:val="{D87D5EEB-1401-4534-82D1-61DF4A88F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549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4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139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39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397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39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397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701C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01C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1018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5" Type="http://schemas.openxmlformats.org/officeDocument/2006/relationships/image" Target="media/image2.pn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Isaac</dc:creator>
  <cp:keywords/>
  <dc:description/>
  <cp:lastModifiedBy>Thomas Isaac</cp:lastModifiedBy>
  <cp:revision>2</cp:revision>
  <dcterms:created xsi:type="dcterms:W3CDTF">2022-03-22T11:35:00Z</dcterms:created>
  <dcterms:modified xsi:type="dcterms:W3CDTF">2022-03-22T11:35:00Z</dcterms:modified>
</cp:coreProperties>
</file>