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EBA8E" w14:textId="3D68F2C4" w:rsidR="00C41969" w:rsidRPr="00CE0683" w:rsidRDefault="002E5A85">
      <w:pPr>
        <w:spacing w:line="240" w:lineRule="auto"/>
        <w:rPr>
          <w:rFonts w:asciiTheme="majorHAnsi" w:hAnsiTheme="majorHAnsi" w:cs="Calibri"/>
          <w:b/>
          <w:bCs/>
          <w:lang w:val="en-GB"/>
          <w:rPrChange w:id="0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  <w:bookmarkStart w:id="1" w:name="_GoBack"/>
      <w:bookmarkEnd w:id="1"/>
      <w:r w:rsidRPr="00CE0683">
        <w:rPr>
          <w:rFonts w:asciiTheme="majorHAnsi" w:hAnsiTheme="majorHAnsi" w:cs="Calibri"/>
          <w:b/>
          <w:bCs/>
          <w:lang w:val="en-GB"/>
          <w:rPrChange w:id="2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>Appendix 1:</w:t>
      </w:r>
      <w:r w:rsidR="00A27F1E" w:rsidRPr="00CE0683">
        <w:rPr>
          <w:rFonts w:asciiTheme="majorHAnsi" w:hAnsiTheme="majorHAnsi" w:cs="Calibri"/>
          <w:b/>
          <w:bCs/>
          <w:lang w:val="en-GB"/>
          <w:rPrChange w:id="3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 xml:space="preserve"> </w:t>
      </w:r>
      <w:r w:rsidRPr="00CE0683">
        <w:rPr>
          <w:rFonts w:asciiTheme="majorHAnsi" w:hAnsiTheme="majorHAnsi" w:cs="Calibri"/>
          <w:b/>
          <w:bCs/>
          <w:lang w:val="en-GB"/>
          <w:rPrChange w:id="4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>Eswatini EU f</w:t>
      </w:r>
      <w:r w:rsidR="00A27F1E" w:rsidRPr="00CE0683">
        <w:rPr>
          <w:rFonts w:asciiTheme="majorHAnsi" w:hAnsiTheme="majorHAnsi" w:cs="Calibri"/>
          <w:b/>
          <w:bCs/>
          <w:lang w:val="en-GB"/>
          <w:rPrChange w:id="5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 xml:space="preserve">acility </w:t>
      </w:r>
      <w:r w:rsidRPr="00CE0683">
        <w:rPr>
          <w:rFonts w:asciiTheme="majorHAnsi" w:hAnsiTheme="majorHAnsi" w:cs="Calibri"/>
          <w:b/>
          <w:bCs/>
          <w:lang w:val="en-GB"/>
          <w:rPrChange w:id="6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>c</w:t>
      </w:r>
      <w:r w:rsidR="00A27F1E" w:rsidRPr="00CE0683">
        <w:rPr>
          <w:rFonts w:asciiTheme="majorHAnsi" w:hAnsiTheme="majorHAnsi" w:cs="Calibri"/>
          <w:b/>
          <w:bCs/>
          <w:lang w:val="en-GB"/>
          <w:rPrChange w:id="7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>haracteristics</w:t>
      </w:r>
      <w:r w:rsidRPr="00CE0683">
        <w:rPr>
          <w:rFonts w:asciiTheme="majorHAnsi" w:hAnsiTheme="majorHAnsi" w:cs="Calibri"/>
          <w:b/>
          <w:bCs/>
          <w:lang w:val="en-GB"/>
          <w:rPrChange w:id="8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t xml:space="preserve">. </w:t>
      </w:r>
    </w:p>
    <w:p w14:paraId="4557D0F2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9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tbl>
      <w:tblPr>
        <w:tblStyle w:val="a"/>
        <w:tblW w:w="13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560"/>
        <w:gridCol w:w="1642"/>
        <w:gridCol w:w="1643"/>
        <w:gridCol w:w="1642"/>
        <w:gridCol w:w="1643"/>
      </w:tblGrid>
      <w:tr w:rsidR="00DE1F2C" w:rsidRPr="00CE0683" w14:paraId="47356C34" w14:textId="77777777" w:rsidTr="000603E7">
        <w:tc>
          <w:tcPr>
            <w:tcW w:w="656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F7BB64" w14:textId="4F8E95A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b/>
                <w:lang w:val="en-GB"/>
                <w:rPrChange w:id="1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1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 xml:space="preserve">Facility </w:t>
            </w:r>
            <w:r w:rsidR="000603E7" w:rsidRPr="00CE0683">
              <w:rPr>
                <w:rFonts w:asciiTheme="majorHAnsi" w:hAnsiTheme="majorHAnsi" w:cs="Calibri"/>
                <w:b/>
                <w:lang w:val="en-GB"/>
                <w:rPrChange w:id="1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c</w:t>
            </w:r>
            <w:r w:rsidRPr="00CE0683">
              <w:rPr>
                <w:rFonts w:asciiTheme="majorHAnsi" w:hAnsiTheme="majorHAnsi" w:cs="Calibri"/>
                <w:b/>
                <w:lang w:val="en-GB"/>
                <w:rPrChange w:id="1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haracteristics</w:t>
            </w:r>
          </w:p>
        </w:tc>
        <w:tc>
          <w:tcPr>
            <w:tcW w:w="164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CBF40" w14:textId="6E60514F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14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1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Regional hospital rating (median)*</w:t>
            </w:r>
          </w:p>
        </w:tc>
        <w:tc>
          <w:tcPr>
            <w:tcW w:w="164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1BE83" w14:textId="5243E964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1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17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  <w:tc>
          <w:tcPr>
            <w:tcW w:w="164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66D47" w14:textId="4E4215B5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18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19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Tertiary hospital rating (median)*</w:t>
            </w:r>
          </w:p>
        </w:tc>
        <w:tc>
          <w:tcPr>
            <w:tcW w:w="164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AED6D" w14:textId="443DA3C3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2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2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</w:tr>
      <w:tr w:rsidR="00DE1F2C" w:rsidRPr="00CE0683" w14:paraId="4C7654BC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B5B0B7" w14:textId="5A1C8B56" w:rsidR="00DE1F2C" w:rsidRPr="00CE0683" w:rsidRDefault="00DE1F2C" w:rsidP="000603E7">
            <w:pPr>
              <w:widowControl w:val="0"/>
              <w:spacing w:line="240" w:lineRule="auto"/>
              <w:rPr>
                <w:rFonts w:asciiTheme="majorHAnsi" w:hAnsiTheme="majorHAnsi" w:cs="Calibri"/>
                <w:lang w:val="en-GB"/>
                <w:rPrChange w:id="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2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Infrastructure and essential equipment</w:t>
            </w:r>
          </w:p>
        </w:tc>
      </w:tr>
      <w:tr w:rsidR="00DE1F2C" w:rsidRPr="00CE0683" w14:paraId="78F36BF9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9D8424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Clean, running water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E33CB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DC24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1, 3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1F5C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AFB0A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711CC70D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822B64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Electricity source (e.g. wired, generator)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C75F9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AAE98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E2A4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38A2D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B003797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0D3BE6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Designated telephone/radio for communicating with other facilities/prehospital providers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BFE24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57F9F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E03A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DEB1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DB1503B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616AD5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Paper-based EU chart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4C321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A657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42AA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6068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F292BCF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FD128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Electronic EU chart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E7D0C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08B8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1, 5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586D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82ED4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466A66B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8275F3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Isolation room for infectious disease (e.g. TB, haemorrhagic fever)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3A54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18388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3DABE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85F0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1ACF111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F26645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Easy physical access to EU for those in wheelchair or stretcher 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4A5A5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82CB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577CE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5ECA3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F148B22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E6815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Designated waiting area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7BBC3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F0EBA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8DB67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9EE28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17D089A7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2A6BC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Designated triage area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63FC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79D15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1EAB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75AFE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B77B5BC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3D78C7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Designated resuscitation area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4F2B1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35893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DDFE1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697C8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7EFC91B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839BFA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Personal protective equipment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03A5E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FF7D5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78027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0462B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2542B289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E3C92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Electronic cardiac monitoring in EU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67DE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E846E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5EDA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AB0DA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2, 3, 5</w:t>
            </w:r>
          </w:p>
        </w:tc>
      </w:tr>
      <w:tr w:rsidR="00DE1F2C" w:rsidRPr="00CE0683" w14:paraId="40CB350A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C7F1B0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Crash trolley or code card with high-acuity equipment/supplies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8F9E1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B0B83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96EF7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E776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261C93F6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E8DCF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lastRenderedPageBreak/>
              <w:t>Rapid access to a transport ambulance and provider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531B7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2435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1, 2, 3, 6, 8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EED5B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8ED2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1, 2, 3, 4, 6, 7, 8</w:t>
            </w:r>
          </w:p>
        </w:tc>
      </w:tr>
      <w:tr w:rsidR="00DE1F2C" w:rsidRPr="00CE0683" w14:paraId="311EBE44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650854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Dedicated mechanism for communication with other facilities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FD4EB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C09D6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3BF6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B3A33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334ED294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60EF9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Is there access to storage space within the EU?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2918E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AC794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6921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0E126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40BA7795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F13E6C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Access to dedicated staff work area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F49A1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C82AB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B777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2C09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19889E9A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8A649D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1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Access to toilet facilities for patients and staff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42AF4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4A30B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3CEB0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1124A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164159ED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393DE8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Access to handwashing facilities in each patient care area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08BD7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58F29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06B5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1ED0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13345F6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39616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System for stocking, managing and dispensing medications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41C4A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21FB6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B69C3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940F9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1, 4, 8</w:t>
            </w:r>
          </w:p>
        </w:tc>
      </w:tr>
      <w:tr w:rsidR="00DE1F2C" w:rsidRPr="00CE0683" w14:paraId="393D2180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0FAFA0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Oxygen in EU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D1955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5B338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389D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CF7B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26D2B7F7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DC7AD7" w14:textId="7C4D72F3" w:rsidR="00DE1F2C" w:rsidRPr="00CE0683" w:rsidRDefault="00DE1F2C" w:rsidP="000603E7">
            <w:pPr>
              <w:widowControl w:val="0"/>
              <w:spacing w:line="240" w:lineRule="auto"/>
              <w:rPr>
                <w:rFonts w:asciiTheme="majorHAnsi" w:hAnsiTheme="majorHAnsi" w:cs="Calibri"/>
                <w:lang w:val="en-GB"/>
                <w:rPrChange w:id="2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23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 xml:space="preserve">Diagnostic </w:t>
            </w:r>
            <w:r w:rsidR="000603E7" w:rsidRPr="00CE0683">
              <w:rPr>
                <w:rFonts w:asciiTheme="majorHAnsi" w:hAnsiTheme="majorHAnsi" w:cs="Calibri"/>
                <w:b/>
                <w:lang w:val="en-GB"/>
                <w:rPrChange w:id="23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s</w:t>
            </w:r>
            <w:r w:rsidRPr="00CE0683">
              <w:rPr>
                <w:rFonts w:asciiTheme="majorHAnsi" w:hAnsiTheme="majorHAnsi" w:cs="Calibri"/>
                <w:b/>
                <w:lang w:val="en-GB"/>
                <w:rPrChange w:id="237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ervices</w:t>
            </w:r>
          </w:p>
        </w:tc>
      </w:tr>
      <w:tr w:rsidR="00DE1F2C" w:rsidRPr="00CE0683" w14:paraId="08F71375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8527F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Haemoglobin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B1D52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C606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C85F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4C80D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7FFFC6A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B2332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Full blood count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61ACE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33AB5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40AE4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6B925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DE9BFEB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8364D1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Coagulation profile (PT/PTT)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BF9ED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3E3E3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E53A6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FDDE9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19CC1EC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45DBA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Electrolytes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3CB41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D5923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57739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959D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CFED1BE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C840B8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BUN and creatinine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79F5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2.25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58DE4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53B4B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498EE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4D8CD40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C159C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Lipase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9E664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6D86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69F2F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9AC2F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2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3, 4</w:t>
            </w:r>
          </w:p>
        </w:tc>
      </w:tr>
      <w:tr w:rsidR="00DE1F2C" w:rsidRPr="00CE0683" w14:paraId="60BB2B0A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46F507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2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2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Cardiac marker (e.g. troponin)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32F32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A6B7F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EC83A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83805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6AB1F40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F1912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Arterial blood gas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1735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53E75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DDE62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3CDF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CE25E8E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DABBE1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Cross matching for blood and blood products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669A9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4F29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1A4D2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0E14D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50CA5BEE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524C4C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lastRenderedPageBreak/>
              <w:t>Blood cultures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45C9D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DFD59" w14:textId="16A7FA1E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1, 2, 3, 4, 5, 6, 9, 10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CD25E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3428A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</w:tr>
      <w:tr w:rsidR="00DE1F2C" w:rsidRPr="00CE0683" w14:paraId="016D50B7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359458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Capacity to obtain sterile blood samples for lab testing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8900D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1D7C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F0A6F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4152E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727563BC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BE1B0D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System for reporting lab results in a timely fashion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209FC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DB93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D6F71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D279E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1, 2, 6</w:t>
            </w:r>
          </w:p>
        </w:tc>
      </w:tr>
      <w:tr w:rsidR="00DE1F2C" w:rsidRPr="00CE0683" w14:paraId="47164755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801604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Urine dipstick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D94E8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657E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7F2A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46BB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</w:tr>
      <w:tr w:rsidR="00DE1F2C" w:rsidRPr="00CE0683" w14:paraId="67D17DC7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BB4F96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Urine pregnancy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900C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104C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1, 2, 4, 5, 8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B2133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7667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1, 2, 4, 5, 6</w:t>
            </w:r>
          </w:p>
        </w:tc>
      </w:tr>
      <w:tr w:rsidR="00DE1F2C" w:rsidRPr="00CE0683" w14:paraId="7E624A3E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D32D42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Glucose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C216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196F5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D2168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B8224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42A68B0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73233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Malaria Rapid Diagnostic Test (RDT)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D83C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162EE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1, 2, 4, 5, 6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134A0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0C127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3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</w:tr>
      <w:tr w:rsidR="00DE1F2C" w:rsidRPr="00CE0683" w14:paraId="4B80AE1A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FF0659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3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3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Rapid HIV testing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A3591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9D187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1, 4, 6, 8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FD8D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EF24A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6, 8</w:t>
            </w:r>
          </w:p>
        </w:tc>
      </w:tr>
      <w:tr w:rsidR="00DE1F2C" w:rsidRPr="00CE0683" w14:paraId="0513FDFD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3F00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Stationary X-ray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C9AA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04FB0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1E8AD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C1316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9D4BEB8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038F9A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Portable X-ray for use in EU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A8E5B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2083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829C5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B4D5C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</w:tr>
      <w:tr w:rsidR="00DE1F2C" w:rsidRPr="00CE0683" w14:paraId="001111C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A5473A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Ultrasound for use in hospital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AA404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FE2B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87B6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83668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7FF95F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E2CF5D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Ultrasound for use in EU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39E9B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C9060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F8F28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7C7FB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</w:tr>
      <w:tr w:rsidR="00DE1F2C" w:rsidRPr="00CE0683" w14:paraId="018B9E31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7FDC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CT scan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4013E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48B034" w14:textId="03B71CDF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1, 2, 5, 6, 9 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C9D93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55DAB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6B6E612" w14:textId="77777777" w:rsidTr="000603E7">
        <w:tc>
          <w:tcPr>
            <w:tcW w:w="6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4064D6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4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System for reporting radiology results in a timely fashion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6957F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5F4A3D" w14:textId="0083A24E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4, 5, 6, 8, 9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AFB48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ADFCAE" w14:textId="22DB4DC9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4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4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5, 6, 9 </w:t>
            </w:r>
          </w:p>
        </w:tc>
      </w:tr>
    </w:tbl>
    <w:p w14:paraId="11A51C8E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468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1BF0728B" w14:textId="74C3CB5A" w:rsidR="00C512E7" w:rsidRPr="00CE0683" w:rsidRDefault="00C60A43">
      <w:pPr>
        <w:spacing w:line="240" w:lineRule="auto"/>
        <w:rPr>
          <w:rFonts w:asciiTheme="majorHAnsi" w:eastAsia="Calibri" w:hAnsiTheme="majorHAnsi" w:cs="Calibri"/>
          <w:lang w:val="en-GB"/>
          <w:rPrChange w:id="469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470" w:author="Jennifer Lee Pigoga" w:date="2020-02-03T12:33:00Z">
            <w:rPr>
              <w:rFonts w:ascii="Calibri" w:hAnsi="Calibri" w:cs="Calibri"/>
              <w:lang w:val="en-GB"/>
            </w:rPr>
          </w:rPrChange>
        </w:rPr>
        <w:t>*</w:t>
      </w:r>
      <w:r w:rsidR="00084601" w:rsidRPr="00CE0683">
        <w:rPr>
          <w:rFonts w:asciiTheme="majorHAnsi" w:hAnsiTheme="majorHAnsi" w:cs="Calibri"/>
          <w:lang w:val="en-GB"/>
          <w:rPrChange w:id="471" w:author="Jennifer Lee Pigoga" w:date="2020-02-03T12:33:00Z">
            <w:rPr>
              <w:rFonts w:ascii="Calibri" w:hAnsi="Calibri" w:cs="Calibri"/>
              <w:lang w:val="en-GB"/>
            </w:rPr>
          </w:rPrChange>
        </w:rPr>
        <w:t>Median availability ratings across all participants at site(s)</w:t>
      </w:r>
      <w:r w:rsidR="00C512E7" w:rsidRPr="00CE0683">
        <w:rPr>
          <w:rFonts w:asciiTheme="majorHAnsi" w:hAnsiTheme="majorHAnsi" w:cs="Calibri"/>
          <w:lang w:val="en-GB"/>
          <w:rPrChange w:id="472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, where </w:t>
      </w:r>
      <w:r w:rsidR="00C512E7" w:rsidRPr="00CE0683">
        <w:rPr>
          <w:rFonts w:asciiTheme="majorHAnsi" w:eastAsia="Calibri" w:hAnsiTheme="majorHAnsi" w:cs="Calibri"/>
          <w:lang w:val="en-GB"/>
          <w:rPrChange w:id="473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  <w:t>resource, service or function was noted as: 1 - generally unavailable; 2 - somewhat available (available to only some of those who need it); or 3 - adequate (present and available to almost everyone in need and used when needed).</w:t>
      </w:r>
    </w:p>
    <w:p w14:paraId="3814DD21" w14:textId="23E0A3EB" w:rsidR="00C60A43" w:rsidRPr="00CE0683" w:rsidRDefault="00C60A43">
      <w:pPr>
        <w:spacing w:line="240" w:lineRule="auto"/>
        <w:rPr>
          <w:rFonts w:asciiTheme="majorHAnsi" w:hAnsiTheme="majorHAnsi" w:cs="Calibri"/>
          <w:lang w:val="en-GB"/>
          <w:rPrChange w:id="474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475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** Barriers </w:t>
      </w:r>
      <w:r w:rsidR="003D1A11" w:rsidRPr="00CE0683">
        <w:rPr>
          <w:rFonts w:asciiTheme="majorHAnsi" w:hAnsiTheme="majorHAnsi" w:cs="Calibri"/>
          <w:lang w:val="en-GB"/>
          <w:rPrChange w:id="476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to availability of critical HEAT resources, services, and functions are described in Table 1. </w:t>
      </w:r>
    </w:p>
    <w:p w14:paraId="10485E2E" w14:textId="77777777" w:rsidR="00440A2D" w:rsidRPr="00CE0683" w:rsidRDefault="00440A2D" w:rsidP="002E5A85">
      <w:pPr>
        <w:spacing w:line="240" w:lineRule="auto"/>
        <w:rPr>
          <w:ins w:id="477" w:author="Anjni Patel" w:date="2019-07-07T19:00:00Z"/>
          <w:rFonts w:asciiTheme="majorHAnsi" w:hAnsiTheme="majorHAnsi" w:cs="Calibri"/>
          <w:b/>
          <w:bCs/>
          <w:lang w:val="en-GB"/>
          <w:rPrChange w:id="478" w:author="Jennifer Lee Pigoga" w:date="2020-02-03T12:33:00Z">
            <w:rPr>
              <w:ins w:id="479" w:author="Anjni Patel" w:date="2019-07-07T19:00:00Z"/>
              <w:rFonts w:ascii="Calibri" w:hAnsi="Calibri" w:cs="Calibri"/>
              <w:b/>
              <w:bCs/>
              <w:lang w:val="en-GB"/>
            </w:rPr>
          </w:rPrChange>
        </w:rPr>
      </w:pPr>
    </w:p>
    <w:p w14:paraId="30F474E1" w14:textId="77777777" w:rsidR="00440A2D" w:rsidRPr="00CE0683" w:rsidRDefault="00440A2D" w:rsidP="002E5A85">
      <w:pPr>
        <w:spacing w:line="240" w:lineRule="auto"/>
        <w:rPr>
          <w:ins w:id="480" w:author="Anjni Patel" w:date="2019-07-07T19:00:00Z"/>
          <w:rFonts w:asciiTheme="majorHAnsi" w:hAnsiTheme="majorHAnsi" w:cs="Calibri"/>
          <w:b/>
          <w:bCs/>
          <w:lang w:val="en-GB"/>
          <w:rPrChange w:id="481" w:author="Jennifer Lee Pigoga" w:date="2020-02-03T12:33:00Z">
            <w:rPr>
              <w:ins w:id="482" w:author="Anjni Patel" w:date="2019-07-07T19:00:00Z"/>
              <w:rFonts w:ascii="Calibri" w:hAnsi="Calibri" w:cs="Calibri"/>
              <w:b/>
              <w:bCs/>
              <w:lang w:val="en-GB"/>
            </w:rPr>
          </w:rPrChange>
        </w:rPr>
      </w:pPr>
    </w:p>
    <w:p w14:paraId="58CAF016" w14:textId="77777777" w:rsidR="00440A2D" w:rsidRPr="00CE0683" w:rsidRDefault="00440A2D" w:rsidP="002E5A85">
      <w:pPr>
        <w:spacing w:line="240" w:lineRule="auto"/>
        <w:rPr>
          <w:ins w:id="483" w:author="Anjni Patel" w:date="2019-07-07T19:00:00Z"/>
          <w:rFonts w:asciiTheme="majorHAnsi" w:hAnsiTheme="majorHAnsi" w:cs="Calibri"/>
          <w:b/>
          <w:bCs/>
          <w:lang w:val="en-GB"/>
          <w:rPrChange w:id="484" w:author="Jennifer Lee Pigoga" w:date="2020-02-03T12:33:00Z">
            <w:rPr>
              <w:ins w:id="485" w:author="Anjni Patel" w:date="2019-07-07T19:00:00Z"/>
              <w:rFonts w:ascii="Calibri" w:hAnsi="Calibri" w:cs="Calibri"/>
              <w:b/>
              <w:bCs/>
              <w:lang w:val="en-GB"/>
            </w:rPr>
          </w:rPrChange>
        </w:rPr>
      </w:pPr>
    </w:p>
    <w:p w14:paraId="7DB13591" w14:textId="2D34AC83" w:rsidR="002E5A85" w:rsidRPr="00CE0683" w:rsidRDefault="002E5A85" w:rsidP="002E5A85">
      <w:pPr>
        <w:spacing w:line="240" w:lineRule="auto"/>
        <w:rPr>
          <w:rFonts w:asciiTheme="majorHAnsi" w:hAnsiTheme="majorHAnsi" w:cs="Calibri"/>
          <w:b/>
          <w:bCs/>
          <w:lang w:val="en-GB"/>
          <w:rPrChange w:id="486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  <w:r w:rsidRPr="00CE0683">
        <w:rPr>
          <w:rFonts w:asciiTheme="majorHAnsi" w:hAnsiTheme="majorHAnsi" w:cs="Calibri"/>
          <w:b/>
          <w:bCs/>
          <w:lang w:val="en-GB"/>
          <w:rPrChange w:id="487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lastRenderedPageBreak/>
        <w:t xml:space="preserve">Appendix 2: Human resources available to Eswatini EUs. </w:t>
      </w:r>
    </w:p>
    <w:p w14:paraId="4A944497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488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tbl>
      <w:tblPr>
        <w:tblStyle w:val="a0"/>
        <w:tblW w:w="13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650"/>
        <w:gridCol w:w="1642"/>
        <w:gridCol w:w="1643"/>
        <w:gridCol w:w="1642"/>
        <w:gridCol w:w="1643"/>
      </w:tblGrid>
      <w:tr w:rsidR="00DE1F2C" w:rsidRPr="00CE0683" w14:paraId="6FC50DAA" w14:textId="77777777" w:rsidTr="000603E7">
        <w:tc>
          <w:tcPr>
            <w:tcW w:w="665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183118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b/>
                <w:lang w:val="en-GB"/>
                <w:rPrChange w:id="489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49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Human Resources</w:t>
            </w:r>
          </w:p>
        </w:tc>
        <w:tc>
          <w:tcPr>
            <w:tcW w:w="164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203032" w14:textId="12866255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49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49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Regional hospital rating (median)*</w:t>
            </w:r>
          </w:p>
        </w:tc>
        <w:tc>
          <w:tcPr>
            <w:tcW w:w="164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E5DD21" w14:textId="4895A309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49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494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  <w:tc>
          <w:tcPr>
            <w:tcW w:w="164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613BA5" w14:textId="49F8F594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49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49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Tertiary hospital rating (median)*</w:t>
            </w:r>
          </w:p>
        </w:tc>
        <w:tc>
          <w:tcPr>
            <w:tcW w:w="164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39D7C5" w14:textId="610AFCEF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497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498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</w:tr>
      <w:tr w:rsidR="00DE1F2C" w:rsidRPr="00CE0683" w14:paraId="2FAF711E" w14:textId="77777777" w:rsidTr="000603E7">
        <w:tc>
          <w:tcPr>
            <w:tcW w:w="1322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9C497A" w14:textId="29A9E84E" w:rsidR="00DE1F2C" w:rsidRPr="00CE0683" w:rsidRDefault="00DE1F2C" w:rsidP="000603E7">
            <w:pPr>
              <w:widowControl w:val="0"/>
              <w:spacing w:line="240" w:lineRule="auto"/>
              <w:rPr>
                <w:rFonts w:asciiTheme="majorHAnsi" w:hAnsiTheme="majorHAnsi" w:cs="Calibri"/>
                <w:lang w:val="en-GB"/>
                <w:rPrChange w:id="4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50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 xml:space="preserve">Consulting services </w:t>
            </w:r>
            <w:r w:rsidR="000603E7" w:rsidRPr="00CE0683">
              <w:rPr>
                <w:rFonts w:asciiTheme="majorHAnsi" w:hAnsiTheme="majorHAnsi" w:cs="Calibri"/>
                <w:b/>
                <w:lang w:val="en-GB"/>
                <w:rPrChange w:id="50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a</w:t>
            </w:r>
            <w:r w:rsidRPr="00CE0683">
              <w:rPr>
                <w:rFonts w:asciiTheme="majorHAnsi" w:hAnsiTheme="majorHAnsi" w:cs="Calibri"/>
                <w:b/>
                <w:lang w:val="en-GB"/>
                <w:rPrChange w:id="50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vailable to the EU</w:t>
            </w:r>
          </w:p>
        </w:tc>
      </w:tr>
      <w:tr w:rsidR="00DE1F2C" w:rsidRPr="00CE0683" w14:paraId="2AACD37F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934C69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General surgery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E7410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B7283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EFBC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5D0E4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0EC1245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A88E7" w14:textId="1EE604DB" w:rsidR="00DE1F2C" w:rsidRPr="00CE0683" w:rsidRDefault="000603E7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Obstetrics and gynaecology 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A2D09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2A414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16E84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D9E18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7505BA2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859D16" w14:textId="1E8AA2DE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Orthopaedics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E81B6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70F48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62718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A9491E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7F9F54A9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D81A69" w14:textId="0A990880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Anaesthesia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A0FB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B932E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2787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34886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51D2018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FDFC5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Paediatrics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B8433D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F83740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6C860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5E135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3A54D9D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65345A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Psychiatry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962F4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1.4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13ED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49BD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B69D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</w:t>
            </w:r>
          </w:p>
        </w:tc>
      </w:tr>
      <w:tr w:rsidR="00DE1F2C" w:rsidRPr="00CE0683" w14:paraId="7A493669" w14:textId="77777777" w:rsidTr="000603E7">
        <w:tc>
          <w:tcPr>
            <w:tcW w:w="6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F4C3D" w14:textId="6577E792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5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Other</w:t>
            </w:r>
            <w:r w:rsidR="000603E7" w:rsidRPr="00CE0683">
              <w:rPr>
                <w:rFonts w:asciiTheme="majorHAnsi" w:hAnsiTheme="majorHAnsi" w:cs="Calibri"/>
                <w:lang w:val="en-GB"/>
                <w:rPrChange w:id="5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 consulting services available 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C8F95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DFF82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ENT</w:t>
            </w:r>
          </w:p>
          <w:p w14:paraId="1C3F914A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PT</w:t>
            </w:r>
          </w:p>
          <w:p w14:paraId="4DB5824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Dental</w:t>
            </w:r>
          </w:p>
          <w:p w14:paraId="4754833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Maxillofacial</w:t>
            </w:r>
          </w:p>
        </w:tc>
        <w:tc>
          <w:tcPr>
            <w:tcW w:w="16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3A9426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6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22E0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Dental</w:t>
            </w:r>
          </w:p>
          <w:p w14:paraId="15BB98A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Cardiology</w:t>
            </w:r>
          </w:p>
          <w:p w14:paraId="58DD2D8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Ophthalmology</w:t>
            </w:r>
          </w:p>
          <w:p w14:paraId="382806C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ENT</w:t>
            </w:r>
          </w:p>
          <w:p w14:paraId="7298FAB9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GI</w:t>
            </w:r>
          </w:p>
          <w:p w14:paraId="71D783C4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5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5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Neurosurgery</w:t>
            </w:r>
          </w:p>
        </w:tc>
      </w:tr>
    </w:tbl>
    <w:p w14:paraId="2ADB3D32" w14:textId="77777777" w:rsidR="00C512E7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590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37C772B1" w14:textId="77777777" w:rsidR="00C512E7" w:rsidRPr="00CE0683" w:rsidRDefault="00C512E7" w:rsidP="00C512E7">
      <w:pPr>
        <w:spacing w:line="240" w:lineRule="auto"/>
        <w:rPr>
          <w:rFonts w:asciiTheme="majorHAnsi" w:eastAsia="Calibri" w:hAnsiTheme="majorHAnsi" w:cs="Calibri"/>
          <w:lang w:val="en-GB"/>
          <w:rPrChange w:id="591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592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*Median availability ratings across all participants at site(s), where </w:t>
      </w:r>
      <w:r w:rsidRPr="00CE0683">
        <w:rPr>
          <w:rFonts w:asciiTheme="majorHAnsi" w:eastAsia="Calibri" w:hAnsiTheme="majorHAnsi" w:cs="Calibri"/>
          <w:lang w:val="en-GB"/>
          <w:rPrChange w:id="593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  <w:t>resource, service or function was noted as: 1 - generally unavailable; 2 - somewhat available (available to only some of those who need it); or 3 - adequate (present and available to almost everyone in need and used when needed).</w:t>
      </w:r>
    </w:p>
    <w:p w14:paraId="12398A92" w14:textId="35C117C7" w:rsidR="002E5A85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594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595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** Barriers to availability of critical HEAT resources, services, and functions are described in Table 1. </w:t>
      </w:r>
    </w:p>
    <w:p w14:paraId="3AC1B440" w14:textId="77777777" w:rsidR="00C512E7" w:rsidRPr="00CE0683" w:rsidRDefault="00C512E7">
      <w:pPr>
        <w:rPr>
          <w:rFonts w:asciiTheme="majorHAnsi" w:hAnsiTheme="majorHAnsi" w:cs="Calibri"/>
          <w:b/>
          <w:bCs/>
          <w:lang w:val="en-GB"/>
          <w:rPrChange w:id="596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  <w:r w:rsidRPr="00CE0683">
        <w:rPr>
          <w:rFonts w:asciiTheme="majorHAnsi" w:hAnsiTheme="majorHAnsi" w:cs="Calibri"/>
          <w:b/>
          <w:bCs/>
          <w:lang w:val="en-GB"/>
          <w:rPrChange w:id="597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br w:type="page"/>
      </w:r>
    </w:p>
    <w:p w14:paraId="4485CD98" w14:textId="4BBA0795" w:rsidR="002E5A85" w:rsidRPr="00CE0683" w:rsidRDefault="002E5A85" w:rsidP="002E5A85">
      <w:pPr>
        <w:spacing w:line="240" w:lineRule="auto"/>
        <w:rPr>
          <w:rFonts w:asciiTheme="majorHAnsi" w:hAnsiTheme="majorHAnsi" w:cs="Calibri"/>
          <w:b/>
          <w:bCs/>
          <w:lang w:val="en-GB"/>
          <w:rPrChange w:id="598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  <w:r w:rsidRPr="00CE0683">
        <w:rPr>
          <w:rFonts w:asciiTheme="majorHAnsi" w:hAnsiTheme="majorHAnsi" w:cs="Calibri"/>
          <w:b/>
          <w:bCs/>
          <w:lang w:val="en-GB"/>
          <w:rPrChange w:id="599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lastRenderedPageBreak/>
        <w:t xml:space="preserve">Appendix 3: Clinical services available to Eswatini EUs. </w:t>
      </w:r>
    </w:p>
    <w:p w14:paraId="1F4D487F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600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tbl>
      <w:tblPr>
        <w:tblStyle w:val="a1"/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30"/>
        <w:gridCol w:w="1226"/>
        <w:gridCol w:w="1226"/>
        <w:gridCol w:w="1226"/>
        <w:gridCol w:w="1226"/>
        <w:gridCol w:w="1226"/>
      </w:tblGrid>
      <w:tr w:rsidR="00C512E7" w:rsidRPr="00CE0683" w14:paraId="73C16FFF" w14:textId="77777777" w:rsidTr="000603E7">
        <w:tc>
          <w:tcPr>
            <w:tcW w:w="683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E3016E" w14:textId="77777777" w:rsidR="00C512E7" w:rsidRPr="00CE0683" w:rsidRDefault="00C512E7" w:rsidP="000603E7">
            <w:pPr>
              <w:spacing w:line="240" w:lineRule="auto"/>
              <w:rPr>
                <w:rFonts w:asciiTheme="majorHAnsi" w:hAnsiTheme="majorHAnsi" w:cs="Calibri"/>
                <w:b/>
                <w:lang w:val="en-GB"/>
                <w:rPrChange w:id="60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0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Clinical Services</w:t>
            </w:r>
          </w:p>
        </w:tc>
        <w:tc>
          <w:tcPr>
            <w:tcW w:w="1226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BADC3D" w14:textId="5A799EF6" w:rsidR="00C512E7" w:rsidRPr="00CE0683" w:rsidRDefault="00C512E7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0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04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Regional hospital rating (median)*</w:t>
            </w:r>
          </w:p>
        </w:tc>
        <w:tc>
          <w:tcPr>
            <w:tcW w:w="1226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9FCCA0" w14:textId="4B9B120A" w:rsidR="00C512E7" w:rsidRPr="00CE0683" w:rsidRDefault="00C512E7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0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0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  <w:tc>
          <w:tcPr>
            <w:tcW w:w="1226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7A065D" w14:textId="4DF95552" w:rsidR="00C512E7" w:rsidRPr="00CE0683" w:rsidRDefault="00C512E7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07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08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Tertiary hospital rating (median)*</w:t>
            </w:r>
          </w:p>
        </w:tc>
        <w:tc>
          <w:tcPr>
            <w:tcW w:w="1226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5321BB" w14:textId="7CEE84F8" w:rsidR="00C512E7" w:rsidRPr="00CE0683" w:rsidRDefault="00C512E7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09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1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  <w:tc>
          <w:tcPr>
            <w:tcW w:w="1226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1FE30" w14:textId="77777777" w:rsidR="00C512E7" w:rsidRPr="00CE0683" w:rsidRDefault="00C512E7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1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1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Average Overall Hospital Rating</w:t>
            </w:r>
          </w:p>
        </w:tc>
      </w:tr>
      <w:tr w:rsidR="00DE1F2C" w:rsidRPr="00CE0683" w14:paraId="7DFC7680" w14:textId="77777777" w:rsidTr="000603E7">
        <w:tc>
          <w:tcPr>
            <w:tcW w:w="12960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E381EF" w14:textId="22F2E506" w:rsidR="00DE1F2C" w:rsidRPr="00CE0683" w:rsidRDefault="00DE1F2C" w:rsidP="000603E7">
            <w:pPr>
              <w:widowControl w:val="0"/>
              <w:spacing w:line="240" w:lineRule="auto"/>
              <w:rPr>
                <w:rFonts w:asciiTheme="majorHAnsi" w:hAnsiTheme="majorHAnsi" w:cs="Calibri"/>
                <w:b/>
                <w:lang w:val="en-GB"/>
                <w:rPrChange w:id="61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14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 xml:space="preserve">Ancillary </w:t>
            </w:r>
            <w:r w:rsidR="000603E7" w:rsidRPr="00CE0683">
              <w:rPr>
                <w:rFonts w:asciiTheme="majorHAnsi" w:hAnsiTheme="majorHAnsi" w:cs="Calibri"/>
                <w:b/>
                <w:lang w:val="en-GB"/>
                <w:rPrChange w:id="61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s</w:t>
            </w:r>
            <w:r w:rsidRPr="00CE0683">
              <w:rPr>
                <w:rFonts w:asciiTheme="majorHAnsi" w:hAnsiTheme="majorHAnsi" w:cs="Calibri"/>
                <w:b/>
                <w:lang w:val="en-GB"/>
                <w:rPrChange w:id="61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ervices</w:t>
            </w:r>
          </w:p>
        </w:tc>
      </w:tr>
      <w:tr w:rsidR="00C41969" w:rsidRPr="00CE0683" w14:paraId="3E2BC1C2" w14:textId="77777777" w:rsidTr="000603E7">
        <w:tc>
          <w:tcPr>
            <w:tcW w:w="6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5B140B" w14:textId="77777777" w:rsidR="00C41969" w:rsidRPr="00CE0683" w:rsidRDefault="00A27F1E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6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Social work services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1CDA77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1.63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5D35B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BA38E0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4DC18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1C3BB8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1.57</w:t>
            </w:r>
          </w:p>
        </w:tc>
      </w:tr>
      <w:tr w:rsidR="00C41969" w:rsidRPr="00CE0683" w14:paraId="67A47C5E" w14:textId="77777777" w:rsidTr="000603E7">
        <w:tc>
          <w:tcPr>
            <w:tcW w:w="6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506FE" w14:textId="77777777" w:rsidR="00C41969" w:rsidRPr="00CE0683" w:rsidRDefault="00A27F1E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6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Patient transport services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A1E1B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1.63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C1D7DD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2, 6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2FBE5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066C64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2, 3, 6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78F6E5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1.57</w:t>
            </w:r>
          </w:p>
        </w:tc>
      </w:tr>
      <w:tr w:rsidR="00C41969" w:rsidRPr="00CE0683" w14:paraId="5F629AED" w14:textId="77777777" w:rsidTr="000603E7">
        <w:tc>
          <w:tcPr>
            <w:tcW w:w="6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3FF70" w14:textId="77777777" w:rsidR="00C41969" w:rsidRPr="00CE0683" w:rsidRDefault="00A27F1E" w:rsidP="000603E7">
            <w:pPr>
              <w:spacing w:line="240" w:lineRule="auto"/>
              <w:rPr>
                <w:rFonts w:asciiTheme="majorHAnsi" w:hAnsiTheme="majorHAnsi" w:cs="Calibri"/>
                <w:lang w:val="en-GB"/>
                <w:rPrChange w:id="6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Security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B24A2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2.38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A9367E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5, 6, 8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C38DE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3E863A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</w:t>
            </w:r>
          </w:p>
        </w:tc>
        <w:tc>
          <w:tcPr>
            <w:tcW w:w="12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01000" w14:textId="77777777" w:rsidR="00C41969" w:rsidRPr="00CE0683" w:rsidRDefault="00A27F1E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2.75</w:t>
            </w:r>
          </w:p>
        </w:tc>
      </w:tr>
    </w:tbl>
    <w:p w14:paraId="342CBBEA" w14:textId="77777777" w:rsidR="00C512E7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653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3331D07B" w14:textId="77777777" w:rsidR="00C512E7" w:rsidRPr="00CE0683" w:rsidRDefault="00C512E7" w:rsidP="00C512E7">
      <w:pPr>
        <w:spacing w:line="240" w:lineRule="auto"/>
        <w:rPr>
          <w:rFonts w:asciiTheme="majorHAnsi" w:eastAsia="Calibri" w:hAnsiTheme="majorHAnsi" w:cs="Calibri"/>
          <w:lang w:val="en-GB"/>
          <w:rPrChange w:id="654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655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*Median availability ratings across all participants at site(s), where </w:t>
      </w:r>
      <w:r w:rsidRPr="00CE0683">
        <w:rPr>
          <w:rFonts w:asciiTheme="majorHAnsi" w:eastAsia="Calibri" w:hAnsiTheme="majorHAnsi" w:cs="Calibri"/>
          <w:lang w:val="en-GB"/>
          <w:rPrChange w:id="656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  <w:t>resource, service or function was noted as: 1 - generally unavailable; 2 - somewhat available (available to only some of those who need it); or 3 - adequate (present and available to almost everyone in need and used when needed).</w:t>
      </w:r>
    </w:p>
    <w:p w14:paraId="1917DBAC" w14:textId="77777777" w:rsidR="00C512E7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657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658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** Barriers to availability of critical HEAT resources, services, and functions are described in Table 1. </w:t>
      </w:r>
    </w:p>
    <w:p w14:paraId="64DE6883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659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435C5171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660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65EFDB7E" w14:textId="77777777" w:rsidR="00C512E7" w:rsidRPr="00CE0683" w:rsidRDefault="00C512E7">
      <w:pPr>
        <w:rPr>
          <w:rFonts w:asciiTheme="majorHAnsi" w:hAnsiTheme="majorHAnsi" w:cs="Calibri"/>
          <w:b/>
          <w:bCs/>
          <w:lang w:val="en-GB"/>
          <w:rPrChange w:id="661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  <w:r w:rsidRPr="00CE0683">
        <w:rPr>
          <w:rFonts w:asciiTheme="majorHAnsi" w:hAnsiTheme="majorHAnsi" w:cs="Calibri"/>
          <w:b/>
          <w:bCs/>
          <w:lang w:val="en-GB"/>
          <w:rPrChange w:id="662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br w:type="page"/>
      </w:r>
    </w:p>
    <w:p w14:paraId="1BF08F33" w14:textId="7C69554E" w:rsidR="002E5A85" w:rsidRPr="00CE0683" w:rsidRDefault="002E5A85" w:rsidP="002E5A85">
      <w:pPr>
        <w:spacing w:line="240" w:lineRule="auto"/>
        <w:rPr>
          <w:ins w:id="663" w:author="Anjni Patel" w:date="2019-07-07T19:01:00Z"/>
          <w:rFonts w:asciiTheme="majorHAnsi" w:hAnsiTheme="majorHAnsi" w:cs="Calibri"/>
          <w:b/>
          <w:bCs/>
          <w:lang w:val="en-GB"/>
          <w:rPrChange w:id="664" w:author="Jennifer Lee Pigoga" w:date="2020-02-03T12:33:00Z">
            <w:rPr>
              <w:ins w:id="665" w:author="Anjni Patel" w:date="2019-07-07T19:01:00Z"/>
              <w:rFonts w:ascii="Calibri" w:hAnsi="Calibri" w:cs="Calibri"/>
              <w:b/>
              <w:bCs/>
              <w:lang w:val="en-GB"/>
            </w:rPr>
          </w:rPrChange>
        </w:rPr>
      </w:pPr>
      <w:r w:rsidRPr="00CE0683">
        <w:rPr>
          <w:rFonts w:asciiTheme="majorHAnsi" w:hAnsiTheme="majorHAnsi" w:cs="Calibri"/>
          <w:b/>
          <w:bCs/>
          <w:lang w:val="en-GB"/>
          <w:rPrChange w:id="666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  <w:lastRenderedPageBreak/>
        <w:t xml:space="preserve">Appendix 4: Signal function performance in Eswatini EUs. </w:t>
      </w:r>
    </w:p>
    <w:p w14:paraId="6FFA7EF4" w14:textId="77777777" w:rsidR="00440A2D" w:rsidRPr="00CE0683" w:rsidRDefault="00440A2D" w:rsidP="002E5A85">
      <w:pPr>
        <w:spacing w:line="240" w:lineRule="auto"/>
        <w:rPr>
          <w:rFonts w:asciiTheme="majorHAnsi" w:hAnsiTheme="majorHAnsi" w:cs="Calibri"/>
          <w:b/>
          <w:bCs/>
          <w:lang w:val="en-GB"/>
          <w:rPrChange w:id="667" w:author="Jennifer Lee Pigoga" w:date="2020-02-03T12:33:00Z">
            <w:rPr>
              <w:rFonts w:ascii="Calibri" w:hAnsi="Calibri" w:cs="Calibri"/>
              <w:b/>
              <w:bCs/>
              <w:lang w:val="en-GB"/>
            </w:rPr>
          </w:rPrChange>
        </w:rPr>
      </w:pPr>
    </w:p>
    <w:tbl>
      <w:tblPr>
        <w:tblStyle w:val="a2"/>
        <w:tblW w:w="13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20"/>
        <w:gridCol w:w="1552"/>
        <w:gridCol w:w="1553"/>
        <w:gridCol w:w="1552"/>
        <w:gridCol w:w="1553"/>
      </w:tblGrid>
      <w:tr w:rsidR="00DE1F2C" w:rsidRPr="00CE0683" w14:paraId="330FD8CD" w14:textId="77777777" w:rsidTr="000603E7">
        <w:tc>
          <w:tcPr>
            <w:tcW w:w="692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8F0DCB" w14:textId="77777777" w:rsidR="00DE1F2C" w:rsidRPr="00CE0683" w:rsidRDefault="00DE1F2C" w:rsidP="000603E7">
            <w:pPr>
              <w:spacing w:line="240" w:lineRule="auto"/>
              <w:rPr>
                <w:rFonts w:asciiTheme="majorHAnsi" w:hAnsiTheme="majorHAnsi" w:cs="Calibri"/>
                <w:b/>
                <w:lang w:val="en-GB"/>
                <w:rPrChange w:id="668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69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Signal function performance</w:t>
            </w:r>
          </w:p>
        </w:tc>
        <w:tc>
          <w:tcPr>
            <w:tcW w:w="155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1112AA" w14:textId="3DDF03AE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70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71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Regional hospital rating (median)*</w:t>
            </w:r>
          </w:p>
        </w:tc>
        <w:tc>
          <w:tcPr>
            <w:tcW w:w="155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05EF82" w14:textId="01F09D58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72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73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  <w:tc>
          <w:tcPr>
            <w:tcW w:w="1552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C20959" w14:textId="2EC61D1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74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75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Tertiary hospital rating (median)*</w:t>
            </w:r>
          </w:p>
        </w:tc>
        <w:tc>
          <w:tcPr>
            <w:tcW w:w="1553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ED5ADF" w14:textId="4B58A9A6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b/>
                <w:lang w:val="en-GB"/>
                <w:rPrChange w:id="676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b/>
                <w:lang w:val="en-GB"/>
                <w:rPrChange w:id="677" w:author="Jennifer Lee Pigoga" w:date="2020-02-03T12:33:00Z">
                  <w:rPr>
                    <w:rFonts w:ascii="Calibri" w:hAnsi="Calibri" w:cs="Calibri"/>
                    <w:b/>
                    <w:lang w:val="en-GB"/>
                  </w:rPr>
                </w:rPrChange>
              </w:rPr>
              <w:t>Identified barrier(s)**</w:t>
            </w:r>
          </w:p>
        </w:tc>
      </w:tr>
      <w:tr w:rsidR="00DE1F2C" w:rsidRPr="00CE0683" w14:paraId="084FBAD2" w14:textId="77777777" w:rsidTr="000603E7">
        <w:trPr>
          <w:trHeight w:val="300"/>
        </w:trPr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0BEC8D" w14:textId="36C69355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6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679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 xml:space="preserve">Vitals </w:t>
            </w:r>
            <w:r w:rsidR="000603E7" w:rsidRPr="00CE0683">
              <w:rPr>
                <w:rFonts w:asciiTheme="majorHAnsi" w:eastAsia="Calibri" w:hAnsiTheme="majorHAnsi" w:cs="Calibri"/>
                <w:b/>
                <w:lang w:val="en-GB"/>
                <w:rPrChange w:id="680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si</w:t>
            </w:r>
            <w:r w:rsidRPr="00CE0683">
              <w:rPr>
                <w:rFonts w:asciiTheme="majorHAnsi" w:eastAsia="Calibri" w:hAnsiTheme="majorHAnsi" w:cs="Calibri"/>
                <w:b/>
                <w:lang w:val="en-GB"/>
                <w:rPrChange w:id="681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gns</w:t>
            </w:r>
          </w:p>
        </w:tc>
      </w:tr>
      <w:tr w:rsidR="00DE1F2C" w:rsidRPr="00CE0683" w14:paraId="33CD61BB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ECA6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682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68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Are vital signs measured in the triage area?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68A40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69275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7E29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5BAEF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7565A9A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2B0F49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692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69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Are vital signs measured in the EU?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64F4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BC53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D881F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6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6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FF2ED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256E882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1F266" w14:textId="0892D43F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7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703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 xml:space="preserve">Airway </w:t>
            </w:r>
            <w:r w:rsidR="000603E7" w:rsidRPr="00CE0683">
              <w:rPr>
                <w:rFonts w:asciiTheme="majorHAnsi" w:eastAsia="Calibri" w:hAnsiTheme="majorHAnsi" w:cs="Calibri"/>
                <w:b/>
                <w:lang w:val="en-GB"/>
                <w:rPrChange w:id="704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lang w:val="en-GB"/>
                <w:rPrChange w:id="705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4E250DB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228CE2" w14:textId="3D0C56BC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06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07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Use of manual manoeuvres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8382C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3D13D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2EE92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B2A8D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A52F104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8B2726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16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17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Use of suction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69D39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2.4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E637C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F64F1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450CF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3, 5</w:t>
            </w:r>
          </w:p>
        </w:tc>
      </w:tr>
      <w:tr w:rsidR="00DE1F2C" w:rsidRPr="00CE0683" w14:paraId="313C0175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F4ECE3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26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27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 xml:space="preserve">Placement of </w:t>
            </w:r>
            <w:proofErr w:type="spellStart"/>
            <w:r w:rsidRPr="00CE0683">
              <w:rPr>
                <w:rFonts w:asciiTheme="majorHAnsi" w:eastAsia="Calibri" w:hAnsiTheme="majorHAnsi" w:cs="Calibri"/>
                <w:lang w:val="en-GB"/>
                <w:rPrChange w:id="72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oro</w:t>
            </w:r>
            <w:proofErr w:type="spellEnd"/>
            <w:r w:rsidRPr="00CE0683">
              <w:rPr>
                <w:rFonts w:asciiTheme="majorHAnsi" w:eastAsia="Calibri" w:hAnsiTheme="majorHAnsi" w:cs="Calibri"/>
                <w:lang w:val="en-GB"/>
                <w:rPrChange w:id="72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- or nasopharyngeal airway device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30906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1051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CCB08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DD46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423063E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10B5A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3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3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Placement of supraglottic device (e.g. LMA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16955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6B651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114E2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F066F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5C7E6BF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75E48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4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4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Endotracheal intubation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CD8ED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EDF95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82742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E492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</w:tr>
      <w:tr w:rsidR="00DE1F2C" w:rsidRPr="00CE0683" w14:paraId="659F3D3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1FC6F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5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5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Creation of surgical airway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3E369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234D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714BF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7ADC0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</w:tr>
      <w:tr w:rsidR="000603E7" w:rsidRPr="00CE0683" w14:paraId="607EBE50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9874D4" w14:textId="06DD6565" w:rsidR="000603E7" w:rsidRPr="00CE0683" w:rsidRDefault="000603E7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7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769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Breathing interventions</w:t>
            </w:r>
          </w:p>
        </w:tc>
      </w:tr>
      <w:tr w:rsidR="00DE1F2C" w:rsidRPr="00CE0683" w14:paraId="783CC76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57E55E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7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7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Measurement of pulse oximetry at triage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72CF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546F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04AE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96130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AA25AC0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ACD0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8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8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Measurement of pulse oximetry in EU treatment areas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5957B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617B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7947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17E87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</w:tr>
      <w:tr w:rsidR="00DE1F2C" w:rsidRPr="00CE0683" w14:paraId="3FE8E83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0588E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79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79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bronchodilator for reactive airway disease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2338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0E8F4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9AEE6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B8E95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7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7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2BFCB15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2299D8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0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0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lastRenderedPageBreak/>
              <w:t>Administration of oxygen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4CEF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345E8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1B2C7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6DA9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960365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EC85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1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1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Bag-valve-mask ventilation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B9423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2D4AA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60EB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BF236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53F2CF8E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11FF2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2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2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Non-invasive mechanical ventilation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772B1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BC6DE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1871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787F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54460D6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116EC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3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3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Invasive mechanical ventilation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D47DC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E8E8F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3E511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A389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</w:t>
            </w:r>
          </w:p>
        </w:tc>
      </w:tr>
      <w:tr w:rsidR="00DE1F2C" w:rsidRPr="00CE0683" w14:paraId="2222A436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D4206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4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4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needle decompression of tension pneumothorax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AA19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60DA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6737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37A39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5EA01ED9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027041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5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51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Placement of chest tube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92FC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CAA7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3, 4, 6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8F958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740D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189EF970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8CC91" w14:textId="4973019E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8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861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 xml:space="preserve">Circulation </w:t>
            </w:r>
            <w:r w:rsidR="000603E7" w:rsidRPr="00CE0683">
              <w:rPr>
                <w:rFonts w:asciiTheme="majorHAnsi" w:eastAsia="Calibri" w:hAnsiTheme="majorHAnsi" w:cs="Calibri"/>
                <w:b/>
                <w:lang w:val="en-GB"/>
                <w:rPrChange w:id="862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lang w:val="en-GB"/>
                <w:rPrChange w:id="863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68D2D4DB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D40073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6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6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oral rehydration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220F8C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BB4A8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27AAC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CFB74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25DC9A7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CB829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7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7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Place peripheral IV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71FE98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40F73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59E03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FA630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FBE6170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0DCDF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8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8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Establish IO access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3E68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ED84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4BE77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FBD1F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1E354B16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AD0536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89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89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venous cutdown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ADEED1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AF87B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8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8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F55AE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AC51F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</w:t>
            </w:r>
          </w:p>
        </w:tc>
      </w:tr>
      <w:tr w:rsidR="00DE1F2C" w:rsidRPr="00CE0683" w14:paraId="7B316696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8E546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0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0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Establish central venous access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498D5F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C1632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2, 4, 5, 6, 8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04DF3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F47F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</w:t>
            </w:r>
          </w:p>
        </w:tc>
      </w:tr>
      <w:tr w:rsidR="00DE1F2C" w:rsidRPr="00CE0683" w14:paraId="3537BAE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3982A0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1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1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IV fluids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5510F7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78893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356A7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41018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003853E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0B32A0" w14:textId="174ABCF0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2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2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Adjust fluids for malnutrition/severe anaemia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1E8C2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6B430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F63FB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F8803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</w:t>
            </w:r>
          </w:p>
        </w:tc>
      </w:tr>
      <w:tr w:rsidR="00DE1F2C" w:rsidRPr="00CE0683" w14:paraId="091A68F0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F8BA10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3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3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Place urinary catheter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06C12B" w14:textId="77777777" w:rsidR="00DE1F2C" w:rsidRPr="00CE0683" w:rsidRDefault="00DE1F2C" w:rsidP="000603E7">
            <w:pPr>
              <w:widowControl w:val="0"/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D702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34FF3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2F692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F4BE8C7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3874AF" w14:textId="2278DD34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4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4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External control of haemorrhage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151E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11416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6BE6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C3088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1E87D1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E028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5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5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packing and/or suture control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23753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53C09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FB73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3D34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730C0BDC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3CD53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6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6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lastRenderedPageBreak/>
              <w:t>Apply arterial tourniquet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8A73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F2EBE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51B6D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E13F5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18EF597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2FF9BF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7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7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Apply pelvic binding or sheeting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8CF3E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766EE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89DA1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81022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2469344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7077A7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8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8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Ability to perform safe transfusion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AAF45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6BBF89" w14:textId="5753DC29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1, 2, 4, 5, 6, 9 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9FCB2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407B1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2, 3, 4, 5</w:t>
            </w:r>
          </w:p>
        </w:tc>
      </w:tr>
      <w:tr w:rsidR="00DE1F2C" w:rsidRPr="00CE0683" w14:paraId="357F19B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07C728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99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99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and interpret POC ultrasound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70464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548F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9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99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0E166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7D8CD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69A7E12D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0AB77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0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0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pericardiocentesis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DCB6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08FC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86D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948261" w14:textId="57215916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9 </w:t>
            </w:r>
          </w:p>
        </w:tc>
      </w:tr>
      <w:tr w:rsidR="00DE1F2C" w:rsidRPr="00CE0683" w14:paraId="1C5E8982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767BD9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1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1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external defibrillation and/or cardioversion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A216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5F4F2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6C0E2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68454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</w:t>
            </w:r>
          </w:p>
        </w:tc>
      </w:tr>
      <w:tr w:rsidR="00DE1F2C" w:rsidRPr="00CE0683" w14:paraId="7D79BD6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CDF0B4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2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2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external cardiac pacing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8173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03DB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0CD5B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0DDA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</w:t>
            </w:r>
          </w:p>
        </w:tc>
      </w:tr>
      <w:tr w:rsidR="00DE1F2C" w:rsidRPr="00CE0683" w14:paraId="27AD3716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63380F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3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3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adrenaline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6A812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EA5A2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90D2F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F96CC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91219C4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2707F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4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4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and interpret ECG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907F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64416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2, 3, 4, 5, 8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2E447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04811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3, 5</w:t>
            </w:r>
          </w:p>
        </w:tc>
      </w:tr>
      <w:tr w:rsidR="00DE1F2C" w:rsidRPr="00CE0683" w14:paraId="5BF841F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735768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5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5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aspirin for ischemia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D1D8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1A6E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4, 5, 9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BD630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6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8D05B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AFA554D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08AB9A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6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65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thrombolytics for MI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C163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D7C6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FA19E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0FD1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1, 4, 5</w:t>
            </w:r>
          </w:p>
        </w:tc>
      </w:tr>
      <w:tr w:rsidR="00DE1F2C" w:rsidRPr="00CE0683" w14:paraId="5C928C0B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BB9913" w14:textId="38142B50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10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1075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 xml:space="preserve">Neurologic </w:t>
            </w:r>
            <w:r w:rsidR="000603E7" w:rsidRPr="00CE0683">
              <w:rPr>
                <w:rFonts w:asciiTheme="majorHAnsi" w:eastAsia="Calibri" w:hAnsiTheme="majorHAnsi" w:cs="Calibri"/>
                <w:b/>
                <w:lang w:val="en-GB"/>
                <w:rPrChange w:id="1076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lang w:val="en-GB"/>
                <w:rPrChange w:id="1077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3919E92B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13589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7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7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Check glucose level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B57F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ADCA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E09DE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179F6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0FEB6A92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2F3C2" w14:textId="157DAEC3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8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8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glucose for hypoglycaemia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1E2AD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EAAB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C7E6D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EF1D4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0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0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6D439AF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6409C7" w14:textId="01BA0DC0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09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09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insulin for hyperglycaemia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7ED9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0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C35D1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D789C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CDA7A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7E4A644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D14E1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0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0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lumbar puncture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6CE1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1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8CED5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B250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47B34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2EB9F66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B647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1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1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Protect from secondary injury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D9A99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C75A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495E8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D48D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</w:t>
            </w:r>
          </w:p>
        </w:tc>
      </w:tr>
      <w:tr w:rsidR="00DE1F2C" w:rsidRPr="00CE0683" w14:paraId="5AB219EE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2DBC95" w14:textId="40BD54CC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2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2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lastRenderedPageBreak/>
              <w:t>Administer benzo</w:t>
            </w:r>
            <w:r w:rsidR="000603E7" w:rsidRPr="00CE0683">
              <w:rPr>
                <w:rFonts w:asciiTheme="majorHAnsi" w:eastAsia="Calibri" w:hAnsiTheme="majorHAnsi" w:cs="Calibri"/>
                <w:lang w:val="en-GB"/>
                <w:rPrChange w:id="113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diazepines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A875B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8182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2D4D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B81E4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4A2045E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99A8B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3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14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Administer IV magnesium for pregnant patients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EB160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B7F8C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D0EBD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F5BFB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</w:tr>
      <w:tr w:rsidR="00DE1F2C" w:rsidRPr="00CE0683" w14:paraId="11B0A722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E4A5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4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5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locally appropriate antidote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79ED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2460E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6B23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F030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</w:tr>
      <w:tr w:rsidR="00DE1F2C" w:rsidRPr="00CE0683" w14:paraId="34732153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8707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5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6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mental status exam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CF1F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FF349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28C8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251B6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B64C61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D22A72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6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7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Management of extreme temperatures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B3213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E37F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5B14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FEE8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55BDDCFF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1056B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7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18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Ability to provide physical restraints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DC909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A2C08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2, 4, 5, 6, 9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C1ABB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E4E12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251F6CE4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40A69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8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19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Administer appropriate therapeutics for agitation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A04DF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DACA5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4, 5, 6, 8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90BFB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16FEEF" w14:textId="193D7404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1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1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4, 5, 9 </w:t>
            </w:r>
          </w:p>
        </w:tc>
      </w:tr>
      <w:tr w:rsidR="00DE1F2C" w:rsidRPr="00CE0683" w14:paraId="79CC60A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12D1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19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20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Perform procedural sedation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4C738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F99C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C520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E353F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3E7E1141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328FDA" w14:textId="33F14A09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120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210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 xml:space="preserve">Sepsis </w:t>
            </w:r>
            <w:r w:rsidR="000603E7"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211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212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524B5F7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68B8C4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1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1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IV antibiotics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4FBF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3E90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CED23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1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2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641FD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7DA15DDA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9AB6E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2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2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Administration of IV vasopressors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828E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F6872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ABBD7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2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3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90069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4, 5</w:t>
            </w:r>
          </w:p>
        </w:tc>
      </w:tr>
      <w:tr w:rsidR="00DE1F2C" w:rsidRPr="00CE0683" w14:paraId="56470FAD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9A778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3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3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diagnostic paracentesis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E8F95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37E3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FEC40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3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4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205A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  <w:tr w:rsidR="00DE1F2C" w:rsidRPr="00CE0683" w14:paraId="28DE332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313291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4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4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Bedside minor surgical techniques for source control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DD2E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407C8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F5F8A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4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5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0B53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</w:tr>
      <w:tr w:rsidR="00DE1F2C" w:rsidRPr="00CE0683" w14:paraId="43E8709A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F4E236" w14:textId="2C56AB0E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12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lang w:val="en-GB"/>
                <w:rPrChange w:id="1254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 xml:space="preserve">Trauma </w:t>
            </w:r>
            <w:r w:rsidR="000603E7" w:rsidRPr="00CE0683">
              <w:rPr>
                <w:rFonts w:asciiTheme="majorHAnsi" w:eastAsia="Calibri" w:hAnsiTheme="majorHAnsi" w:cs="Calibri"/>
                <w:b/>
                <w:lang w:val="en-GB"/>
                <w:rPrChange w:id="1255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lang w:val="en-GB"/>
                <w:rPrChange w:id="1256" w:author="Jennifer Lee Pigoga" w:date="2020-02-03T12:33:00Z">
                  <w:rPr>
                    <w:rFonts w:ascii="Calibri" w:eastAsia="Calibri" w:hAnsi="Calibri" w:cs="Calibri"/>
                    <w:b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7C655946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34A99F" w14:textId="661F2064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57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58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Immobili</w:t>
            </w:r>
            <w:r w:rsidR="000603E7" w:rsidRPr="00CE0683">
              <w:rPr>
                <w:rFonts w:asciiTheme="majorHAnsi" w:eastAsia="Calibri" w:hAnsiTheme="majorHAnsi" w:cs="Calibri"/>
                <w:lang w:val="en-GB"/>
                <w:rPrChange w:id="125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se</w:t>
            </w:r>
            <w:r w:rsidRPr="00CE0683">
              <w:rPr>
                <w:rFonts w:asciiTheme="majorHAnsi" w:eastAsia="Calibri" w:hAnsiTheme="majorHAnsi" w:cs="Calibri"/>
                <w:lang w:val="en-GB"/>
                <w:rPrChange w:id="126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 xml:space="preserve"> the cervical spine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5C254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6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6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0E2F6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6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6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3DD89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A9EB1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2, 3</w:t>
            </w:r>
          </w:p>
        </w:tc>
      </w:tr>
      <w:tr w:rsidR="00DE1F2C" w:rsidRPr="00CE0683" w14:paraId="731F1AE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1EDFBE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6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7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Apply three-way dressing for sucking chest wound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7A6C0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8FAAA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7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7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93900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094CF0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1, 5</w:t>
            </w:r>
          </w:p>
        </w:tc>
      </w:tr>
      <w:tr w:rsidR="00DE1F2C" w:rsidRPr="00CE0683" w14:paraId="639D40D7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828B3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7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8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fasciotomy or escharotomy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1E1C9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1.6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BA43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8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8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17F09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76323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</w:t>
            </w:r>
          </w:p>
        </w:tc>
      </w:tr>
      <w:tr w:rsidR="00DE1F2C" w:rsidRPr="00CE0683" w14:paraId="3C42459C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D5FE2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8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29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lastRenderedPageBreak/>
              <w:t>Administer opiate analgesia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E42A88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407D8C" w14:textId="30ABDFBF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9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9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4, 9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1D2B0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9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9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090DE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29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29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</w:tr>
      <w:tr w:rsidR="00DE1F2C" w:rsidRPr="00CE0683" w14:paraId="62CF599D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7537F4" w14:textId="184D0180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29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300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Immobilise fractures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0740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0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0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9F984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0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0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A1483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0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0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5D166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0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0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462C6032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DCF6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309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31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Perform closed reduction of fracture or dislocation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FB57F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1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1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9C67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1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1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EF9E4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1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1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978B2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1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1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1, 5</w:t>
            </w:r>
          </w:p>
        </w:tc>
      </w:tr>
      <w:tr w:rsidR="00DE1F2C" w:rsidRPr="00CE0683" w14:paraId="3634AD99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733E4C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highlight w:val="white"/>
                <w:lang w:val="en-GB"/>
                <w:rPrChange w:id="1319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32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Administer antibiotics for open fracture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29C52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2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2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E017A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2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2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0B6CB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2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2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56F961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2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2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31E8311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4894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highlight w:val="white"/>
                <w:lang w:val="en-GB"/>
                <w:rPrChange w:id="1329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33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Perform appropriate initial wound care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42E8D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3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3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2.67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C6D75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3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3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2FEF0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3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3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F2C5D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3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3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3243C4CB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6F107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highlight w:val="white"/>
                <w:lang w:val="en-GB"/>
                <w:rPrChange w:id="1339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34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Administer tetanus vaccination or IVIG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A968D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4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4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26FA8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4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4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652C3B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4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4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5EDFE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4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4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1, 9</w:t>
            </w:r>
          </w:p>
        </w:tc>
      </w:tr>
      <w:tr w:rsidR="00DE1F2C" w:rsidRPr="00CE0683" w14:paraId="51815708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E180ED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highlight w:val="white"/>
                <w:lang w:val="en-GB"/>
                <w:rPrChange w:id="1349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highlight w:val="white"/>
                <w:lang w:val="en-GB"/>
                <w:rPrChange w:id="1350" w:author="Jennifer Lee Pigoga" w:date="2020-02-03T12:33:00Z">
                  <w:rPr>
                    <w:rFonts w:ascii="Calibri" w:eastAsia="Calibri" w:hAnsi="Calibri" w:cs="Calibri"/>
                    <w:highlight w:val="white"/>
                    <w:lang w:val="en-GB"/>
                  </w:rPr>
                </w:rPrChange>
              </w:rPr>
              <w:t>Administer rabies vaccine or IVIG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1BF47E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5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5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F4AEF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53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54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4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6A7F67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5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5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65E5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5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5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--</w:t>
            </w:r>
          </w:p>
        </w:tc>
      </w:tr>
      <w:tr w:rsidR="00DE1F2C" w:rsidRPr="00CE0683" w14:paraId="53519037" w14:textId="77777777" w:rsidTr="000603E7">
        <w:tc>
          <w:tcPr>
            <w:tcW w:w="13130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1DF60D" w14:textId="03EA7B6B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="Calibri"/>
                <w:lang w:val="en-GB"/>
                <w:rPrChange w:id="135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360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 xml:space="preserve">Obstetric </w:t>
            </w:r>
            <w:r w:rsidR="000603E7"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361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>i</w:t>
            </w:r>
            <w:r w:rsidRPr="00CE0683">
              <w:rPr>
                <w:rFonts w:asciiTheme="majorHAnsi" w:eastAsia="Calibri" w:hAnsiTheme="majorHAnsi" w:cs="Calibri"/>
                <w:b/>
                <w:highlight w:val="white"/>
                <w:lang w:val="en-GB"/>
                <w:rPrChange w:id="1362" w:author="Jennifer Lee Pigoga" w:date="2020-02-03T12:33:00Z">
                  <w:rPr>
                    <w:rFonts w:ascii="Calibri" w:eastAsia="Calibri" w:hAnsi="Calibri" w:cs="Calibri"/>
                    <w:b/>
                    <w:highlight w:val="white"/>
                    <w:lang w:val="en-GB"/>
                  </w:rPr>
                </w:rPrChange>
              </w:rPr>
              <w:t>nterventions</w:t>
            </w:r>
          </w:p>
        </w:tc>
      </w:tr>
      <w:tr w:rsidR="00DE1F2C" w:rsidRPr="00CE0683" w14:paraId="56377EB9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16808B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36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36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assisted vaginal delivery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4E4A4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6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6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2.17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849AA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6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6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2, 5, 6, 8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2EB59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6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7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FA2EE9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7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7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1, 2, 5, 6</w:t>
            </w:r>
          </w:p>
        </w:tc>
      </w:tr>
      <w:tr w:rsidR="00DE1F2C" w:rsidRPr="00CE0683" w14:paraId="067A79CD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056855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37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37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Administer uterotonic drug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8058A6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7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7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1.83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5B4FD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7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7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2, 4, 5, 9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8D4232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7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8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3174C6" w14:textId="4150BD5D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8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8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 xml:space="preserve">4, 5, 9 </w:t>
            </w:r>
          </w:p>
        </w:tc>
      </w:tr>
      <w:tr w:rsidR="00DE1F2C" w:rsidRPr="00CE0683" w14:paraId="6C97F9DC" w14:textId="77777777" w:rsidTr="000603E7">
        <w:tc>
          <w:tcPr>
            <w:tcW w:w="6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9F65BF" w14:textId="77777777" w:rsidR="00DE1F2C" w:rsidRPr="00CE0683" w:rsidRDefault="00DE1F2C" w:rsidP="000603E7">
            <w:pPr>
              <w:widowControl w:val="0"/>
              <w:rPr>
                <w:rFonts w:asciiTheme="majorHAnsi" w:eastAsia="Calibri" w:hAnsiTheme="majorHAnsi" w:cs="Calibri"/>
                <w:lang w:val="en-GB"/>
                <w:rPrChange w:id="1383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eastAsia="Calibri" w:hAnsiTheme="majorHAnsi" w:cs="Calibri"/>
                <w:lang w:val="en-GB"/>
                <w:rPrChange w:id="1384" w:author="Jennifer Lee Pigoga" w:date="2020-02-03T12:33:00Z">
                  <w:rPr>
                    <w:rFonts w:ascii="Calibri" w:eastAsia="Calibri" w:hAnsi="Calibri" w:cs="Calibri"/>
                    <w:lang w:val="en-GB"/>
                  </w:rPr>
                </w:rPrChange>
              </w:rPr>
              <w:t>Perform neonatal resuscitation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0F13A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85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86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2.33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28BAC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87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88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2, 4, 5, 6</w:t>
            </w:r>
          </w:p>
        </w:tc>
        <w:tc>
          <w:tcPr>
            <w:tcW w:w="15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65055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89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90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1.5</w:t>
            </w:r>
          </w:p>
        </w:tc>
        <w:tc>
          <w:tcPr>
            <w:tcW w:w="15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A11B3" w14:textId="77777777" w:rsidR="00DE1F2C" w:rsidRPr="00CE0683" w:rsidRDefault="00DE1F2C" w:rsidP="000603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="Calibri"/>
                <w:lang w:val="en-GB"/>
                <w:rPrChange w:id="1391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</w:pPr>
            <w:r w:rsidRPr="00CE0683">
              <w:rPr>
                <w:rFonts w:asciiTheme="majorHAnsi" w:hAnsiTheme="majorHAnsi" w:cs="Calibri"/>
                <w:lang w:val="en-GB"/>
                <w:rPrChange w:id="1392" w:author="Jennifer Lee Pigoga" w:date="2020-02-03T12:33:00Z">
                  <w:rPr>
                    <w:rFonts w:ascii="Calibri" w:hAnsi="Calibri" w:cs="Calibri"/>
                    <w:lang w:val="en-GB"/>
                  </w:rPr>
                </w:rPrChange>
              </w:rPr>
              <w:t>2, 5</w:t>
            </w:r>
          </w:p>
        </w:tc>
      </w:tr>
    </w:tbl>
    <w:p w14:paraId="3DC44EBC" w14:textId="77777777" w:rsidR="00C512E7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1393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p w14:paraId="2F0D5398" w14:textId="77777777" w:rsidR="00C512E7" w:rsidRPr="00CE0683" w:rsidRDefault="00C512E7" w:rsidP="00C512E7">
      <w:pPr>
        <w:spacing w:line="240" w:lineRule="auto"/>
        <w:rPr>
          <w:rFonts w:asciiTheme="majorHAnsi" w:eastAsia="Calibri" w:hAnsiTheme="majorHAnsi" w:cs="Calibri"/>
          <w:lang w:val="en-GB"/>
          <w:rPrChange w:id="1394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1395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*Median availability ratings across all participants at site(s), where </w:t>
      </w:r>
      <w:r w:rsidRPr="00CE0683">
        <w:rPr>
          <w:rFonts w:asciiTheme="majorHAnsi" w:eastAsia="Calibri" w:hAnsiTheme="majorHAnsi" w:cs="Calibri"/>
          <w:lang w:val="en-GB"/>
          <w:rPrChange w:id="1396" w:author="Jennifer Lee Pigoga" w:date="2020-02-03T12:33:00Z">
            <w:rPr>
              <w:rFonts w:ascii="Calibri" w:eastAsia="Calibri" w:hAnsi="Calibri" w:cs="Calibri"/>
              <w:lang w:val="en-GB"/>
            </w:rPr>
          </w:rPrChange>
        </w:rPr>
        <w:t>resource, service or function was noted as: 1 - generally unavailable; 2 - somewhat available (available to only some of those who need it); or 3 - adequate (present and available to almost everyone in need and used when needed).</w:t>
      </w:r>
    </w:p>
    <w:p w14:paraId="2D4CCB22" w14:textId="77777777" w:rsidR="00C512E7" w:rsidRPr="00CE0683" w:rsidRDefault="00C512E7" w:rsidP="00C512E7">
      <w:pPr>
        <w:spacing w:line="240" w:lineRule="auto"/>
        <w:rPr>
          <w:rFonts w:asciiTheme="majorHAnsi" w:hAnsiTheme="majorHAnsi" w:cs="Calibri"/>
          <w:lang w:val="en-GB"/>
          <w:rPrChange w:id="1397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  <w:r w:rsidRPr="00CE0683">
        <w:rPr>
          <w:rFonts w:asciiTheme="majorHAnsi" w:hAnsiTheme="majorHAnsi" w:cs="Calibri"/>
          <w:lang w:val="en-GB"/>
          <w:rPrChange w:id="1398" w:author="Jennifer Lee Pigoga" w:date="2020-02-03T12:33:00Z">
            <w:rPr>
              <w:rFonts w:ascii="Calibri" w:hAnsi="Calibri" w:cs="Calibri"/>
              <w:lang w:val="en-GB"/>
            </w:rPr>
          </w:rPrChange>
        </w:rPr>
        <w:t xml:space="preserve">** Barriers to availability of critical HEAT resources, services, and functions are described in Table 1. </w:t>
      </w:r>
    </w:p>
    <w:p w14:paraId="1D59596C" w14:textId="77777777" w:rsidR="00C41969" w:rsidRPr="00CE0683" w:rsidRDefault="00C41969">
      <w:pPr>
        <w:spacing w:line="240" w:lineRule="auto"/>
        <w:rPr>
          <w:rFonts w:asciiTheme="majorHAnsi" w:hAnsiTheme="majorHAnsi" w:cs="Calibri"/>
          <w:lang w:val="en-GB"/>
          <w:rPrChange w:id="1399" w:author="Jennifer Lee Pigoga" w:date="2020-02-03T12:33:00Z">
            <w:rPr>
              <w:rFonts w:ascii="Calibri" w:hAnsi="Calibri" w:cs="Calibri"/>
              <w:lang w:val="en-GB"/>
            </w:rPr>
          </w:rPrChange>
        </w:rPr>
      </w:pPr>
    </w:p>
    <w:sectPr w:rsidR="00C41969" w:rsidRPr="00CE0683" w:rsidSect="002E5A85">
      <w:pgSz w:w="16840" w:h="1190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jni Patel">
    <w15:presenceInfo w15:providerId="Windows Live" w15:userId="1d79720775864e3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969"/>
    <w:rsid w:val="000603E7"/>
    <w:rsid w:val="00084601"/>
    <w:rsid w:val="002E5A85"/>
    <w:rsid w:val="003D1A11"/>
    <w:rsid w:val="00440A2D"/>
    <w:rsid w:val="006B4D86"/>
    <w:rsid w:val="00A16B6A"/>
    <w:rsid w:val="00A27F1E"/>
    <w:rsid w:val="00C41969"/>
    <w:rsid w:val="00C512E7"/>
    <w:rsid w:val="00C60A43"/>
    <w:rsid w:val="00CE0683"/>
    <w:rsid w:val="00DE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511C2"/>
  <w15:docId w15:val="{6E0EF3BB-B29A-9A4E-8AA9-7C5DB11FE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E5A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A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A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A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A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A85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A8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Lee Pigoga</cp:lastModifiedBy>
  <cp:revision>2</cp:revision>
  <dcterms:created xsi:type="dcterms:W3CDTF">2020-02-03T17:35:00Z</dcterms:created>
  <dcterms:modified xsi:type="dcterms:W3CDTF">2020-02-03T17:35:00Z</dcterms:modified>
</cp:coreProperties>
</file>