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21479" w14:textId="716648AA" w:rsidR="00656F00" w:rsidRPr="007F2D6B" w:rsidRDefault="00656F00" w:rsidP="00656F00">
      <w:pPr>
        <w:pStyle w:val="Heading1"/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Material</w:t>
      </w:r>
    </w:p>
    <w:p w14:paraId="6F6B21EB" w14:textId="27314349" w:rsidR="007F6B38" w:rsidRPr="00DB7D7C" w:rsidRDefault="007E3E2C" w:rsidP="00656F00">
      <w:pPr>
        <w:spacing w:line="480" w:lineRule="auto"/>
        <w:jc w:val="both"/>
        <w:rPr>
          <w:rFonts w:ascii="Arial" w:hAnsi="Arial" w:cs="Arial"/>
          <w:noProof/>
          <w:sz w:val="22"/>
          <w:szCs w:val="22"/>
          <w:lang w:eastAsia="en-SG"/>
        </w:rPr>
      </w:pPr>
      <w:r w:rsidRPr="007E3E2C">
        <w:rPr>
          <w:rFonts w:ascii="Arial" w:hAnsi="Arial" w:cs="Arial"/>
          <w:b/>
          <w:bCs/>
          <w:sz w:val="20"/>
          <w:szCs w:val="20"/>
        </w:rPr>
        <w:t>Supplementary</w:t>
      </w:r>
      <w:r w:rsidR="00656F00" w:rsidRPr="007E3E2C">
        <w:rPr>
          <w:rFonts w:ascii="Arial" w:hAnsi="Arial" w:cs="Arial"/>
          <w:b/>
          <w:bCs/>
          <w:sz w:val="20"/>
          <w:szCs w:val="20"/>
        </w:rPr>
        <w:t xml:space="preserve"> Table 1: </w:t>
      </w:r>
      <w:r w:rsidR="00656F00" w:rsidRPr="003734EA">
        <w:rPr>
          <w:rFonts w:ascii="Arial" w:hAnsi="Arial" w:cs="Arial"/>
          <w:b/>
          <w:bCs/>
          <w:sz w:val="18"/>
          <w:szCs w:val="18"/>
        </w:rPr>
        <w:t>Mean Scores of KAP sub-sections between SHS and NHS areas</w:t>
      </w:r>
      <w:r w:rsidR="00656F00" w:rsidRPr="003734EA">
        <w:rPr>
          <w:rFonts w:ascii="Arial" w:hAnsi="Arial" w:cs="Arial"/>
          <w:sz w:val="18"/>
          <w:szCs w:val="18"/>
        </w:rPr>
        <w:t xml:space="preserve"> </w:t>
      </w:r>
    </w:p>
    <w:tbl>
      <w:tblPr>
        <w:tblW w:w="892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81"/>
        <w:gridCol w:w="516"/>
        <w:gridCol w:w="566"/>
        <w:gridCol w:w="566"/>
        <w:gridCol w:w="690"/>
        <w:gridCol w:w="578"/>
        <w:gridCol w:w="839"/>
        <w:gridCol w:w="703"/>
        <w:gridCol w:w="702"/>
        <w:gridCol w:w="839"/>
        <w:gridCol w:w="841"/>
      </w:tblGrid>
      <w:tr w:rsidR="007F6B38" w:rsidRPr="0010253D" w14:paraId="5DF41A26" w14:textId="77777777" w:rsidTr="005F55BC">
        <w:trPr>
          <w:trHeight w:val="21"/>
        </w:trPr>
        <w:tc>
          <w:tcPr>
            <w:tcW w:w="2117" w:type="dxa"/>
            <w:tcBorders>
              <w:top w:val="single" w:sz="24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012788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b/>
                <w:bCs/>
                <w:sz w:val="10"/>
                <w:szCs w:val="10"/>
                <w:lang w:val="en-US"/>
              </w:rPr>
              <w:t>Characteristic Section/Sub-section</w:t>
            </w:r>
          </w:p>
          <w:p w14:paraId="535693A7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b/>
                <w:bCs/>
                <w:sz w:val="10"/>
                <w:szCs w:val="10"/>
                <w:lang w:val="en-US"/>
              </w:rPr>
              <w:t xml:space="preserve"> (no. of questions)</w:t>
            </w:r>
          </w:p>
        </w:tc>
        <w:tc>
          <w:tcPr>
            <w:tcW w:w="1559" w:type="dxa"/>
            <w:gridSpan w:val="3"/>
            <w:tcBorders>
              <w:top w:val="single" w:sz="24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6B4243" w14:textId="77777777" w:rsidR="007F6B38" w:rsidRPr="0010253D" w:rsidRDefault="007F6B38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10253D">
              <w:rPr>
                <w:b/>
                <w:bCs/>
                <w:sz w:val="10"/>
                <w:szCs w:val="10"/>
                <w:lang w:val="en-US"/>
              </w:rPr>
              <w:t>Mean Score</w:t>
            </w:r>
          </w:p>
        </w:tc>
        <w:tc>
          <w:tcPr>
            <w:tcW w:w="695" w:type="dxa"/>
            <w:tcBorders>
              <w:top w:val="single" w:sz="24" w:space="0" w:color="FFFFFF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9E0F4" w14:textId="77777777" w:rsidR="007F6B38" w:rsidRPr="0010253D" w:rsidRDefault="007F6B38" w:rsidP="005F55BC">
            <w:pPr>
              <w:rPr>
                <w:sz w:val="10"/>
                <w:szCs w:val="10"/>
                <w:lang w:val="en-US"/>
              </w:rPr>
            </w:pPr>
            <w:r w:rsidRPr="0010253D">
              <w:rPr>
                <w:rFonts w:eastAsia="Times New Roman"/>
                <w:b/>
                <w:bCs/>
                <w:sz w:val="10"/>
                <w:szCs w:val="10"/>
                <w:lang w:val="en-US"/>
              </w:rPr>
              <w:t>T-</w:t>
            </w:r>
            <w:r w:rsidRPr="0010253D">
              <w:rPr>
                <w:b/>
                <w:bCs/>
                <w:sz w:val="10"/>
                <w:szCs w:val="10"/>
                <w:lang w:val="en-US"/>
              </w:rPr>
              <w:t>Test</w:t>
            </w:r>
          </w:p>
        </w:tc>
        <w:tc>
          <w:tcPr>
            <w:tcW w:w="2140" w:type="dxa"/>
            <w:gridSpan w:val="3"/>
            <w:tcBorders>
              <w:top w:val="single" w:sz="24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97B798" w14:textId="77777777" w:rsidR="007F6B38" w:rsidRPr="0010253D" w:rsidRDefault="007F6B38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10253D">
              <w:rPr>
                <w:b/>
                <w:bCs/>
                <w:sz w:val="10"/>
                <w:szCs w:val="10"/>
                <w:lang w:val="en-US"/>
              </w:rPr>
              <w:t>Crude Odds Ratio (COR)</w:t>
            </w:r>
          </w:p>
        </w:tc>
        <w:tc>
          <w:tcPr>
            <w:tcW w:w="2410" w:type="dxa"/>
            <w:gridSpan w:val="3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6B42F1" w14:textId="77777777" w:rsidR="007F6B38" w:rsidRPr="0010253D" w:rsidRDefault="007F6B38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10253D">
              <w:rPr>
                <w:b/>
                <w:bCs/>
                <w:sz w:val="10"/>
                <w:szCs w:val="10"/>
                <w:lang w:val="en-US"/>
              </w:rPr>
              <w:t>Adjusted Odds Ratio (AOR)*</w:t>
            </w:r>
          </w:p>
        </w:tc>
      </w:tr>
      <w:tr w:rsidR="007F6B38" w:rsidRPr="0010253D" w14:paraId="1AFF2D25" w14:textId="77777777" w:rsidTr="005F55BC">
        <w:trPr>
          <w:trHeight w:val="21"/>
        </w:trPr>
        <w:tc>
          <w:tcPr>
            <w:tcW w:w="2117" w:type="dxa"/>
            <w:tcBorders>
              <w:top w:val="single" w:sz="24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C14B8" w14:textId="77777777" w:rsidR="007F6B38" w:rsidRPr="0010253D" w:rsidRDefault="007F6B38" w:rsidP="005F55B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4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3CCC9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All</w:t>
            </w:r>
          </w:p>
        </w:tc>
        <w:tc>
          <w:tcPr>
            <w:tcW w:w="567" w:type="dxa"/>
            <w:tcBorders>
              <w:top w:val="single" w:sz="24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63EAE6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SHS</w:t>
            </w:r>
          </w:p>
        </w:tc>
        <w:tc>
          <w:tcPr>
            <w:tcW w:w="567" w:type="dxa"/>
            <w:tcBorders>
              <w:top w:val="single" w:sz="24" w:space="0" w:color="FFFFFF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375604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NSHS</w:t>
            </w:r>
          </w:p>
        </w:tc>
        <w:tc>
          <w:tcPr>
            <w:tcW w:w="695" w:type="dxa"/>
            <w:tcBorders>
              <w:top w:val="single" w:sz="24" w:space="0" w:color="FFFFFF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EBB6D7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581" w:type="dxa"/>
            <w:tcBorders>
              <w:top w:val="single" w:sz="24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2125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OR</w:t>
            </w:r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16BBA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95% CI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2A7913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7386B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OR</w:t>
            </w:r>
          </w:p>
        </w:tc>
        <w:tc>
          <w:tcPr>
            <w:tcW w:w="85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4BEA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95% CI</w:t>
            </w:r>
          </w:p>
        </w:tc>
        <w:tc>
          <w:tcPr>
            <w:tcW w:w="851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35DB7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P-value</w:t>
            </w:r>
          </w:p>
        </w:tc>
      </w:tr>
      <w:tr w:rsidR="007F6B38" w:rsidRPr="0010253D" w14:paraId="23583803" w14:textId="77777777" w:rsidTr="005F55BC"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39B10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b/>
                <w:bCs/>
                <w:sz w:val="10"/>
                <w:szCs w:val="10"/>
                <w:lang w:val="en-US"/>
              </w:rPr>
              <w:t>Knowledge^ (33)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109E9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24.05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A1B2C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24.66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54F3B4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24.37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16380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0.41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7127A1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0A54A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0.91 – 1.04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5F8788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DF2A9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720048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0.89 – 1.02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8195A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0.18</w:t>
            </w:r>
          </w:p>
        </w:tc>
      </w:tr>
      <w:tr w:rsidR="007F6B38" w:rsidRPr="0010253D" w14:paraId="40981963" w14:textId="77777777" w:rsidTr="005F55BC">
        <w:tc>
          <w:tcPr>
            <w:tcW w:w="211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991F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Mosquitoes (10)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11D0D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7.18</w:t>
            </w:r>
          </w:p>
        </w:tc>
        <w:tc>
          <w:tcPr>
            <w:tcW w:w="56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61B67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7.27</w:t>
            </w:r>
          </w:p>
        </w:tc>
        <w:tc>
          <w:tcPr>
            <w:tcW w:w="567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620F2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6.92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BADEA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0.08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FC4E04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0.91</w:t>
            </w:r>
          </w:p>
        </w:tc>
        <w:tc>
          <w:tcPr>
            <w:tcW w:w="85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499C7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0.82 – 1.01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52141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D99D2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0.89</w:t>
            </w:r>
          </w:p>
        </w:tc>
        <w:tc>
          <w:tcPr>
            <w:tcW w:w="85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E68C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0.79 – 0.99</w:t>
            </w:r>
          </w:p>
        </w:tc>
        <w:tc>
          <w:tcPr>
            <w:tcW w:w="85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B7BB4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b/>
                <w:bCs/>
                <w:sz w:val="10"/>
                <w:szCs w:val="10"/>
                <w:lang w:val="en-US"/>
              </w:rPr>
              <w:t>0.04</w:t>
            </w:r>
          </w:p>
        </w:tc>
      </w:tr>
      <w:tr w:rsidR="007F6B38" w:rsidRPr="0010253D" w14:paraId="0F7160DE" w14:textId="77777777" w:rsidTr="005F55BC">
        <w:tc>
          <w:tcPr>
            <w:tcW w:w="2117" w:type="dxa"/>
            <w:tcBorders>
              <w:top w:val="single" w:sz="8" w:space="0" w:color="FFFFFF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12C43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Dengue (4)</w:t>
            </w:r>
          </w:p>
        </w:tc>
        <w:tc>
          <w:tcPr>
            <w:tcW w:w="425" w:type="dxa"/>
            <w:tcBorders>
              <w:top w:val="single" w:sz="8" w:space="0" w:color="FFFFFF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FDE58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2.87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5BD97D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2.87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B38201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2.86</w:t>
            </w:r>
          </w:p>
        </w:tc>
        <w:tc>
          <w:tcPr>
            <w:tcW w:w="695" w:type="dxa"/>
            <w:tcBorders>
              <w:top w:val="single" w:sz="8" w:space="0" w:color="FFFFFF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F21ED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0.91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155878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0.99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EFB622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0.91 – 1.21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2AF537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0.91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0E2809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0.96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287B6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0.76 – 1.19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BD0B90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0.69</w:t>
            </w:r>
          </w:p>
        </w:tc>
      </w:tr>
      <w:tr w:rsidR="007F6B38" w:rsidRPr="0010253D" w14:paraId="363E2382" w14:textId="77777777" w:rsidTr="005F55BC">
        <w:trPr>
          <w:trHeight w:val="19"/>
        </w:trPr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9DD80E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Mosquito Breeding Area (3)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76356D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EC741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2F2407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2.37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85C988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0.17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12798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A8DB7E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0.63 – 1.08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F9527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DE0D22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A79BD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0.58 – 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D1DD3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0.10</w:t>
            </w:r>
          </w:p>
        </w:tc>
      </w:tr>
      <w:tr w:rsidR="007F6B38" w:rsidRPr="0010253D" w14:paraId="50A83075" w14:textId="77777777" w:rsidTr="005F55BC">
        <w:trPr>
          <w:trHeight w:val="19"/>
        </w:trPr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515C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Signs and Symptoms (6)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826909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45902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D77A4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4.35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7B5D8D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0.95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C0969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D99F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0.86 – 1.17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E939CE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5B64F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1.01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3DE686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0.85 – 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C1676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0.95</w:t>
            </w:r>
          </w:p>
        </w:tc>
      </w:tr>
      <w:tr w:rsidR="007F6B38" w:rsidRPr="0010253D" w14:paraId="5F0B9C83" w14:textId="77777777" w:rsidTr="005F55BC">
        <w:trPr>
          <w:trHeight w:val="19"/>
        </w:trPr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7DD22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Prevent Dengue (6)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CB500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5.09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C9B48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5.15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F30F3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4.94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A5C3ED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0.06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5A3949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54655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0.69 – 1.01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C14AF8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65F00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B6E20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0.69 – 1.03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0A5FD8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0.10</w:t>
            </w:r>
          </w:p>
        </w:tc>
      </w:tr>
      <w:tr w:rsidR="007F6B38" w:rsidRPr="0010253D" w14:paraId="22CD69D3" w14:textId="77777777" w:rsidTr="005F55BC">
        <w:trPr>
          <w:trHeight w:val="19"/>
        </w:trPr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802C86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Treat Dengue (4)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38EFD6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5D8C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B3E89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2.29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4AF699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0.06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E3037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1.20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094C7E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0.99 – 1.44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C84A34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D36AD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B735B7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0.90 – 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94855E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0.36</w:t>
            </w:r>
          </w:p>
        </w:tc>
      </w:tr>
      <w:tr w:rsidR="007F6B38" w:rsidRPr="0010253D" w14:paraId="181B7D08" w14:textId="77777777" w:rsidTr="005F55BC">
        <w:trPr>
          <w:trHeight w:val="19"/>
        </w:trPr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1951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b/>
                <w:bCs/>
                <w:sz w:val="10"/>
                <w:szCs w:val="10"/>
                <w:lang w:val="en-US"/>
              </w:rPr>
              <w:t>Attitudes# (14)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A1CAEE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10.26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F2E70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10.38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96A85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10.16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C55B3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0.28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4A0522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B3B840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0.84 – 1.05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B0535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7A974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0B95F4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0.79 – 1.01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848CD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0.08</w:t>
            </w:r>
          </w:p>
        </w:tc>
      </w:tr>
      <w:tr w:rsidR="007F6B38" w:rsidRPr="0010253D" w14:paraId="700A5674" w14:textId="77777777" w:rsidTr="005F55BC">
        <w:trPr>
          <w:trHeight w:val="19"/>
        </w:trPr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8517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Barrier (4)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7AB0A6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7CFE9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4FDE01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2.45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4CDB1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0.17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3C68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F52BD2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0.67 – 1.07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9F0941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32E704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D56D93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0.57 – 0.95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D99A8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b/>
                <w:bCs/>
                <w:sz w:val="10"/>
                <w:szCs w:val="10"/>
                <w:lang w:val="en-US"/>
              </w:rPr>
              <w:t>0.02</w:t>
            </w:r>
          </w:p>
        </w:tc>
      </w:tr>
      <w:tr w:rsidR="007F6B38" w:rsidRPr="0010253D" w14:paraId="7494C69F" w14:textId="77777777" w:rsidTr="005F55BC">
        <w:trPr>
          <w:trHeight w:val="173"/>
        </w:trPr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3946E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Efficacy (6)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21634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AA55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C64D1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4.58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87DAD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0.62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E4785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1.05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9D848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0.86 – 1.29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1B15D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2221E9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1.01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7BE00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0.81 – 1.26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4F4EF4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0.95</w:t>
            </w:r>
          </w:p>
        </w:tc>
      </w:tr>
      <w:tr w:rsidR="007F6B38" w:rsidRPr="0010253D" w14:paraId="6BEE1A34" w14:textId="77777777" w:rsidTr="005F55BC">
        <w:trPr>
          <w:trHeight w:val="19"/>
        </w:trPr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94B5C1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Risk (4)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0D677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3.18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47C6A1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3.17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BEC60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3.19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7E934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0.84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A50E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1.02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0F5031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0.83 – 1.26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843533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F9D7B7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D580C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0.78 – 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BAA238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0.83</w:t>
            </w:r>
          </w:p>
        </w:tc>
      </w:tr>
      <w:tr w:rsidR="007F6B38" w:rsidRPr="0010253D" w14:paraId="54A4055C" w14:textId="77777777" w:rsidTr="005F55BC">
        <w:trPr>
          <w:trHeight w:val="19"/>
        </w:trPr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03142" w14:textId="751C6F8C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b/>
                <w:bCs/>
                <w:sz w:val="10"/>
                <w:szCs w:val="10"/>
                <w:lang w:val="en-US"/>
              </w:rPr>
              <w:t>Practices+ (17)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E67E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9.15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84C1D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9.27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E16E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8.80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923B4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0.22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F8903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C293F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0.91 – 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3EEE1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020C0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555EFD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0.89 – 1.02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9BF7D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0.16</w:t>
            </w:r>
          </w:p>
        </w:tc>
      </w:tr>
      <w:tr w:rsidR="007F6B38" w:rsidRPr="0010253D" w14:paraId="7EF8A727" w14:textId="77777777" w:rsidTr="005F55BC">
        <w:trPr>
          <w:trHeight w:val="19"/>
        </w:trPr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6E8A4A" w14:textId="67D38A90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Frequency (9)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C19FE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DE85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06F48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4.80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DF8509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0.65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FF6144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4353F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0.89 – 1.08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F99BB3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701DD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F3AF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0.88 – 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364B6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0.62</w:t>
            </w:r>
          </w:p>
        </w:tc>
      </w:tr>
      <w:tr w:rsidR="007F6B38" w:rsidRPr="0010253D" w14:paraId="2395F5F8" w14:textId="77777777" w:rsidTr="005F55BC">
        <w:trPr>
          <w:trHeight w:val="19"/>
        </w:trPr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318E76" w14:textId="79AB4F73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Adherence (8)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3121F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4AED26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8CC5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4.00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449B25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0.10</w:t>
            </w: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00BD5A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6CD02E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0.83 – 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7B4E2C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72E98B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764121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0.80 – 1.01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D5B57" w14:textId="77777777" w:rsidR="007F6B38" w:rsidRPr="0010253D" w:rsidRDefault="007F6B38" w:rsidP="005F55BC">
            <w:pPr>
              <w:rPr>
                <w:sz w:val="10"/>
                <w:szCs w:val="10"/>
              </w:rPr>
            </w:pPr>
            <w:r w:rsidRPr="0010253D">
              <w:rPr>
                <w:sz w:val="10"/>
                <w:szCs w:val="10"/>
                <w:lang w:val="en-US"/>
              </w:rPr>
              <w:t>0.07</w:t>
            </w:r>
          </w:p>
        </w:tc>
      </w:tr>
    </w:tbl>
    <w:p w14:paraId="03F82ABF" w14:textId="27EF0EC7" w:rsidR="00656F00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E3E2C">
        <w:rPr>
          <w:rFonts w:ascii="Arial" w:hAnsi="Arial" w:cs="Arial"/>
          <w:b/>
          <w:bCs/>
          <w:noProof/>
          <w:sz w:val="20"/>
          <w:szCs w:val="20"/>
          <w:lang w:eastAsia="en-S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7877F" wp14:editId="2B9290A4">
                <wp:simplePos x="0" y="0"/>
                <wp:positionH relativeFrom="column">
                  <wp:posOffset>-35781</wp:posOffset>
                </wp:positionH>
                <wp:positionV relativeFrom="paragraph">
                  <wp:posOffset>86305</wp:posOffset>
                </wp:positionV>
                <wp:extent cx="5890260" cy="579120"/>
                <wp:effectExtent l="0" t="0" r="0" b="0"/>
                <wp:wrapNone/>
                <wp:docPr id="3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0260" cy="579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D8F23F" w14:textId="77777777" w:rsidR="00656F00" w:rsidRPr="00DB7D7C" w:rsidRDefault="00656F00" w:rsidP="00656F00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DB7D7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*Adjusted for Age (category), Education Level and Years staying in home</w:t>
                            </w:r>
                          </w:p>
                          <w:p w14:paraId="33D21568" w14:textId="77777777" w:rsidR="00656F00" w:rsidRPr="008622EF" w:rsidRDefault="00656F00" w:rsidP="00656F00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8622E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^Correct response gives 1 point; Wrong or Neutral response give 0 points</w:t>
                            </w:r>
                          </w:p>
                          <w:p w14:paraId="1D8C0B4E" w14:textId="77777777" w:rsidR="00656F00" w:rsidRPr="008622EF" w:rsidRDefault="00656F00" w:rsidP="00656F00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8622E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#Positive response gives 1 point; Negative or Neutral response give 0 points</w:t>
                            </w:r>
                          </w:p>
                          <w:p w14:paraId="209A5E9E" w14:textId="77777777" w:rsidR="00656F00" w:rsidRPr="008622EF" w:rsidRDefault="00656F00" w:rsidP="00656F00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8622E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+Positive behaviour gives 1 point; Negative behaviour gives 0 points; Correct score gives 1 point; Incorrect or Neutral score give 0 points </w:t>
                            </w:r>
                          </w:p>
                          <w:p w14:paraId="5D2C9E7A" w14:textId="77777777" w:rsidR="00656F00" w:rsidRPr="00DB7D7C" w:rsidRDefault="00656F00" w:rsidP="00656F00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13C88850" w14:textId="77777777" w:rsidR="00656F00" w:rsidRPr="00DB7D7C" w:rsidRDefault="00656F00" w:rsidP="00656F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F221E50" w14:textId="77777777" w:rsidR="00656F00" w:rsidRPr="00DB7D7C" w:rsidRDefault="00656F00" w:rsidP="00656F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7877F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-2.8pt;margin-top:6.8pt;width:463.8pt;height:4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" filled="f" stroked="f">
                <v:textbox>
                  <w:txbxContent>
                    <w:p w14:paraId="0ED8F23F" w14:textId="77777777" w:rsidR="00656F00" w:rsidRPr="00DB7D7C" w:rsidRDefault="00656F00" w:rsidP="00656F00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DB7D7C"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*Adjusted for Age (category), Education Level and Years staying in home</w:t>
                      </w:r>
                    </w:p>
                    <w:p w14:paraId="33D21568" w14:textId="77777777" w:rsidR="00656F00" w:rsidRPr="008622EF" w:rsidRDefault="00656F00" w:rsidP="00656F00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8622EF"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^Correct response gives 1 point; Wrong or Neutral response give 0 points</w:t>
                      </w:r>
                    </w:p>
                    <w:p w14:paraId="1D8C0B4E" w14:textId="77777777" w:rsidR="00656F00" w:rsidRPr="008622EF" w:rsidRDefault="00656F00" w:rsidP="00656F00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8622EF"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#Positive response gives 1 point; Negative or Neutral response give 0 points</w:t>
                      </w:r>
                    </w:p>
                    <w:p w14:paraId="209A5E9E" w14:textId="77777777" w:rsidR="00656F00" w:rsidRPr="008622EF" w:rsidRDefault="00656F00" w:rsidP="00656F00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8622EF"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 xml:space="preserve"> +Positive behaviour gives 1 point; Negative behaviour gives 0 points; Correct score gives 1 point; Incorrect or Neutral score give 0 points </w:t>
                      </w:r>
                    </w:p>
                    <w:p w14:paraId="5D2C9E7A" w14:textId="77777777" w:rsidR="00656F00" w:rsidRPr="00DB7D7C" w:rsidRDefault="00656F00" w:rsidP="00656F00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</w:p>
                    <w:p w14:paraId="13C88850" w14:textId="77777777" w:rsidR="00656F00" w:rsidRPr="00DB7D7C" w:rsidRDefault="00656F00" w:rsidP="00656F00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0F221E50" w14:textId="77777777" w:rsidR="00656F00" w:rsidRPr="00DB7D7C" w:rsidRDefault="00656F00" w:rsidP="00656F00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8C8B1F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4C204C5" w14:textId="77777777" w:rsidR="00656F00" w:rsidRPr="00AF6C99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13"/>
          <w:szCs w:val="13"/>
        </w:rPr>
      </w:pPr>
    </w:p>
    <w:p w14:paraId="5C0BD639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2A7CA3E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C55DB7E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C32640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3A48695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153BE35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B00374D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7E06FB5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AD0FF3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2EA2831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3B2430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17617A4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E44887A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C314C0A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4D8948B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4496579" w14:textId="0146FEDF" w:rsidR="00CF6E56" w:rsidRPr="00CF6E56" w:rsidRDefault="007E3E2C" w:rsidP="00656F00">
      <w:pPr>
        <w:spacing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734EA">
        <w:rPr>
          <w:rFonts w:ascii="Arial" w:hAnsi="Arial" w:cs="Arial"/>
          <w:b/>
          <w:bCs/>
          <w:sz w:val="20"/>
          <w:szCs w:val="20"/>
        </w:rPr>
        <w:lastRenderedPageBreak/>
        <w:t>Supplementary</w:t>
      </w:r>
      <w:r w:rsidR="00656F00" w:rsidRPr="003734EA">
        <w:rPr>
          <w:rFonts w:ascii="Arial" w:hAnsi="Arial" w:cs="Arial"/>
          <w:b/>
          <w:bCs/>
          <w:sz w:val="20"/>
          <w:szCs w:val="20"/>
        </w:rPr>
        <w:t xml:space="preserve"> Table 2</w:t>
      </w:r>
      <w:r w:rsidR="00656F00" w:rsidRPr="003734EA">
        <w:rPr>
          <w:rFonts w:ascii="Arial" w:hAnsi="Arial" w:cs="Arial"/>
          <w:b/>
          <w:bCs/>
          <w:sz w:val="18"/>
          <w:szCs w:val="18"/>
        </w:rPr>
        <w:t xml:space="preserve">: Comparison of complete, incomplete respondents </w:t>
      </w:r>
      <w:r w:rsidR="00656F00" w:rsidRPr="007E3E2C">
        <w:rPr>
          <w:rFonts w:ascii="Arial" w:hAnsi="Arial" w:cs="Arial"/>
          <w:b/>
          <w:bCs/>
          <w:sz w:val="18"/>
          <w:szCs w:val="18"/>
        </w:rPr>
        <w:t>and national demographics</w:t>
      </w:r>
      <w:r w:rsidR="00656F00" w:rsidRPr="00242A80">
        <w:rPr>
          <w:rFonts w:ascii="Arial" w:hAnsi="Arial" w:cs="Arial"/>
          <w:noProof/>
          <w:sz w:val="22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73BE0" wp14:editId="2AD0D6B2">
                <wp:simplePos x="0" y="0"/>
                <wp:positionH relativeFrom="column">
                  <wp:posOffset>-4989</wp:posOffset>
                </wp:positionH>
                <wp:positionV relativeFrom="paragraph">
                  <wp:posOffset>4851128</wp:posOffset>
                </wp:positionV>
                <wp:extent cx="5234940" cy="243840"/>
                <wp:effectExtent l="0" t="0" r="0" b="0"/>
                <wp:wrapNone/>
                <wp:docPr id="26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4940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DB8CCF" w14:textId="77777777" w:rsidR="00656F00" w:rsidRPr="00B74079" w:rsidRDefault="00656F00" w:rsidP="00656F00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1341A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*</w:t>
                            </w:r>
                            <w:r w:rsidRPr="00B74079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National Demographics data referenced from latest available years (2019 – 2020) in data.gov.sg and singstat.gov.sg</w:t>
                            </w:r>
                          </w:p>
                          <w:p w14:paraId="74B5A5E8" w14:textId="77777777" w:rsidR="00656F00" w:rsidRPr="001341A7" w:rsidRDefault="00656F00" w:rsidP="00656F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7AAA4C5" w14:textId="77777777" w:rsidR="00656F00" w:rsidRPr="001341A7" w:rsidRDefault="00656F00" w:rsidP="00656F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73BE0" id="_x0000_s1027" type="#_x0000_t202" style="position:absolute;left:0;text-align:left;margin-left:-.4pt;margin-top:382pt;width:412.2pt;height:1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" filled="f" stroked="f">
                <v:textbox>
                  <w:txbxContent>
                    <w:p w14:paraId="0FDB8CCF" w14:textId="77777777" w:rsidR="00656F00" w:rsidRPr="00B74079" w:rsidRDefault="00656F00" w:rsidP="00656F00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1341A7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*</w:t>
                      </w:r>
                      <w:r w:rsidRPr="00B74079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National Demographics data referenced from latest available years (2019 – 2020) in data.gov.sg and singstat.gov.sg</w:t>
                      </w:r>
                    </w:p>
                    <w:p w14:paraId="74B5A5E8" w14:textId="77777777" w:rsidR="00656F00" w:rsidRPr="001341A7" w:rsidRDefault="00656F00" w:rsidP="00656F0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7AAA4C5" w14:textId="77777777" w:rsidR="00656F00" w:rsidRPr="001341A7" w:rsidRDefault="00656F00" w:rsidP="00656F0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793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06"/>
        <w:gridCol w:w="1387"/>
        <w:gridCol w:w="770"/>
        <w:gridCol w:w="729"/>
        <w:gridCol w:w="767"/>
        <w:gridCol w:w="1073"/>
        <w:gridCol w:w="1416"/>
        <w:gridCol w:w="990"/>
      </w:tblGrid>
      <w:tr w:rsidR="00CF6E56" w:rsidRPr="00AB2E04" w14:paraId="7829B8A2" w14:textId="77777777" w:rsidTr="005F55BC">
        <w:trPr>
          <w:trHeight w:val="16"/>
        </w:trPr>
        <w:tc>
          <w:tcPr>
            <w:tcW w:w="2185" w:type="dxa"/>
            <w:gridSpan w:val="2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C69C29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b/>
                <w:bCs/>
                <w:sz w:val="10"/>
                <w:szCs w:val="10"/>
                <w:lang w:val="en-US"/>
              </w:rPr>
              <w:t>Demographic characteristic</w:t>
            </w:r>
          </w:p>
        </w:tc>
        <w:tc>
          <w:tcPr>
            <w:tcW w:w="1501" w:type="dxa"/>
            <w:gridSpan w:val="2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1BC7F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b/>
                <w:bCs/>
                <w:sz w:val="10"/>
                <w:szCs w:val="10"/>
                <w:lang w:val="en-US"/>
              </w:rPr>
              <w:t>Complete (n = 466)</w:t>
            </w:r>
          </w:p>
        </w:tc>
        <w:tc>
          <w:tcPr>
            <w:tcW w:w="1843" w:type="dxa"/>
            <w:gridSpan w:val="2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</w:tcPr>
          <w:p w14:paraId="34890152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b/>
                <w:bCs/>
                <w:sz w:val="10"/>
                <w:szCs w:val="10"/>
                <w:lang w:val="en-US"/>
              </w:rPr>
              <w:t>Incomplete (n = 49)</w:t>
            </w:r>
          </w:p>
        </w:tc>
        <w:tc>
          <w:tcPr>
            <w:tcW w:w="1417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046E93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b/>
                <w:bCs/>
                <w:sz w:val="10"/>
                <w:szCs w:val="10"/>
                <w:lang w:val="en-US"/>
              </w:rPr>
              <w:t>National Demographics*</w:t>
            </w:r>
          </w:p>
        </w:tc>
        <w:tc>
          <w:tcPr>
            <w:tcW w:w="992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</w:tcPr>
          <w:p w14:paraId="5012B154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b/>
                <w:bCs/>
                <w:sz w:val="10"/>
                <w:szCs w:val="10"/>
                <w:lang w:val="en-US"/>
              </w:rPr>
              <w:t>Chi square/T-test</w:t>
            </w:r>
          </w:p>
        </w:tc>
      </w:tr>
      <w:tr w:rsidR="00CF6E56" w:rsidRPr="00AB2E04" w14:paraId="56511887" w14:textId="77777777" w:rsidTr="005F55BC">
        <w:trPr>
          <w:trHeight w:val="16"/>
        </w:trPr>
        <w:tc>
          <w:tcPr>
            <w:tcW w:w="2185" w:type="dxa"/>
            <w:gridSpan w:val="2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9D05E0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771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75949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No.</w:t>
            </w:r>
          </w:p>
        </w:tc>
        <w:tc>
          <w:tcPr>
            <w:tcW w:w="73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29298C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%</w:t>
            </w:r>
          </w:p>
        </w:tc>
        <w:tc>
          <w:tcPr>
            <w:tcW w:w="768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</w:tcPr>
          <w:p w14:paraId="332BCC82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No.</w:t>
            </w:r>
          </w:p>
        </w:tc>
        <w:tc>
          <w:tcPr>
            <w:tcW w:w="1075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</w:tcPr>
          <w:p w14:paraId="3251593D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%</w:t>
            </w:r>
          </w:p>
        </w:tc>
        <w:tc>
          <w:tcPr>
            <w:tcW w:w="1417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953F8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auto"/>
          </w:tcPr>
          <w:p w14:paraId="2D7756FE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P-value</w:t>
            </w:r>
          </w:p>
        </w:tc>
      </w:tr>
      <w:tr w:rsidR="00CF6E56" w:rsidRPr="00AB2E04" w14:paraId="71AB2DFC" w14:textId="77777777" w:rsidTr="005F55BC">
        <w:trPr>
          <w:trHeight w:val="24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26CD1C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Gender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976B62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Male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FF81FF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2ACB03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47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BAEE7C" w14:textId="77777777" w:rsidR="00CF6E56" w:rsidRPr="00AB2E04" w:rsidRDefault="00CF6E56" w:rsidP="005F55BC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AB2E04">
              <w:rPr>
                <w:color w:val="000000" w:themeColor="text1"/>
                <w:kern w:val="24"/>
                <w:sz w:val="10"/>
                <w:szCs w:val="10"/>
                <w:lang w:val="en-US"/>
              </w:rPr>
              <w:t>24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15BCDF6" w14:textId="77777777" w:rsidR="00CF6E56" w:rsidRPr="00AB2E04" w:rsidRDefault="00CF6E56" w:rsidP="005F55BC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AB2E04">
              <w:rPr>
                <w:color w:val="000000" w:themeColor="text1"/>
                <w:kern w:val="24"/>
                <w:sz w:val="10"/>
                <w:szCs w:val="10"/>
                <w:lang w:val="en-US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911B6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329478F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0.77</w:t>
            </w:r>
          </w:p>
        </w:tc>
      </w:tr>
      <w:tr w:rsidR="00CF6E56" w:rsidRPr="00AB2E04" w14:paraId="33FD78B3" w14:textId="77777777" w:rsidTr="005F55BC">
        <w:trPr>
          <w:trHeight w:val="24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10121C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9395DD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Female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90305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25B873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53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621E140" w14:textId="77777777" w:rsidR="00CF6E56" w:rsidRPr="00AB2E04" w:rsidRDefault="00CF6E56" w:rsidP="005F55BC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AB2E04">
              <w:rPr>
                <w:color w:val="000000" w:themeColor="text1"/>
                <w:kern w:val="24"/>
                <w:sz w:val="10"/>
                <w:szCs w:val="10"/>
                <w:lang w:val="en-US"/>
              </w:rPr>
              <w:t>25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CCB4D6A" w14:textId="77777777" w:rsidR="00CF6E56" w:rsidRPr="00AB2E04" w:rsidRDefault="00CF6E56" w:rsidP="005F55BC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AB2E04">
              <w:rPr>
                <w:color w:val="000000" w:themeColor="text1"/>
                <w:kern w:val="24"/>
                <w:sz w:val="10"/>
                <w:szCs w:val="10"/>
                <w:lang w:val="en-US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5840B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7877E1A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01B09188" w14:textId="77777777" w:rsidTr="005F55BC">
        <w:trPr>
          <w:trHeight w:val="24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0C28EC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Age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A9A8F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Mean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583BF7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41.2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01284D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-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40D4E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41.7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F426D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4284F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42.2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B614D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0.78</w:t>
            </w:r>
          </w:p>
        </w:tc>
      </w:tr>
      <w:tr w:rsidR="00CF6E56" w:rsidRPr="00AB2E04" w14:paraId="3C83D8AC" w14:textId="77777777" w:rsidTr="005F55BC">
        <w:trPr>
          <w:trHeight w:val="24"/>
        </w:trPr>
        <w:tc>
          <w:tcPr>
            <w:tcW w:w="805" w:type="dxa"/>
            <w:vMerge w:val="restar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CBB79D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Ethnicity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4FFE7E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Chinese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E30D4E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822188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70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E4D4116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4C6CB4D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720870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6BA84C3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0.53</w:t>
            </w:r>
          </w:p>
        </w:tc>
      </w:tr>
      <w:tr w:rsidR="00CF6E56" w:rsidRPr="00AB2E04" w14:paraId="15A0E5A1" w14:textId="77777777" w:rsidTr="005F55BC">
        <w:trPr>
          <w:trHeight w:val="24"/>
        </w:trPr>
        <w:tc>
          <w:tcPr>
            <w:tcW w:w="805" w:type="dxa"/>
            <w:vMerge/>
            <w:tcBorders>
              <w:left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1C224A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5C48A0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Malay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AF07F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93831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7D7389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6C63067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3BACF8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8677FDB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0541079A" w14:textId="77777777" w:rsidTr="005F55BC">
        <w:trPr>
          <w:trHeight w:val="24"/>
        </w:trPr>
        <w:tc>
          <w:tcPr>
            <w:tcW w:w="805" w:type="dxa"/>
            <w:vMerge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9608A2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D62312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Indians and others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C1273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90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CA65D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5F6F66E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E58C016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CDFBF0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246E80C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090E0106" w14:textId="77777777" w:rsidTr="005F55BC">
        <w:trPr>
          <w:trHeight w:val="24"/>
        </w:trPr>
        <w:tc>
          <w:tcPr>
            <w:tcW w:w="8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CD605C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Educational level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F672DB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Up to Secondary school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A0EF56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43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0A7D6C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A8781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2FA9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0A5164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151DB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0.26</w:t>
            </w:r>
          </w:p>
        </w:tc>
      </w:tr>
      <w:tr w:rsidR="00CF6E56" w:rsidRPr="00AB2E04" w14:paraId="51E46A40" w14:textId="77777777" w:rsidTr="005F55BC">
        <w:trPr>
          <w:trHeight w:val="24"/>
        </w:trPr>
        <w:tc>
          <w:tcPr>
            <w:tcW w:w="80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49FB13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31F513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Post-Secondary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93A667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423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63A8B7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91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C5284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42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66A4A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289F02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8C898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0936BF9C" w14:textId="77777777" w:rsidTr="005F55BC">
        <w:trPr>
          <w:trHeight w:val="24"/>
        </w:trPr>
        <w:tc>
          <w:tcPr>
            <w:tcW w:w="805" w:type="dxa"/>
            <w:vMerge w:val="restar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CCFCD4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Marital Status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0C3A37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Single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22AB7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CDAD68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45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3826373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C2DDF23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D60992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C3A074B" w14:textId="77777777" w:rsidR="00CF6E56" w:rsidRPr="00AB2E04" w:rsidRDefault="00CF6E56" w:rsidP="005F55BC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AB2E04">
              <w:rPr>
                <w:b/>
                <w:bCs/>
                <w:sz w:val="10"/>
                <w:szCs w:val="10"/>
                <w:lang w:val="en-US"/>
              </w:rPr>
              <w:t>&lt;0.01</w:t>
            </w:r>
          </w:p>
        </w:tc>
      </w:tr>
      <w:tr w:rsidR="00CF6E56" w:rsidRPr="00AB2E04" w14:paraId="1C866570" w14:textId="77777777" w:rsidTr="005F55BC">
        <w:trPr>
          <w:trHeight w:val="24"/>
        </w:trPr>
        <w:tc>
          <w:tcPr>
            <w:tcW w:w="805" w:type="dxa"/>
            <w:vMerge/>
            <w:tcBorders>
              <w:left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6184CA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2FE6F0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Married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BB6FCF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BD4452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52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8F2DBC0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7E5260C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F17746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67974E6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2FAF7DBB" w14:textId="77777777" w:rsidTr="005F55BC">
        <w:trPr>
          <w:trHeight w:val="20"/>
        </w:trPr>
        <w:tc>
          <w:tcPr>
            <w:tcW w:w="805" w:type="dxa"/>
            <w:vMerge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E30E8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D72F76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Divorcee/Widow/Widower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4B363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A2978F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69D2470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58BAE36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A71913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7799E02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6FCCA5EE" w14:textId="77777777" w:rsidTr="005F55BC">
        <w:trPr>
          <w:trHeight w:val="20"/>
        </w:trPr>
        <w:tc>
          <w:tcPr>
            <w:tcW w:w="8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7741F3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Employment Status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2A115F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Working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E93A5D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374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70B4E4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83DA9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34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24407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8A3E5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482D9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0.07</w:t>
            </w:r>
          </w:p>
        </w:tc>
      </w:tr>
      <w:tr w:rsidR="00CF6E56" w:rsidRPr="00AB2E04" w14:paraId="32170DBB" w14:textId="77777777" w:rsidTr="005F55BC">
        <w:trPr>
          <w:trHeight w:val="20"/>
        </w:trPr>
        <w:tc>
          <w:tcPr>
            <w:tcW w:w="80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069945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329EA5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Non-working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CEAB9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92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C57953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C2EE2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F63C0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1299D0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38AF8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6F23C4D1" w14:textId="77777777" w:rsidTr="005F55BC">
        <w:trPr>
          <w:trHeight w:val="20"/>
        </w:trPr>
        <w:tc>
          <w:tcPr>
            <w:tcW w:w="805" w:type="dxa"/>
            <w:vMerge w:val="restar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769D45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Housing Type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7C2DD8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HDB &amp; Rental Blocks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F77FC7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EDB3A3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73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B112C7C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31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CE47AB2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3DCDA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A7C5708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0.22</w:t>
            </w:r>
          </w:p>
        </w:tc>
      </w:tr>
      <w:tr w:rsidR="00CF6E56" w:rsidRPr="00AB2E04" w14:paraId="29A36D0F" w14:textId="77777777" w:rsidTr="005F55BC">
        <w:trPr>
          <w:trHeight w:val="20"/>
        </w:trPr>
        <w:tc>
          <w:tcPr>
            <w:tcW w:w="805" w:type="dxa"/>
            <w:vMerge/>
            <w:tcBorders>
              <w:left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269E1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E4C290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Condominium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0908C0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93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A159BB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FC4CAD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E165859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81D75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B9EE426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2B34F958" w14:textId="77777777" w:rsidTr="005F55BC">
        <w:trPr>
          <w:trHeight w:val="20"/>
        </w:trPr>
        <w:tc>
          <w:tcPr>
            <w:tcW w:w="805" w:type="dxa"/>
            <w:vMerge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B9776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0E80DA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Landed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2161F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75E75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A7F7502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6B8CB02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0DA2D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CED101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7F69B5D7" w14:textId="77777777" w:rsidTr="005F55BC">
        <w:trPr>
          <w:trHeight w:val="20"/>
        </w:trPr>
        <w:tc>
          <w:tcPr>
            <w:tcW w:w="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4E609D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Years staying in house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DD30FE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Less than 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D3E78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146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422BEF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C14FC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24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E0B58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661C4A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81D52" w14:textId="77777777" w:rsidR="00CF6E56" w:rsidRPr="00AB2E04" w:rsidRDefault="00CF6E56" w:rsidP="005F55BC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AB2E04">
              <w:rPr>
                <w:b/>
                <w:bCs/>
                <w:sz w:val="10"/>
                <w:szCs w:val="10"/>
                <w:lang w:val="en-US"/>
              </w:rPr>
              <w:t>0.02</w:t>
            </w:r>
          </w:p>
        </w:tc>
      </w:tr>
      <w:tr w:rsidR="00CF6E56" w:rsidRPr="00AB2E04" w14:paraId="048D582E" w14:textId="77777777" w:rsidTr="005F55BC">
        <w:trPr>
          <w:trHeight w:val="20"/>
        </w:trPr>
        <w:tc>
          <w:tcPr>
            <w:tcW w:w="8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1FE68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3994A7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5 to 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089F57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83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589D2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5267C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26426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8DE72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A90B0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19624EA4" w14:textId="77777777" w:rsidTr="005F55BC">
        <w:trPr>
          <w:trHeight w:val="20"/>
        </w:trPr>
        <w:tc>
          <w:tcPr>
            <w:tcW w:w="8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C7E95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10E87E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More than 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41A8A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237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6B0836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51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6BE8E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93D9B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6D2C11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049F7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62276FCF" w14:textId="77777777" w:rsidTr="005F55BC">
        <w:trPr>
          <w:trHeight w:val="24"/>
        </w:trPr>
        <w:tc>
          <w:tcPr>
            <w:tcW w:w="805" w:type="dxa"/>
            <w:vMerge w:val="restar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6FAF1C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Gross monthly income ($)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9DB497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&lt;3,000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25E297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74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729D9C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31552F2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41BEF9F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C47B34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2B76EEE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0.34</w:t>
            </w:r>
          </w:p>
        </w:tc>
      </w:tr>
      <w:tr w:rsidR="00CF6E56" w:rsidRPr="00AB2E04" w14:paraId="0FDDF1B8" w14:textId="77777777" w:rsidTr="005F55BC">
        <w:trPr>
          <w:trHeight w:val="20"/>
        </w:trPr>
        <w:tc>
          <w:tcPr>
            <w:tcW w:w="805" w:type="dxa"/>
            <w:vMerge/>
            <w:tcBorders>
              <w:left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93FC1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0F83A2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3,000-6,999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9EAB8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161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EE5AE7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F222363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B47424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D8677E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06FB27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7A219C77" w14:textId="77777777" w:rsidTr="005F55BC">
        <w:trPr>
          <w:trHeight w:val="20"/>
        </w:trPr>
        <w:tc>
          <w:tcPr>
            <w:tcW w:w="805" w:type="dxa"/>
            <w:vMerge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8EDEB5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02AECE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&gt;7,000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F8E1A3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50B05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49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EB4B2BC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27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53989C6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67429A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372E755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52107E51" w14:textId="77777777" w:rsidTr="005F55BC">
        <w:trPr>
          <w:trHeight w:val="20"/>
        </w:trPr>
        <w:tc>
          <w:tcPr>
            <w:tcW w:w="8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7C7358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People staying in house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61E963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 – 2 people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433C88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93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75DE69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2340A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351EE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AD954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01208" w14:textId="77777777" w:rsidR="00CF6E56" w:rsidRPr="00AB2E04" w:rsidRDefault="00CF6E56" w:rsidP="005F55BC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AB2E04">
              <w:rPr>
                <w:b/>
                <w:bCs/>
                <w:sz w:val="10"/>
                <w:szCs w:val="10"/>
                <w:lang w:val="en-US"/>
              </w:rPr>
              <w:t>0.046</w:t>
            </w:r>
          </w:p>
        </w:tc>
      </w:tr>
      <w:tr w:rsidR="00CF6E56" w:rsidRPr="00AB2E04" w14:paraId="004DB4B3" w14:textId="77777777" w:rsidTr="005F55BC">
        <w:trPr>
          <w:trHeight w:val="20"/>
        </w:trPr>
        <w:tc>
          <w:tcPr>
            <w:tcW w:w="80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AD938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FC137B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3 - 4 people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4433A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13F756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53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49454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B3E8B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5B4725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5189B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CF6E56" w:rsidRPr="00AB2E04" w14:paraId="5546B015" w14:textId="77777777" w:rsidTr="005F55BC">
        <w:trPr>
          <w:trHeight w:val="20"/>
        </w:trPr>
        <w:tc>
          <w:tcPr>
            <w:tcW w:w="805" w:type="dxa"/>
            <w:vMerge/>
            <w:tcBorders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19E7F5" w14:textId="77777777" w:rsidR="00CF6E56" w:rsidRPr="00AB2E04" w:rsidRDefault="00CF6E56" w:rsidP="005F55BC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46CEF" w14:textId="77777777" w:rsidR="00CF6E56" w:rsidRPr="00AB2E04" w:rsidRDefault="00CF6E56" w:rsidP="005F55BC">
            <w:pPr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5 or more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3E744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128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3BD865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</w:tcPr>
          <w:p w14:paraId="5EE97979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13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</w:tcPr>
          <w:p w14:paraId="3DE60E8B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  <w:r w:rsidRPr="00AB2E04">
              <w:rPr>
                <w:sz w:val="10"/>
                <w:szCs w:val="10"/>
                <w:lang w:val="en-US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8C070" w14:textId="77777777" w:rsidR="00CF6E56" w:rsidRPr="00AB2E04" w:rsidRDefault="00CF6E56" w:rsidP="005F55BC">
            <w:pPr>
              <w:jc w:val="center"/>
              <w:rPr>
                <w:sz w:val="10"/>
                <w:szCs w:val="10"/>
              </w:rPr>
            </w:pPr>
            <w:r w:rsidRPr="00AB2E04">
              <w:rPr>
                <w:sz w:val="10"/>
                <w:szCs w:val="10"/>
                <w:lang w:val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</w:tcPr>
          <w:p w14:paraId="598B6FA3" w14:textId="77777777" w:rsidR="00CF6E56" w:rsidRPr="00AB2E04" w:rsidRDefault="00CF6E56" w:rsidP="005F55BC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</w:tbl>
    <w:p w14:paraId="789F118E" w14:textId="3E177C0D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5FED258" w14:textId="036A2817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A90B2DB" w14:textId="637ED1EE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3487367" w14:textId="193AAD18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B0F2591" w14:textId="35F38D06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B75E337" w14:textId="67AEFCC9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F249531" w14:textId="2B9AB39B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8E9100E" w14:textId="46C78043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E9064A0" w14:textId="3C418572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8A94520" w14:textId="1AA9D7AF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0C42653" w14:textId="62DB6E6D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7284176" w14:textId="70F18D4B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554024A" w14:textId="5BD89071" w:rsidR="00A13E20" w:rsidRPr="00A13E20" w:rsidRDefault="00A13E20" w:rsidP="00A13E20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A13E20">
        <w:rPr>
          <w:rFonts w:ascii="Arial" w:hAnsi="Arial" w:cs="Arial"/>
          <w:b/>
          <w:bCs/>
          <w:sz w:val="20"/>
          <w:szCs w:val="20"/>
        </w:rPr>
        <w:lastRenderedPageBreak/>
        <w:t>Supplementary Table 3</w:t>
      </w:r>
      <w:r>
        <w:rPr>
          <w:rFonts w:ascii="Arial" w:hAnsi="Arial" w:cs="Arial"/>
          <w:sz w:val="20"/>
          <w:szCs w:val="20"/>
        </w:rPr>
        <w:t>.</w:t>
      </w:r>
      <w:r w:rsidRPr="00005B30">
        <w:rPr>
          <w:rFonts w:ascii="Arial" w:hAnsi="Arial" w:cs="Arial"/>
          <w:sz w:val="20"/>
          <w:szCs w:val="20"/>
        </w:rPr>
        <w:t xml:space="preserve"> </w:t>
      </w:r>
      <w:r w:rsidRPr="00A13E20">
        <w:rPr>
          <w:rFonts w:ascii="Arial" w:hAnsi="Arial" w:cs="Arial"/>
          <w:sz w:val="18"/>
          <w:szCs w:val="18"/>
        </w:rPr>
        <w:t xml:space="preserve">Demographic and characteristic differences between SHS and NSHS </w:t>
      </w:r>
      <w:r>
        <w:rPr>
          <w:rFonts w:ascii="Arial" w:hAnsi="Arial" w:cs="Arial"/>
          <w:sz w:val="18"/>
          <w:szCs w:val="18"/>
        </w:rPr>
        <w:t>(full)</w:t>
      </w:r>
    </w:p>
    <w:tbl>
      <w:tblPr>
        <w:tblW w:w="8921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9"/>
        <w:gridCol w:w="1134"/>
        <w:gridCol w:w="709"/>
        <w:gridCol w:w="709"/>
        <w:gridCol w:w="708"/>
        <w:gridCol w:w="851"/>
        <w:gridCol w:w="567"/>
        <w:gridCol w:w="850"/>
        <w:gridCol w:w="709"/>
        <w:gridCol w:w="567"/>
        <w:gridCol w:w="851"/>
        <w:gridCol w:w="567"/>
      </w:tblGrid>
      <w:tr w:rsidR="00A13E20" w:rsidRPr="00341213" w14:paraId="28040A0D" w14:textId="77777777" w:rsidTr="008E30D7">
        <w:trPr>
          <w:trHeight w:val="15"/>
        </w:trPr>
        <w:tc>
          <w:tcPr>
            <w:tcW w:w="1833" w:type="dxa"/>
            <w:gridSpan w:val="2"/>
            <w:tcBorders>
              <w:top w:val="single" w:sz="8" w:space="0" w:color="FFFFFF"/>
              <w:left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53D1AF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b/>
                <w:bCs/>
                <w:sz w:val="10"/>
                <w:szCs w:val="10"/>
                <w:lang w:val="en-US"/>
              </w:rPr>
              <w:t>Demographic characteristic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9FFADE" w14:textId="77777777" w:rsidR="00A13E20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b/>
                <w:bCs/>
                <w:sz w:val="10"/>
                <w:szCs w:val="10"/>
                <w:lang w:val="en-US"/>
              </w:rPr>
              <w:t>Respondents (No. %)</w:t>
            </w:r>
          </w:p>
          <w:p w14:paraId="2567FDC0" w14:textId="77777777" w:rsidR="00A13E20" w:rsidRPr="00360FDD" w:rsidRDefault="00A13E20" w:rsidP="008E30D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  <w:lang w:val="en-US"/>
              </w:rPr>
              <w:t xml:space="preserve">   All                         SHS                       NSHS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7E8632" w14:textId="77777777" w:rsidR="00A13E20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b/>
                <w:bCs/>
                <w:sz w:val="10"/>
                <w:szCs w:val="10"/>
                <w:lang w:val="en-US"/>
              </w:rPr>
              <w:t>χ2 /T- Test</w:t>
            </w:r>
          </w:p>
          <w:p w14:paraId="0DEEDEAB" w14:textId="77777777" w:rsidR="00A13E20" w:rsidRPr="00360FDD" w:rsidRDefault="00A13E20" w:rsidP="008E30D7">
            <w:pPr>
              <w:jc w:val="center"/>
              <w:rPr>
                <w:sz w:val="10"/>
                <w:szCs w:val="10"/>
              </w:rPr>
            </w:pPr>
            <w:r w:rsidRPr="00360FDD">
              <w:rPr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2126" w:type="dxa"/>
            <w:gridSpan w:val="3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E109EF" w14:textId="77777777" w:rsidR="00A13E20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b/>
                <w:bCs/>
                <w:sz w:val="10"/>
                <w:szCs w:val="10"/>
                <w:lang w:val="en-US"/>
              </w:rPr>
              <w:t>Crude Odds Ratio (COR)</w:t>
            </w:r>
          </w:p>
          <w:p w14:paraId="1746D810" w14:textId="77777777" w:rsidR="00A13E20" w:rsidRPr="00360FDD" w:rsidRDefault="00A13E20" w:rsidP="008E30D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  <w:lang w:val="en-US"/>
              </w:rPr>
              <w:t xml:space="preserve"> OR                      95% CI                      P-value</w:t>
            </w:r>
          </w:p>
        </w:tc>
        <w:tc>
          <w:tcPr>
            <w:tcW w:w="1985" w:type="dxa"/>
            <w:gridSpan w:val="3"/>
            <w:tcBorders>
              <w:top w:val="single" w:sz="8" w:space="0" w:color="FFFFFF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BA72C" w14:textId="77777777" w:rsidR="00A13E20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b/>
                <w:bCs/>
                <w:sz w:val="10"/>
                <w:szCs w:val="10"/>
                <w:lang w:val="en-US"/>
              </w:rPr>
              <w:t>Adjusted Odds Ratio (AOR)*</w:t>
            </w:r>
          </w:p>
          <w:p w14:paraId="6CA8EFCA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  <w:lang w:val="en-US"/>
              </w:rPr>
              <w:t>OR                      95% CI                      P-value</w:t>
            </w:r>
          </w:p>
        </w:tc>
      </w:tr>
      <w:tr w:rsidR="00A13E20" w:rsidRPr="00341213" w14:paraId="43D3D191" w14:textId="77777777" w:rsidTr="008E30D7">
        <w:trPr>
          <w:trHeight w:val="15"/>
        </w:trPr>
        <w:tc>
          <w:tcPr>
            <w:tcW w:w="69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025D54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Gender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C339BA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Female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A8916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249 (53)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9D5DA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189 (55)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4DE343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60 (50)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145DBA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5C80F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CD2A47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DB9A65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BEDBC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030969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CD4FD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1836D1AC" w14:textId="77777777" w:rsidTr="008E30D7">
        <w:trPr>
          <w:trHeight w:val="15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1B717B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DD524D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Male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B2CE9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217 (47)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6D7C9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157 (45)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F11EA6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60 (50)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19E0C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0.38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8900B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1.20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EE05F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0.79 – 1.82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687EA6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0.38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CF6193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1.33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F11E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0.85 – 2.08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BDB78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0.22</w:t>
            </w:r>
          </w:p>
        </w:tc>
      </w:tr>
      <w:tr w:rsidR="00A13E20" w:rsidRPr="00341213" w14:paraId="669A0B85" w14:textId="77777777" w:rsidTr="008E30D7">
        <w:trPr>
          <w:trHeight w:val="24"/>
        </w:trPr>
        <w:tc>
          <w:tcPr>
            <w:tcW w:w="69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16713B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Age</w:t>
            </w: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028B53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Mean^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7AD0A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41.2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65A2F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41.0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DE9929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69CCC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0.60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A3552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3C644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0.98 – 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EE6C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495AD5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2E69BB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0.95 – 1.07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9B084B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0.86</w:t>
            </w:r>
          </w:p>
        </w:tc>
      </w:tr>
      <w:tr w:rsidR="00A13E20" w:rsidRPr="00341213" w14:paraId="2CB8B2F4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B8EB32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23BCFF" w14:textId="77777777" w:rsidR="00A13E20" w:rsidRPr="00341213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31 – 40 years old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1668B1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B10EA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121 (35)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84A6D7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43 (36)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016B09" w14:textId="77777777" w:rsidR="00A13E20" w:rsidRPr="00341213" w:rsidRDefault="00A13E20" w:rsidP="008E30D7">
            <w:pPr>
              <w:jc w:val="center"/>
              <w:rPr>
                <w:rFonts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40573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01C3B4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D8957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4A83E1" w14:textId="77777777" w:rsidR="00A13E20" w:rsidRPr="00341213" w:rsidRDefault="00A13E20" w:rsidP="008E30D7">
            <w:pPr>
              <w:jc w:val="center"/>
              <w:rPr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B22E32" w14:textId="77777777" w:rsidR="00A13E20" w:rsidRPr="00341213" w:rsidRDefault="00A13E20" w:rsidP="008E30D7">
            <w:pPr>
              <w:jc w:val="center"/>
              <w:rPr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A31DBE" w14:textId="77777777" w:rsidR="00A13E20" w:rsidRPr="00341213" w:rsidRDefault="00A13E20" w:rsidP="008E30D7">
            <w:pPr>
              <w:jc w:val="center"/>
              <w:rPr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7246AAE9" w14:textId="77777777" w:rsidTr="008E30D7">
        <w:trPr>
          <w:trHeight w:val="20"/>
        </w:trPr>
        <w:tc>
          <w:tcPr>
            <w:tcW w:w="69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B60592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007E18" w14:textId="77777777" w:rsidR="00A13E20" w:rsidRPr="00341213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21 – 30 years old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F22035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CA61A8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81 (23)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1119B0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17 (14)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133C80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04B086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F4DD18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0.90 – 3.17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2C873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09861" w14:textId="77777777" w:rsidR="00A13E20" w:rsidRPr="00341213" w:rsidRDefault="00A13E20" w:rsidP="008E30D7">
            <w:pPr>
              <w:jc w:val="center"/>
              <w:rPr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C28858" w14:textId="77777777" w:rsidR="00A13E20" w:rsidRPr="00341213" w:rsidRDefault="00A13E20" w:rsidP="008E30D7">
            <w:pPr>
              <w:jc w:val="center"/>
              <w:rPr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0.64 – 2.38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F58044" w14:textId="77777777" w:rsidR="00A13E20" w:rsidRPr="00341213" w:rsidRDefault="00A13E20" w:rsidP="008E30D7">
            <w:pPr>
              <w:jc w:val="center"/>
              <w:rPr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0.54</w:t>
            </w:r>
          </w:p>
        </w:tc>
      </w:tr>
      <w:tr w:rsidR="00A13E20" w:rsidRPr="00341213" w14:paraId="4BAA083F" w14:textId="77777777" w:rsidTr="008E30D7">
        <w:trPr>
          <w:trHeight w:val="17"/>
        </w:trPr>
        <w:tc>
          <w:tcPr>
            <w:tcW w:w="69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79060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A83B9" w14:textId="77777777" w:rsidR="00A13E20" w:rsidRPr="00341213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41 – 50 years old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C29AB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8780AE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57 (17)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605AD8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36 (30)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89DCD2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941A6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886395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1.54 – 5.87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6122B9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7DD3A5" w14:textId="77777777" w:rsidR="00A13E20" w:rsidRPr="00341213" w:rsidRDefault="00A13E20" w:rsidP="008E30D7">
            <w:pPr>
              <w:jc w:val="center"/>
              <w:rPr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2.50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2D42DF" w14:textId="77777777" w:rsidR="00A13E20" w:rsidRPr="00341213" w:rsidRDefault="00A13E20" w:rsidP="008E30D7">
            <w:pPr>
              <w:jc w:val="center"/>
              <w:rPr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1.25 – 5.03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B4E5C" w14:textId="77777777" w:rsidR="00A13E20" w:rsidRPr="00341213" w:rsidRDefault="00A13E20" w:rsidP="008E30D7">
            <w:pPr>
              <w:jc w:val="center"/>
              <w:rPr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0.01</w:t>
            </w:r>
          </w:p>
        </w:tc>
      </w:tr>
      <w:tr w:rsidR="00A13E20" w:rsidRPr="00341213" w14:paraId="447109B0" w14:textId="77777777" w:rsidTr="008E30D7">
        <w:trPr>
          <w:trHeight w:val="17"/>
        </w:trPr>
        <w:tc>
          <w:tcPr>
            <w:tcW w:w="699" w:type="dxa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0B3725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F739D" w14:textId="77777777" w:rsidR="00A13E20" w:rsidRPr="00341213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&gt;50 years old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131A76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EB0533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87 (25)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333152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24 (20)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F7EEAE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8C6587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1F9721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0.66 – 2.62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F5917A" w14:textId="77777777" w:rsidR="00A13E20" w:rsidRPr="00341213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AA98C" w14:textId="77777777" w:rsidR="00A13E20" w:rsidRPr="00341213" w:rsidRDefault="00A13E20" w:rsidP="008E30D7">
            <w:pPr>
              <w:jc w:val="center"/>
              <w:rPr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A72A7C" w14:textId="77777777" w:rsidR="00A13E20" w:rsidRPr="00341213" w:rsidRDefault="00A13E20" w:rsidP="008E30D7">
            <w:pPr>
              <w:jc w:val="center"/>
              <w:rPr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0.86 – 3.70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15D3F4" w14:textId="77777777" w:rsidR="00A13E20" w:rsidRPr="00341213" w:rsidRDefault="00A13E20" w:rsidP="008E30D7">
            <w:pPr>
              <w:jc w:val="center"/>
              <w:rPr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0.12</w:t>
            </w:r>
          </w:p>
        </w:tc>
      </w:tr>
      <w:tr w:rsidR="00A13E20" w:rsidRPr="00341213" w14:paraId="4C4101BA" w14:textId="77777777" w:rsidTr="008E30D7">
        <w:trPr>
          <w:trHeight w:val="17"/>
        </w:trPr>
        <w:tc>
          <w:tcPr>
            <w:tcW w:w="69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D7ACE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Ethnicity</w:t>
            </w: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D10D2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Chinese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B15EA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324 (70)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3492BE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237 (68)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EE499A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87 (72)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A9D31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0.09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BD519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EF0FA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393E2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135EED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D796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96121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313B3FCE" w14:textId="77777777" w:rsidTr="008E30D7">
        <w:trPr>
          <w:trHeight w:val="20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EC22B2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FBF69C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Malay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308088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52 (11)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FD4A6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45 (13)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4DA5B9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7 (6)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DB4D46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05092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0.42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FB83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0.18 – 0.98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9B2B9D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0.043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E4F5D6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0.41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7D76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0.17 – 0.98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CE6666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0.04</w:t>
            </w:r>
          </w:p>
        </w:tc>
      </w:tr>
      <w:tr w:rsidR="00A13E20" w:rsidRPr="00341213" w14:paraId="3B5FA2BC" w14:textId="77777777" w:rsidTr="008E30D7">
        <w:trPr>
          <w:trHeight w:val="20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0B9921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E51EA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Indians and others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99706D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90 (19)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7AC716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64 (19)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46765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26 (22)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6F3D59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9146E4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1.11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595E37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0.66 – 1.86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801F1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0.70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5E7F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0.87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1197F9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0.50 – 1.54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FF4D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0.64</w:t>
            </w:r>
          </w:p>
        </w:tc>
      </w:tr>
      <w:tr w:rsidR="00A13E20" w:rsidRPr="00341213" w14:paraId="131FF006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F2D199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Educational level</w:t>
            </w: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5FC97A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Post-Secondary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C12092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423 (91)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B2CF2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307 (89)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C82AB0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116 (97)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1A758E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  <w:t>0.01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1CBDB3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A65245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AEFD87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41036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2D4F34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44593B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6ABB8B7F" w14:textId="77777777" w:rsidTr="008E30D7">
        <w:trPr>
          <w:trHeight w:val="20"/>
        </w:trPr>
        <w:tc>
          <w:tcPr>
            <w:tcW w:w="699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hideMark/>
          </w:tcPr>
          <w:p w14:paraId="4B47C383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46550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Up to Secondary school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4F770B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43 (9)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96B7B1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39 (11)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11BAD9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 (3)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9DD7D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F2E943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0.27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EB9BE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0.09 – 0.78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91B0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0.015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FA0A9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0.22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632C32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0.07 – 0.65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A33882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</w:tr>
      <w:tr w:rsidR="00A13E20" w:rsidRPr="00341213" w14:paraId="3DCAECC4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370C9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Marital Status</w:t>
            </w: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6AAD35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Married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838A18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240 (51)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558B44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159 (46)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CC93A8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81 (67)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4979DC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D4C0FD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FCA27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F1B97A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6535AB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C8AB6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635BF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28DD2313" w14:textId="77777777" w:rsidTr="008E30D7">
        <w:trPr>
          <w:trHeight w:val="20"/>
        </w:trPr>
        <w:tc>
          <w:tcPr>
            <w:tcW w:w="699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hideMark/>
          </w:tcPr>
          <w:p w14:paraId="2CE9E83B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7EEEC9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Single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9B5635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213 (46)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470A24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177 (51)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5CED95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36 (30)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133330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9F8BE9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C72A75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0.26 – 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B4A8EA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C0F937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59584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0.33 – 1.03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E596F5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0.06</w:t>
            </w:r>
          </w:p>
        </w:tc>
      </w:tr>
      <w:tr w:rsidR="00A13E20" w:rsidRPr="00341213" w14:paraId="2070ADDD" w14:textId="77777777" w:rsidTr="008E30D7">
        <w:trPr>
          <w:trHeight w:val="20"/>
        </w:trPr>
        <w:tc>
          <w:tcPr>
            <w:tcW w:w="699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hideMark/>
          </w:tcPr>
          <w:p w14:paraId="46976339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C65AF3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Divorcee/Widow/ Widower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9BDC91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13 (3)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697AAB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10 (3)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93E3B6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 (3)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93A50A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2F6E5D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A9B7D5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0.16 – 2.20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E3C4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A1CD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264A3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0.31 – 5.94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BA1F3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0.68</w:t>
            </w:r>
          </w:p>
        </w:tc>
      </w:tr>
      <w:tr w:rsidR="00A13E20" w:rsidRPr="00341213" w14:paraId="6ED05AFE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CAAECF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Employment Status</w:t>
            </w: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10588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Working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5DED13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375 (80)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CD45B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282 (81)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4B9AD2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93 (77)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7F5C7B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0.34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BADA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10D64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F82A25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759F8F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773427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1871B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4A25D8C5" w14:textId="77777777" w:rsidTr="008E30D7">
        <w:trPr>
          <w:trHeight w:val="20"/>
        </w:trPr>
        <w:tc>
          <w:tcPr>
            <w:tcW w:w="699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hideMark/>
          </w:tcPr>
          <w:p w14:paraId="4A3FB25E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AA8FCD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Non-working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5B622C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91 (20)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D1FC63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64 (19)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C49F7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27 (23)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3E6711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04C4F4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48CF2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0.77 – 2.12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A0049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DE0009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B41C8F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0.76 – 2.28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B851C5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0.33</w:t>
            </w:r>
          </w:p>
        </w:tc>
      </w:tr>
      <w:tr w:rsidR="00A13E20" w:rsidRPr="00341213" w14:paraId="62C5CB0E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9CE1E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Housing Type</w:t>
            </w: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65127E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HDB &amp; Rental Blocks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32B16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338 (73)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18D77E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266 (77)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0FB0D9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72 (60)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0057E4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87E4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502E79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13ADE7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33782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753FB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1ACA0B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35162AB4" w14:textId="77777777" w:rsidTr="008E30D7">
        <w:trPr>
          <w:trHeight w:val="20"/>
        </w:trPr>
        <w:tc>
          <w:tcPr>
            <w:tcW w:w="699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hideMark/>
          </w:tcPr>
          <w:p w14:paraId="590BC7BA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FA1D23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Condominium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3C9724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93 (20)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7F083C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51 (15)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6BBC8F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42 (35)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2DC730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3F656A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3.04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22595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1.87 – 4.94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CA438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DABF3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1.99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0A574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1.17 – 3.39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31C02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0.01</w:t>
            </w:r>
          </w:p>
        </w:tc>
      </w:tr>
      <w:tr w:rsidR="00A13E20" w:rsidRPr="00341213" w14:paraId="70158B8B" w14:textId="77777777" w:rsidTr="008E30D7">
        <w:trPr>
          <w:trHeight w:val="20"/>
        </w:trPr>
        <w:tc>
          <w:tcPr>
            <w:tcW w:w="699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hideMark/>
          </w:tcPr>
          <w:p w14:paraId="2E711B27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2B76E4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Landed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CECDB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35 (7)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977A35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29 (8)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380544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6 (5)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EDC85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CE937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FCEC96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0.31 –1.91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D301A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FB27B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2F824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0.24 – 1.67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A4CB3B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0.36</w:t>
            </w:r>
          </w:p>
        </w:tc>
      </w:tr>
      <w:tr w:rsidR="00A13E20" w:rsidRPr="00341213" w14:paraId="56303D50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7501B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Years staying in house</w:t>
            </w: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8D1FC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More than 10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CC7089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237 (51)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61641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202 (59)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909753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35 (29)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0A3194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1CE04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D57BE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FE5064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5ED289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BFB32D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49A44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00ED7D15" w14:textId="77777777" w:rsidTr="008E30D7">
        <w:trPr>
          <w:trHeight w:val="20"/>
        </w:trPr>
        <w:tc>
          <w:tcPr>
            <w:tcW w:w="699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hideMark/>
          </w:tcPr>
          <w:p w14:paraId="13AD1A21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D02553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5 to 10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4C9FA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83 (18)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55A28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57 (16)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D07E4E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26 (22)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8A6502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1BC24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2.63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AB96A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1.46 – 4.73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076BD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980F4B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2.60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8F99E6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1.42 – 4.75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0FC46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</w:tr>
      <w:tr w:rsidR="00A13E20" w:rsidRPr="00341213" w14:paraId="31442A26" w14:textId="77777777" w:rsidTr="008E30D7">
        <w:trPr>
          <w:trHeight w:val="20"/>
        </w:trPr>
        <w:tc>
          <w:tcPr>
            <w:tcW w:w="699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hideMark/>
          </w:tcPr>
          <w:p w14:paraId="31E438D1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646785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2 to 5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E42421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146 (31)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4B0122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87 (25)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77503D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59 (49)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E1AAA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61B1D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3.91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F7266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2.40 – 6.38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047405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E3A9C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4.10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F5E9F9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2.44 – 6.88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DE0C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</w:tr>
      <w:tr w:rsidR="00A13E20" w:rsidRPr="00341213" w14:paraId="25AFFAE9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11CC13" w14:textId="77777777" w:rsidR="00A13E20" w:rsidRPr="00341213" w:rsidRDefault="00A13E20" w:rsidP="008E30D7">
            <w:pPr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color w:val="000000" w:themeColor="text1"/>
                <w:sz w:val="10"/>
                <w:szCs w:val="10"/>
                <w:lang w:val="en-US"/>
              </w:rPr>
              <w:t>Gross monthly income ($)</w:t>
            </w: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CEA755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&gt;7,000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F624B8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231 (49)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EB9390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158 (46)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8EABC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73 (61)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1E597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  <w:t>0.01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F1D40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5F17D4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222EAD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659D0F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4705D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B6F3B4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45B577B1" w14:textId="77777777" w:rsidTr="008E30D7">
        <w:trPr>
          <w:trHeight w:val="20"/>
        </w:trPr>
        <w:tc>
          <w:tcPr>
            <w:tcW w:w="699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hideMark/>
          </w:tcPr>
          <w:p w14:paraId="6B399129" w14:textId="77777777" w:rsidR="00A13E20" w:rsidRPr="00341213" w:rsidRDefault="00A13E20" w:rsidP="008E30D7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82CDE7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3,000-6,999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21E213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161 (35)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AAD7F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127 (37)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EBCA0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34 (28)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6717A6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306C2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0.58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2716F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0.36 – 0.93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A80CE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0.02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04667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0.83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DBCDE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0.50 – 1.38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78071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0.48</w:t>
            </w:r>
          </w:p>
        </w:tc>
      </w:tr>
      <w:tr w:rsidR="00A13E20" w:rsidRPr="00341213" w14:paraId="0060D083" w14:textId="77777777" w:rsidTr="008E30D7">
        <w:trPr>
          <w:trHeight w:val="20"/>
        </w:trPr>
        <w:tc>
          <w:tcPr>
            <w:tcW w:w="699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hideMark/>
          </w:tcPr>
          <w:p w14:paraId="5DBD95D2" w14:textId="77777777" w:rsidR="00A13E20" w:rsidRPr="00341213" w:rsidRDefault="00A13E20" w:rsidP="008E30D7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96EEE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sz w:val="10"/>
                <w:szCs w:val="10"/>
                <w:lang w:val="en-US"/>
              </w:rPr>
              <w:t>&lt;3,000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9191E7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74 (16)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9724E7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61 (17)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FB7E3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13 (11)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EE76F9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5723E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0.46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07EDB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0.24 – 0.89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36644F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0.02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B30FB4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0.76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6E4089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0.36 – 1.57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AEA0F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ascii="Calibri" w:hAnsi="Calibri"/>
                <w:color w:val="000000" w:themeColor="text1"/>
                <w:kern w:val="24"/>
                <w:sz w:val="10"/>
                <w:szCs w:val="10"/>
                <w:lang w:val="en-US"/>
              </w:rPr>
              <w:t>0.46</w:t>
            </w:r>
          </w:p>
        </w:tc>
      </w:tr>
      <w:tr w:rsidR="00A13E20" w:rsidRPr="00341213" w14:paraId="1811EB69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</w:tcPr>
          <w:p w14:paraId="1D2BE359" w14:textId="77777777" w:rsidR="00A13E20" w:rsidRPr="00341213" w:rsidRDefault="00A13E20" w:rsidP="008E30D7">
            <w:pPr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People staying in house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D88D2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3 - 4 people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36B26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245 (53)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6742FB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186 (54)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1731F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59 (49)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2A413B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41213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0.05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54D87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4BE665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D28CED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7550F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AEF628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2636D2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7D9CFFE2" w14:textId="77777777" w:rsidTr="008E30D7">
        <w:trPr>
          <w:trHeight w:val="20"/>
        </w:trPr>
        <w:tc>
          <w:tcPr>
            <w:tcW w:w="69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</w:tcPr>
          <w:p w14:paraId="0280DBD0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D64AD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5 or more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BF778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128 (27)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A1B766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100 (29)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0580D3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28 (23)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2BDE0B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21919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0.88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B9AA67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0.53 – 1.47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CAEE7C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0.63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2BE650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0.72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2F47AD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0.42 – 1.25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DDB607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0.25</w:t>
            </w:r>
          </w:p>
        </w:tc>
      </w:tr>
      <w:tr w:rsidR="00A13E20" w:rsidRPr="00341213" w14:paraId="5FC91364" w14:textId="77777777" w:rsidTr="008E30D7">
        <w:trPr>
          <w:trHeight w:val="20"/>
        </w:trPr>
        <w:tc>
          <w:tcPr>
            <w:tcW w:w="699" w:type="dxa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 w:themeFill="background2"/>
          </w:tcPr>
          <w:p w14:paraId="0B117D09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F68688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 – 2 people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3D516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93 (20)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62AA5A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60 (17)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2DEDC0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33 (28)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06BB4A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BC5DE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1.73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F2DA80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1.04 – 2.90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B515ED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  <w:t>0.037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16EC22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1.31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6D8F53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0.75 – 2.29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2014C1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0.35</w:t>
            </w:r>
          </w:p>
        </w:tc>
      </w:tr>
      <w:tr w:rsidR="00A13E20" w:rsidRPr="00341213" w14:paraId="0756990B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14:paraId="3FF9D718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Experience dengue (2019)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BD7F8B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No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D2F0CD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456 (98)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6CEBAD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340 (98)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9A016D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116 (97)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356134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0.30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DEE0FB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69D5E7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3FB4CB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079A3B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B46BAC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93A610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4299C3E6" w14:textId="77777777" w:rsidTr="008E30D7">
        <w:trPr>
          <w:trHeight w:val="20"/>
        </w:trPr>
        <w:tc>
          <w:tcPr>
            <w:tcW w:w="699" w:type="dxa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</w:tcPr>
          <w:p w14:paraId="2039FDAF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C5EF60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Yes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7D16AF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10 (2)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DC0521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6 (2)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BD7663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 (3)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73A507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8F016B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1.95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3633BA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0.54– 7.05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6B0F7A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0.31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3DC245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2.74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2A0B7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0.71 – 10.55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EC698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0.14</w:t>
            </w:r>
          </w:p>
        </w:tc>
      </w:tr>
      <w:tr w:rsidR="00A13E20" w:rsidRPr="00341213" w14:paraId="5F822F5B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</w:tcPr>
          <w:p w14:paraId="1FFD368F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Experience dengue (2020)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22DAEC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No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357ACE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457 (98)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B52054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338 (98)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61B25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119 (99)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6C322E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0.31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CE0373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672C77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21BB54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1C6725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ADEA5B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047ED2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4E39B234" w14:textId="77777777" w:rsidTr="008E30D7">
        <w:trPr>
          <w:trHeight w:val="20"/>
        </w:trPr>
        <w:tc>
          <w:tcPr>
            <w:tcW w:w="699" w:type="dxa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 w:themeFill="background2"/>
          </w:tcPr>
          <w:p w14:paraId="205F93A5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FF5C3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Yes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7404FE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9 (2)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F0653C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 (2)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863EC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 (1)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CE2641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9E7D6F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0.36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EBB6D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0.04 – 2.87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A935F8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0.33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8817D4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0.26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06E459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0.03 – 2.36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731D5A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0.23</w:t>
            </w:r>
          </w:p>
        </w:tc>
      </w:tr>
      <w:tr w:rsidR="00A13E20" w:rsidRPr="00341213" w14:paraId="6950F6B8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14:paraId="16764AB0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Bitten by mosquito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1BF497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Yes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31699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317 (68)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06F24E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231 (67)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8A6496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86 (72)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41CEEB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0.32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BF3F3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A7E4E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8C45AF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5A321F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1D082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E9182A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6EF12406" w14:textId="77777777" w:rsidTr="008E30D7">
        <w:trPr>
          <w:trHeight w:val="20"/>
        </w:trPr>
        <w:tc>
          <w:tcPr>
            <w:tcW w:w="699" w:type="dxa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</w:tcPr>
          <w:p w14:paraId="6215ED86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46111B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No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0B3A6F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149 (32)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CD9775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115 (33)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3822E5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34 (28)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9F784B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D6AB90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0.79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8096BE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0.50 – 1.25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23D248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0.32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471D80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0.78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438F65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0.48 - 1.27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0CBA3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0.32</w:t>
            </w:r>
          </w:p>
        </w:tc>
      </w:tr>
      <w:tr w:rsidR="00A13E20" w:rsidRPr="00341213" w14:paraId="12515377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</w:tcPr>
          <w:p w14:paraId="33FFFC08" w14:textId="78BD7DB2" w:rsidR="00A13E20" w:rsidRPr="00341213" w:rsidRDefault="00A13E20" w:rsidP="008E30D7">
            <w:pPr>
              <w:rPr>
                <w:sz w:val="10"/>
                <w:szCs w:val="10"/>
              </w:rPr>
            </w:pPr>
            <w: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Have any d</w:t>
            </w: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isease</w:t>
            </w:r>
            <w: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?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749080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No pre-existing disease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D87749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382 (82)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64FDDF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286 (83)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6BF906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96 (80)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3D510B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0.51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AE21F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A191E8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75888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BC3EF0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C73562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57D349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467600F2" w14:textId="77777777" w:rsidTr="008E30D7">
        <w:trPr>
          <w:trHeight w:val="20"/>
        </w:trPr>
        <w:tc>
          <w:tcPr>
            <w:tcW w:w="699" w:type="dxa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 w:themeFill="background2"/>
          </w:tcPr>
          <w:p w14:paraId="54FBBBB2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C6FBC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Pre-existing disease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37517E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84 (18)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3E3293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60 (17)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272F82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24 (20)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565CAE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E3981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1.19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60EFD8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0.70 – 2.02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DF893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0.51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9607B4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1.46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2583D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0.82 – 2.62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EFD975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0.20</w:t>
            </w:r>
          </w:p>
        </w:tc>
      </w:tr>
      <w:tr w:rsidR="00A13E20" w:rsidRPr="00341213" w14:paraId="7DC0EBAC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14:paraId="380F1A89" w14:textId="081BF234" w:rsidR="00A13E20" w:rsidRPr="00341213" w:rsidRDefault="00A13E20" w:rsidP="008E30D7">
            <w:pPr>
              <w:rPr>
                <w:sz w:val="10"/>
                <w:szCs w:val="10"/>
              </w:rPr>
            </w:pPr>
            <w: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Plant ownership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79C35A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Outdoor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81568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227 (49)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6A1C17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177 (51)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441A7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50 (42)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1745FC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0.19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E4C13A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D5B625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98EBF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A5FF0A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3611AE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50FB2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09D6E551" w14:textId="77777777" w:rsidTr="008E30D7">
        <w:trPr>
          <w:trHeight w:val="20"/>
        </w:trPr>
        <w:tc>
          <w:tcPr>
            <w:tcW w:w="699" w:type="dxa"/>
            <w:vMerge/>
            <w:tcBorders>
              <w:left w:val="single" w:sz="8" w:space="0" w:color="FFFFFF"/>
              <w:right w:val="single" w:sz="8" w:space="0" w:color="FFFFFF"/>
            </w:tcBorders>
          </w:tcPr>
          <w:p w14:paraId="6D1E2F20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02D264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Indoor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4E123C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102 (22)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1E3B59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73 (21)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D79DFA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29 (24)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D42EB9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11642C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1.41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3CB44A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0.83 – 2.40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DD5F97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0.21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A8DC20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1.02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11A145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0.57 – 1.82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4D89C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0.96</w:t>
            </w:r>
          </w:p>
        </w:tc>
      </w:tr>
      <w:tr w:rsidR="00A13E20" w:rsidRPr="00341213" w14:paraId="58944872" w14:textId="77777777" w:rsidTr="008E30D7">
        <w:trPr>
          <w:trHeight w:val="20"/>
        </w:trPr>
        <w:tc>
          <w:tcPr>
            <w:tcW w:w="699" w:type="dxa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</w:tcPr>
          <w:p w14:paraId="142805A8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6DBE78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None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30E387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137 (29)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957507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196 (28)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77639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41 (34)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3F12BD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BED90B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1.51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9959A1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0.93 – 2.45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105F36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0.09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217FD8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1.33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326A86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0.79 – 2.23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2D3D44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0.29</w:t>
            </w:r>
          </w:p>
        </w:tc>
      </w:tr>
      <w:tr w:rsidR="00A13E20" w:rsidRPr="00341213" w14:paraId="52C573FE" w14:textId="77777777" w:rsidTr="008E30D7">
        <w:trPr>
          <w:trHeight w:val="20"/>
        </w:trPr>
        <w:tc>
          <w:tcPr>
            <w:tcW w:w="699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</w:tcPr>
          <w:p w14:paraId="4BAC293C" w14:textId="77777777" w:rsidR="00A13E20" w:rsidRPr="00341213" w:rsidRDefault="00A13E20" w:rsidP="008E30D7">
            <w:pPr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Pet Ownership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B6CB40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No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A011AB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349 (75)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D2A889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263 (76)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985A52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86 (72)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CDF1B9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0.34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BF42D1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73021A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45F6F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6E03CF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94F7E9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F78C13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341213" w14:paraId="6E0ABEC9" w14:textId="77777777" w:rsidTr="008E30D7">
        <w:trPr>
          <w:trHeight w:val="20"/>
        </w:trPr>
        <w:tc>
          <w:tcPr>
            <w:tcW w:w="699" w:type="dxa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6E6" w:themeFill="background2"/>
          </w:tcPr>
          <w:p w14:paraId="7BFFAEDC" w14:textId="77777777" w:rsidR="00A13E20" w:rsidRPr="00341213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E43B17" w14:textId="77777777" w:rsidR="00A13E20" w:rsidRPr="00341213" w:rsidRDefault="00A13E20" w:rsidP="008E30D7">
            <w:pPr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Yes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BB9CEC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117 (25)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7FF315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83 (24)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D554D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34 (28)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DE61BC" w14:textId="77777777" w:rsidR="00A13E20" w:rsidRPr="00341213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583F51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1.25</w:t>
            </w:r>
          </w:p>
        </w:tc>
        <w:tc>
          <w:tcPr>
            <w:tcW w:w="85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1CDFB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0.78 – 2.00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C801EE" w14:textId="77777777" w:rsidR="00A13E20" w:rsidRPr="00341213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0.35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FEE8F1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1.25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3B4B75" w14:textId="77777777" w:rsidR="00A13E20" w:rsidRPr="00341213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0.75 - 2.06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CA7C2E" w14:textId="77777777" w:rsidR="00A13E20" w:rsidRPr="00341213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0.39</w:t>
            </w:r>
          </w:p>
        </w:tc>
      </w:tr>
    </w:tbl>
    <w:p w14:paraId="7DC658A0" w14:textId="6A5E8322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D99448" w14:textId="3B109003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719A63" wp14:editId="723C6C87">
                <wp:simplePos x="0" y="0"/>
                <wp:positionH relativeFrom="column">
                  <wp:posOffset>0</wp:posOffset>
                </wp:positionH>
                <wp:positionV relativeFrom="paragraph">
                  <wp:posOffset>-99695</wp:posOffset>
                </wp:positionV>
                <wp:extent cx="1828800" cy="182880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0CA5F8" w14:textId="77777777" w:rsidR="00A13E20" w:rsidRDefault="00A13E20" w:rsidP="00A13E20">
                            <w:pPr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*</w:t>
                            </w:r>
                            <w:r w:rsidRPr="001341A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Adjusted for Age (category), Education Level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and</w:t>
                            </w:r>
                            <w:r w:rsidRPr="001341A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Years staying in home</w:t>
                            </w:r>
                          </w:p>
                          <w:p w14:paraId="39DD9C6E" w14:textId="36B48841" w:rsidR="00A13E20" w:rsidRPr="001341A7" w:rsidRDefault="00A13E20" w:rsidP="00A13E20">
                            <w:pPr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^T-test used</w:t>
                            </w:r>
                            <w:ins w:id="0" w:author="Chng Weiquan Jeth" w:date="2022-03-10T16:25:00Z"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719A6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left:0;text-align:left;margin-left:0;margin-top:-7.8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" filled="f" stroked="f" strokeweight=".5pt">
                <v:textbox style="mso-fit-shape-to-text:t">
                  <w:txbxContent>
                    <w:p w14:paraId="030CA5F8" w14:textId="77777777" w:rsidR="00A13E20" w:rsidRDefault="00A13E20" w:rsidP="00A13E20">
                      <w:pPr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*</w:t>
                      </w:r>
                      <w:r w:rsidRPr="001341A7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Adjusted for Age (category), Education Level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and</w:t>
                      </w:r>
                      <w:r w:rsidRPr="001341A7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Years staying in home</w:t>
                      </w:r>
                    </w:p>
                    <w:p w14:paraId="39DD9C6E" w14:textId="36B48841" w:rsidR="00A13E20" w:rsidRPr="001341A7" w:rsidRDefault="00A13E20" w:rsidP="00A13E20">
                      <w:pPr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^T-test used</w:t>
                      </w:r>
                      <w:ins w:id="1" w:author="Chng Weiquan Jeth" w:date="2022-03-10T16:25:00Z">
                        <w:r>
                          <w:rPr>
                            <w:rFonts w:ascii="Arial" w:hAnsi="Arial" w:cs="Arial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ins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7C601C" w14:textId="69306F69" w:rsidR="00A13E20" w:rsidRPr="00A13E20" w:rsidRDefault="00A13E20" w:rsidP="00656F00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A13E20">
        <w:rPr>
          <w:rFonts w:ascii="Arial" w:hAnsi="Arial" w:cs="Arial"/>
          <w:b/>
          <w:bCs/>
          <w:sz w:val="20"/>
          <w:szCs w:val="20"/>
        </w:rPr>
        <w:lastRenderedPageBreak/>
        <w:t>Supplementary Table 3</w:t>
      </w:r>
      <w:r>
        <w:rPr>
          <w:rFonts w:ascii="Arial" w:hAnsi="Arial" w:cs="Arial"/>
          <w:sz w:val="20"/>
          <w:szCs w:val="20"/>
        </w:rPr>
        <w:t>.</w:t>
      </w:r>
      <w:r w:rsidRPr="00005B30">
        <w:rPr>
          <w:rFonts w:ascii="Arial" w:hAnsi="Arial" w:cs="Arial"/>
          <w:sz w:val="20"/>
          <w:szCs w:val="20"/>
        </w:rPr>
        <w:t xml:space="preserve"> </w:t>
      </w:r>
      <w:r w:rsidRPr="00A13E20">
        <w:rPr>
          <w:rFonts w:ascii="Arial" w:hAnsi="Arial" w:cs="Arial"/>
          <w:sz w:val="18"/>
          <w:szCs w:val="18"/>
        </w:rPr>
        <w:t xml:space="preserve">Demographic and characteristic differences between SHS and NSHS </w:t>
      </w:r>
      <w:r>
        <w:rPr>
          <w:rFonts w:ascii="Arial" w:hAnsi="Arial" w:cs="Arial"/>
          <w:sz w:val="18"/>
          <w:szCs w:val="18"/>
        </w:rPr>
        <w:t>(full)</w:t>
      </w:r>
      <w:r>
        <w:rPr>
          <w:rFonts w:ascii="Arial" w:hAnsi="Arial" w:cs="Arial"/>
          <w:sz w:val="18"/>
          <w:szCs w:val="18"/>
        </w:rPr>
        <w:t xml:space="preserve"> [cont’d]</w:t>
      </w:r>
    </w:p>
    <w:tbl>
      <w:tblPr>
        <w:tblpPr w:leftFromText="180" w:rightFromText="180" w:vertAnchor="text" w:horzAnchor="margin" w:tblpY="39"/>
        <w:tblW w:w="8921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57"/>
        <w:gridCol w:w="1134"/>
        <w:gridCol w:w="709"/>
        <w:gridCol w:w="709"/>
        <w:gridCol w:w="709"/>
        <w:gridCol w:w="850"/>
        <w:gridCol w:w="567"/>
        <w:gridCol w:w="851"/>
        <w:gridCol w:w="708"/>
        <w:gridCol w:w="567"/>
        <w:gridCol w:w="851"/>
        <w:gridCol w:w="709"/>
      </w:tblGrid>
      <w:tr w:rsidR="00A13E20" w:rsidRPr="000F6AAA" w14:paraId="76EBF2F1" w14:textId="77777777" w:rsidTr="008E30D7">
        <w:trPr>
          <w:trHeight w:val="17"/>
        </w:trPr>
        <w:tc>
          <w:tcPr>
            <w:tcW w:w="1691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A551D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b/>
                <w:bCs/>
                <w:sz w:val="10"/>
                <w:szCs w:val="10"/>
                <w:lang w:val="en-US"/>
              </w:rPr>
              <w:t>Demographic characteristic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3FEDFD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b/>
                <w:bCs/>
                <w:sz w:val="10"/>
                <w:szCs w:val="10"/>
                <w:lang w:val="en-US"/>
              </w:rPr>
              <w:t>Respondents (No. %)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99BC14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b/>
                <w:bCs/>
                <w:sz w:val="10"/>
                <w:szCs w:val="10"/>
                <w:lang w:val="en-US"/>
              </w:rPr>
              <w:t>χ2 /T- Test</w:t>
            </w:r>
          </w:p>
        </w:tc>
        <w:tc>
          <w:tcPr>
            <w:tcW w:w="1418" w:type="dxa"/>
            <w:gridSpan w:val="2"/>
            <w:tcBorders>
              <w:top w:val="single" w:sz="8" w:space="0" w:color="FFFFFF"/>
              <w:left w:val="single" w:sz="4" w:space="0" w:color="auto"/>
              <w:bottom w:val="single" w:sz="24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13BD0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b/>
                <w:bCs/>
                <w:sz w:val="10"/>
                <w:szCs w:val="10"/>
                <w:lang w:val="en-US"/>
              </w:rPr>
              <w:t>Crude Odds Ratio (COR)</w:t>
            </w:r>
          </w:p>
        </w:tc>
        <w:tc>
          <w:tcPr>
            <w:tcW w:w="2835" w:type="dxa"/>
            <w:gridSpan w:val="4"/>
            <w:tcBorders>
              <w:top w:val="single" w:sz="8" w:space="0" w:color="FFFFFF"/>
              <w:left w:val="nil"/>
              <w:bottom w:val="single" w:sz="2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F0474C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b/>
                <w:bCs/>
                <w:sz w:val="10"/>
                <w:szCs w:val="10"/>
                <w:lang w:val="en-US"/>
              </w:rPr>
              <w:t>Adjusted Odds Ratio (AOR)*</w:t>
            </w:r>
          </w:p>
        </w:tc>
      </w:tr>
      <w:tr w:rsidR="00A13E20" w:rsidRPr="000F6AAA" w14:paraId="5748A669" w14:textId="77777777" w:rsidTr="008E30D7">
        <w:tc>
          <w:tcPr>
            <w:tcW w:w="1691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D3FA91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405F9F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sz w:val="10"/>
                <w:szCs w:val="10"/>
                <w:lang w:val="en-US"/>
              </w:rPr>
              <w:t>All</w:t>
            </w:r>
          </w:p>
        </w:tc>
        <w:tc>
          <w:tcPr>
            <w:tcW w:w="70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A13386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sz w:val="10"/>
                <w:szCs w:val="10"/>
                <w:lang w:val="en-US"/>
              </w:rPr>
              <w:t>SHS</w:t>
            </w:r>
          </w:p>
        </w:tc>
        <w:tc>
          <w:tcPr>
            <w:tcW w:w="709" w:type="dxa"/>
            <w:tcBorders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427093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sz w:val="10"/>
                <w:szCs w:val="10"/>
                <w:lang w:val="en-US"/>
              </w:rPr>
              <w:t>NSHS</w:t>
            </w:r>
          </w:p>
        </w:tc>
        <w:tc>
          <w:tcPr>
            <w:tcW w:w="850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E58987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567" w:type="dxa"/>
            <w:tcBorders>
              <w:top w:val="single" w:sz="24" w:space="0" w:color="FFFFFF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D9B685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sz w:val="10"/>
                <w:szCs w:val="10"/>
                <w:lang w:val="en-US"/>
              </w:rPr>
              <w:t>OR</w:t>
            </w:r>
          </w:p>
        </w:tc>
        <w:tc>
          <w:tcPr>
            <w:tcW w:w="851" w:type="dxa"/>
            <w:tcBorders>
              <w:top w:val="single" w:sz="24" w:space="0" w:color="FFFFF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BC1D1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sz w:val="10"/>
                <w:szCs w:val="10"/>
                <w:lang w:val="en-US"/>
              </w:rPr>
              <w:t>95% CI</w:t>
            </w:r>
          </w:p>
        </w:tc>
        <w:tc>
          <w:tcPr>
            <w:tcW w:w="708" w:type="dxa"/>
            <w:tcBorders>
              <w:top w:val="single" w:sz="24" w:space="0" w:color="FFFFF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873CED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sz w:val="10"/>
                <w:szCs w:val="10"/>
                <w:lang w:val="en-US"/>
              </w:rPr>
              <w:t>P- value</w:t>
            </w:r>
          </w:p>
        </w:tc>
        <w:tc>
          <w:tcPr>
            <w:tcW w:w="567" w:type="dxa"/>
            <w:tcBorders>
              <w:top w:val="single" w:sz="24" w:space="0" w:color="FFFFF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392D4F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sz w:val="10"/>
                <w:szCs w:val="10"/>
                <w:lang w:val="en-US"/>
              </w:rPr>
              <w:t>OR</w:t>
            </w:r>
          </w:p>
        </w:tc>
        <w:tc>
          <w:tcPr>
            <w:tcW w:w="851" w:type="dxa"/>
            <w:tcBorders>
              <w:top w:val="single" w:sz="24" w:space="0" w:color="FFFFF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8C080B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sz w:val="10"/>
                <w:szCs w:val="10"/>
                <w:lang w:val="en-US"/>
              </w:rPr>
              <w:t>95% CI</w:t>
            </w:r>
          </w:p>
        </w:tc>
        <w:tc>
          <w:tcPr>
            <w:tcW w:w="709" w:type="dxa"/>
            <w:tcBorders>
              <w:top w:val="single" w:sz="24" w:space="0" w:color="FFFFFF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1D4765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sz w:val="10"/>
                <w:szCs w:val="10"/>
                <w:lang w:val="en-US"/>
              </w:rPr>
              <w:t>P-value</w:t>
            </w:r>
          </w:p>
        </w:tc>
      </w:tr>
      <w:tr w:rsidR="00A13E20" w:rsidRPr="000F6AAA" w14:paraId="48D4922A" w14:textId="77777777" w:rsidTr="008E30D7">
        <w:trPr>
          <w:trHeight w:val="20"/>
        </w:trPr>
        <w:tc>
          <w:tcPr>
            <w:tcW w:w="557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14:paraId="1924F73E" w14:textId="7437F5AE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Wild animals sighted</w:t>
            </w:r>
            <w: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 xml:space="preserve"> in neighbour-hood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2DCAFC" w14:textId="77777777" w:rsidR="00A13E20" w:rsidRPr="000F6AAA" w:rsidRDefault="00A13E20" w:rsidP="008E30D7">
            <w:pPr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Yes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D0E7A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319 (68)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5313A2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235 (68)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25094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84 (70)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E1404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0.67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6AF38C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0E3E52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797807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FE6CC6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9FD12A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2829B3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</w:p>
        </w:tc>
      </w:tr>
      <w:tr w:rsidR="00A13E20" w:rsidRPr="000F6AAA" w14:paraId="62FF63A6" w14:textId="77777777" w:rsidTr="00F162E4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</w:tcPr>
          <w:p w14:paraId="1DF842CE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27A1BD" w14:textId="77777777" w:rsidR="00A13E20" w:rsidRPr="000F6AAA" w:rsidRDefault="00A13E20" w:rsidP="008E30D7">
            <w:pPr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No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4C5C0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147 (32)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D3146B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111 (32)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C31328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36 (30)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C2A78C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A25A50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0.91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6F683C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0.58 – 1.42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FE8FFA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0.67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63CEA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0.98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BBC7B4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0.61 – 1.59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E93767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0.94</w:t>
            </w:r>
          </w:p>
        </w:tc>
      </w:tr>
      <w:tr w:rsidR="00A13E20" w:rsidRPr="000F6AAA" w14:paraId="4D2E649E" w14:textId="77777777" w:rsidTr="008E30D7">
        <w:trPr>
          <w:trHeight w:val="20"/>
        </w:trPr>
        <w:tc>
          <w:tcPr>
            <w:tcW w:w="557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</w:tcPr>
          <w:p w14:paraId="7A9ED375" w14:textId="4F1A196B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Stagnant water sighted</w:t>
            </w:r>
            <w: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 xml:space="preserve"> in neighbour-hood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232EE2" w14:textId="77777777" w:rsidR="00A13E20" w:rsidRPr="000F6AAA" w:rsidRDefault="00A13E20" w:rsidP="008E30D7">
            <w:pPr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Yes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A65D8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288 (62)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B21630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214 (62)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0A200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74 (62)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7C9326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0.97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5FF62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31FA1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132D7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28234B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DECF23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BD31DB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0F6AAA" w14:paraId="0C578A7E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</w:tcPr>
          <w:p w14:paraId="07D6EBE0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3A81F" w14:textId="77777777" w:rsidR="00A13E20" w:rsidRPr="000F6AAA" w:rsidRDefault="00A13E20" w:rsidP="008E30D7">
            <w:pPr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No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F58C80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178 (38)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1BB8CE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132 (38)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8D9A6A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46 (38)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69D4B6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121BDD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1.01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C3CDA6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0.66 – 1.54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B4FD0C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0.97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5C817D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1.05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E060DE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0.66 – 1.65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F0F0ED" w14:textId="77777777" w:rsidR="00A13E20" w:rsidRPr="000F6AAA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341213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0.84</w:t>
            </w:r>
          </w:p>
        </w:tc>
      </w:tr>
      <w:tr w:rsidR="00A13E20" w:rsidRPr="000F6AAA" w14:paraId="38C544C3" w14:textId="77777777" w:rsidTr="008E30D7">
        <w:trPr>
          <w:trHeight w:val="20"/>
        </w:trPr>
        <w:tc>
          <w:tcPr>
            <w:tcW w:w="557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14:paraId="1568C7D0" w14:textId="77777777" w:rsidR="00A13E20" w:rsidRPr="000F6AAA" w:rsidRDefault="00A13E20" w:rsidP="008E30D7">
            <w:pPr>
              <w:rPr>
                <w:sz w:val="10"/>
                <w:szCs w:val="10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Travel</w:t>
            </w:r>
            <w: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led in</w:t>
            </w: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 xml:space="preserve"> Asia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C62757" w14:textId="77777777" w:rsidR="00A13E20" w:rsidRPr="000F6AAA" w:rsidRDefault="00A13E20" w:rsidP="008E30D7">
            <w:pPr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1-2 times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E017F6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258 (55)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040CCF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199 (57)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6C563C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59 (49)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53182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0.26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B92FDA" w14:textId="77777777" w:rsidR="00A13E20" w:rsidRPr="000F6AAA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6DA00E" w14:textId="77777777" w:rsidR="00A13E20" w:rsidRPr="000F6AAA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1F51B" w14:textId="77777777" w:rsidR="00A13E20" w:rsidRPr="000F6AAA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44D33E" w14:textId="77777777" w:rsidR="00A13E20" w:rsidRPr="000F6AAA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68D87A" w14:textId="77777777" w:rsidR="00A13E20" w:rsidRPr="000F6AAA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4589D3" w14:textId="77777777" w:rsidR="00A13E20" w:rsidRPr="000F6AAA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0F6AAA" w14:paraId="36636043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2EBAFE8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C7FA33" w14:textId="77777777" w:rsidR="00A13E20" w:rsidRPr="000F6AAA" w:rsidRDefault="00A13E20" w:rsidP="008E30D7">
            <w:pPr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None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D642BB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114 (25)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CAE65D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82 (24)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F43CE1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32 (27)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D034F8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CCE89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1.32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DC24D6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0.80 – 2.17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7E1DBE" w14:textId="77777777" w:rsidR="00A13E20" w:rsidRPr="000F6AAA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0.28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47C4B7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1.36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5246EB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0.79 – 2.35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77862D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0.27</w:t>
            </w:r>
          </w:p>
        </w:tc>
      </w:tr>
      <w:tr w:rsidR="00A13E20" w:rsidRPr="000F6AAA" w14:paraId="0417906A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1D70C41B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200A84" w14:textId="77777777" w:rsidR="00A13E20" w:rsidRPr="000F6AAA" w:rsidRDefault="00A13E20" w:rsidP="008E30D7">
            <w:pPr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More than 3 times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40211B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94 (20)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2B04B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65 (19)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222E2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29 (24)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B118B0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CD0A9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1.50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ADAA21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0.89 – 2.54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647973" w14:textId="77777777" w:rsidR="00A13E20" w:rsidRPr="000F6AAA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0.13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93F2DE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1.24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D8EA11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0.71 – 2.17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86997" w14:textId="77777777" w:rsidR="00A13E20" w:rsidRPr="000F6AAA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0.45</w:t>
            </w:r>
          </w:p>
        </w:tc>
      </w:tr>
      <w:tr w:rsidR="00A13E20" w:rsidRPr="000F6AAA" w14:paraId="50D1DEC8" w14:textId="77777777" w:rsidTr="008E30D7">
        <w:trPr>
          <w:trHeight w:val="20"/>
        </w:trPr>
        <w:tc>
          <w:tcPr>
            <w:tcW w:w="557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</w:tcPr>
          <w:p w14:paraId="170BDBB9" w14:textId="77777777" w:rsidR="00A13E20" w:rsidRPr="000F6AAA" w:rsidRDefault="00A13E20" w:rsidP="008E30D7">
            <w:pPr>
              <w:rPr>
                <w:sz w:val="10"/>
                <w:szCs w:val="10"/>
              </w:rPr>
            </w:pPr>
            <w:r w:rsidRPr="000F6AAA">
              <w:rPr>
                <w:rFonts w:eastAsiaTheme="minorEastAsia" w:hAnsi="Calibri"/>
                <w:color w:val="000000"/>
                <w:kern w:val="24"/>
                <w:sz w:val="10"/>
                <w:szCs w:val="10"/>
                <w:lang w:val="en-US"/>
              </w:rPr>
              <w:t>Hours at home (2019, weekdays)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F8F7F0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Mean^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4C80B7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12.3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F2ADB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12.2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033E2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D3211E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0.36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AA68B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1.02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F449E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0.98 – 1.07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780D9B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0.36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AED397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1.01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F8315B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0.96 – 1.06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8A404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0.70</w:t>
            </w:r>
          </w:p>
        </w:tc>
      </w:tr>
      <w:tr w:rsidR="00A13E20" w:rsidRPr="000F6AAA" w14:paraId="0EB1DB28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  <w:vAlign w:val="center"/>
          </w:tcPr>
          <w:p w14:paraId="1E5C6E75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64323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≤12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A7E3E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289 (62)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D9D2E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220 (64)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7D0BE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69 (58)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3FC11E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E067F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00BD2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646B6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788AFB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78AD1A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95AA4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0F6AAA" w14:paraId="06B98284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  <w:vAlign w:val="center"/>
          </w:tcPr>
          <w:p w14:paraId="583148F3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C86DB0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&gt;12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24E9DB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177 (38)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2C4636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126 (36)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8E3C52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51 (42)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ACB9D4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61E205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1.29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289D4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0.85 – 1.97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258C60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0.24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86F67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1.16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AA514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0.74 – 1.83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FC0786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0.52</w:t>
            </w:r>
          </w:p>
        </w:tc>
      </w:tr>
      <w:tr w:rsidR="00A13E20" w:rsidRPr="000F6AAA" w14:paraId="65138983" w14:textId="77777777" w:rsidTr="008E30D7">
        <w:trPr>
          <w:trHeight w:val="20"/>
        </w:trPr>
        <w:tc>
          <w:tcPr>
            <w:tcW w:w="557" w:type="dxa"/>
            <w:vMerge w:val="restart"/>
            <w:tcBorders>
              <w:left w:val="single" w:sz="8" w:space="0" w:color="FFFFFF"/>
              <w:right w:val="single" w:sz="8" w:space="0" w:color="FFFFFF"/>
            </w:tcBorders>
          </w:tcPr>
          <w:p w14:paraId="15D0A579" w14:textId="77777777" w:rsidR="00A13E20" w:rsidRPr="000F6AAA" w:rsidRDefault="00A13E20" w:rsidP="008E30D7">
            <w:pPr>
              <w:rPr>
                <w:sz w:val="10"/>
                <w:szCs w:val="10"/>
              </w:rPr>
            </w:pPr>
            <w:r w:rsidRPr="000F6AAA">
              <w:rPr>
                <w:rFonts w:eastAsiaTheme="minorEastAsia" w:hAnsi="Calibri"/>
                <w:color w:val="000000"/>
                <w:kern w:val="24"/>
                <w:sz w:val="10"/>
                <w:szCs w:val="10"/>
                <w:lang w:val="en-US"/>
              </w:rPr>
              <w:t>Hours at home (2019, weekends)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68CA2F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Mean^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211B87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15.5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29FB90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15.3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A48C4C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A6EFF0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0.14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4FAA1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1.03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3D47BD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0.99 – 1.08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6028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0.14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B482A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1.04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9C2E4C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0.99 – 1.09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A91EE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0.11</w:t>
            </w:r>
          </w:p>
        </w:tc>
      </w:tr>
      <w:tr w:rsidR="00A13E20" w:rsidRPr="000F6AAA" w14:paraId="012C7E00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398F619F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A0F457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&gt;12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CA96CE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320 (69)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08379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231 (67)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48DAF8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89 (70)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052A64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38376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B2A55E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7EC20A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E6F0FE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B8332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8EB116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0F6AAA" w14:paraId="6E09F292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22EA73C9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6898D3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≤12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BB9B7A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146 (31)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4857B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115 (33)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5A1F78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31 (30)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63D30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161C9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0.70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4025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0.44 – 1.11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EA4E2D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0.13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C5B8FD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0.72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5694E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0.43 – 1.18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9C523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0.19</w:t>
            </w:r>
          </w:p>
        </w:tc>
      </w:tr>
      <w:tr w:rsidR="00A13E20" w:rsidRPr="000F6AAA" w14:paraId="4BA4CAE4" w14:textId="77777777" w:rsidTr="008E30D7">
        <w:trPr>
          <w:trHeight w:val="20"/>
        </w:trPr>
        <w:tc>
          <w:tcPr>
            <w:tcW w:w="557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</w:tcPr>
          <w:p w14:paraId="0EABC3E7" w14:textId="77777777" w:rsidR="00A13E20" w:rsidRPr="000F6AAA" w:rsidRDefault="00A13E20" w:rsidP="008E30D7">
            <w:pPr>
              <w:rPr>
                <w:sz w:val="10"/>
                <w:szCs w:val="10"/>
              </w:rPr>
            </w:pPr>
            <w:r w:rsidRPr="000F6AAA">
              <w:rPr>
                <w:rFonts w:eastAsiaTheme="minorEastAsia" w:hAnsi="Calibri"/>
                <w:color w:val="000000"/>
                <w:kern w:val="24"/>
                <w:sz w:val="10"/>
                <w:szCs w:val="10"/>
                <w:lang w:val="en-US"/>
              </w:rPr>
              <w:t>Hours at home (2020, weekdays)</w:t>
            </w:r>
            <w:r w:rsidRPr="000F6AAA">
              <w:rPr>
                <w:rFonts w:eastAsiaTheme="minorEastAsia" w:hAnsi="Calibri"/>
                <w:color w:val="FFFFFF"/>
                <w:kern w:val="24"/>
                <w:sz w:val="10"/>
                <w:szCs w:val="1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8727F1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Mean^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143D2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15.7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7A59D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15.5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D50C5C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47E017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0.14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CB4C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1.03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615CF7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0.99 – 1.07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383B8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0.14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51AFE5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1.01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5C0F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0.97 – 1.05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58258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0.69</w:t>
            </w:r>
          </w:p>
        </w:tc>
      </w:tr>
      <w:tr w:rsidR="00A13E20" w:rsidRPr="000F6AAA" w14:paraId="496C8E47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  <w:vAlign w:val="center"/>
          </w:tcPr>
          <w:p w14:paraId="0C0869AB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CA7A9F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eastAsiaTheme="minorEastAsia" w:hAnsi="Calibri"/>
                <w:color w:val="000000"/>
                <w:kern w:val="24"/>
                <w:sz w:val="10"/>
                <w:szCs w:val="10"/>
                <w:lang w:val="en-US"/>
              </w:rPr>
              <w:t>&gt;12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CEF3C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306 (66)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A5D0D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222 (64)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80941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84 (71)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D0992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25052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42635B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EA85E2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F0832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8A1885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B5C3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0F6AAA" w14:paraId="73E40F3C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  <w:vAlign w:val="center"/>
          </w:tcPr>
          <w:p w14:paraId="649B28C3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79B0E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≤12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84363D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160 (34)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2186F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124 (36)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42C20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36 (29)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19CD9A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F13E9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0.77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C4402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0.49 – 1.20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C9F04B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0.25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1458D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0.92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12A0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0.57 – 1.49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5A33C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0.74</w:t>
            </w:r>
          </w:p>
        </w:tc>
      </w:tr>
      <w:tr w:rsidR="00A13E20" w:rsidRPr="000F6AAA" w14:paraId="148424F8" w14:textId="77777777" w:rsidTr="008E30D7">
        <w:trPr>
          <w:trHeight w:val="20"/>
        </w:trPr>
        <w:tc>
          <w:tcPr>
            <w:tcW w:w="557" w:type="dxa"/>
            <w:vMerge w:val="restart"/>
            <w:tcBorders>
              <w:left w:val="single" w:sz="8" w:space="0" w:color="FFFFFF"/>
              <w:right w:val="single" w:sz="8" w:space="0" w:color="FFFFFF"/>
            </w:tcBorders>
          </w:tcPr>
          <w:p w14:paraId="0F2953DB" w14:textId="77777777" w:rsidR="00A13E20" w:rsidRPr="000F6AAA" w:rsidRDefault="00A13E20" w:rsidP="008E30D7">
            <w:pPr>
              <w:rPr>
                <w:sz w:val="10"/>
                <w:szCs w:val="10"/>
              </w:rPr>
            </w:pPr>
            <w:r w:rsidRPr="000F6AAA">
              <w:rPr>
                <w:rFonts w:eastAsiaTheme="minorEastAsia" w:hAnsi="Calibri"/>
                <w:color w:val="000000"/>
                <w:kern w:val="24"/>
                <w:sz w:val="10"/>
                <w:szCs w:val="10"/>
                <w:lang w:val="en-US"/>
              </w:rPr>
              <w:t>Hours at home (2020, weekends)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82B121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Mean^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D21E26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17.5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DB6580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17.2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1ED90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939623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0.03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F39AFA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1.05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8D2FA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1.01 – 1.10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68FFEA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  <w:t>0.03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2E9855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1.04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96FD66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0.99 – 1.10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40A18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0.09</w:t>
            </w:r>
          </w:p>
        </w:tc>
      </w:tr>
      <w:tr w:rsidR="00A13E20" w:rsidRPr="000F6AAA" w14:paraId="2D912B6D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2C8B0773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A999F2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&gt;12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83CA95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382 (82)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FF7EBB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279 (81)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DCC8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103 (86)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B8BBD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7CBCC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64214C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E411D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4F3F0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3F286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FF19E5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0F6AAA" w14:paraId="79E5365F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353BC825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9FB39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≤12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A793F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84 (18)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E572C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67 (19)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703D2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17 (14)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E65EA1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90428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0.69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138D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0.39 – 1.23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DD6BF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0.20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82B10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0.75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CD2C8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0.41 – 1.39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24DF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0.37</w:t>
            </w:r>
          </w:p>
        </w:tc>
      </w:tr>
      <w:tr w:rsidR="00A13E20" w:rsidRPr="000F6AAA" w14:paraId="48AEB9F5" w14:textId="77777777" w:rsidTr="008E30D7">
        <w:trPr>
          <w:trHeight w:val="20"/>
        </w:trPr>
        <w:tc>
          <w:tcPr>
            <w:tcW w:w="557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</w:tcPr>
          <w:p w14:paraId="6963C535" w14:textId="77777777" w:rsidR="00A13E20" w:rsidRPr="000F6AAA" w:rsidRDefault="00A13E20" w:rsidP="008E30D7">
            <w:pPr>
              <w:rPr>
                <w:sz w:val="10"/>
                <w:szCs w:val="10"/>
              </w:rPr>
            </w:pPr>
            <w:r w:rsidRPr="000F6AAA">
              <w:rPr>
                <w:rFonts w:eastAsiaTheme="minorEastAsia" w:hAnsi="Calibri"/>
                <w:color w:val="000000"/>
                <w:kern w:val="24"/>
                <w:sz w:val="10"/>
                <w:szCs w:val="10"/>
                <w:lang w:val="en-US"/>
              </w:rPr>
              <w:t>Hours air conditioning (weekdays)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917545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Mean^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4CAAE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6.1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468EFC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5.9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E80C46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BB225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0.23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5E11AD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1.02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D90AB0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0.99 – 1.06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7BF10E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0.23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DB8E3D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0.99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EC801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0.95 – 1.04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F9F81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0.80</w:t>
            </w:r>
          </w:p>
        </w:tc>
      </w:tr>
      <w:tr w:rsidR="00A13E20" w:rsidRPr="000F6AAA" w14:paraId="18F939FF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  <w:vAlign w:val="center"/>
          </w:tcPr>
          <w:p w14:paraId="7220C9A9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E55A8B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≤12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CF73F7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430 (92)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A0B31C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321 (93)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03EDB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109 (91)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C2AC2A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3B3AE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20EDA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4B1362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339B6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DC869E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2545F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0F6AAA" w14:paraId="22FAF1D2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  <w:vAlign w:val="center"/>
          </w:tcPr>
          <w:p w14:paraId="2C32A063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3FCB03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&gt;12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BEBCA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36 (8)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71529C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25 (7)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7B2DA6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11 (9)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930043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7DE4B5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1.30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BBA97A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0.62 – 2.72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61903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0.49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E6D1EB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0.86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0FFDD6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0.39 – 1.89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89CFE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0.71</w:t>
            </w:r>
          </w:p>
        </w:tc>
      </w:tr>
      <w:tr w:rsidR="00A13E20" w:rsidRPr="000F6AAA" w14:paraId="17C8D3BB" w14:textId="77777777" w:rsidTr="008E30D7">
        <w:trPr>
          <w:trHeight w:val="20"/>
        </w:trPr>
        <w:tc>
          <w:tcPr>
            <w:tcW w:w="557" w:type="dxa"/>
            <w:vMerge w:val="restart"/>
            <w:tcBorders>
              <w:left w:val="single" w:sz="8" w:space="0" w:color="FFFFFF"/>
              <w:right w:val="single" w:sz="8" w:space="0" w:color="FFFFFF"/>
            </w:tcBorders>
          </w:tcPr>
          <w:p w14:paraId="101BD1A5" w14:textId="77777777" w:rsidR="00A13E20" w:rsidRPr="000F6AAA" w:rsidRDefault="00A13E20" w:rsidP="008E30D7">
            <w:pPr>
              <w:rPr>
                <w:sz w:val="10"/>
                <w:szCs w:val="10"/>
              </w:rPr>
            </w:pPr>
            <w:r w:rsidRPr="000F6AAA">
              <w:rPr>
                <w:rFonts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  <w:t>Hours air conditioning (weekends)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465DF1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Mean^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8EA677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6.2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94FAC0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5.9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45138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8CB765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  <w:r w:rsidRPr="000F6AAA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0.03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6486AB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1.04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8F13F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 – 1.08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FD5C9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  <w:t>0.03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D51A38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1.01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5B8D4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0.97 – 1.06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47490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0.48</w:t>
            </w:r>
          </w:p>
        </w:tc>
      </w:tr>
      <w:tr w:rsidR="00A13E20" w:rsidRPr="000F6AAA" w14:paraId="0CB95FCE" w14:textId="77777777" w:rsidTr="008E30D7">
        <w:trPr>
          <w:trHeight w:val="20"/>
        </w:trPr>
        <w:tc>
          <w:tcPr>
            <w:tcW w:w="557" w:type="dxa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E6F6608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AA041D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≤12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6CCA1E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419 (90)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92A4DB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317 (92)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CB5C18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102 (85)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98EC58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AFCDD3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77FA2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C5B17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352A1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1.00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9DBA95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0BBF5D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-</w:t>
            </w:r>
          </w:p>
        </w:tc>
      </w:tr>
      <w:tr w:rsidR="00A13E20" w:rsidRPr="000F6AAA" w14:paraId="392FDC38" w14:textId="77777777" w:rsidTr="008E30D7">
        <w:trPr>
          <w:trHeight w:val="284"/>
        </w:trPr>
        <w:tc>
          <w:tcPr>
            <w:tcW w:w="557" w:type="dxa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  <w:vAlign w:val="center"/>
          </w:tcPr>
          <w:p w14:paraId="3E9D0F9E" w14:textId="77777777" w:rsidR="00A13E20" w:rsidRPr="000F6AAA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CF991" w14:textId="77777777" w:rsidR="00A13E20" w:rsidRPr="000F6AAA" w:rsidRDefault="00A13E20" w:rsidP="008E30D7">
            <w:pPr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&gt;12 hours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AEE8FF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47 (10)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2D56C1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29 (8)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5F4F7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18 (15)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73932D" w14:textId="77777777" w:rsidR="00A13E20" w:rsidRPr="000F6AAA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E21152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1.93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BF46E4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1.03 – 3.62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0F52F9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b/>
                <w:bCs/>
                <w:color w:val="000000" w:themeColor="dark1"/>
                <w:kern w:val="24"/>
                <w:sz w:val="10"/>
                <w:szCs w:val="10"/>
                <w:lang w:val="en-US"/>
              </w:rPr>
              <w:t>0.04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EEF280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1.36</w:t>
            </w:r>
          </w:p>
        </w:tc>
        <w:tc>
          <w:tcPr>
            <w:tcW w:w="85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D9DC62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0.70 – 2.67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E88B2C" w14:textId="77777777" w:rsidR="00A13E20" w:rsidRPr="000F6AAA" w:rsidRDefault="00A13E20" w:rsidP="008E30D7">
            <w:pPr>
              <w:jc w:val="center"/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0F6AAA">
              <w:rPr>
                <w:rFonts w:ascii="Calibri" w:hAnsi="Calibri" w:cs="Arial"/>
                <w:color w:val="000000" w:themeColor="dark1"/>
                <w:kern w:val="24"/>
                <w:sz w:val="10"/>
                <w:szCs w:val="10"/>
                <w:lang w:val="en-US"/>
              </w:rPr>
              <w:t>0.36</w:t>
            </w:r>
          </w:p>
        </w:tc>
      </w:tr>
    </w:tbl>
    <w:p w14:paraId="5CC8EE81" w14:textId="10422663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14DDD" wp14:editId="2AFC0AB1">
                <wp:simplePos x="0" y="0"/>
                <wp:positionH relativeFrom="column">
                  <wp:posOffset>91440</wp:posOffset>
                </wp:positionH>
                <wp:positionV relativeFrom="paragraph">
                  <wp:posOffset>5252720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535C3A" w14:textId="77777777" w:rsidR="00A13E20" w:rsidRDefault="00A13E20" w:rsidP="00A13E20">
                            <w:pPr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*</w:t>
                            </w:r>
                            <w:r w:rsidRPr="001341A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Adjusted for Age (category), Education Level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and</w:t>
                            </w:r>
                            <w:r w:rsidRPr="001341A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Years staying in home</w:t>
                            </w:r>
                          </w:p>
                          <w:p w14:paraId="3C0607D8" w14:textId="77777777" w:rsidR="00A13E20" w:rsidRPr="001341A7" w:rsidRDefault="00A13E20" w:rsidP="00A13E20">
                            <w:pPr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^T-test used</w:t>
                            </w:r>
                            <w:ins w:id="2" w:author="Chng Weiquan Jeth" w:date="2022-03-10T16:25:00Z"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14DDD" id="Text Box 1" o:spid="_x0000_s1029" type="#_x0000_t202" style="position:absolute;left:0;text-align:left;margin-left:7.2pt;margin-top:413.6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" filled="f" stroked="f" strokeweight=".5pt">
                <v:textbox style="mso-fit-shape-to-text:t">
                  <w:txbxContent>
                    <w:p w14:paraId="7F535C3A" w14:textId="77777777" w:rsidR="00A13E20" w:rsidRDefault="00A13E20" w:rsidP="00A13E20">
                      <w:pPr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*</w:t>
                      </w:r>
                      <w:r w:rsidRPr="001341A7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Adjusted for Age (category), Education Level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and</w:t>
                      </w:r>
                      <w:r w:rsidRPr="001341A7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Years staying in home</w:t>
                      </w:r>
                    </w:p>
                    <w:p w14:paraId="3C0607D8" w14:textId="77777777" w:rsidR="00A13E20" w:rsidRPr="001341A7" w:rsidRDefault="00A13E20" w:rsidP="00A13E20">
                      <w:pPr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^T-test used</w:t>
                      </w:r>
                      <w:ins w:id="3" w:author="Chng Weiquan Jeth" w:date="2022-03-10T16:25:00Z">
                        <w:r>
                          <w:rPr>
                            <w:rFonts w:ascii="Arial" w:hAnsi="Arial" w:cs="Arial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ins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39C35B" w14:textId="74399E78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021F788" w14:textId="0943B884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60A57B4" w14:textId="15659061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460A49D" w14:textId="5024BEC2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CB6EECC" w14:textId="2510B91D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D9A64CB" w14:textId="62007FBD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315D23" w14:textId="177C67DC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AA922FD" w14:textId="0E2D0B4D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4A32FE1" w14:textId="5FAF4F87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9990B23" w14:textId="44B709AE" w:rsidR="00A13E20" w:rsidRPr="00A13E20" w:rsidRDefault="00A13E20" w:rsidP="00A13E20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A13E20">
        <w:rPr>
          <w:rFonts w:ascii="Arial" w:hAnsi="Arial" w:cs="Arial"/>
          <w:b/>
          <w:bCs/>
          <w:sz w:val="20"/>
          <w:szCs w:val="20"/>
        </w:rPr>
        <w:lastRenderedPageBreak/>
        <w:t>Supplementary Table 4</w:t>
      </w:r>
      <w:r>
        <w:rPr>
          <w:rFonts w:ascii="Arial" w:hAnsi="Arial" w:cs="Arial"/>
          <w:sz w:val="20"/>
          <w:szCs w:val="20"/>
        </w:rPr>
        <w:t xml:space="preserve">. </w:t>
      </w:r>
      <w:r w:rsidRPr="00A13E20">
        <w:rPr>
          <w:rFonts w:ascii="Arial" w:hAnsi="Arial" w:cs="Arial"/>
          <w:sz w:val="18"/>
          <w:szCs w:val="18"/>
        </w:rPr>
        <w:t xml:space="preserve">Comparison of Knowledge topics between </w:t>
      </w:r>
      <w:r w:rsidRPr="00A13E20">
        <w:rPr>
          <w:rFonts w:ascii="Arial" w:hAnsi="Arial" w:cs="Arial"/>
          <w:sz w:val="18"/>
          <w:szCs w:val="18"/>
          <w:lang w:val="en-US"/>
        </w:rPr>
        <w:t>SHS and NSHS respondents</w:t>
      </w:r>
      <w:r>
        <w:rPr>
          <w:rFonts w:ascii="Arial" w:hAnsi="Arial" w:cs="Arial"/>
          <w:sz w:val="18"/>
          <w:szCs w:val="18"/>
          <w:lang w:val="en-US"/>
        </w:rPr>
        <w:t xml:space="preserve"> (full)</w:t>
      </w:r>
    </w:p>
    <w:tbl>
      <w:tblPr>
        <w:tblW w:w="892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19"/>
        <w:gridCol w:w="748"/>
        <w:gridCol w:w="709"/>
        <w:gridCol w:w="709"/>
        <w:gridCol w:w="595"/>
        <w:gridCol w:w="466"/>
        <w:gridCol w:w="816"/>
        <w:gridCol w:w="667"/>
        <w:gridCol w:w="466"/>
        <w:gridCol w:w="837"/>
        <w:gridCol w:w="689"/>
      </w:tblGrid>
      <w:tr w:rsidR="00A13E20" w:rsidRPr="00B15875" w14:paraId="4C6A889C" w14:textId="77777777" w:rsidTr="008E30D7">
        <w:trPr>
          <w:trHeight w:val="25"/>
        </w:trPr>
        <w:tc>
          <w:tcPr>
            <w:tcW w:w="221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6D2A4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Knowledge characteristic^</w:t>
            </w:r>
          </w:p>
        </w:tc>
        <w:tc>
          <w:tcPr>
            <w:tcW w:w="2166" w:type="dxa"/>
            <w:gridSpan w:val="3"/>
            <w:tcBorders>
              <w:top w:val="single" w:sz="24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FB0284" w14:textId="77777777" w:rsidR="00A13E20" w:rsidRPr="00B15875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Correct response, No. (%)</w:t>
            </w:r>
          </w:p>
        </w:tc>
        <w:tc>
          <w:tcPr>
            <w:tcW w:w="595" w:type="dxa"/>
            <w:tcBorders>
              <w:top w:val="single" w:sz="24" w:space="0" w:color="FFFFFF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9C41F2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χ2 Test</w:t>
            </w:r>
          </w:p>
        </w:tc>
        <w:tc>
          <w:tcPr>
            <w:tcW w:w="1949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9A990A" w14:textId="77777777" w:rsidR="00A13E20" w:rsidRPr="00B15875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Crude Odds Ratio (COR)</w:t>
            </w:r>
          </w:p>
        </w:tc>
        <w:tc>
          <w:tcPr>
            <w:tcW w:w="199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EDC9FB" w14:textId="77777777" w:rsidR="00A13E20" w:rsidRPr="00B15875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Adjusted Odds Ratio (AOR)*</w:t>
            </w:r>
          </w:p>
        </w:tc>
      </w:tr>
      <w:tr w:rsidR="00A13E20" w:rsidRPr="00B15875" w14:paraId="28BCB569" w14:textId="77777777" w:rsidTr="008E30D7">
        <w:trPr>
          <w:trHeight w:val="25"/>
        </w:trPr>
        <w:tc>
          <w:tcPr>
            <w:tcW w:w="221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07AE20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748" w:type="dxa"/>
            <w:tcBorders>
              <w:top w:val="single" w:sz="24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AFD93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Total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CF9C9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SHS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774F9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NSHS</w:t>
            </w:r>
          </w:p>
        </w:tc>
        <w:tc>
          <w:tcPr>
            <w:tcW w:w="595" w:type="dxa"/>
            <w:tcBorders>
              <w:top w:val="single" w:sz="24" w:space="0" w:color="FFFFFF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3516D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BA1EC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OR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BAEFB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95% CI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4A23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0A379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OR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C445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95% CI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E62F9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P-value</w:t>
            </w:r>
          </w:p>
        </w:tc>
      </w:tr>
      <w:tr w:rsidR="00A13E20" w:rsidRPr="00B15875" w14:paraId="73C9706F" w14:textId="77777777" w:rsidTr="008E30D7">
        <w:trPr>
          <w:trHeight w:val="102"/>
        </w:trPr>
        <w:tc>
          <w:tcPr>
            <w:tcW w:w="221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8832C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Mosquitoes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1171B0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431B8A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847C96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C5F34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D507E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95BC54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66B216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AF273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C3F44E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01599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</w:tr>
      <w:tr w:rsidR="00A13E20" w:rsidRPr="00B15875" w14:paraId="5146D1C7" w14:textId="77777777" w:rsidTr="008E30D7">
        <w:tc>
          <w:tcPr>
            <w:tcW w:w="2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B5B1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All mosquitoes transmit dengue virus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11880D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399 (86)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9D0B4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298 (86)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6713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101 (84)</w:t>
            </w:r>
          </w:p>
        </w:tc>
        <w:tc>
          <w:tcPr>
            <w:tcW w:w="59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F3384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0.60</w:t>
            </w:r>
          </w:p>
        </w:tc>
        <w:tc>
          <w:tcPr>
            <w:tcW w:w="46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2028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0.86</w:t>
            </w:r>
          </w:p>
        </w:tc>
        <w:tc>
          <w:tcPr>
            <w:tcW w:w="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905D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0.48 – 1.52</w:t>
            </w:r>
          </w:p>
        </w:tc>
        <w:tc>
          <w:tcPr>
            <w:tcW w:w="6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91AD1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0.60</w:t>
            </w:r>
          </w:p>
        </w:tc>
        <w:tc>
          <w:tcPr>
            <w:tcW w:w="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A96C9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0.59</w:t>
            </w:r>
          </w:p>
        </w:tc>
        <w:tc>
          <w:tcPr>
            <w:tcW w:w="8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6FF7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0.31 – 1.11</w:t>
            </w:r>
          </w:p>
        </w:tc>
        <w:tc>
          <w:tcPr>
            <w:tcW w:w="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7478B0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0.10</w:t>
            </w:r>
          </w:p>
        </w:tc>
      </w:tr>
      <w:tr w:rsidR="00A13E20" w:rsidRPr="00B15875" w14:paraId="5B8B289B" w14:textId="77777777" w:rsidTr="008E30D7">
        <w:trPr>
          <w:trHeight w:val="110"/>
        </w:trPr>
        <w:tc>
          <w:tcPr>
            <w:tcW w:w="221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EA90F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 xml:space="preserve">Main vectors for dengue are </w:t>
            </w:r>
            <w:r w:rsidRPr="008E30D7">
              <w:rPr>
                <w:i/>
                <w:iCs/>
                <w:sz w:val="10"/>
                <w:szCs w:val="10"/>
                <w:lang w:val="en-US"/>
              </w:rPr>
              <w:t>Aedes</w:t>
            </w:r>
            <w:r w:rsidRPr="00B15875">
              <w:rPr>
                <w:sz w:val="10"/>
                <w:szCs w:val="10"/>
                <w:lang w:val="en-US"/>
              </w:rPr>
              <w:t xml:space="preserve"> aegypti and </w:t>
            </w:r>
            <w:r w:rsidRPr="008E30D7">
              <w:rPr>
                <w:i/>
                <w:iCs/>
                <w:sz w:val="10"/>
                <w:szCs w:val="10"/>
                <w:lang w:val="en-US"/>
              </w:rPr>
              <w:t xml:space="preserve">Aedes </w:t>
            </w:r>
            <w:r w:rsidRPr="00B15875">
              <w:rPr>
                <w:sz w:val="10"/>
                <w:szCs w:val="10"/>
                <w:lang w:val="en-US"/>
              </w:rPr>
              <w:t>albopictus mosquitoes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C82D1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397 (85)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77CC7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296 (86)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ECA32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101 (84)</w:t>
            </w:r>
          </w:p>
        </w:tc>
        <w:tc>
          <w:tcPr>
            <w:tcW w:w="595" w:type="dxa"/>
            <w:tcBorders>
              <w:top w:val="single" w:sz="8" w:space="0" w:color="FFFFFF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3C4E50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0.71</w:t>
            </w:r>
          </w:p>
        </w:tc>
        <w:tc>
          <w:tcPr>
            <w:tcW w:w="466" w:type="dxa"/>
            <w:tcBorders>
              <w:top w:val="single" w:sz="8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95148D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0.90</w:t>
            </w:r>
          </w:p>
        </w:tc>
        <w:tc>
          <w:tcPr>
            <w:tcW w:w="81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4235A0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0.51 – 1.59</w:t>
            </w:r>
          </w:p>
        </w:tc>
        <w:tc>
          <w:tcPr>
            <w:tcW w:w="66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0FEAC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0.71</w:t>
            </w:r>
          </w:p>
        </w:tc>
        <w:tc>
          <w:tcPr>
            <w:tcW w:w="46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AEC23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0.81</w:t>
            </w:r>
          </w:p>
        </w:tc>
        <w:tc>
          <w:tcPr>
            <w:tcW w:w="83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D7D5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0.44 – 1.50</w:t>
            </w:r>
          </w:p>
        </w:tc>
        <w:tc>
          <w:tcPr>
            <w:tcW w:w="68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9F3A4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0.50</w:t>
            </w:r>
          </w:p>
        </w:tc>
      </w:tr>
      <w:tr w:rsidR="00A13E20" w:rsidRPr="00B15875" w14:paraId="1305BB92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A19D5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Mosquitoes can breed indoors and outdoors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E2D6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450 (97)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C0D2F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334 (97)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9FB9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116 (97)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E5899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0.94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DD9AB0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1.04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842A9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0.33 – 3.29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62450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0.94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F38D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358B5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0.19 – 2.25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2E873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0.50</w:t>
            </w:r>
          </w:p>
        </w:tc>
      </w:tr>
      <w:tr w:rsidR="00A13E20" w:rsidRPr="00B15875" w14:paraId="48311BD2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F9962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Mosquitoes likes to breed in clean water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2F06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192 (41)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CE424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146 (42)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D1EFA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46 (38)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E4445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0.46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EB9E9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F069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0.56 – 1.30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3CE53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331DD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0.91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0CA27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0.57 – 1.43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C07AB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0.67</w:t>
            </w:r>
          </w:p>
        </w:tc>
      </w:tr>
      <w:tr w:rsidR="00A13E20" w:rsidRPr="00B15875" w14:paraId="2C7EBBD8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05107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 xml:space="preserve">Eggs of mosquitoes can survive up to 6 months in dry conditions 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69D5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252 (54)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E0190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197 (57)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2E1C3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55 (46)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FDDDB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0.04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2FD76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67520D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0.42 – 0.97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C3891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0.04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6E7B4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B9F9D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0.41 – 0.99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A747EB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0.046</w:t>
            </w:r>
          </w:p>
        </w:tc>
      </w:tr>
      <w:tr w:rsidR="00A13E20" w:rsidRPr="00B15875" w14:paraId="6B30DBE0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F90D29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Life cycle of a mosquito is one week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7AAC0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279 (60)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259D3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210 (61)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CDF99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69 (58)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AAA9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0.54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9EB9D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4D6C23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0.57 – 1.34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3A698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EF790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0397E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0.56 – 1.38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74AE3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0.57</w:t>
            </w:r>
          </w:p>
        </w:tc>
      </w:tr>
      <w:tr w:rsidR="00A13E20" w:rsidRPr="00B15875" w14:paraId="307D3356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0126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 xml:space="preserve">Distance of flight of </w:t>
            </w:r>
            <w:r w:rsidRPr="008E30D7">
              <w:rPr>
                <w:i/>
                <w:iCs/>
                <w:sz w:val="10"/>
                <w:szCs w:val="10"/>
                <w:lang w:val="en-US"/>
              </w:rPr>
              <w:t xml:space="preserve">Aedes </w:t>
            </w:r>
            <w:r w:rsidRPr="00B15875">
              <w:rPr>
                <w:sz w:val="10"/>
                <w:szCs w:val="10"/>
                <w:lang w:val="en-US"/>
              </w:rPr>
              <w:t>mosquitoes is 150m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7F5809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210 (45)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60F77B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166 (48)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031BF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44 (37)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42A33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0.03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E38FBD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0E1BC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0.41 – 0.96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4BA0A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0.03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5E9223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192B6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0.39 – 0.98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A2A413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0.041</w:t>
            </w:r>
          </w:p>
        </w:tc>
      </w:tr>
      <w:tr w:rsidR="00A13E20" w:rsidRPr="00B15875" w14:paraId="11D633F6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273A3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Female mosquitoes bite on human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F03C5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409 (88)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48E8C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305 (88)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179D3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104 (87)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F84A2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0.67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40E8D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289C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0.47 – 1.62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DC7E2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1208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0.91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A9738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0.47 – 1.75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C29B8D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0.77</w:t>
            </w:r>
          </w:p>
        </w:tc>
      </w:tr>
      <w:tr w:rsidR="00A13E20" w:rsidRPr="00B15875" w14:paraId="3AFDADEF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941FA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Female mosquitoes bite on animals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8E7DB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318 (68)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78C219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236 (68)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BB07E9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82 (68)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2B2C6B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0.98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53D63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1.01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4EEC6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0.64 – 1.57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D00A3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0.98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243E1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0.90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6FB47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0.56 – 1.45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6B934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0.68</w:t>
            </w:r>
          </w:p>
        </w:tc>
      </w:tr>
      <w:tr w:rsidR="00A13E20" w:rsidRPr="00B15875" w14:paraId="7DFC7A16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068B0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Stagnant water is the main source of mosquito breeding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0F95C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438 (94)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0F8A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326 (94)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F51CB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112 (93)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1A4A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0.73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64E3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B392F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0.37 – 2.00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1AA2D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0.73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4FA8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6BD54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0.27 – 1.69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E1BC2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0.41</w:t>
            </w:r>
          </w:p>
        </w:tc>
      </w:tr>
      <w:tr w:rsidR="00A13E20" w:rsidRPr="00B15875" w14:paraId="5FC4EB2F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48E3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Dengue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317189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DD5129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7F7B2C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50268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5A04D6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829EF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ED8566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238727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04A8A1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C5EA93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</w:tr>
      <w:tr w:rsidR="00A13E20" w:rsidRPr="00B15875" w14:paraId="4FCDFC92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7F457D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If my family member has dengue before, my chances of getting dengue is much higher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9996F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196 (42)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41514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150 (43)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D8F36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46 (38)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FF917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0.34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7D29A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B48D5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0.53 – 1.24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9F252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0.34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60841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0.77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B807B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0.49 – 1.21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0C3159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0.26</w:t>
            </w:r>
          </w:p>
        </w:tc>
      </w:tr>
      <w:tr w:rsidR="00A13E20" w:rsidRPr="00B15875" w14:paraId="3B7B9933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5F53B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Dengue only occurs during the rainy season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1A814B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401 (86)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DF0BD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298 (86)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D5F8AB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103 (86)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B18F9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0.94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D602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BF888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0.54 – 1.77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E555E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0.94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DFF0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CD5D2D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0.46 – 1.66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7C52A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0.68</w:t>
            </w:r>
          </w:p>
        </w:tc>
      </w:tr>
      <w:tr w:rsidR="00A13E20" w:rsidRPr="00B15875" w14:paraId="568485D5" w14:textId="77777777" w:rsidTr="008E30D7"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B10CC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You can only be infected with dengue once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43DA3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424 (91)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16C14D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317 (92)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027A9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107 (89)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25E7F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0.42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40EB4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E3ED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0.38 – 1.50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0D54E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0.42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7E445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0.70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104FB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0.33 – 1.46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CFDE0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0.34</w:t>
            </w:r>
          </w:p>
        </w:tc>
      </w:tr>
      <w:tr w:rsidR="00A13E20" w:rsidRPr="00B15875" w14:paraId="3BEF3829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F226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Mosquitoes transmitting dengue only bites during daytime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8BEF0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315 (68)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B1C30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228 (66)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937BB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87 (73)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FF1B90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0.18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1409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1.36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A80CE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0.86 – 2.16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3627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0.18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E54EB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1.36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089F82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0.83 – 2.23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DC3BCF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0.22</w:t>
            </w:r>
          </w:p>
        </w:tc>
      </w:tr>
      <w:tr w:rsidR="00A13E20" w:rsidRPr="00B15875" w14:paraId="6973C3AC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4A4D1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Mosquito Breeding Area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7B6CA7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041696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3631D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5E3BA9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237A12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0EB672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79E5D8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34C4F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35F6C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B07B38" w14:textId="77777777" w:rsidR="00A13E20" w:rsidRPr="00B15875" w:rsidRDefault="00A13E20" w:rsidP="008E30D7">
            <w:pPr>
              <w:rPr>
                <w:sz w:val="10"/>
                <w:szCs w:val="10"/>
              </w:rPr>
            </w:pPr>
          </w:p>
        </w:tc>
      </w:tr>
      <w:tr w:rsidR="00A13E20" w:rsidRPr="00B15875" w14:paraId="354738D9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267D6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Potted plants with hardened soil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A55259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291 (62)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50530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222 (64)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B4C8C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69 (58)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88031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0.19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EB600C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08C4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0.49 – 1.15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1F9B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0.20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F6132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0.76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48F2E4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0.48 – 1.20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AF21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0.24</w:t>
            </w:r>
          </w:p>
        </w:tc>
      </w:tr>
      <w:tr w:rsidR="00A13E20" w:rsidRPr="00B15875" w14:paraId="26A92E70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5CAF6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Gulley traps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C1E2B3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396 (85)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2D687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296 (86)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8CC94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100 (83)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130A5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0.56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80085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0.84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CBD010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0.48 – 1.49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F9B7F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0.56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3B43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0.74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52C8B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0.40 – 1.37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BAC1C9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0.34</w:t>
            </w:r>
          </w:p>
        </w:tc>
      </w:tr>
      <w:tr w:rsidR="00A13E20" w:rsidRPr="00B15875" w14:paraId="5C32380F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67402D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Open container with stagnant water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15CEBE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454 (97)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A94B68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339 (98)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E9C56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115 (96)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807AFD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0.20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B1D8B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A92AFA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0.15 – 1.53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E26541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0.21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533D70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0.25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8CED3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sz w:val="10"/>
                <w:szCs w:val="10"/>
                <w:lang w:val="en-US"/>
              </w:rPr>
              <w:t>0.06 – 0.98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D34605" w14:textId="77777777" w:rsidR="00A13E20" w:rsidRPr="00B15875" w:rsidRDefault="00A13E20" w:rsidP="008E30D7">
            <w:pPr>
              <w:rPr>
                <w:sz w:val="10"/>
                <w:szCs w:val="10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0.046</w:t>
            </w:r>
          </w:p>
        </w:tc>
      </w:tr>
      <w:tr w:rsidR="00A13E20" w:rsidRPr="00B15875" w14:paraId="0C1327E1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9D763D" w14:textId="77777777" w:rsidR="00A13E20" w:rsidRPr="00B15875" w:rsidRDefault="00A13E20" w:rsidP="008E30D7">
            <w:pPr>
              <w:rPr>
                <w:b/>
                <w:bCs/>
                <w:sz w:val="10"/>
                <w:szCs w:val="10"/>
                <w:lang w:val="en-US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Signs and Symptoms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CDAD0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36EC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6CEF8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CF85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FD83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5712D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7BBAC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B8F59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B2ED4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45E947" w14:textId="77777777" w:rsidR="00A13E20" w:rsidRPr="00B15875" w:rsidRDefault="00A13E20" w:rsidP="008E30D7">
            <w:pPr>
              <w:rPr>
                <w:b/>
                <w:bCs/>
                <w:sz w:val="10"/>
                <w:szCs w:val="10"/>
                <w:lang w:val="en-US"/>
              </w:rPr>
            </w:pPr>
          </w:p>
        </w:tc>
      </w:tr>
      <w:tr w:rsidR="00A13E20" w:rsidRPr="00B15875" w14:paraId="4A4110D6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EDA97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Nose bleeding, bloody diarrhea, vomiting blood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8B4C6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206 (44)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FF66F6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152 (44)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1DA6C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54 (45)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94486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0.84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AB94E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7B4B5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0.69 – 1.59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05122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6570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1.05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969BB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0.67 – 1.65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E076F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0.82</w:t>
            </w:r>
          </w:p>
        </w:tc>
      </w:tr>
      <w:tr w:rsidR="00A13E20" w:rsidRPr="00B15875" w14:paraId="6E60C344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2FCE9D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Fever for more than 2 days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633F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437 (94)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D3E61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321 (93)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EE11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116 (97)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7DF5F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0.13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0D61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2.26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31613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0.77 – 6.63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6BF57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0.14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B4B8A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2.12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1E0556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0.68 – 6.54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BFA66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0.19</w:t>
            </w:r>
          </w:p>
        </w:tc>
      </w:tr>
      <w:tr w:rsidR="00A13E20" w:rsidRPr="00B15875" w14:paraId="179C5D21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00AD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Headache, pain behind the eyes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1C3C0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414 (89)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38EB8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310 (90)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AFAEF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104 (87)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D84AA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0.38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B45AC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0C79E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0.40 – 1.42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ACC64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0.38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EFF82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DD122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0.38 – 1.48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0DD47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0.41</w:t>
            </w:r>
          </w:p>
        </w:tc>
      </w:tr>
      <w:tr w:rsidR="00A13E20" w:rsidRPr="00B15875" w14:paraId="1B4781B0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AD7F8C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Joint pains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02FF6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435 (93)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0D7260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323 (93)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E9CA3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112 (93)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000ED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0.99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69DBC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1DF54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0.43 – 2.29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57D00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0.99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3921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97C95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0.42 – 2.46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1380F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0.97</w:t>
            </w:r>
          </w:p>
        </w:tc>
      </w:tr>
      <w:tr w:rsidR="00A13E20" w:rsidRPr="00B15875" w14:paraId="765084FF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46FD6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Skin rash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732DC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371 (80)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B1212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271 (78)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52F0C0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100 (83)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EAC61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0.24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BD95F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E7D5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0.80 – 2.38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A8EC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0.24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4CE70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C061D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0.73 – 2.33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75ABE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0.36</w:t>
            </w:r>
          </w:p>
        </w:tc>
      </w:tr>
      <w:tr w:rsidR="00A13E20" w:rsidRPr="00B15875" w14:paraId="134FD1EC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B20CD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 xml:space="preserve">Asymptomatic (no signs and symptoms) 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61D2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161 (35)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A5D3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125 (36)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66788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36 (30)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2A5DF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0.22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6453F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F5957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0.48 – 1.19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73468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0.23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481A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EC5B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0.49 – 1.28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8527AC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0.35</w:t>
            </w:r>
          </w:p>
        </w:tc>
      </w:tr>
      <w:tr w:rsidR="00A13E20" w:rsidRPr="00B15875" w14:paraId="0DAFF2B2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4F571" w14:textId="77777777" w:rsidR="00A13E20" w:rsidRPr="00B15875" w:rsidRDefault="00A13E20" w:rsidP="008E30D7">
            <w:pPr>
              <w:rPr>
                <w:b/>
                <w:bCs/>
                <w:sz w:val="10"/>
                <w:szCs w:val="10"/>
                <w:lang w:val="en-US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Prevent Dengue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B8DE6C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99E2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49AC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38E80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5EB12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BEC0F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FDAC8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D1A1D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3AC8A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30080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</w:tr>
      <w:tr w:rsidR="00A13E20" w:rsidRPr="00B15875" w14:paraId="5D33F8C5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E527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Applying mosquito repellent spray / mosquito repellent cream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AE2A66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429 (92)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9D410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320 (92)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394D0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109 (91)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00B40C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0.56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80AF2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98D6E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0.39 – 1.68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958D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0.57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168A0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79106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0.34 – 1.65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3774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0.48</w:t>
            </w:r>
          </w:p>
        </w:tc>
      </w:tr>
      <w:tr w:rsidR="00A13E20" w:rsidRPr="00B15875" w14:paraId="7214C5CC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B81E6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Using mosquito nets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3105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434 (93)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66FE3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327 (95)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33AD0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107 (89)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16A4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0.046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D6773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A7470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0.23 – 1.00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CA22C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0.05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C64886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D9350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0.25 – 1.29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D3A95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0.18</w:t>
            </w:r>
          </w:p>
        </w:tc>
      </w:tr>
      <w:tr w:rsidR="00A13E20" w:rsidRPr="00B15875" w14:paraId="6ABED99E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F516B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Using mosquito repellent coil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59B8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410 (88)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DCB8E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312 (90)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AF33F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98 (82)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6A4D3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0.01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21552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CCA40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0.27 – 0.87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BD080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0.02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EA589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0.56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56C8A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0.30 – 1.04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5D1A1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0.07</w:t>
            </w:r>
          </w:p>
        </w:tc>
      </w:tr>
      <w:tr w:rsidR="00A13E20" w:rsidRPr="00B15875" w14:paraId="09F76CEB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AF668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 xml:space="preserve">Removing water in flowerpot/plates 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FC301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456 (98)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CEACC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339 (98)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C79C9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117 (98)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E800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0.76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136BF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216BCD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0.20 – 3.17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314A1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F57F5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243FF2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0.17 – 3.06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5F7FD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0.65</w:t>
            </w:r>
          </w:p>
        </w:tc>
      </w:tr>
      <w:tr w:rsidR="00A13E20" w:rsidRPr="00B15875" w14:paraId="0365F981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A3C3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Not growing any plants -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845FA6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199 (43)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56252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151 (44)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DCAF7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48 (40)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4582E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0.49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BC1470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68E6D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0.56 – 1.31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6C1A32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35DF6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97520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0.52 – 1.28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9F114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0.38</w:t>
            </w:r>
          </w:p>
        </w:tc>
      </w:tr>
      <w:tr w:rsidR="00A13E20" w:rsidRPr="00B15875" w14:paraId="394F586E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218C3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Removing / changing water containers daily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E4A8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446 (96)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4E817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332 (96)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CADE9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114 (95)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A57E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0.66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B9F0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07C0C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0.30 – 2.13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13D48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0.66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CA50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46FC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0.29 – 2.36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A1553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0.72</w:t>
            </w:r>
          </w:p>
        </w:tc>
      </w:tr>
      <w:tr w:rsidR="00A13E20" w:rsidRPr="00B15875" w14:paraId="226640E8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003CF1" w14:textId="77777777" w:rsidR="00A13E20" w:rsidRPr="00B15875" w:rsidRDefault="00A13E20" w:rsidP="008E30D7">
            <w:pPr>
              <w:rPr>
                <w:b/>
                <w:bCs/>
                <w:sz w:val="10"/>
                <w:szCs w:val="10"/>
                <w:lang w:val="en-US"/>
              </w:rPr>
            </w:pPr>
            <w:r w:rsidRPr="00B15875">
              <w:rPr>
                <w:b/>
                <w:bCs/>
                <w:sz w:val="10"/>
                <w:szCs w:val="10"/>
                <w:lang w:val="en-US"/>
              </w:rPr>
              <w:t>Treat Dengue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2EC03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91EA70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DB6AF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A4040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3BB9F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5B0E42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3EAA4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18523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8018C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00165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</w:tr>
      <w:tr w:rsidR="00A13E20" w:rsidRPr="00B15875" w14:paraId="78161EC7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D4BF5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Antibiotics -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BCB216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238 (51)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8D52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170 (49)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606D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68 (57)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A25A5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0.16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0F12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E069C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0.89 – 2.06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7630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0.16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AE7B3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1.06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BA33C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0.68 – 1.66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0BBEB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0.80</w:t>
            </w:r>
          </w:p>
        </w:tc>
      </w:tr>
      <w:tr w:rsidR="00A13E20" w:rsidRPr="00B15875" w14:paraId="72C81231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7B49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 xml:space="preserve">Paracetamol (Panadol) 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8389C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289 (62)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0892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211 (61)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0A2D6E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78 (65)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7D986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0.44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4C46D0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5779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0.77 – 1.83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A00D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0.44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CF5DA0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1.04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77FF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0.66 – 1.65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05137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0.87</w:t>
            </w:r>
          </w:p>
        </w:tc>
      </w:tr>
      <w:tr w:rsidR="00A13E20" w:rsidRPr="00B15875" w14:paraId="4B8A5420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6EE5D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 xml:space="preserve">Intravenous fluid rehydration 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73AB9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346 (74)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8A94D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252 (73)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7C473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94 (78)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C48CF4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0.24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0382A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7A70F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0.82 – 2.21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B0B16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0.24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92BD2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6F1086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0.70 – 2.01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D9EDF3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0.54</w:t>
            </w:r>
          </w:p>
        </w:tc>
      </w:tr>
      <w:tr w:rsidR="00A13E20" w:rsidRPr="00B15875" w14:paraId="50EB6FE8" w14:textId="77777777" w:rsidTr="008E30D7">
        <w:trPr>
          <w:trHeight w:val="17"/>
        </w:trPr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CA291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Vaccination</w:t>
            </w:r>
          </w:p>
        </w:tc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972C8D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115 (25)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94E4DC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80 (23)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1C71E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35 (29)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4AD501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0.19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DA6DA5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AD041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0.86 – 2.18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82EC8D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0.19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9C359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1.39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881D47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0.85 – 2.29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D7EEA8" w14:textId="77777777" w:rsidR="00A13E20" w:rsidRPr="00B15875" w:rsidRDefault="00A13E20" w:rsidP="008E30D7">
            <w:pPr>
              <w:rPr>
                <w:sz w:val="10"/>
                <w:szCs w:val="10"/>
                <w:lang w:val="en-US"/>
              </w:rPr>
            </w:pPr>
            <w:r w:rsidRPr="00B15875">
              <w:rPr>
                <w:sz w:val="10"/>
                <w:szCs w:val="10"/>
                <w:lang w:val="en-US"/>
              </w:rPr>
              <w:t>0.19</w:t>
            </w:r>
          </w:p>
        </w:tc>
      </w:tr>
    </w:tbl>
    <w:p w14:paraId="17D892B2" w14:textId="4B5D0B9A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19F845" wp14:editId="3524F35A">
                <wp:simplePos x="0" y="0"/>
                <wp:positionH relativeFrom="column">
                  <wp:posOffset>-8890</wp:posOffset>
                </wp:positionH>
                <wp:positionV relativeFrom="paragraph">
                  <wp:posOffset>140335</wp:posOffset>
                </wp:positionV>
                <wp:extent cx="3065780" cy="426720"/>
                <wp:effectExtent l="0" t="0" r="0" b="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578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2059A" w14:textId="77777777" w:rsidR="00A13E20" w:rsidRDefault="00A13E20" w:rsidP="00A13E20">
                            <w:pPr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B7D7C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*Adjusted for Age (category), Education Level and Years staying in home</w:t>
                            </w:r>
                          </w:p>
                          <w:p w14:paraId="5CEDC560" w14:textId="77777777" w:rsidR="00A13E20" w:rsidRPr="008678F0" w:rsidRDefault="00A13E20" w:rsidP="00A13E20">
                            <w:pPr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8678F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^Correct response gives 1 point; Wrong or Neutral response give 0 points </w:t>
                            </w:r>
                          </w:p>
                          <w:p w14:paraId="28B9EB50" w14:textId="77777777" w:rsidR="00A13E20" w:rsidRPr="00DB7D7C" w:rsidRDefault="00A13E20" w:rsidP="00A13E20">
                            <w:p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9F845" id="Text Box 29" o:spid="_x0000_s1030" type="#_x0000_t202" style="position:absolute;left:0;text-align:left;margin-left:-.7pt;margin-top:11.05pt;width:241.4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" filled="f" stroked="f" strokeweight=".5pt">
                <v:textbox>
                  <w:txbxContent>
                    <w:p w14:paraId="6092059A" w14:textId="77777777" w:rsidR="00A13E20" w:rsidRDefault="00A13E20" w:rsidP="00A13E20">
                      <w:pPr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DB7D7C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*Adjusted for Age (category), Education Level and Years staying in home</w:t>
                      </w:r>
                    </w:p>
                    <w:p w14:paraId="5CEDC560" w14:textId="77777777" w:rsidR="00A13E20" w:rsidRPr="008678F0" w:rsidRDefault="00A13E20" w:rsidP="00A13E20">
                      <w:pPr>
                        <w:jc w:val="both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8678F0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^Correct response gives 1 point; Wrong or Neutral response give 0 points </w:t>
                      </w:r>
                    </w:p>
                    <w:p w14:paraId="28B9EB50" w14:textId="77777777" w:rsidR="00A13E20" w:rsidRPr="00DB7D7C" w:rsidRDefault="00A13E20" w:rsidP="00A13E20">
                      <w:pPr>
                        <w:spacing w:line="480" w:lineRule="auto"/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F1638C" w14:textId="77777777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14ACE0E" w14:textId="77777777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38ADD3C" w14:textId="798B1BAD" w:rsidR="00A13E20" w:rsidRDefault="00A13E20" w:rsidP="00656F00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A13E20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</w:t>
      </w:r>
      <w:r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A13E20">
        <w:rPr>
          <w:rFonts w:ascii="Arial" w:hAnsi="Arial" w:cs="Arial"/>
          <w:sz w:val="18"/>
          <w:szCs w:val="18"/>
        </w:rPr>
        <w:t xml:space="preserve">Comparison of Attitude topics between SHS and NSHS respondents </w:t>
      </w:r>
      <w:r>
        <w:rPr>
          <w:rFonts w:ascii="Arial" w:hAnsi="Arial" w:cs="Arial"/>
          <w:sz w:val="18"/>
          <w:szCs w:val="18"/>
        </w:rPr>
        <w:t>(full)</w:t>
      </w:r>
    </w:p>
    <w:tbl>
      <w:tblPr>
        <w:tblW w:w="877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93"/>
        <w:gridCol w:w="704"/>
        <w:gridCol w:w="705"/>
        <w:gridCol w:w="705"/>
        <w:gridCol w:w="705"/>
        <w:gridCol w:w="466"/>
        <w:gridCol w:w="825"/>
        <w:gridCol w:w="707"/>
        <w:gridCol w:w="466"/>
        <w:gridCol w:w="694"/>
        <w:gridCol w:w="709"/>
      </w:tblGrid>
      <w:tr w:rsidR="00A13E20" w:rsidRPr="002C1716" w14:paraId="4FB842C3" w14:textId="77777777" w:rsidTr="008E30D7">
        <w:trPr>
          <w:trHeight w:val="24"/>
        </w:trPr>
        <w:tc>
          <w:tcPr>
            <w:tcW w:w="2093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B729B4" w14:textId="77777777" w:rsidR="00A13E20" w:rsidRPr="002C1716" w:rsidRDefault="00A13E20" w:rsidP="008E30D7">
            <w:pPr>
              <w:rPr>
                <w:sz w:val="10"/>
                <w:szCs w:val="10"/>
              </w:rPr>
            </w:pPr>
            <w:r w:rsidRPr="002C1716">
              <w:rPr>
                <w:rFonts w:eastAsiaTheme="minorEastAsia"/>
                <w:b/>
                <w:bCs/>
                <w:sz w:val="10"/>
                <w:szCs w:val="10"/>
                <w:lang w:val="en-US"/>
              </w:rPr>
              <w:t>Attitudes characteristic^</w:t>
            </w:r>
          </w:p>
        </w:tc>
        <w:tc>
          <w:tcPr>
            <w:tcW w:w="211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7B1B6" w14:textId="77777777" w:rsidR="00A13E20" w:rsidRPr="002C1716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2C1716">
              <w:rPr>
                <w:rFonts w:eastAsiaTheme="minorEastAsia"/>
                <w:b/>
                <w:bCs/>
                <w:sz w:val="10"/>
                <w:szCs w:val="10"/>
                <w:lang w:val="en-US"/>
              </w:rPr>
              <w:t>Positive response No. (%)</w:t>
            </w:r>
          </w:p>
        </w:tc>
        <w:tc>
          <w:tcPr>
            <w:tcW w:w="705" w:type="dxa"/>
            <w:tcBorders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F96C5B" w14:textId="77777777" w:rsidR="00A13E20" w:rsidRPr="002C1716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2C1716">
              <w:rPr>
                <w:rFonts w:eastAsiaTheme="minorEastAsia"/>
                <w:b/>
                <w:bCs/>
                <w:sz w:val="10"/>
                <w:szCs w:val="10"/>
                <w:lang w:val="en-US"/>
              </w:rPr>
              <w:t>χ2 Test</w:t>
            </w:r>
          </w:p>
        </w:tc>
        <w:tc>
          <w:tcPr>
            <w:tcW w:w="1998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EC5B6" w14:textId="77777777" w:rsidR="00A13E20" w:rsidRPr="002C1716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2C1716">
              <w:rPr>
                <w:rFonts w:eastAsiaTheme="minorEastAsia"/>
                <w:b/>
                <w:bCs/>
                <w:sz w:val="10"/>
                <w:szCs w:val="10"/>
                <w:lang w:val="en-US"/>
              </w:rPr>
              <w:t>Crude Odds Ratio (COR)</w:t>
            </w:r>
          </w:p>
        </w:tc>
        <w:tc>
          <w:tcPr>
            <w:tcW w:w="1869" w:type="dxa"/>
            <w:gridSpan w:val="3"/>
            <w:tcBorders>
              <w:top w:val="single" w:sz="24" w:space="0" w:color="FFFFFF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B3AB1C" w14:textId="77777777" w:rsidR="00A13E20" w:rsidRPr="002C1716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2C1716">
              <w:rPr>
                <w:rFonts w:eastAsiaTheme="minorEastAsia"/>
                <w:b/>
                <w:bCs/>
                <w:sz w:val="10"/>
                <w:szCs w:val="10"/>
                <w:lang w:val="en-US"/>
              </w:rPr>
              <w:t>Adjusted Odds Ratio (AOR)*</w:t>
            </w:r>
          </w:p>
        </w:tc>
      </w:tr>
      <w:tr w:rsidR="00A13E20" w:rsidRPr="002C1716" w14:paraId="6B36F9C2" w14:textId="77777777" w:rsidTr="008E30D7">
        <w:trPr>
          <w:trHeight w:val="24"/>
        </w:trPr>
        <w:tc>
          <w:tcPr>
            <w:tcW w:w="2093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61AC3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704" w:type="dxa"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9DA892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</w:rPr>
              <w:t>All</w:t>
            </w:r>
          </w:p>
        </w:tc>
        <w:tc>
          <w:tcPr>
            <w:tcW w:w="705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58BB15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SHS</w:t>
            </w:r>
          </w:p>
        </w:tc>
        <w:tc>
          <w:tcPr>
            <w:tcW w:w="705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0E10DD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NSHS</w:t>
            </w:r>
          </w:p>
        </w:tc>
        <w:tc>
          <w:tcPr>
            <w:tcW w:w="705" w:type="dxa"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A9A80D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466" w:type="dxa"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A0FCA6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OR</w:t>
            </w:r>
          </w:p>
        </w:tc>
        <w:tc>
          <w:tcPr>
            <w:tcW w:w="825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0944F3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95% CI</w:t>
            </w:r>
          </w:p>
        </w:tc>
        <w:tc>
          <w:tcPr>
            <w:tcW w:w="707" w:type="dxa"/>
            <w:tcBorders>
              <w:top w:val="single" w:sz="24" w:space="0" w:color="FFFFF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A6CD30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466" w:type="dxa"/>
            <w:tcBorders>
              <w:top w:val="single" w:sz="24" w:space="0" w:color="FFFFF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1A52AE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OR</w:t>
            </w:r>
          </w:p>
        </w:tc>
        <w:tc>
          <w:tcPr>
            <w:tcW w:w="694" w:type="dxa"/>
            <w:tcBorders>
              <w:top w:val="single" w:sz="24" w:space="0" w:color="FFFFFF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27F14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95% CI</w:t>
            </w:r>
          </w:p>
        </w:tc>
        <w:tc>
          <w:tcPr>
            <w:tcW w:w="709" w:type="dxa"/>
            <w:tcBorders>
              <w:top w:val="single" w:sz="24" w:space="0" w:color="FFFFFF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20000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P-value</w:t>
            </w:r>
          </w:p>
        </w:tc>
      </w:tr>
      <w:tr w:rsidR="00A13E20" w:rsidRPr="002C1716" w14:paraId="6F19B3CD" w14:textId="77777777" w:rsidTr="008E30D7">
        <w:trPr>
          <w:trHeight w:val="16"/>
        </w:trPr>
        <w:tc>
          <w:tcPr>
            <w:tcW w:w="20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1867C3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b/>
                <w:bCs/>
                <w:sz w:val="10"/>
                <w:szCs w:val="10"/>
                <w:lang w:val="en-US"/>
              </w:rPr>
              <w:t>How do you feel about the following statements?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51670D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B34F0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5AC584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5802C4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6EDA51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BA34DA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8A3BB4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213E2E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B6A16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01C61A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</w:p>
        </w:tc>
      </w:tr>
      <w:tr w:rsidR="00A13E20" w:rsidRPr="002C1716" w14:paraId="16448DAB" w14:textId="77777777" w:rsidTr="008E30D7">
        <w:trPr>
          <w:trHeight w:val="16"/>
        </w:trPr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13AFF1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 xml:space="preserve">Dengue is a serious illness that I am concerned with </w:t>
            </w:r>
          </w:p>
        </w:tc>
        <w:tc>
          <w:tcPr>
            <w:tcW w:w="70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517CC1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422 (91)</w:t>
            </w:r>
          </w:p>
        </w:tc>
        <w:tc>
          <w:tcPr>
            <w:tcW w:w="70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2BC789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311 (90)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2C149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111 (93)</w:t>
            </w:r>
          </w:p>
        </w:tc>
        <w:tc>
          <w:tcPr>
            <w:tcW w:w="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0E0ABB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0.40</w:t>
            </w:r>
          </w:p>
        </w:tc>
        <w:tc>
          <w:tcPr>
            <w:tcW w:w="46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BE4920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1.39</w:t>
            </w:r>
          </w:p>
        </w:tc>
        <w:tc>
          <w:tcPr>
            <w:tcW w:w="82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083C5F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0.65 – 2.98</w:t>
            </w:r>
          </w:p>
        </w:tc>
        <w:tc>
          <w:tcPr>
            <w:tcW w:w="70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10112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0.40</w:t>
            </w:r>
          </w:p>
        </w:tc>
        <w:tc>
          <w:tcPr>
            <w:tcW w:w="466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92F36B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1.16</w:t>
            </w:r>
          </w:p>
        </w:tc>
        <w:tc>
          <w:tcPr>
            <w:tcW w:w="69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12E95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0.52 – 2.60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B4D462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0.71</w:t>
            </w:r>
          </w:p>
        </w:tc>
      </w:tr>
      <w:tr w:rsidR="00A13E20" w:rsidRPr="002C1716" w14:paraId="6D8DF0C8" w14:textId="77777777" w:rsidTr="008E30D7">
        <w:trPr>
          <w:trHeight w:val="16"/>
        </w:trPr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FB9955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 xml:space="preserve">I am at risk of dengue fever </w:t>
            </w:r>
          </w:p>
        </w:tc>
        <w:tc>
          <w:tcPr>
            <w:tcW w:w="704" w:type="dxa"/>
            <w:tcBorders>
              <w:top w:val="single" w:sz="8" w:space="0" w:color="FFFFFF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64544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285 (61)</w:t>
            </w:r>
          </w:p>
        </w:tc>
        <w:tc>
          <w:tcPr>
            <w:tcW w:w="705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0C376A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214 (62)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B6C521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71 (59)</w:t>
            </w:r>
          </w:p>
        </w:tc>
        <w:tc>
          <w:tcPr>
            <w:tcW w:w="705" w:type="dxa"/>
            <w:tcBorders>
              <w:top w:val="single" w:sz="8" w:space="0" w:color="FFFFFF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58B34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0.60</w:t>
            </w:r>
          </w:p>
        </w:tc>
        <w:tc>
          <w:tcPr>
            <w:tcW w:w="466" w:type="dxa"/>
            <w:tcBorders>
              <w:top w:val="single" w:sz="8" w:space="0" w:color="FFFFFF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AA52C8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0.89</w:t>
            </w:r>
          </w:p>
        </w:tc>
        <w:tc>
          <w:tcPr>
            <w:tcW w:w="825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36BD78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0.59 – 1.37</w:t>
            </w:r>
          </w:p>
        </w:tc>
        <w:tc>
          <w:tcPr>
            <w:tcW w:w="707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0F4CFB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0.60</w:t>
            </w:r>
          </w:p>
        </w:tc>
        <w:tc>
          <w:tcPr>
            <w:tcW w:w="466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090F5A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0.81</w:t>
            </w:r>
          </w:p>
        </w:tc>
        <w:tc>
          <w:tcPr>
            <w:tcW w:w="694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9EC530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0.52 – 1.28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FA5F1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0.37</w:t>
            </w:r>
          </w:p>
        </w:tc>
      </w:tr>
      <w:tr w:rsidR="00A13E20" w:rsidRPr="002C1716" w14:paraId="29D3227A" w14:textId="77777777" w:rsidTr="008E30D7">
        <w:trPr>
          <w:trHeight w:val="1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5B0783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 xml:space="preserve">I am afraid of getting dengue 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C2B4B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337 (72)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5BC15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248 (72)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1D3152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89 (74)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F9D966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0.60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60A41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941E2E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0.71 – 1.82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5697E3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DC837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1.15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6BD46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0.69 – 1.90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7F15B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0.59</w:t>
            </w:r>
          </w:p>
        </w:tc>
      </w:tr>
      <w:tr w:rsidR="00A13E20" w:rsidRPr="002C1716" w14:paraId="4DDF8774" w14:textId="77777777" w:rsidTr="008E30D7">
        <w:trPr>
          <w:trHeight w:val="1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DE63CF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I am responsible to keep my place free of mosquito breeding sites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A7CC99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446 (96)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60DF9A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334 (97)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6EDE80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112 (93)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5AC03E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0.14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8E1284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6945DE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0.20 – 1.26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A2F6A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E9C036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0.37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FB520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0.13 – 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480D7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0.049</w:t>
            </w:r>
          </w:p>
        </w:tc>
      </w:tr>
      <w:tr w:rsidR="00A13E20" w:rsidRPr="002C1716" w14:paraId="15BB47DF" w14:textId="77777777" w:rsidTr="008E30D7">
        <w:trPr>
          <w:trHeight w:val="1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C54B2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I regularly check dengue situation or hotspot using National Environment Agency (NEA)'s website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9E530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227 (49)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4A48F0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167 (48)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DD0B9B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60 (50)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133325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0.74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9DD367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C402C3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0.71 – 1.62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AAE5B5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B15AF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BBDEF9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0.63 – 1.57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65CECD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0.99</w:t>
            </w:r>
          </w:p>
        </w:tc>
      </w:tr>
      <w:tr w:rsidR="00A13E20" w:rsidRPr="002C1716" w14:paraId="5A7AAFDE" w14:textId="77777777" w:rsidTr="008E30D7">
        <w:trPr>
          <w:trHeight w:val="1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C0EEBB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 xml:space="preserve">Chemical fogging is enough to prevent dengue 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936908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319 (68)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311D5D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240 (69)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0613C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79 (66)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DF1C94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0.47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58352D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FCF043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0.55 – 1.32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9A3046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AEA08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3137CD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0.45 – 1.18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36C044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0.20</w:t>
            </w:r>
          </w:p>
        </w:tc>
      </w:tr>
      <w:tr w:rsidR="00A13E20" w:rsidRPr="002C1716" w14:paraId="27A313E0" w14:textId="77777777" w:rsidTr="008E30D7">
        <w:trPr>
          <w:trHeight w:val="1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9B636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 xml:space="preserve">Reducing </w:t>
            </w:r>
            <w:r w:rsidRPr="008E30D7">
              <w:rPr>
                <w:rFonts w:eastAsiaTheme="minorEastAsia"/>
                <w:i/>
                <w:iCs/>
                <w:sz w:val="10"/>
                <w:szCs w:val="10"/>
                <w:lang w:val="en-US"/>
              </w:rPr>
              <w:t xml:space="preserve">Aedes </w:t>
            </w:r>
            <w:r w:rsidRPr="002C1716">
              <w:rPr>
                <w:rFonts w:eastAsiaTheme="minorEastAsia"/>
                <w:sz w:val="10"/>
                <w:szCs w:val="10"/>
                <w:lang w:val="en-US"/>
              </w:rPr>
              <w:t xml:space="preserve">mosquitoes is the only way to prevent dengue 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8FF1F0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216 (46)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414021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173 (50)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4617D1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43 (36)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0C9800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300122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8339F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0.36 – 0.86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10C11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C8AF95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04C4F0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0.33 – 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414EA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</w:tr>
      <w:tr w:rsidR="00A13E20" w:rsidRPr="002C1716" w14:paraId="046D5373" w14:textId="77777777" w:rsidTr="008E30D7">
        <w:trPr>
          <w:trHeight w:val="1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E3B10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If I have dengue symptoms, I will seek immediate treatment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CA19E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430 (92)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0E4D8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325 (94)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D80004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105 (88)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859996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0.02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61B3FB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428FA2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0.23 – 0.91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8CFF76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3121E3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EE015E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0.18 – 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74F63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0.02</w:t>
            </w:r>
          </w:p>
        </w:tc>
      </w:tr>
      <w:tr w:rsidR="00A13E20" w:rsidRPr="002C1716" w14:paraId="6E85D448" w14:textId="77777777" w:rsidTr="008E30D7">
        <w:trPr>
          <w:trHeight w:val="1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270504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 xml:space="preserve">It is necessary to be </w:t>
            </w:r>
            <w:r w:rsidRPr="002C1716">
              <w:rPr>
                <w:sz w:val="10"/>
                <w:szCs w:val="10"/>
                <w:lang w:val="en-US"/>
              </w:rPr>
              <w:t>hospitalized</w:t>
            </w:r>
            <w:r w:rsidRPr="002C1716">
              <w:rPr>
                <w:rFonts w:eastAsiaTheme="minorEastAsia"/>
                <w:sz w:val="10"/>
                <w:szCs w:val="10"/>
                <w:lang w:val="en-US"/>
              </w:rPr>
              <w:t xml:space="preserve"> if suffering from dengue fever 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F86B09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175 (38)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EE00E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134 (39)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56643D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41 (34)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502D5C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0.37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E8FAEA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EEC158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0.53 – 1.27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C1ABF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AD9B0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1E4001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0.45 – 1.13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8A44FF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0.15</w:t>
            </w:r>
          </w:p>
        </w:tc>
      </w:tr>
      <w:tr w:rsidR="00A13E20" w:rsidRPr="002C1716" w14:paraId="3C6FD3FD" w14:textId="77777777" w:rsidTr="008E30D7">
        <w:trPr>
          <w:trHeight w:val="1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2DD2B5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 xml:space="preserve">I will not visit a dengue patient in the hospital 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F929AB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354 (76)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C05CA3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266 (77)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AEB90C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88 (73)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FDE76A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0.43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3901E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DCBB19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0.51 – 1.33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026CA5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EE97B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1FF11E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0.39 – 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71F924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0.12</w:t>
            </w:r>
          </w:p>
        </w:tc>
      </w:tr>
      <w:tr w:rsidR="00A13E20" w:rsidRPr="002C1716" w14:paraId="21232AC2" w14:textId="77777777" w:rsidTr="008E30D7">
        <w:trPr>
          <w:trHeight w:val="1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2458C5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 xml:space="preserve">Healthy people will never get dengue 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6E3875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436 (94)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8D7DE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324 (94)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FE20C2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112 (93)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3BACC2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0.91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5F791A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5A021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0.41 – 2.20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CCE8FB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0.91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2BA9A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8D827C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0.32 – 1.96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D38F08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0.62</w:t>
            </w:r>
          </w:p>
        </w:tc>
      </w:tr>
      <w:tr w:rsidR="00A13E20" w:rsidRPr="002C1716" w14:paraId="09DBC093" w14:textId="77777777" w:rsidTr="008E30D7">
        <w:trPr>
          <w:trHeight w:val="10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2C09E6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 xml:space="preserve">Removing </w:t>
            </w:r>
            <w:r w:rsidRPr="008E30D7">
              <w:rPr>
                <w:rFonts w:eastAsiaTheme="minorEastAsia"/>
                <w:i/>
                <w:iCs/>
                <w:sz w:val="10"/>
                <w:szCs w:val="10"/>
                <w:lang w:val="en-US"/>
              </w:rPr>
              <w:t xml:space="preserve">Aedes </w:t>
            </w:r>
            <w:r w:rsidRPr="002C1716">
              <w:rPr>
                <w:rFonts w:eastAsiaTheme="minorEastAsia"/>
                <w:sz w:val="10"/>
                <w:szCs w:val="10"/>
                <w:lang w:val="en-US"/>
              </w:rPr>
              <w:t>mosquitoes breeding sites prevent dengue fever among my family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84A9F2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395 (85)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78B09B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290 (84)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1C28B6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105 (88)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2B85D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0.33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7B75B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1.35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C1E35F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0.73 – 2.49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3C67A9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61A86B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1.29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86EB8A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0.68 – 2.47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6B85E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0.44</w:t>
            </w:r>
          </w:p>
        </w:tc>
      </w:tr>
      <w:tr w:rsidR="00A13E20" w:rsidRPr="002C1716" w14:paraId="0D157539" w14:textId="77777777" w:rsidTr="008E30D7">
        <w:trPr>
          <w:trHeight w:val="1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77362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I have a role to play in preventing dengue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926857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450 (97)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B9C778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336 (97)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2615B8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114 (95)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1C067E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0.27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31D0AA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1EC8C5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0.20 – 1.59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09248D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CC2026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FA0CFF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0.16 – 1.48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D17F81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0.20</w:t>
            </w:r>
          </w:p>
        </w:tc>
      </w:tr>
      <w:tr w:rsidR="00A13E20" w:rsidRPr="002C1716" w14:paraId="4EA4D0C8" w14:textId="77777777" w:rsidTr="008E30D7">
        <w:trPr>
          <w:trHeight w:val="16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3EBAD7" w14:textId="77777777" w:rsidR="00A13E20" w:rsidRPr="002C1716" w:rsidRDefault="00A13E20" w:rsidP="008E30D7">
            <w:pPr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eastAsiaTheme="minorEastAsia"/>
                <w:sz w:val="10"/>
                <w:szCs w:val="10"/>
                <w:lang w:val="en-US"/>
              </w:rPr>
              <w:t>I will take the dengue vaccine as recommended by Ministry of Health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928740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257 (55)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5B5E1F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194 (56)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683C3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63 (53)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698D2A" w14:textId="77777777" w:rsidR="00A13E20" w:rsidRPr="002C1716" w:rsidRDefault="00A13E20" w:rsidP="008E30D7">
            <w:pPr>
              <w:jc w:val="center"/>
              <w:rPr>
                <w:rFonts w:eastAsiaTheme="minorEastAsia"/>
                <w:sz w:val="10"/>
                <w:szCs w:val="10"/>
              </w:rPr>
            </w:pPr>
            <w:r w:rsidRPr="002C1716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0.50</w:t>
            </w:r>
          </w:p>
        </w:tc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598B17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39D922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0.57 – 1.31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4BB6C7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AFF0CC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B5895F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0.55 – 1.35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63AB06" w14:textId="77777777" w:rsidR="00A13E20" w:rsidRPr="002C1716" w:rsidRDefault="00A13E20" w:rsidP="008E30D7">
            <w:pPr>
              <w:jc w:val="center"/>
              <w:rPr>
                <w:rFonts w:eastAsiaTheme="minorEastAsia"/>
                <w:color w:val="000000" w:themeColor="text1"/>
                <w:sz w:val="10"/>
                <w:szCs w:val="10"/>
              </w:rPr>
            </w:pPr>
            <w:r w:rsidRPr="002C1716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0.52</w:t>
            </w:r>
          </w:p>
        </w:tc>
      </w:tr>
    </w:tbl>
    <w:p w14:paraId="68B1A4D2" w14:textId="2804DD31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1ED7">
        <w:rPr>
          <w:rFonts w:ascii="Arial" w:hAnsi="Arial" w:cs="Arial"/>
          <w:b/>
          <w:bCs/>
          <w:noProof/>
          <w:sz w:val="22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A669B4" wp14:editId="543214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272915" cy="361950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2BA28A-2896-CC49-827E-525CBBB8B7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2915" cy="361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1AD908" w14:textId="77777777" w:rsidR="00A13E20" w:rsidRPr="00DB7D7C" w:rsidRDefault="00A13E20" w:rsidP="00A13E2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B7D7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*Adjusted for Age, Education Level and Years staying in home</w:t>
                            </w:r>
                          </w:p>
                          <w:p w14:paraId="6F04D8FA" w14:textId="77777777" w:rsidR="00A13E20" w:rsidRPr="00DB7D7C" w:rsidRDefault="00A13E20" w:rsidP="00A13E2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B7D7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^Positive response gives 1 point; Negative or Neutral response give 0 points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669B4" id="_x0000_s1031" type="#_x0000_t202" style="position:absolute;left:0;text-align:left;margin-left:0;margin-top:0;width:336.4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" filled="f" stroked="f">
                <v:textbox>
                  <w:txbxContent>
                    <w:p w14:paraId="261AD908" w14:textId="77777777" w:rsidR="00A13E20" w:rsidRPr="00DB7D7C" w:rsidRDefault="00A13E20" w:rsidP="00A13E20">
                      <w:pPr>
                        <w:rPr>
                          <w:sz w:val="14"/>
                          <w:szCs w:val="14"/>
                        </w:rPr>
                      </w:pPr>
                      <w:r w:rsidRPr="00DB7D7C"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*Adjusted for Age, Education Level and Years staying in home</w:t>
                      </w:r>
                    </w:p>
                    <w:p w14:paraId="6F04D8FA" w14:textId="77777777" w:rsidR="00A13E20" w:rsidRPr="00DB7D7C" w:rsidRDefault="00A13E20" w:rsidP="00A13E20">
                      <w:pPr>
                        <w:rPr>
                          <w:sz w:val="14"/>
                          <w:szCs w:val="14"/>
                        </w:rPr>
                      </w:pPr>
                      <w:r w:rsidRPr="00DB7D7C"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 xml:space="preserve">^Positive response gives 1 point; Negative or Neutral response give 0 points </w:t>
                      </w:r>
                    </w:p>
                  </w:txbxContent>
                </v:textbox>
              </v:shape>
            </w:pict>
          </mc:Fallback>
        </mc:AlternateContent>
      </w:r>
    </w:p>
    <w:p w14:paraId="719E5577" w14:textId="1D4356EA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B6A12F8" w14:textId="29EBCCBE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61A6293" w14:textId="12F206F3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A01527F" w14:textId="1AF1AD5C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494597F" w14:textId="2544EE72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07C531E" w14:textId="77034274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319506E" w14:textId="0FF6644C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A727E0A" w14:textId="59433F35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3DCAF5F" w14:textId="078D8708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B81F8A6" w14:textId="4906BDFC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2B35573" w14:textId="068A8BA1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C1B4D7F" w14:textId="09C48948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3D351FE" w14:textId="5B19FE9E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F49D615" w14:textId="6656D0F6" w:rsidR="00A13E20" w:rsidRDefault="00A13E20" w:rsidP="00656F00">
      <w:pPr>
        <w:spacing w:line="48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A13E20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</w:t>
      </w:r>
      <w:r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A13E20">
        <w:rPr>
          <w:rFonts w:ascii="Arial" w:hAnsi="Arial" w:cs="Arial"/>
          <w:sz w:val="18"/>
          <w:szCs w:val="18"/>
        </w:rPr>
        <w:t xml:space="preserve">Comparison of Practice topics between </w:t>
      </w:r>
      <w:r w:rsidRPr="00A13E20">
        <w:rPr>
          <w:rFonts w:ascii="Arial" w:hAnsi="Arial" w:cs="Arial"/>
          <w:sz w:val="18"/>
          <w:szCs w:val="18"/>
          <w:lang w:val="en-US"/>
        </w:rPr>
        <w:t>SH</w:t>
      </w:r>
      <w:r>
        <w:rPr>
          <w:rFonts w:ascii="Arial" w:hAnsi="Arial" w:cs="Arial"/>
          <w:sz w:val="18"/>
          <w:szCs w:val="18"/>
          <w:lang w:val="en-US"/>
        </w:rPr>
        <w:t>S</w:t>
      </w:r>
      <w:r w:rsidRPr="00A13E20">
        <w:rPr>
          <w:rFonts w:ascii="Arial" w:hAnsi="Arial" w:cs="Arial"/>
          <w:sz w:val="18"/>
          <w:szCs w:val="18"/>
          <w:lang w:val="en-US"/>
        </w:rPr>
        <w:t xml:space="preserve"> and NSHS respondents</w:t>
      </w:r>
      <w:r>
        <w:rPr>
          <w:rFonts w:ascii="Arial" w:hAnsi="Arial" w:cs="Arial"/>
          <w:sz w:val="18"/>
          <w:szCs w:val="18"/>
          <w:lang w:val="en-US"/>
        </w:rPr>
        <w:t xml:space="preserve"> (full)</w:t>
      </w:r>
    </w:p>
    <w:tbl>
      <w:tblPr>
        <w:tblW w:w="87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17"/>
        <w:gridCol w:w="722"/>
        <w:gridCol w:w="709"/>
        <w:gridCol w:w="709"/>
        <w:gridCol w:w="708"/>
        <w:gridCol w:w="567"/>
        <w:gridCol w:w="852"/>
        <w:gridCol w:w="708"/>
        <w:gridCol w:w="466"/>
        <w:gridCol w:w="812"/>
        <w:gridCol w:w="659"/>
      </w:tblGrid>
      <w:tr w:rsidR="00A13E20" w:rsidRPr="00E50528" w14:paraId="21A06AA4" w14:textId="77777777" w:rsidTr="008E30D7">
        <w:trPr>
          <w:trHeight w:val="24"/>
        </w:trPr>
        <w:tc>
          <w:tcPr>
            <w:tcW w:w="1817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A7ED7C" w14:textId="77777777" w:rsidR="00A13E20" w:rsidRPr="00E50528" w:rsidRDefault="00A13E20" w:rsidP="008E30D7">
            <w:pPr>
              <w:rPr>
                <w:sz w:val="10"/>
                <w:szCs w:val="10"/>
              </w:rPr>
            </w:pPr>
            <w:r w:rsidRPr="00E50528">
              <w:rPr>
                <w:b/>
                <w:bCs/>
                <w:sz w:val="10"/>
                <w:szCs w:val="10"/>
                <w:lang w:val="en-US"/>
              </w:rPr>
              <w:t>Practices characteristic</w:t>
            </w:r>
          </w:p>
        </w:tc>
        <w:tc>
          <w:tcPr>
            <w:tcW w:w="2140" w:type="dxa"/>
            <w:gridSpan w:val="3"/>
            <w:tcBorders>
              <w:top w:val="single" w:sz="24" w:space="0" w:color="FFFFFF"/>
              <w:left w:val="single" w:sz="8" w:space="0" w:color="auto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E7F59" w14:textId="77777777" w:rsidR="00A13E20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E50528">
              <w:rPr>
                <w:b/>
                <w:bCs/>
                <w:sz w:val="10"/>
                <w:szCs w:val="10"/>
                <w:lang w:val="en-US"/>
              </w:rPr>
              <w:t>Positive behaviour /Correct Response</w:t>
            </w:r>
            <w:r>
              <w:rPr>
                <w:b/>
                <w:bCs/>
                <w:sz w:val="10"/>
                <w:szCs w:val="10"/>
                <w:lang w:val="en-US"/>
              </w:rPr>
              <w:t xml:space="preserve"> </w:t>
            </w:r>
          </w:p>
          <w:p w14:paraId="0C782FE2" w14:textId="77777777" w:rsidR="00A13E20" w:rsidRPr="00E50528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E50528">
              <w:rPr>
                <w:b/>
                <w:bCs/>
                <w:sz w:val="10"/>
                <w:szCs w:val="10"/>
                <w:lang w:val="en-US"/>
              </w:rPr>
              <w:t>No. (%)</w:t>
            </w:r>
          </w:p>
        </w:tc>
        <w:tc>
          <w:tcPr>
            <w:tcW w:w="708" w:type="dxa"/>
            <w:tcBorders>
              <w:top w:val="single" w:sz="24" w:space="0" w:color="FFFFFF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D1AD91" w14:textId="77777777" w:rsidR="00A13E20" w:rsidRPr="00E50528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E50528">
              <w:rPr>
                <w:b/>
                <w:bCs/>
                <w:sz w:val="10"/>
                <w:szCs w:val="10"/>
                <w:lang w:val="en-US"/>
              </w:rPr>
              <w:t>χ2 Test</w:t>
            </w:r>
          </w:p>
        </w:tc>
        <w:tc>
          <w:tcPr>
            <w:tcW w:w="2127" w:type="dxa"/>
            <w:gridSpan w:val="3"/>
            <w:tcBorders>
              <w:top w:val="single" w:sz="24" w:space="0" w:color="FFFFFF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FC83EA" w14:textId="77777777" w:rsidR="00A13E20" w:rsidRPr="00E50528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E50528">
              <w:rPr>
                <w:b/>
                <w:bCs/>
                <w:sz w:val="10"/>
                <w:szCs w:val="10"/>
                <w:lang w:val="en-US"/>
              </w:rPr>
              <w:t>Crude Odds Ratio (COR)</w:t>
            </w:r>
          </w:p>
        </w:tc>
        <w:tc>
          <w:tcPr>
            <w:tcW w:w="1937" w:type="dxa"/>
            <w:gridSpan w:val="3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5DAC1C" w14:textId="77777777" w:rsidR="00A13E20" w:rsidRPr="00E50528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E50528">
              <w:rPr>
                <w:b/>
                <w:bCs/>
                <w:sz w:val="10"/>
                <w:szCs w:val="10"/>
                <w:lang w:val="en-US"/>
              </w:rPr>
              <w:t>Adjusted Odds Ratio (AOR)*</w:t>
            </w:r>
          </w:p>
        </w:tc>
      </w:tr>
      <w:tr w:rsidR="00A13E20" w:rsidRPr="00E50528" w14:paraId="3D1AC63D" w14:textId="77777777" w:rsidTr="008E30D7">
        <w:trPr>
          <w:trHeight w:val="24"/>
        </w:trPr>
        <w:tc>
          <w:tcPr>
            <w:tcW w:w="1817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27DF76" w14:textId="77777777" w:rsidR="00A13E20" w:rsidRPr="00E50528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722" w:type="dxa"/>
            <w:tcBorders>
              <w:top w:val="single" w:sz="24" w:space="0" w:color="FFFFFF"/>
              <w:left w:val="single" w:sz="8" w:space="0" w:color="auto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B46916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</w:rPr>
              <w:t>All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306C2D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SHS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B2C580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NSHS</w:t>
            </w:r>
          </w:p>
        </w:tc>
        <w:tc>
          <w:tcPr>
            <w:tcW w:w="708" w:type="dxa"/>
            <w:tcBorders>
              <w:top w:val="single" w:sz="24" w:space="0" w:color="FFFFFF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4FA075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567" w:type="dxa"/>
            <w:tcBorders>
              <w:top w:val="single" w:sz="24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CB83FD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OR</w:t>
            </w:r>
          </w:p>
        </w:tc>
        <w:tc>
          <w:tcPr>
            <w:tcW w:w="852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9378CC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95% CI</w:t>
            </w:r>
          </w:p>
        </w:tc>
        <w:tc>
          <w:tcPr>
            <w:tcW w:w="708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DF590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466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126BC9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OR</w:t>
            </w:r>
          </w:p>
        </w:tc>
        <w:tc>
          <w:tcPr>
            <w:tcW w:w="812" w:type="dxa"/>
            <w:tcBorders>
              <w:left w:val="single" w:sz="8" w:space="0" w:color="FFFFFF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BDA2A8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95% CI</w:t>
            </w:r>
          </w:p>
        </w:tc>
        <w:tc>
          <w:tcPr>
            <w:tcW w:w="659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6006A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P-value</w:t>
            </w:r>
          </w:p>
        </w:tc>
      </w:tr>
      <w:tr w:rsidR="00A13E20" w:rsidRPr="00E50528" w14:paraId="19063FF7" w14:textId="77777777" w:rsidTr="008E30D7">
        <w:trPr>
          <w:trHeight w:val="19"/>
        </w:trPr>
        <w:tc>
          <w:tcPr>
            <w:tcW w:w="1817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33E2EF" w14:textId="77777777" w:rsidR="00A13E20" w:rsidRPr="00E50528" w:rsidRDefault="00A13E20" w:rsidP="008E30D7">
            <w:pPr>
              <w:rPr>
                <w:sz w:val="10"/>
                <w:szCs w:val="10"/>
              </w:rPr>
            </w:pPr>
            <w:r w:rsidRPr="00E50528">
              <w:rPr>
                <w:b/>
                <w:bCs/>
                <w:sz w:val="10"/>
                <w:szCs w:val="10"/>
                <w:lang w:val="en-US"/>
              </w:rPr>
              <w:t>Frequency#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95BD52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8CCC1B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7EEF11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62F0E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67D154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6418F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9DCDB6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992E4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FFFFFF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B4EB26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AE0517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</w:tr>
      <w:tr w:rsidR="00A13E20" w:rsidRPr="00E50528" w14:paraId="7C14EA86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D09CE8" w14:textId="77777777" w:rsidR="00A13E20" w:rsidRPr="00E50528" w:rsidRDefault="00A13E20" w:rsidP="008E30D7">
            <w:pPr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Changing water in water storing containers (e.g. plastic bottles or flowerpots/plates)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203046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250 (54)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8A58C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190 (55)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23EDEF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60 (50)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6BD040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0.35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210CC6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0.82</w:t>
            </w:r>
          </w:p>
        </w:tc>
        <w:tc>
          <w:tcPr>
            <w:tcW w:w="852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F40CDA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0.54 – 1.24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9DEA06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0.35</w:t>
            </w:r>
          </w:p>
        </w:tc>
        <w:tc>
          <w:tcPr>
            <w:tcW w:w="4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27D87F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0.89</w:t>
            </w:r>
          </w:p>
        </w:tc>
        <w:tc>
          <w:tcPr>
            <w:tcW w:w="812" w:type="dxa"/>
            <w:tcBorders>
              <w:top w:val="nil"/>
              <w:left w:val="single" w:sz="8" w:space="0" w:color="FFFFFF"/>
              <w:bottom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964B2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0.57– 1.39</w:t>
            </w:r>
          </w:p>
        </w:tc>
        <w:tc>
          <w:tcPr>
            <w:tcW w:w="659" w:type="dxa"/>
            <w:tcBorders>
              <w:top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88AB00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0.62</w:t>
            </w:r>
          </w:p>
        </w:tc>
      </w:tr>
      <w:tr w:rsidR="00A13E20" w:rsidRPr="00E50528" w14:paraId="0925D8A0" w14:textId="77777777" w:rsidTr="008E30D7">
        <w:trPr>
          <w:trHeight w:val="19"/>
        </w:trPr>
        <w:tc>
          <w:tcPr>
            <w:tcW w:w="181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761A7A" w14:textId="77777777" w:rsidR="00A13E20" w:rsidRPr="00E50528" w:rsidRDefault="00A13E20" w:rsidP="008E30D7">
            <w:pPr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Covering tightly water storing containers (e.g. plastic bottles or flowerpots/plates) when not in use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2A7A4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317 (68)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4618F1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236 (68)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37B1A4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81 (68)</w:t>
            </w:r>
          </w:p>
        </w:tc>
        <w:tc>
          <w:tcPr>
            <w:tcW w:w="708" w:type="dxa"/>
            <w:tcBorders>
              <w:top w:val="single" w:sz="8" w:space="0" w:color="FFFFFF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69D1E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0.89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E67F1D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0.97</w:t>
            </w:r>
          </w:p>
        </w:tc>
        <w:tc>
          <w:tcPr>
            <w:tcW w:w="85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A72EA3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0.62 – 1.51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4F86A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0.89</w:t>
            </w:r>
          </w:p>
        </w:tc>
        <w:tc>
          <w:tcPr>
            <w:tcW w:w="46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AA9BC6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0.97</w:t>
            </w:r>
          </w:p>
        </w:tc>
        <w:tc>
          <w:tcPr>
            <w:tcW w:w="812" w:type="dxa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6EDA5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0.60 – 1.56</w:t>
            </w:r>
          </w:p>
        </w:tc>
        <w:tc>
          <w:tcPr>
            <w:tcW w:w="659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77C74E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0.90</w:t>
            </w:r>
          </w:p>
        </w:tc>
      </w:tr>
      <w:tr w:rsidR="00A13E20" w:rsidRPr="00E50528" w14:paraId="0F489AA6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F42B13" w14:textId="77777777" w:rsidR="00A13E20" w:rsidRPr="00E50528" w:rsidRDefault="00A13E20" w:rsidP="008E30D7">
            <w:pPr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Applying abate in gulley traps or water storing containers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52D2D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114 (24)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42F6CE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87 (25)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032668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27 (23)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5616F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0.56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D7D0B2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6DE965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0.53 – 1.41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FB263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8B72FC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C6DA22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0.54 – 1.55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AB00BF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0.74</w:t>
            </w:r>
          </w:p>
        </w:tc>
      </w:tr>
      <w:tr w:rsidR="00A13E20" w:rsidRPr="00E50528" w14:paraId="38EAD621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617E0F" w14:textId="77777777" w:rsidR="00A13E20" w:rsidRPr="00E50528" w:rsidRDefault="00A13E20" w:rsidP="008E30D7">
            <w:pPr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Rear fish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E08A7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361 (77)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0EA43E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270 (78)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BFB37F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91 (76)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55C1DC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0.62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FB1400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3B203D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0.54 – 1.44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508EA4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0.62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CF22F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3CF49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0.43 – 1.27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41808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0.28</w:t>
            </w:r>
          </w:p>
        </w:tc>
      </w:tr>
      <w:tr w:rsidR="00A13E20" w:rsidRPr="00E50528" w14:paraId="5E5035F0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25870F" w14:textId="77777777" w:rsidR="00A13E20" w:rsidRPr="00E50528" w:rsidRDefault="00A13E20" w:rsidP="008E30D7">
            <w:pPr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Overturning or removing flowerpot plates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BB0079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241 (52)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0DFA5F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183 (53)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4AF53C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58 (48)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F0033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0.39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772AD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E741FE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0.55 – 1.26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DBA3E2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2B038B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33E1A9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0.57 – 1.40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64D51A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0.62</w:t>
            </w:r>
          </w:p>
        </w:tc>
      </w:tr>
      <w:tr w:rsidR="00A13E20" w:rsidRPr="00E50528" w14:paraId="38B3AAF1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21CD1" w14:textId="77777777" w:rsidR="00A13E20" w:rsidRPr="00E50528" w:rsidRDefault="00A13E20" w:rsidP="008E30D7">
            <w:pPr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Using mosquito repellent coils or other mosquito repellent devices in home (eg. Electric repellent)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85598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114 (24)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486FA1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86 (25)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EF2AEF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28 (23)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4EFC8C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0.74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3B6C03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AB912B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0.56 – 1.50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D15E8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6E45B7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54EA1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0.54 – 1.57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564576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0.77</w:t>
            </w:r>
          </w:p>
        </w:tc>
      </w:tr>
      <w:tr w:rsidR="00A13E20" w:rsidRPr="00E50528" w14:paraId="20BAD1E0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1A8C1" w14:textId="77777777" w:rsidR="00A13E20" w:rsidRPr="00E50528" w:rsidRDefault="00A13E20" w:rsidP="008E30D7">
            <w:pPr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Applying insect repellent (eg. Spray, patch, repellent) on body when stepping outside of house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A3DFB6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115 (25)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CA1CA9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88 (25)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BA6D8A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27 (23)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9216C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0.52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54015B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4C0B9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0.52 – 1.39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2249AF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0.52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717533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A9E8F7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0.49 – 1.41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5B117D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0.49</w:t>
            </w:r>
          </w:p>
        </w:tc>
      </w:tr>
      <w:tr w:rsidR="00A13E20" w:rsidRPr="00E50528" w14:paraId="02609090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1237EC" w14:textId="77777777" w:rsidR="00A13E20" w:rsidRPr="00E50528" w:rsidRDefault="00A13E20" w:rsidP="008E30D7">
            <w:pPr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Keeping inside of house clean and tidy by removing all rubbish daily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81F64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397 (85)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D9242F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289 (84)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4DE549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108 (90)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1DC91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0.09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575F40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1.78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EDD30C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0.92 – 3.44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C6410F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0.09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BAC427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1.55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3CEA1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0.78 – 3.09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1AD4BF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0.21</w:t>
            </w:r>
          </w:p>
        </w:tc>
      </w:tr>
      <w:tr w:rsidR="00A13E20" w:rsidRPr="00E50528" w14:paraId="22F04185" w14:textId="77777777" w:rsidTr="008E30D7">
        <w:trPr>
          <w:trHeight w:val="49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968A60" w14:textId="77777777" w:rsidR="00A13E20" w:rsidRPr="00E50528" w:rsidRDefault="00A13E20" w:rsidP="008E30D7">
            <w:pPr>
              <w:rPr>
                <w:sz w:val="10"/>
                <w:szCs w:val="10"/>
              </w:rPr>
            </w:pPr>
            <w:r w:rsidRPr="00E50528">
              <w:rPr>
                <w:sz w:val="10"/>
                <w:szCs w:val="10"/>
                <w:lang w:val="en-US"/>
              </w:rPr>
              <w:t>Keeping environment outside house clean by ensuring surrounding of house is free from rubbish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76935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364 (78)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BE90E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268 (77)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8668C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96 (80)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92E5FE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cs="Arial"/>
                <w:color w:val="000000" w:themeColor="dark1"/>
                <w:kern w:val="24"/>
                <w:sz w:val="10"/>
                <w:szCs w:val="10"/>
                <w:lang w:val="en-US"/>
              </w:rPr>
              <w:t>0.56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8E3903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1.16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2DE5C1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0.70 – 1.95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D409C2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873FD9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A96902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0.61 – 1.81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2E5144" w14:textId="77777777" w:rsidR="00A13E20" w:rsidRPr="00E50528" w:rsidRDefault="00A13E20" w:rsidP="008E30D7">
            <w:pPr>
              <w:jc w:val="center"/>
              <w:rPr>
                <w:sz w:val="10"/>
                <w:szCs w:val="10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0.85</w:t>
            </w:r>
          </w:p>
        </w:tc>
      </w:tr>
      <w:tr w:rsidR="00A13E20" w:rsidRPr="00E50528" w14:paraId="6F5FC6D4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E5E69" w14:textId="77777777" w:rsidR="00A13E20" w:rsidRPr="00E50528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Agreement^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48E3D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59BF7E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141F70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06DD4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640BF1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AEEE5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BB8EE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927853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1ED75A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8714F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</w:p>
        </w:tc>
      </w:tr>
      <w:tr w:rsidR="00A13E20" w:rsidRPr="00E50528" w14:paraId="78978B25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5B98D8" w14:textId="77777777" w:rsidR="00A13E20" w:rsidRPr="00E50528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Go to clinic / hospital immediately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036A9C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404 (87)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1DE234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302 (87)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7B9E5D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102 (85)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77157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0.53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7FABEF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3B5A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0.46 – 1.49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8CD2F5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85F48B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0355EE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0.43 – 1.51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0478B5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0.50</w:t>
            </w:r>
          </w:p>
        </w:tc>
      </w:tr>
      <w:tr w:rsidR="00A13E20" w:rsidRPr="00E50528" w14:paraId="17F7A7F8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C21103" w14:textId="77777777" w:rsidR="00A13E20" w:rsidRPr="00E50528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Go to clinic / hospital only if symptoms worsen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13829E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250 (54)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6E222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194 (56)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9DFA36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56 (47)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4A484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0.08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780696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A18FE4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0.45 – 1.04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1A1125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0.08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1080E5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2DC3D6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0.39 – 0.95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BE98C5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0.03</w:t>
            </w:r>
          </w:p>
        </w:tc>
      </w:tr>
      <w:tr w:rsidR="00A13E20" w:rsidRPr="00E50528" w14:paraId="3043AE67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F385E0" w14:textId="77777777" w:rsidR="00A13E20" w:rsidRPr="00E50528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Self-medicate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639F5E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118 (25)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E5AD71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89 (26)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3BAF26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29 (24)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BB429C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0.74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F7338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80F8F1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0.57 – 1.49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DB1E3A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236766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425CBE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0.49 – 1.37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ECB0B4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0.45</w:t>
            </w:r>
          </w:p>
        </w:tc>
      </w:tr>
      <w:tr w:rsidR="00A13E20" w:rsidRPr="00E50528" w14:paraId="0B22CF99" w14:textId="77777777" w:rsidTr="008E30D7">
        <w:trPr>
          <w:trHeight w:val="59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86640F" w14:textId="77777777" w:rsidR="00A13E20" w:rsidRPr="00E50528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Communicating with Dengue volunteers or NEA officers to learn more about dengue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B96798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180 (39)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80B62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146 (42)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698E4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34 (28)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845EA2" w14:textId="77777777" w:rsidR="00A13E20" w:rsidRPr="00E50528" w:rsidRDefault="00A13E20" w:rsidP="008E30D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2F5E12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389D9F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0.35 – 0.85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3C8BD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38A451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04B755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0.32 – 0.88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F9EDC1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0.01</w:t>
            </w:r>
          </w:p>
        </w:tc>
      </w:tr>
      <w:tr w:rsidR="00A13E20" w:rsidRPr="00E50528" w14:paraId="3BDA57CE" w14:textId="77777777" w:rsidTr="008E30D7">
        <w:trPr>
          <w:trHeight w:val="67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82CE53" w14:textId="77777777" w:rsidR="00A13E20" w:rsidRPr="00E50528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Sharing with neighbours on mosquito preventive measures and how to fight dengue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322F04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165 (35)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427AFA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131 (38)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4B072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34 (28)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A1E75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0.06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350451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F3801A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0.41 – 1.02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635D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0.06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CC757D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403F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0.39 – 1.09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9067A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0.10</w:t>
            </w:r>
          </w:p>
        </w:tc>
      </w:tr>
      <w:tr w:rsidR="00A13E20" w:rsidRPr="00E50528" w14:paraId="7499F864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675061" w14:textId="77777777" w:rsidR="00A13E20" w:rsidRPr="00E50528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Sharing with family members on mosquito preventive measures and how to fight dengue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836B37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312 (67)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B4C585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231 (67)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0A3D0E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81 (68)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D535B3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0.88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79F84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36BD58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0.66 – 1.61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0AB4FB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CDDD1F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8C33B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0.61 – 1.61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568786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0.98</w:t>
            </w:r>
          </w:p>
        </w:tc>
      </w:tr>
      <w:tr w:rsidR="00A13E20" w:rsidRPr="00E50528" w14:paraId="1ED7E62B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DB16ED" w14:textId="77777777" w:rsidR="00A13E20" w:rsidRPr="00E50528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Informing Town Council on maintenance issues in common areas that might lead to mosquito breeding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0B7303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287 (62)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483008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211 (61)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6752A3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76 (63)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DA05BE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0.65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1B0B4A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8CD160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0.72 – 1.70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493242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19D46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1.09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F69017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0.68 – 1.75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02BB4A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0.71</w:t>
            </w:r>
          </w:p>
        </w:tc>
      </w:tr>
      <w:tr w:rsidR="00A13E20" w:rsidRPr="00E50528" w14:paraId="5A2AFD95" w14:textId="77777777" w:rsidTr="008E30D7">
        <w:trPr>
          <w:trHeight w:val="20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A5C2C1" w14:textId="77777777" w:rsidR="00A13E20" w:rsidRPr="00E50528" w:rsidRDefault="00A13E20" w:rsidP="008E30D7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Informing NEA on mosquito-related feedback or queries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2D5CBB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274 (59)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4B13A7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206 (60)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3DBD79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68 (57)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A74B1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0.58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B8AD0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88FF3E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0.58 – 1.35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B4B168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6D25A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0.85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08BED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0.53 – 1.36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C4FD03" w14:textId="77777777" w:rsidR="00A13E20" w:rsidRPr="00E50528" w:rsidRDefault="00A13E20" w:rsidP="008E30D7">
            <w:pPr>
              <w:jc w:val="center"/>
              <w:rPr>
                <w:color w:val="000000" w:themeColor="text1"/>
                <w:sz w:val="10"/>
                <w:szCs w:val="10"/>
                <w:lang w:val="en-US"/>
              </w:rPr>
            </w:pPr>
            <w:r w:rsidRPr="00E50528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0.50</w:t>
            </w:r>
          </w:p>
        </w:tc>
      </w:tr>
    </w:tbl>
    <w:p w14:paraId="2B9B56CB" w14:textId="2E36D385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2A80">
        <w:rPr>
          <w:rFonts w:ascii="Arial" w:hAnsi="Arial" w:cs="Arial"/>
          <w:noProof/>
          <w:sz w:val="22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5D4EDD" wp14:editId="7EA73A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56660" cy="645795"/>
                <wp:effectExtent l="0" t="0" r="0" b="0"/>
                <wp:wrapNone/>
                <wp:docPr id="31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666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A05C47" w14:textId="77777777" w:rsidR="00A13E20" w:rsidRPr="001341A7" w:rsidRDefault="00A13E20" w:rsidP="00A13E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341A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*Adjusted for Age, Education Level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and</w:t>
                            </w:r>
                            <w:r w:rsidRPr="001341A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Years staying in home</w:t>
                            </w:r>
                          </w:p>
                          <w:p w14:paraId="0400FC85" w14:textId="77777777" w:rsidR="00A13E20" w:rsidRPr="001341A7" w:rsidRDefault="00A13E20" w:rsidP="00A13E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341A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^Correct score gives 1 </w:t>
                            </w:r>
                            <w:proofErr w:type="gramStart"/>
                            <w:r w:rsidRPr="001341A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point ;</w:t>
                            </w:r>
                            <w:proofErr w:type="gramEnd"/>
                            <w:r w:rsidRPr="001341A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Incorrect or Neutral score give 0 points </w:t>
                            </w:r>
                          </w:p>
                          <w:p w14:paraId="34E41CEF" w14:textId="77777777" w:rsidR="00A13E20" w:rsidRPr="001341A7" w:rsidRDefault="00A13E20" w:rsidP="00A13E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341A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#Positive behaviour gives 1 </w:t>
                            </w:r>
                            <w:proofErr w:type="gramStart"/>
                            <w:r w:rsidRPr="001341A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point ;</w:t>
                            </w:r>
                            <w:proofErr w:type="gramEnd"/>
                            <w:r w:rsidRPr="001341A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Negative behaviour gives 0 points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5D4EDD" id="_x0000_s1032" type="#_x0000_t202" style="position:absolute;left:0;text-align:left;margin-left:0;margin-top:0;width:295.8pt;height:50.8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" filled="f" stroked="f">
                <v:textbox style="mso-fit-shape-to-text:t">
                  <w:txbxContent>
                    <w:p w14:paraId="55A05C47" w14:textId="77777777" w:rsidR="00A13E20" w:rsidRPr="001341A7" w:rsidRDefault="00A13E20" w:rsidP="00A13E20">
                      <w:pPr>
                        <w:rPr>
                          <w:sz w:val="16"/>
                          <w:szCs w:val="16"/>
                        </w:rPr>
                      </w:pPr>
                      <w:r w:rsidRPr="001341A7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*Adjusted for Age, Education Level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and</w:t>
                      </w:r>
                      <w:r w:rsidRPr="001341A7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Years staying in home</w:t>
                      </w:r>
                    </w:p>
                    <w:p w14:paraId="0400FC85" w14:textId="77777777" w:rsidR="00A13E20" w:rsidRPr="001341A7" w:rsidRDefault="00A13E20" w:rsidP="00A13E20">
                      <w:pPr>
                        <w:rPr>
                          <w:sz w:val="16"/>
                          <w:szCs w:val="16"/>
                        </w:rPr>
                      </w:pPr>
                      <w:r w:rsidRPr="001341A7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^Correct score gives 1 </w:t>
                      </w:r>
                      <w:proofErr w:type="gramStart"/>
                      <w:r w:rsidRPr="001341A7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point ;</w:t>
                      </w:r>
                      <w:proofErr w:type="gramEnd"/>
                      <w:r w:rsidRPr="001341A7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Incorrect or Neutral score give 0 points </w:t>
                      </w:r>
                    </w:p>
                    <w:p w14:paraId="34E41CEF" w14:textId="77777777" w:rsidR="00A13E20" w:rsidRPr="001341A7" w:rsidRDefault="00A13E20" w:rsidP="00A13E20">
                      <w:pPr>
                        <w:rPr>
                          <w:sz w:val="16"/>
                          <w:szCs w:val="16"/>
                        </w:rPr>
                      </w:pPr>
                      <w:r w:rsidRPr="001341A7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#Positive behaviour gives 1 </w:t>
                      </w:r>
                      <w:proofErr w:type="gramStart"/>
                      <w:r w:rsidRPr="001341A7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point ;</w:t>
                      </w:r>
                      <w:proofErr w:type="gramEnd"/>
                      <w:r w:rsidRPr="001341A7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Negative behaviour gives 0 points</w:t>
                      </w:r>
                    </w:p>
                  </w:txbxContent>
                </v:textbox>
              </v:shape>
            </w:pict>
          </mc:Fallback>
        </mc:AlternateContent>
      </w:r>
    </w:p>
    <w:p w14:paraId="64FCA559" w14:textId="5C01D9CA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E0D0BE6" w14:textId="78AC8035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CBF62A0" w14:textId="72DA24CA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5C25E28" w14:textId="421011B9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D84B3C1" w14:textId="0570AA23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E3BB457" w14:textId="71ADF156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9106E46" w14:textId="043F5AB9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D88244E" w14:textId="6E57559A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77BD6A7" w14:textId="07E4AF75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369E6AA" w14:textId="0C585EF8" w:rsidR="00A13E20" w:rsidRPr="00A13E20" w:rsidRDefault="00A13E20" w:rsidP="00A13E2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A13E20">
        <w:rPr>
          <w:rFonts w:ascii="Arial" w:hAnsi="Arial" w:cs="Arial"/>
          <w:b/>
          <w:bCs/>
          <w:sz w:val="20"/>
          <w:szCs w:val="20"/>
        </w:rPr>
        <w:lastRenderedPageBreak/>
        <w:t>Supplementary T</w:t>
      </w:r>
      <w:r w:rsidRPr="00A13E20">
        <w:rPr>
          <w:rFonts w:ascii="Arial" w:hAnsi="Arial" w:cs="Arial"/>
          <w:b/>
          <w:bCs/>
          <w:sz w:val="20"/>
          <w:szCs w:val="20"/>
        </w:rPr>
        <w:t>able 7</w:t>
      </w:r>
      <w:r w:rsidRPr="00A13E20">
        <w:rPr>
          <w:rFonts w:ascii="Arial" w:hAnsi="Arial" w:cs="Arial"/>
          <w:sz w:val="20"/>
          <w:szCs w:val="20"/>
        </w:rPr>
        <w:t xml:space="preserve">: </w:t>
      </w:r>
      <w:r w:rsidRPr="00A13E20">
        <w:rPr>
          <w:rFonts w:ascii="Arial" w:hAnsi="Arial" w:cs="Arial"/>
          <w:sz w:val="18"/>
          <w:szCs w:val="18"/>
        </w:rPr>
        <w:t>Significant factors associated with SHS</w:t>
      </w:r>
    </w:p>
    <w:tbl>
      <w:tblPr>
        <w:tblW w:w="892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83"/>
        <w:gridCol w:w="1092"/>
        <w:gridCol w:w="2977"/>
        <w:gridCol w:w="567"/>
        <w:gridCol w:w="283"/>
        <w:gridCol w:w="851"/>
        <w:gridCol w:w="425"/>
        <w:gridCol w:w="425"/>
        <w:gridCol w:w="851"/>
        <w:gridCol w:w="567"/>
      </w:tblGrid>
      <w:tr w:rsidR="00A13E20" w:rsidRPr="00526F2B" w14:paraId="32A8AD7B" w14:textId="77777777" w:rsidTr="008E30D7">
        <w:trPr>
          <w:trHeight w:val="21"/>
        </w:trPr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2EE09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Category</w:t>
            </w:r>
          </w:p>
        </w:tc>
        <w:tc>
          <w:tcPr>
            <w:tcW w:w="1092" w:type="dxa"/>
            <w:tcBorders>
              <w:top w:val="single" w:sz="8" w:space="0" w:color="FFFFFF"/>
              <w:bottom w:val="single" w:sz="24" w:space="0" w:color="FFFFFF"/>
              <w:right w:val="single" w:sz="4" w:space="0" w:color="auto"/>
            </w:tcBorders>
          </w:tcPr>
          <w:p w14:paraId="6132A6C9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Sub-Category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4" w:space="0" w:color="auto"/>
              <w:bottom w:val="single" w:sz="24" w:space="0" w:color="FFFFFF"/>
              <w:right w:val="single" w:sz="8" w:space="0" w:color="000000"/>
            </w:tcBorders>
          </w:tcPr>
          <w:p w14:paraId="6F354CDA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Significant SHS Associated Factors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000000"/>
            </w:tcBorders>
          </w:tcPr>
          <w:p w14:paraId="6AD22D3F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χ2 Test</w:t>
            </w:r>
          </w:p>
        </w:tc>
        <w:tc>
          <w:tcPr>
            <w:tcW w:w="1559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000000"/>
            </w:tcBorders>
          </w:tcPr>
          <w:p w14:paraId="1C1EB303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Crude Odds Ratio (COR)</w:t>
            </w:r>
          </w:p>
        </w:tc>
        <w:tc>
          <w:tcPr>
            <w:tcW w:w="1843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000000"/>
            </w:tcBorders>
          </w:tcPr>
          <w:p w14:paraId="60C64DEF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Adjusted Odds Ratio (AOR)*</w:t>
            </w:r>
          </w:p>
        </w:tc>
      </w:tr>
      <w:tr w:rsidR="00A13E20" w:rsidRPr="00526F2B" w14:paraId="35370838" w14:textId="77777777" w:rsidTr="008E30D7">
        <w:trPr>
          <w:trHeight w:val="22"/>
        </w:trPr>
        <w:tc>
          <w:tcPr>
            <w:tcW w:w="883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14117E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single" w:sz="24" w:space="0" w:color="FFFFFF"/>
              <w:bottom w:val="single" w:sz="8" w:space="0" w:color="000000"/>
              <w:right w:val="single" w:sz="4" w:space="0" w:color="auto"/>
            </w:tcBorders>
          </w:tcPr>
          <w:p w14:paraId="78EFBF06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24" w:space="0" w:color="FFFFFF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080487C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</w:tcPr>
          <w:p w14:paraId="746987E6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  <w:r w:rsidRPr="00526F2B">
              <w:rPr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283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</w:tcBorders>
          </w:tcPr>
          <w:p w14:paraId="0F8F6E01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  <w:r w:rsidRPr="00526F2B">
              <w:rPr>
                <w:sz w:val="10"/>
                <w:szCs w:val="10"/>
                <w:lang w:val="en-US"/>
              </w:rPr>
              <w:t>OR</w:t>
            </w:r>
          </w:p>
        </w:tc>
        <w:tc>
          <w:tcPr>
            <w:tcW w:w="851" w:type="dxa"/>
            <w:tcBorders>
              <w:top w:val="single" w:sz="24" w:space="0" w:color="FFFFFF"/>
              <w:bottom w:val="single" w:sz="8" w:space="0" w:color="000000"/>
            </w:tcBorders>
          </w:tcPr>
          <w:p w14:paraId="0C7BE220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  <w:r w:rsidRPr="00526F2B">
              <w:rPr>
                <w:sz w:val="10"/>
                <w:szCs w:val="10"/>
                <w:lang w:val="en-US"/>
              </w:rPr>
              <w:t>95% CI</w:t>
            </w:r>
          </w:p>
        </w:tc>
        <w:tc>
          <w:tcPr>
            <w:tcW w:w="425" w:type="dxa"/>
            <w:tcBorders>
              <w:top w:val="single" w:sz="24" w:space="0" w:color="FFFFFF"/>
              <w:left w:val="nil"/>
              <w:bottom w:val="single" w:sz="8" w:space="0" w:color="000000"/>
              <w:right w:val="single" w:sz="8" w:space="0" w:color="000000"/>
            </w:tcBorders>
          </w:tcPr>
          <w:p w14:paraId="079E9D3A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  <w:r w:rsidRPr="00526F2B">
              <w:rPr>
                <w:sz w:val="10"/>
                <w:szCs w:val="10"/>
                <w:lang w:val="en-US"/>
              </w:rPr>
              <w:t>P-value</w:t>
            </w:r>
          </w:p>
        </w:tc>
        <w:tc>
          <w:tcPr>
            <w:tcW w:w="425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</w:tcBorders>
          </w:tcPr>
          <w:p w14:paraId="6B026500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  <w:r w:rsidRPr="00526F2B">
              <w:rPr>
                <w:sz w:val="10"/>
                <w:szCs w:val="10"/>
                <w:lang w:val="en-US"/>
              </w:rPr>
              <w:t>OR</w:t>
            </w:r>
          </w:p>
        </w:tc>
        <w:tc>
          <w:tcPr>
            <w:tcW w:w="851" w:type="dxa"/>
            <w:tcBorders>
              <w:top w:val="single" w:sz="24" w:space="0" w:color="FFFFFF"/>
              <w:bottom w:val="single" w:sz="8" w:space="0" w:color="000000"/>
            </w:tcBorders>
          </w:tcPr>
          <w:p w14:paraId="55E9B446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  <w:r w:rsidRPr="00526F2B">
              <w:rPr>
                <w:sz w:val="10"/>
                <w:szCs w:val="10"/>
                <w:lang w:val="en-US"/>
              </w:rPr>
              <w:t>95% CI</w:t>
            </w:r>
          </w:p>
        </w:tc>
        <w:tc>
          <w:tcPr>
            <w:tcW w:w="567" w:type="dxa"/>
            <w:tcBorders>
              <w:top w:val="single" w:sz="24" w:space="0" w:color="FFFFFF"/>
              <w:left w:val="nil"/>
              <w:bottom w:val="single" w:sz="8" w:space="0" w:color="000000"/>
              <w:right w:val="single" w:sz="8" w:space="0" w:color="000000"/>
            </w:tcBorders>
          </w:tcPr>
          <w:p w14:paraId="01B5C444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  <w:r w:rsidRPr="00526F2B">
              <w:rPr>
                <w:sz w:val="10"/>
                <w:szCs w:val="10"/>
                <w:lang w:val="en-US"/>
              </w:rPr>
              <w:t>P-value</w:t>
            </w:r>
          </w:p>
        </w:tc>
      </w:tr>
      <w:tr w:rsidR="00A13E20" w:rsidRPr="00526F2B" w14:paraId="52B25ABC" w14:textId="77777777" w:rsidTr="008E30D7">
        <w:trPr>
          <w:trHeight w:val="21"/>
        </w:trPr>
        <w:tc>
          <w:tcPr>
            <w:tcW w:w="88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4329EF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Demographics</w:t>
            </w:r>
          </w:p>
        </w:tc>
        <w:tc>
          <w:tcPr>
            <w:tcW w:w="1092" w:type="dxa"/>
            <w:tcBorders>
              <w:top w:val="single" w:sz="8" w:space="0" w:color="000000"/>
              <w:bottom w:val="single" w:sz="8" w:space="0" w:color="FFFFFF"/>
              <w:right w:val="single" w:sz="4" w:space="0" w:color="auto"/>
            </w:tcBorders>
          </w:tcPr>
          <w:p w14:paraId="7AAC7B48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FFFFFF"/>
              <w:right w:val="single" w:sz="8" w:space="0" w:color="000000"/>
            </w:tcBorders>
          </w:tcPr>
          <w:p w14:paraId="4602619B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</w:tcPr>
          <w:p w14:paraId="6467593D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</w:tcBorders>
          </w:tcPr>
          <w:p w14:paraId="6BD76282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FFFFFF"/>
            </w:tcBorders>
          </w:tcPr>
          <w:p w14:paraId="40EAFDE7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000000"/>
            </w:tcBorders>
          </w:tcPr>
          <w:p w14:paraId="121B5752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</w:tcBorders>
          </w:tcPr>
          <w:p w14:paraId="3DF19472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FFFFFF"/>
            </w:tcBorders>
          </w:tcPr>
          <w:p w14:paraId="77D8A0F8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000000"/>
            </w:tcBorders>
          </w:tcPr>
          <w:p w14:paraId="4CA435D7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</w:tr>
      <w:tr w:rsidR="00A13E20" w:rsidRPr="00526F2B" w14:paraId="5C866F10" w14:textId="77777777" w:rsidTr="008E30D7">
        <w:trPr>
          <w:trHeight w:val="21"/>
        </w:trPr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4FD223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E7E6E6"/>
          </w:tcPr>
          <w:p w14:paraId="543D5B82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Age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E7E6E6"/>
          </w:tcPr>
          <w:p w14:paraId="50EC7F6A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41-50 years old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7E6E6"/>
          </w:tcPr>
          <w:p w14:paraId="1BE0E2A5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E7E6E6"/>
          </w:tcPr>
          <w:p w14:paraId="1D63A551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3.01</w:t>
            </w:r>
          </w:p>
        </w:tc>
        <w:tc>
          <w:tcPr>
            <w:tcW w:w="85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E7E6E6"/>
          </w:tcPr>
          <w:p w14:paraId="12C9D1F2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1.54 – 5.87</w:t>
            </w:r>
          </w:p>
        </w:tc>
        <w:tc>
          <w:tcPr>
            <w:tcW w:w="42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7E6E6"/>
          </w:tcPr>
          <w:p w14:paraId="6387E942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E7E6E6"/>
          </w:tcPr>
          <w:p w14:paraId="700C7997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  <w:t>2.50</w:t>
            </w:r>
          </w:p>
        </w:tc>
        <w:tc>
          <w:tcPr>
            <w:tcW w:w="85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E7E6E6"/>
          </w:tcPr>
          <w:p w14:paraId="29A19649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  <w:t>1.25 – 5.03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7E6E6"/>
          </w:tcPr>
          <w:p w14:paraId="370F2EE2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0.01</w:t>
            </w:r>
          </w:p>
        </w:tc>
      </w:tr>
      <w:tr w:rsidR="00A13E20" w:rsidRPr="00526F2B" w14:paraId="369C40C1" w14:textId="77777777" w:rsidTr="008E30D7">
        <w:trPr>
          <w:trHeight w:val="21"/>
        </w:trPr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5FA649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auto"/>
          </w:tcPr>
          <w:p w14:paraId="6C7B0074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Ethnicity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14:paraId="45CD5C59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Malay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14:paraId="725CA60F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0.09</w:t>
            </w:r>
          </w:p>
        </w:tc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</w:tcPr>
          <w:p w14:paraId="675B8495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0.42</w:t>
            </w:r>
          </w:p>
        </w:tc>
        <w:tc>
          <w:tcPr>
            <w:tcW w:w="85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</w:tcPr>
          <w:p w14:paraId="3CFA4123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0.18 – 0.98</w:t>
            </w:r>
          </w:p>
        </w:tc>
        <w:tc>
          <w:tcPr>
            <w:tcW w:w="42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14:paraId="67A1C2F7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0.043</w:t>
            </w:r>
          </w:p>
        </w:tc>
        <w:tc>
          <w:tcPr>
            <w:tcW w:w="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</w:tcPr>
          <w:p w14:paraId="43C1631C" w14:textId="77777777" w:rsidR="00A13E20" w:rsidRPr="00526F2B" w:rsidRDefault="00A13E20" w:rsidP="008E30D7">
            <w:pPr>
              <w:jc w:val="center"/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  <w:t>0.41</w:t>
            </w:r>
          </w:p>
        </w:tc>
        <w:tc>
          <w:tcPr>
            <w:tcW w:w="85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</w:tcPr>
          <w:p w14:paraId="6D03F9CB" w14:textId="77777777" w:rsidR="00A13E20" w:rsidRPr="00526F2B" w:rsidRDefault="00A13E20" w:rsidP="008E30D7">
            <w:pPr>
              <w:jc w:val="center"/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  <w:t>0.17 – 0.98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14:paraId="4C92CBAB" w14:textId="77777777" w:rsidR="00A13E20" w:rsidRPr="00526F2B" w:rsidRDefault="00A13E20" w:rsidP="008E30D7">
            <w:pPr>
              <w:jc w:val="center"/>
              <w:rPr>
                <w:rFonts w:ascii="Calibri" w:eastAsiaTheme="minorEastAsia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0.04</w:t>
            </w:r>
          </w:p>
        </w:tc>
      </w:tr>
      <w:tr w:rsidR="00A13E20" w:rsidRPr="00526F2B" w14:paraId="22957FB7" w14:textId="77777777" w:rsidTr="008E30D7">
        <w:trPr>
          <w:trHeight w:val="21"/>
        </w:trPr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CF997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single" w:sz="8" w:space="0" w:color="FFFFFF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6AFE8A7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Housing Type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4" w:space="0" w:color="auto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457D1D7E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Condominium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6BE147E8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E7E6E6" w:themeFill="background2"/>
          </w:tcPr>
          <w:p w14:paraId="3C908704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3.04</w:t>
            </w:r>
          </w:p>
        </w:tc>
        <w:tc>
          <w:tcPr>
            <w:tcW w:w="851" w:type="dxa"/>
            <w:tcBorders>
              <w:top w:val="single" w:sz="8" w:space="0" w:color="FFFFFF"/>
              <w:bottom w:val="nil"/>
            </w:tcBorders>
            <w:shd w:val="clear" w:color="auto" w:fill="E7E6E6" w:themeFill="background2"/>
          </w:tcPr>
          <w:p w14:paraId="0F98887C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1.87 – 4.94</w:t>
            </w:r>
          </w:p>
        </w:tc>
        <w:tc>
          <w:tcPr>
            <w:tcW w:w="425" w:type="dxa"/>
            <w:tcBorders>
              <w:top w:val="single" w:sz="8" w:space="0" w:color="FFFFFF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69B8C354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425" w:type="dxa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E7E6E6" w:themeFill="background2"/>
          </w:tcPr>
          <w:p w14:paraId="702A55E3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  <w:t>1.99</w:t>
            </w:r>
          </w:p>
        </w:tc>
        <w:tc>
          <w:tcPr>
            <w:tcW w:w="851" w:type="dxa"/>
            <w:tcBorders>
              <w:top w:val="single" w:sz="8" w:space="0" w:color="FFFFFF"/>
              <w:bottom w:val="nil"/>
            </w:tcBorders>
            <w:shd w:val="clear" w:color="auto" w:fill="E7E6E6" w:themeFill="background2"/>
          </w:tcPr>
          <w:p w14:paraId="232DE6A5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  <w:t>1.17 – 3.39</w:t>
            </w:r>
          </w:p>
        </w:tc>
        <w:tc>
          <w:tcPr>
            <w:tcW w:w="567" w:type="dxa"/>
            <w:tcBorders>
              <w:top w:val="single" w:sz="8" w:space="0" w:color="FFFFFF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32F6011D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0.01</w:t>
            </w:r>
          </w:p>
        </w:tc>
      </w:tr>
      <w:tr w:rsidR="00A13E20" w:rsidRPr="00526F2B" w14:paraId="5FA5E8C9" w14:textId="77777777" w:rsidTr="008E30D7">
        <w:trPr>
          <w:trHeight w:val="20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516293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93F8C1A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Years staying in house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14:paraId="55EE8E19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5 - 10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3BCE27F4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EDF916E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2.63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11DB2858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1.46 – 4.73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1FA7635B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39B540D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  <w:t>2.60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28F46731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  <w:t>1.42 – 4.75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43278F01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</w:tr>
      <w:tr w:rsidR="00A13E20" w:rsidRPr="00526F2B" w14:paraId="510DFAAB" w14:textId="77777777" w:rsidTr="008E30D7">
        <w:trPr>
          <w:trHeight w:val="20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E05589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B3E65E7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Years staying in house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73D80F94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2 – 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42DA979A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56F6CC15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3.91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5001300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2.40 – 6.38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7EE5CAE0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50A4F872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  <w:t>4.10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3DC1E08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color w:val="000000" w:themeColor="text1"/>
                <w:kern w:val="24"/>
                <w:sz w:val="10"/>
                <w:szCs w:val="10"/>
                <w:lang w:val="en-US"/>
              </w:rPr>
              <w:t>2.44 – 6.88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0E78F2F9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eastAsiaTheme="minorEastAsia" w:hAnsi="Calibri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</w:tr>
      <w:tr w:rsidR="00A13E20" w:rsidRPr="00526F2B" w14:paraId="359883D5" w14:textId="77777777" w:rsidTr="008E30D7">
        <w:trPr>
          <w:trHeight w:val="20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66583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Knowledge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D8121F1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14:paraId="4DFFDBBD" w14:textId="77777777" w:rsidR="00A13E20" w:rsidRPr="00526F2B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6B9DBC8C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D572D5D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34740ED8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636A47F0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F56A95C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3AAC3332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7B34D9E8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  <w:tr w:rsidR="00A13E20" w:rsidRPr="00526F2B" w14:paraId="20D31BBF" w14:textId="77777777" w:rsidTr="008E30D7">
        <w:trPr>
          <w:trHeight w:val="20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06413F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601D094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Mosquitoes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0EAB6435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Eggs of mosquitoes can survive up to 6 months in dry conditions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602FFFB2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2C714394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03A5E88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0.42 – 0.97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2A49521D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59DFD9AE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7BAEDC6C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0.41 – 0.99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7E4B10DE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0.046</w:t>
            </w:r>
          </w:p>
        </w:tc>
      </w:tr>
      <w:tr w:rsidR="00A13E20" w:rsidRPr="00526F2B" w14:paraId="0B35B126" w14:textId="77777777" w:rsidTr="008E30D7">
        <w:trPr>
          <w:trHeight w:val="20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DC350B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3EBCBD9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Mosquitoes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14:paraId="67F83067" w14:textId="77777777" w:rsidR="00A13E20" w:rsidRPr="00526F2B" w:rsidRDefault="00A13E20" w:rsidP="008E30D7">
            <w:pPr>
              <w:rPr>
                <w:sz w:val="10"/>
                <w:szCs w:val="10"/>
              </w:rPr>
            </w:pPr>
            <w:r w:rsidRPr="00526F2B">
              <w:rPr>
                <w:sz w:val="10"/>
                <w:szCs w:val="10"/>
                <w:lang w:val="en-US"/>
              </w:rPr>
              <w:t xml:space="preserve">Distance of flight of </w:t>
            </w:r>
            <w:r w:rsidRPr="008E30D7">
              <w:rPr>
                <w:i/>
                <w:iCs/>
                <w:sz w:val="10"/>
                <w:szCs w:val="10"/>
                <w:lang w:val="en-US"/>
              </w:rPr>
              <w:t>Aedes</w:t>
            </w:r>
            <w:r w:rsidRPr="00526F2B">
              <w:rPr>
                <w:sz w:val="10"/>
                <w:szCs w:val="10"/>
                <w:lang w:val="en-US"/>
              </w:rPr>
              <w:t xml:space="preserve"> mosquitoes is 150</w:t>
            </w:r>
            <w:r>
              <w:rPr>
                <w:sz w:val="10"/>
                <w:szCs w:val="10"/>
                <w:lang w:val="en-US"/>
              </w:rPr>
              <w:t xml:space="preserve"> </w:t>
            </w:r>
            <w:proofErr w:type="spellStart"/>
            <w:r w:rsidRPr="00526F2B">
              <w:rPr>
                <w:sz w:val="10"/>
                <w:szCs w:val="10"/>
                <w:lang w:val="en-US"/>
              </w:rPr>
              <w:t>m</w:t>
            </w:r>
            <w:r>
              <w:rPr>
                <w:sz w:val="10"/>
                <w:szCs w:val="10"/>
                <w:lang w:val="en-US"/>
              </w:rPr>
              <w:t>etres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3765C0D3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5A33D96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727E82A6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0.41 – 0.96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7A670E5E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E9F13EC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17CC349B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0.39 – 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100AD90E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0.041</w:t>
            </w:r>
          </w:p>
        </w:tc>
      </w:tr>
      <w:tr w:rsidR="00A13E20" w:rsidRPr="00526F2B" w14:paraId="6945EF27" w14:textId="77777777" w:rsidTr="008E30D7">
        <w:trPr>
          <w:trHeight w:val="20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D9C816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EDDC032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Mosquito Breeding Areas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0C230D97" w14:textId="77777777" w:rsidR="00A13E20" w:rsidRPr="00526F2B" w:rsidRDefault="00A13E20" w:rsidP="008E30D7">
            <w:pPr>
              <w:rPr>
                <w:sz w:val="10"/>
                <w:szCs w:val="10"/>
              </w:rPr>
            </w:pPr>
            <w:r w:rsidRPr="00526F2B">
              <w:rPr>
                <w:sz w:val="10"/>
                <w:szCs w:val="10"/>
              </w:rPr>
              <w:t>Mosquito can breed in open container with stagnant water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37CD2203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539EA3DB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0800EF70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0.15 – 1.53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26EE5E3A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21A195F0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4F01DAE0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0.06 – 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1536902E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0.046</w:t>
            </w:r>
          </w:p>
        </w:tc>
      </w:tr>
      <w:tr w:rsidR="00A13E20" w:rsidRPr="00526F2B" w14:paraId="636D76FF" w14:textId="77777777" w:rsidTr="008E30D7">
        <w:trPr>
          <w:trHeight w:val="20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49F15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  <w:r w:rsidRPr="00526F2B">
              <w:rPr>
                <w:b/>
                <w:bCs/>
                <w:sz w:val="10"/>
                <w:szCs w:val="10"/>
                <w:lang w:val="en-US"/>
              </w:rPr>
              <w:t>Attitudes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587C264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14:paraId="54396765" w14:textId="77777777" w:rsidR="00A13E20" w:rsidRPr="00526F2B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39406B34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75D77BD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57C7834C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1C04DB58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15F858E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4893501C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56750C80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</w:tr>
      <w:tr w:rsidR="00A13E20" w:rsidRPr="00526F2B" w14:paraId="528A7334" w14:textId="77777777" w:rsidTr="008E30D7">
        <w:trPr>
          <w:trHeight w:val="20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7AEF12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C328EF4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Efficacy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3AA32BF0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</w:rPr>
              <w:t>I am responsible to keep my place free from mosquito breeding sites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20D9756C" w14:textId="77777777" w:rsidR="00A13E20" w:rsidRPr="00526F2B" w:rsidRDefault="00A13E20" w:rsidP="008E30D7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517A84E7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449757F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0.20 – 1.26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712D7255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778827FA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D72A0D3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0.13 – 0.99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719093FE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0.049</w:t>
            </w:r>
          </w:p>
        </w:tc>
      </w:tr>
      <w:tr w:rsidR="00A13E20" w:rsidRPr="00526F2B" w14:paraId="5CC9DCE9" w14:textId="77777777" w:rsidTr="008E30D7">
        <w:trPr>
          <w:trHeight w:val="71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727C84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71F99A3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Efficacy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14:paraId="7255D934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 xml:space="preserve">Reducing </w:t>
            </w:r>
            <w:r w:rsidRPr="008E30D7">
              <w:rPr>
                <w:i/>
                <w:iCs/>
                <w:sz w:val="10"/>
                <w:szCs w:val="10"/>
                <w:lang w:val="en-US"/>
              </w:rPr>
              <w:t xml:space="preserve">Aedes </w:t>
            </w:r>
            <w:r w:rsidRPr="00526F2B">
              <w:rPr>
                <w:sz w:val="10"/>
                <w:szCs w:val="10"/>
                <w:lang w:val="en-US"/>
              </w:rPr>
              <w:t>mosquitoes is the only way to prevent dengue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627A9BAC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4B2F206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2FFB902B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0.36 – 0.86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60D6A01B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4C90786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4F325FBE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0.33 – 0.84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5A8FE17A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</w:tr>
      <w:tr w:rsidR="00A13E20" w:rsidRPr="00526F2B" w14:paraId="6B692829" w14:textId="77777777" w:rsidTr="008E30D7">
        <w:trPr>
          <w:trHeight w:val="20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2CBD72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A6CA059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Barrier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54503951" w14:textId="77777777" w:rsidR="00A13E20" w:rsidRPr="00526F2B" w:rsidRDefault="00A13E20" w:rsidP="008E30D7">
            <w:pPr>
              <w:rPr>
                <w:sz w:val="10"/>
                <w:szCs w:val="10"/>
              </w:rPr>
            </w:pPr>
            <w:r w:rsidRPr="00526F2B">
              <w:rPr>
                <w:sz w:val="10"/>
                <w:szCs w:val="10"/>
                <w:lang w:val="en-US"/>
              </w:rPr>
              <w:t>If I have dengue symptoms, I will seek immediate treatment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24B3C11A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1F03D2C5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70B99E9D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0.23 – 0.91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1C06DF14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4EA8C76D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BF76D2D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0.18 – 0.84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1E242341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0.02</w:t>
            </w:r>
          </w:p>
        </w:tc>
      </w:tr>
      <w:tr w:rsidR="00A13E20" w:rsidRPr="00526F2B" w14:paraId="3A23B6D3" w14:textId="77777777" w:rsidTr="008E30D7"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36ABE6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  <w:r w:rsidRPr="00526F2B">
              <w:rPr>
                <w:rFonts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Practices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86D6BE7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14:paraId="38D12C20" w14:textId="77777777" w:rsidR="00A13E20" w:rsidRPr="00526F2B" w:rsidRDefault="00A13E20" w:rsidP="008E30D7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4B968BBC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97B8968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43533A04" w14:textId="77777777" w:rsidR="00A13E20" w:rsidRPr="00526F2B" w:rsidRDefault="00A13E20" w:rsidP="008E30D7">
            <w:pPr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6AE5801F" w14:textId="77777777" w:rsidR="00A13E20" w:rsidRPr="00526F2B" w:rsidRDefault="00A13E20" w:rsidP="008E30D7">
            <w:pPr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17108D8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686D0961" w14:textId="77777777" w:rsidR="00A13E20" w:rsidRPr="00526F2B" w:rsidRDefault="00A13E20" w:rsidP="008E30D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3A0DAFF2" w14:textId="77777777" w:rsidR="00A13E20" w:rsidRPr="00526F2B" w:rsidRDefault="00A13E20" w:rsidP="008E30D7">
            <w:pPr>
              <w:rPr>
                <w:b/>
                <w:bCs/>
                <w:sz w:val="10"/>
                <w:szCs w:val="10"/>
                <w:lang w:val="en-US"/>
              </w:rPr>
            </w:pPr>
          </w:p>
        </w:tc>
      </w:tr>
      <w:tr w:rsidR="00A13E20" w:rsidRPr="00526F2B" w14:paraId="0D444BAF" w14:textId="77777777" w:rsidTr="008E30D7">
        <w:trPr>
          <w:trHeight w:val="20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298350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E9F528D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Adherence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212ED7CC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Go to clinic / hospital even without severe symptoms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1D196828" w14:textId="77777777" w:rsidR="00A13E20" w:rsidRPr="00526F2B" w:rsidRDefault="00A13E20" w:rsidP="008E30D7">
            <w:pPr>
              <w:jc w:val="center"/>
              <w:rPr>
                <w:rFonts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cs="Arial"/>
                <w:color w:val="000000" w:themeColor="text1"/>
                <w:kern w:val="24"/>
                <w:sz w:val="10"/>
                <w:szCs w:val="10"/>
                <w:lang w:val="en-US"/>
              </w:rPr>
              <w:t>0.08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72BD7F19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AC1E79A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0.45 – 1.04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2BDEF329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23233B2C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0.61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9A1C135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0.39 – 0.95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6D7DC6E6" w14:textId="77777777" w:rsidR="00A13E20" w:rsidRPr="00526F2B" w:rsidRDefault="00A13E20" w:rsidP="008E30D7">
            <w:pPr>
              <w:jc w:val="center"/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</w:pPr>
            <w:r w:rsidRPr="00526F2B">
              <w:rPr>
                <w:rFonts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0.03</w:t>
            </w:r>
          </w:p>
        </w:tc>
      </w:tr>
      <w:tr w:rsidR="00A13E20" w:rsidRPr="00526F2B" w14:paraId="20075715" w14:textId="77777777" w:rsidTr="008E30D7">
        <w:trPr>
          <w:trHeight w:val="20"/>
        </w:trPr>
        <w:tc>
          <w:tcPr>
            <w:tcW w:w="88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18423B" w14:textId="77777777" w:rsidR="00A13E20" w:rsidRPr="00526F2B" w:rsidRDefault="00A13E20" w:rsidP="008E30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9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DB19A1E" w14:textId="77777777" w:rsidR="00A13E20" w:rsidRPr="00526F2B" w:rsidRDefault="00A13E20" w:rsidP="008E30D7">
            <w:pPr>
              <w:rPr>
                <w:sz w:val="10"/>
                <w:szCs w:val="10"/>
                <w:lang w:val="en-US"/>
              </w:rPr>
            </w:pPr>
            <w:r w:rsidRPr="00526F2B">
              <w:rPr>
                <w:sz w:val="10"/>
                <w:szCs w:val="10"/>
                <w:lang w:val="en-US"/>
              </w:rPr>
              <w:t>Adherence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14:paraId="71722BB7" w14:textId="77777777" w:rsidR="00A13E20" w:rsidRPr="00526F2B" w:rsidRDefault="00A13E20" w:rsidP="008E30D7">
            <w:pPr>
              <w:rPr>
                <w:sz w:val="10"/>
                <w:szCs w:val="10"/>
              </w:rPr>
            </w:pPr>
            <w:r w:rsidRPr="00526F2B">
              <w:rPr>
                <w:sz w:val="10"/>
                <w:szCs w:val="10"/>
                <w:lang w:val="en-US"/>
              </w:rPr>
              <w:t>Communicating with Dengue volunteers or NEA officers to learn more about dengue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4403FBDF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7E28588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7829A558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0.35 – 0.85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70B9133B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&lt;0.01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23BECA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015B04B5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color w:val="000000" w:themeColor="text1"/>
                <w:kern w:val="24"/>
                <w:sz w:val="10"/>
                <w:szCs w:val="10"/>
                <w:lang w:val="en-US"/>
              </w:rPr>
              <w:t>0.32 – 0.88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1BD04582" w14:textId="77777777" w:rsidR="00A13E20" w:rsidRPr="00526F2B" w:rsidRDefault="00A13E20" w:rsidP="008E30D7">
            <w:pPr>
              <w:jc w:val="center"/>
              <w:rPr>
                <w:sz w:val="10"/>
                <w:szCs w:val="10"/>
                <w:lang w:val="en-US"/>
              </w:rPr>
            </w:pPr>
            <w:r w:rsidRPr="00526F2B">
              <w:rPr>
                <w:rFonts w:ascii="Calibri" w:hAnsi="Calibri" w:cs="Arial"/>
                <w:b/>
                <w:bCs/>
                <w:color w:val="000000" w:themeColor="text1"/>
                <w:kern w:val="24"/>
                <w:sz w:val="10"/>
                <w:szCs w:val="10"/>
                <w:lang w:val="en-US"/>
              </w:rPr>
              <w:t>0.01</w:t>
            </w:r>
          </w:p>
        </w:tc>
      </w:tr>
    </w:tbl>
    <w:p w14:paraId="54A49137" w14:textId="77777777" w:rsidR="00A13E20" w:rsidRDefault="00A13E20" w:rsidP="00A13E20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42A80">
        <w:rPr>
          <w:rFonts w:ascii="Arial" w:hAnsi="Arial" w:cs="Arial"/>
          <w:noProof/>
          <w:sz w:val="22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63BF3D" wp14:editId="35AC57A2">
                <wp:simplePos x="0" y="0"/>
                <wp:positionH relativeFrom="column">
                  <wp:posOffset>0</wp:posOffset>
                </wp:positionH>
                <wp:positionV relativeFrom="paragraph">
                  <wp:posOffset>34432</wp:posOffset>
                </wp:positionV>
                <wp:extent cx="3756660" cy="243840"/>
                <wp:effectExtent l="0" t="0" r="0" b="0"/>
                <wp:wrapNone/>
                <wp:docPr id="23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6660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92D303" w14:textId="77777777" w:rsidR="00A13E20" w:rsidRPr="00DB7D7C" w:rsidRDefault="00A13E20" w:rsidP="00A13E2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B7D7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*Adjusted for Age, Education Level and Years staying in home</w:t>
                            </w:r>
                          </w:p>
                          <w:p w14:paraId="33B609BC" w14:textId="77777777" w:rsidR="00A13E20" w:rsidRPr="00DB7D7C" w:rsidRDefault="00A13E20" w:rsidP="00A13E2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3BF3D" id="_x0000_s1033" type="#_x0000_t202" style="position:absolute;left:0;text-align:left;margin-left:0;margin-top:2.7pt;width:295.8pt;height:1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" filled="f" stroked="f">
                <v:textbox>
                  <w:txbxContent>
                    <w:p w14:paraId="7892D303" w14:textId="77777777" w:rsidR="00A13E20" w:rsidRPr="00DB7D7C" w:rsidRDefault="00A13E20" w:rsidP="00A13E20">
                      <w:pPr>
                        <w:rPr>
                          <w:sz w:val="14"/>
                          <w:szCs w:val="14"/>
                        </w:rPr>
                      </w:pPr>
                      <w:r w:rsidRPr="00DB7D7C">
                        <w:rPr>
                          <w:rFonts w:hAnsi="Calibri"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  <w:t>*Adjusted for Age, Education Level and Years staying in home</w:t>
                      </w:r>
                    </w:p>
                    <w:p w14:paraId="33B609BC" w14:textId="77777777" w:rsidR="00A13E20" w:rsidRPr="00DB7D7C" w:rsidRDefault="00A13E20" w:rsidP="00A13E20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2BD379" w14:textId="7DBB779E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BE8D3FF" w14:textId="7B4674CE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8FC062F" w14:textId="5633A226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5E07E26" w14:textId="712D76AA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82E4214" w14:textId="35FB6C72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97C141B" w14:textId="30D121F1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20FEF5E" w14:textId="2778DBBD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292B3B4" w14:textId="418F608C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477B54D" w14:textId="6F466F29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C237BD7" w14:textId="0D0B9ED3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D8B176" w14:textId="729658F4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CDF852D" w14:textId="0CEC24F1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A51F7D5" w14:textId="3543097A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7CF704C" w14:textId="77777777" w:rsidR="00A13E20" w:rsidRDefault="00A13E2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9716428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F6C99">
        <w:rPr>
          <w:rFonts w:ascii="Arial" w:hAnsi="Arial" w:cs="Arial"/>
          <w:b/>
          <w:bCs/>
          <w:noProof/>
          <w:sz w:val="22"/>
          <w:szCs w:val="22"/>
          <w:lang w:eastAsia="en-SG"/>
        </w:rPr>
        <w:lastRenderedPageBreak/>
        <w:drawing>
          <wp:inline distT="0" distB="0" distL="0" distR="0" wp14:anchorId="2B0EBD25" wp14:editId="6F7B0C41">
            <wp:extent cx="2581128" cy="3701143"/>
            <wp:effectExtent l="0" t="0" r="0" b="0"/>
            <wp:docPr id="57" name="Picture 5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2957" cy="37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F6C99">
        <w:rPr>
          <w:rFonts w:ascii="Arial" w:hAnsi="Arial" w:cs="Arial"/>
          <w:b/>
          <w:bCs/>
          <w:noProof/>
          <w:sz w:val="22"/>
          <w:szCs w:val="22"/>
          <w:lang w:eastAsia="en-SG"/>
        </w:rPr>
        <w:drawing>
          <wp:inline distT="0" distB="0" distL="0" distR="0" wp14:anchorId="5E921551" wp14:editId="2548C06F">
            <wp:extent cx="2583121" cy="3679371"/>
            <wp:effectExtent l="0" t="0" r="0" b="3810"/>
            <wp:docPr id="58" name="Picture 5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5705" cy="369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C17D7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F6C99">
        <w:rPr>
          <w:rFonts w:ascii="Arial" w:hAnsi="Arial" w:cs="Arial"/>
          <w:b/>
          <w:bCs/>
          <w:noProof/>
          <w:sz w:val="22"/>
          <w:szCs w:val="22"/>
          <w:lang w:eastAsia="en-SG"/>
        </w:rPr>
        <w:drawing>
          <wp:inline distT="0" distB="0" distL="0" distR="0" wp14:anchorId="730B2D66" wp14:editId="0ED9A269">
            <wp:extent cx="2561980" cy="3700669"/>
            <wp:effectExtent l="0" t="0" r="3810" b="0"/>
            <wp:docPr id="59" name="Picture 5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1603" cy="371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F6C99">
        <w:rPr>
          <w:rFonts w:ascii="Arial" w:hAnsi="Arial" w:cs="Arial"/>
          <w:b/>
          <w:bCs/>
          <w:noProof/>
          <w:sz w:val="22"/>
          <w:szCs w:val="22"/>
          <w:lang w:eastAsia="en-SG"/>
        </w:rPr>
        <w:drawing>
          <wp:inline distT="0" distB="0" distL="0" distR="0" wp14:anchorId="4E384F77" wp14:editId="614D6058">
            <wp:extent cx="2604316" cy="3750851"/>
            <wp:effectExtent l="0" t="0" r="0" b="0"/>
            <wp:docPr id="60" name="Picture 6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8246" cy="377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B6D9E" w14:textId="34A27F36" w:rsidR="00656F00" w:rsidRPr="007E3E2C" w:rsidRDefault="007E3E2C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E3E2C">
        <w:rPr>
          <w:rFonts w:ascii="Arial" w:hAnsi="Arial" w:cs="Arial"/>
          <w:b/>
          <w:bCs/>
          <w:sz w:val="20"/>
          <w:szCs w:val="20"/>
        </w:rPr>
        <w:t>Supplementary</w:t>
      </w:r>
      <w:r w:rsidR="00656F00" w:rsidRPr="007E3E2C">
        <w:rPr>
          <w:rFonts w:ascii="Arial" w:hAnsi="Arial" w:cs="Arial"/>
          <w:b/>
          <w:bCs/>
          <w:sz w:val="20"/>
          <w:szCs w:val="20"/>
        </w:rPr>
        <w:t xml:space="preserve"> Figure 1: KAP Questionnaire (</w:t>
      </w:r>
      <w:r w:rsidR="00656F00" w:rsidRPr="007E3E2C">
        <w:rPr>
          <w:rFonts w:ascii="Arial" w:hAnsi="Arial" w:cs="Arial"/>
          <w:b/>
          <w:bCs/>
          <w:sz w:val="20"/>
          <w:szCs w:val="20"/>
          <w:lang w:eastAsia="zh-CN"/>
        </w:rPr>
        <w:t>English</w:t>
      </w:r>
      <w:r w:rsidR="00656F00" w:rsidRPr="007E3E2C">
        <w:rPr>
          <w:rFonts w:ascii="Arial" w:hAnsi="Arial" w:cs="Arial"/>
          <w:b/>
          <w:bCs/>
          <w:sz w:val="20"/>
          <w:szCs w:val="20"/>
        </w:rPr>
        <w:t>)</w:t>
      </w:r>
    </w:p>
    <w:p w14:paraId="7539306B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2E0379F9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566B1E19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666E7A59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37589D4C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AF6C99">
        <w:rPr>
          <w:rFonts w:ascii="Arial" w:hAnsi="Arial" w:cs="Arial"/>
          <w:b/>
          <w:bCs/>
          <w:noProof/>
          <w:sz w:val="16"/>
          <w:szCs w:val="16"/>
          <w:lang w:eastAsia="en-SG"/>
        </w:rPr>
        <w:drawing>
          <wp:inline distT="0" distB="0" distL="0" distR="0" wp14:anchorId="7076012F" wp14:editId="7A185385">
            <wp:extent cx="2575855" cy="3657600"/>
            <wp:effectExtent l="0" t="0" r="2540" b="0"/>
            <wp:docPr id="61" name="Picture 6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7486" cy="367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AF6C99">
        <w:rPr>
          <w:rFonts w:ascii="Arial" w:hAnsi="Arial" w:cs="Arial"/>
          <w:b/>
          <w:bCs/>
          <w:noProof/>
          <w:sz w:val="16"/>
          <w:szCs w:val="16"/>
          <w:lang w:eastAsia="en-SG"/>
        </w:rPr>
        <w:drawing>
          <wp:inline distT="0" distB="0" distL="0" distR="0" wp14:anchorId="12490171" wp14:editId="15C903BA">
            <wp:extent cx="2481943" cy="3605971"/>
            <wp:effectExtent l="0" t="0" r="0" b="1270"/>
            <wp:docPr id="62" name="Picture 6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90970" cy="36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734D7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AF6C99">
        <w:rPr>
          <w:rFonts w:ascii="Arial" w:hAnsi="Arial" w:cs="Arial"/>
          <w:b/>
          <w:bCs/>
          <w:noProof/>
          <w:sz w:val="16"/>
          <w:szCs w:val="16"/>
          <w:lang w:eastAsia="en-SG"/>
        </w:rPr>
        <w:drawing>
          <wp:inline distT="0" distB="0" distL="0" distR="0" wp14:anchorId="5BA0A879" wp14:editId="3D6C02BF">
            <wp:extent cx="2588978" cy="3668486"/>
            <wp:effectExtent l="0" t="0" r="1905" b="1905"/>
            <wp:docPr id="63" name="Picture 6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T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8447" cy="369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2F9D8" w14:textId="473536F6" w:rsidR="00656F00" w:rsidRPr="007E3E2C" w:rsidRDefault="007E3E2C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E3E2C">
        <w:rPr>
          <w:rFonts w:ascii="Arial" w:hAnsi="Arial" w:cs="Arial"/>
          <w:b/>
          <w:bCs/>
          <w:sz w:val="20"/>
          <w:szCs w:val="20"/>
        </w:rPr>
        <w:t>Supplementary</w:t>
      </w:r>
      <w:r w:rsidR="00656F00" w:rsidRPr="007E3E2C">
        <w:rPr>
          <w:rFonts w:ascii="Arial" w:hAnsi="Arial" w:cs="Arial"/>
          <w:b/>
          <w:bCs/>
          <w:sz w:val="20"/>
          <w:szCs w:val="20"/>
        </w:rPr>
        <w:t xml:space="preserve"> Figure 1: KAP Questionnaire (</w:t>
      </w:r>
      <w:r w:rsidR="00656F00" w:rsidRPr="007E3E2C">
        <w:rPr>
          <w:rFonts w:ascii="Arial" w:hAnsi="Arial" w:cs="Arial"/>
          <w:b/>
          <w:bCs/>
          <w:sz w:val="20"/>
          <w:szCs w:val="20"/>
          <w:lang w:eastAsia="zh-CN"/>
        </w:rPr>
        <w:t>English</w:t>
      </w:r>
      <w:r w:rsidR="00656F00" w:rsidRPr="007E3E2C">
        <w:rPr>
          <w:rFonts w:ascii="Arial" w:hAnsi="Arial" w:cs="Arial"/>
          <w:b/>
          <w:bCs/>
          <w:sz w:val="20"/>
          <w:szCs w:val="20"/>
        </w:rPr>
        <w:t>) [cont’d]</w:t>
      </w:r>
    </w:p>
    <w:p w14:paraId="14C78FDD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E6D432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sz w:val="14"/>
          <w:szCs w:val="14"/>
          <w:lang w:val="en-US"/>
        </w:rPr>
      </w:pPr>
      <w:r w:rsidRPr="00AF6C99">
        <w:rPr>
          <w:rFonts w:ascii="Arial" w:hAnsi="Arial" w:cs="Arial"/>
          <w:noProof/>
          <w:sz w:val="14"/>
          <w:szCs w:val="14"/>
          <w:lang w:eastAsia="en-SG"/>
        </w:rPr>
        <w:lastRenderedPageBreak/>
        <w:drawing>
          <wp:inline distT="0" distB="0" distL="0" distR="0" wp14:anchorId="73B23C97" wp14:editId="17CB5994">
            <wp:extent cx="2570072" cy="3614057"/>
            <wp:effectExtent l="0" t="0" r="0" b="5715"/>
            <wp:docPr id="50" name="Picture 5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83847" cy="363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4"/>
          <w:szCs w:val="14"/>
          <w:lang w:val="en-US"/>
        </w:rPr>
        <w:t xml:space="preserve"> </w:t>
      </w:r>
      <w:r w:rsidRPr="00AF6C99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6F384BD1" wp14:editId="5DC194F3">
            <wp:extent cx="2568920" cy="3624112"/>
            <wp:effectExtent l="0" t="0" r="0" b="0"/>
            <wp:docPr id="51" name="Picture 5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80043" cy="363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763DF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sz w:val="14"/>
          <w:szCs w:val="14"/>
          <w:lang w:val="en-US"/>
        </w:rPr>
      </w:pPr>
      <w:r w:rsidRPr="00AF6C99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667C0A36" wp14:editId="3FA0B4F3">
            <wp:extent cx="2579316" cy="3667947"/>
            <wp:effectExtent l="0" t="0" r="0" b="2540"/>
            <wp:docPr id="52" name="Picture 5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abl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88751" cy="368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4"/>
          <w:szCs w:val="14"/>
          <w:lang w:val="en-US"/>
        </w:rPr>
        <w:t xml:space="preserve">  </w:t>
      </w:r>
      <w:r w:rsidRPr="00AF6C99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134AA75F" wp14:editId="320399DD">
            <wp:extent cx="2535918" cy="3632661"/>
            <wp:effectExtent l="0" t="0" r="4445" b="0"/>
            <wp:docPr id="53" name="Picture 5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1382" cy="364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F3675" w14:textId="1CD57E20" w:rsidR="00656F00" w:rsidRPr="007E3E2C" w:rsidRDefault="007E3E2C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E3E2C">
        <w:rPr>
          <w:rFonts w:ascii="Arial" w:hAnsi="Arial" w:cs="Arial"/>
          <w:b/>
          <w:bCs/>
          <w:sz w:val="20"/>
          <w:szCs w:val="20"/>
        </w:rPr>
        <w:t>Supplementary</w:t>
      </w:r>
      <w:r w:rsidR="00656F00" w:rsidRPr="007E3E2C">
        <w:rPr>
          <w:rFonts w:ascii="Arial" w:hAnsi="Arial" w:cs="Arial"/>
          <w:b/>
          <w:bCs/>
          <w:sz w:val="20"/>
          <w:szCs w:val="20"/>
        </w:rPr>
        <w:t xml:space="preserve"> Figure 2: KAP Questionnaire (</w:t>
      </w:r>
      <w:r w:rsidR="00656F00" w:rsidRPr="007E3E2C">
        <w:rPr>
          <w:rFonts w:ascii="Arial" w:hAnsi="Arial" w:cs="Arial" w:hint="eastAsia"/>
          <w:b/>
          <w:bCs/>
          <w:sz w:val="20"/>
          <w:szCs w:val="20"/>
          <w:lang w:eastAsia="zh-CN"/>
        </w:rPr>
        <w:t>Mandarin</w:t>
      </w:r>
      <w:r w:rsidR="00656F00" w:rsidRPr="007E3E2C">
        <w:rPr>
          <w:rFonts w:ascii="Arial" w:hAnsi="Arial" w:cs="Arial"/>
          <w:b/>
          <w:bCs/>
          <w:sz w:val="20"/>
          <w:szCs w:val="20"/>
        </w:rPr>
        <w:t xml:space="preserve"> Translation)</w:t>
      </w:r>
    </w:p>
    <w:p w14:paraId="7A88F52D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AF6C99">
        <w:rPr>
          <w:rFonts w:ascii="Arial" w:hAnsi="Arial" w:cs="Arial"/>
          <w:b/>
          <w:bCs/>
          <w:noProof/>
          <w:sz w:val="16"/>
          <w:szCs w:val="16"/>
          <w:lang w:eastAsia="en-SG"/>
        </w:rPr>
        <w:lastRenderedPageBreak/>
        <w:drawing>
          <wp:inline distT="0" distB="0" distL="0" distR="0" wp14:anchorId="4F328F85" wp14:editId="61B8D228">
            <wp:extent cx="2550963" cy="3635829"/>
            <wp:effectExtent l="0" t="0" r="1905" b="0"/>
            <wp:docPr id="54" name="Picture 5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Tab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66386" cy="365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AF6C99">
        <w:rPr>
          <w:rFonts w:ascii="Arial" w:hAnsi="Arial" w:cs="Arial"/>
          <w:b/>
          <w:bCs/>
          <w:noProof/>
          <w:sz w:val="16"/>
          <w:szCs w:val="16"/>
          <w:lang w:eastAsia="en-SG"/>
        </w:rPr>
        <w:drawing>
          <wp:inline distT="0" distB="0" distL="0" distR="0" wp14:anchorId="0A633781" wp14:editId="1B5503B7">
            <wp:extent cx="2518851" cy="3634740"/>
            <wp:effectExtent l="0" t="0" r="0" b="0"/>
            <wp:docPr id="55" name="Picture 5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ab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33828" cy="365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2B4E8" w14:textId="77777777" w:rsidR="00656F00" w:rsidRPr="0093143D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AF6C99">
        <w:rPr>
          <w:rFonts w:ascii="Arial" w:hAnsi="Arial" w:cs="Arial"/>
          <w:b/>
          <w:bCs/>
          <w:noProof/>
          <w:sz w:val="16"/>
          <w:szCs w:val="16"/>
          <w:lang w:eastAsia="en-SG"/>
        </w:rPr>
        <w:drawing>
          <wp:inline distT="0" distB="0" distL="0" distR="0" wp14:anchorId="277C51A2" wp14:editId="675478A2">
            <wp:extent cx="2584601" cy="3778046"/>
            <wp:effectExtent l="0" t="0" r="0" b="0"/>
            <wp:docPr id="56" name="Picture 5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Tabl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3721" cy="379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32855" w14:textId="226C47BA" w:rsidR="00656F00" w:rsidRPr="007E3E2C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US" w:eastAsia="zh-CN"/>
        </w:rPr>
      </w:pPr>
      <w:r w:rsidRPr="007E3E2C">
        <w:rPr>
          <w:rFonts w:ascii="Arial" w:hAnsi="Arial" w:cs="Arial"/>
          <w:b/>
          <w:bCs/>
          <w:sz w:val="20"/>
          <w:szCs w:val="20"/>
        </w:rPr>
        <w:t>Appendix Figure 2: KAP Questionnaire (</w:t>
      </w:r>
      <w:r w:rsidRPr="007E3E2C">
        <w:rPr>
          <w:rFonts w:ascii="Arial" w:hAnsi="Arial" w:cs="Arial" w:hint="eastAsia"/>
          <w:b/>
          <w:bCs/>
          <w:sz w:val="20"/>
          <w:szCs w:val="20"/>
          <w:lang w:eastAsia="zh-CN"/>
        </w:rPr>
        <w:t>Mandarin</w:t>
      </w:r>
      <w:r w:rsidRPr="007E3E2C">
        <w:rPr>
          <w:rFonts w:ascii="Arial" w:hAnsi="Arial" w:cs="Arial"/>
          <w:b/>
          <w:bCs/>
          <w:sz w:val="20"/>
          <w:szCs w:val="20"/>
        </w:rPr>
        <w:t xml:space="preserve"> Translation) </w:t>
      </w:r>
      <w:r w:rsidRPr="007E3E2C">
        <w:rPr>
          <w:rFonts w:ascii="Arial" w:hAnsi="Arial" w:cs="Arial"/>
          <w:b/>
          <w:bCs/>
          <w:sz w:val="20"/>
          <w:szCs w:val="20"/>
          <w:lang w:val="en-US" w:eastAsia="zh-CN"/>
        </w:rPr>
        <w:t>[cont’d]</w:t>
      </w:r>
    </w:p>
    <w:p w14:paraId="403F2F0D" w14:textId="77777777" w:rsidR="00656F00" w:rsidRPr="00AF6C99" w:rsidRDefault="00656F00" w:rsidP="00656F00">
      <w:pPr>
        <w:spacing w:line="480" w:lineRule="auto"/>
        <w:jc w:val="both"/>
        <w:rPr>
          <w:rFonts w:ascii="Arial" w:hAnsi="Arial" w:cs="Arial"/>
          <w:sz w:val="14"/>
          <w:szCs w:val="14"/>
        </w:rPr>
      </w:pPr>
    </w:p>
    <w:p w14:paraId="52FCEE66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sz w:val="14"/>
          <w:szCs w:val="14"/>
        </w:rPr>
      </w:pPr>
      <w:r w:rsidRPr="00493548">
        <w:rPr>
          <w:rFonts w:ascii="Arial" w:hAnsi="Arial" w:cs="Arial"/>
          <w:noProof/>
          <w:sz w:val="14"/>
          <w:szCs w:val="14"/>
          <w:lang w:eastAsia="en-SG"/>
        </w:rPr>
        <w:lastRenderedPageBreak/>
        <w:drawing>
          <wp:inline distT="0" distB="0" distL="0" distR="0" wp14:anchorId="2EA4D551" wp14:editId="04983E93">
            <wp:extent cx="2583836" cy="388620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2225" cy="389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4"/>
          <w:szCs w:val="14"/>
        </w:rPr>
        <w:t xml:space="preserve"> </w:t>
      </w:r>
      <w:r w:rsidRPr="00493548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5FA53F14" wp14:editId="6171CC83">
            <wp:extent cx="2612572" cy="3890614"/>
            <wp:effectExtent l="0" t="0" r="381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19743" cy="390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28F61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sz w:val="14"/>
          <w:szCs w:val="14"/>
        </w:rPr>
      </w:pPr>
      <w:r w:rsidRPr="00493548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65BFAD28" wp14:editId="0562C322">
            <wp:extent cx="2645229" cy="3793157"/>
            <wp:effectExtent l="0" t="0" r="0" b="4445"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60151" cy="381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4"/>
          <w:szCs w:val="14"/>
        </w:rPr>
        <w:t xml:space="preserve"> </w:t>
      </w:r>
      <w:r w:rsidRPr="00493548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38E49C89" wp14:editId="3555FB8D">
            <wp:extent cx="2569594" cy="3798531"/>
            <wp:effectExtent l="0" t="0" r="0" b="0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84565" cy="382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34B4A" w14:textId="40C5C342" w:rsidR="00656F00" w:rsidRPr="007E3E2C" w:rsidRDefault="007E3E2C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E3E2C">
        <w:rPr>
          <w:rFonts w:ascii="Arial" w:hAnsi="Arial" w:cs="Arial"/>
          <w:b/>
          <w:bCs/>
          <w:sz w:val="20"/>
          <w:szCs w:val="20"/>
        </w:rPr>
        <w:t>Supplementary</w:t>
      </w:r>
      <w:r w:rsidR="00656F00" w:rsidRPr="007E3E2C">
        <w:rPr>
          <w:rFonts w:ascii="Arial" w:hAnsi="Arial" w:cs="Arial"/>
          <w:b/>
          <w:bCs/>
          <w:sz w:val="20"/>
          <w:szCs w:val="20"/>
        </w:rPr>
        <w:t xml:space="preserve"> Figure 3: KAP Questionnaire (Malay Translation)</w:t>
      </w:r>
    </w:p>
    <w:p w14:paraId="147C2190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sz w:val="14"/>
          <w:szCs w:val="14"/>
        </w:rPr>
      </w:pPr>
      <w:r w:rsidRPr="00493548">
        <w:rPr>
          <w:rFonts w:ascii="Arial" w:hAnsi="Arial" w:cs="Arial"/>
          <w:noProof/>
          <w:sz w:val="14"/>
          <w:szCs w:val="14"/>
          <w:lang w:eastAsia="en-SG"/>
        </w:rPr>
        <w:lastRenderedPageBreak/>
        <w:drawing>
          <wp:inline distT="0" distB="0" distL="0" distR="0" wp14:anchorId="3EA02A83" wp14:editId="218BB8B6">
            <wp:extent cx="2705562" cy="3907216"/>
            <wp:effectExtent l="0" t="0" r="0" b="4445"/>
            <wp:docPr id="17" name="Picture 1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abl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18743" cy="392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4"/>
          <w:szCs w:val="14"/>
        </w:rPr>
        <w:t xml:space="preserve"> </w:t>
      </w:r>
      <w:r w:rsidRPr="00493548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0839DEC9" wp14:editId="2F246F21">
            <wp:extent cx="2590800" cy="3935216"/>
            <wp:effectExtent l="0" t="0" r="0" b="1905"/>
            <wp:docPr id="18" name="Picture 1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able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97840" cy="394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05651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sz w:val="14"/>
          <w:szCs w:val="14"/>
        </w:rPr>
      </w:pPr>
      <w:r w:rsidRPr="00493548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23C821FA" wp14:editId="4FCC3741">
            <wp:extent cx="2710543" cy="4109769"/>
            <wp:effectExtent l="0" t="0" r="0" b="5080"/>
            <wp:docPr id="21" name="Picture 2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able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17117" cy="411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4"/>
          <w:szCs w:val="14"/>
        </w:rPr>
        <w:t xml:space="preserve"> </w:t>
      </w:r>
      <w:r w:rsidRPr="00493548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6870A4BC" wp14:editId="446C9E42">
            <wp:extent cx="2684566" cy="4114389"/>
            <wp:effectExtent l="0" t="0" r="0" b="635"/>
            <wp:docPr id="22" name="Picture 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, letter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98847" cy="413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C6CCA" w14:textId="296AC001" w:rsidR="00656F00" w:rsidRPr="007E3E2C" w:rsidRDefault="007E3E2C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E3E2C">
        <w:rPr>
          <w:rFonts w:ascii="Arial" w:hAnsi="Arial" w:cs="Arial"/>
          <w:b/>
          <w:bCs/>
          <w:sz w:val="20"/>
          <w:szCs w:val="20"/>
        </w:rPr>
        <w:t>Supplementary</w:t>
      </w:r>
      <w:r w:rsidR="00656F00" w:rsidRPr="007E3E2C">
        <w:rPr>
          <w:rFonts w:ascii="Arial" w:hAnsi="Arial" w:cs="Arial"/>
          <w:b/>
          <w:bCs/>
          <w:sz w:val="20"/>
          <w:szCs w:val="20"/>
        </w:rPr>
        <w:t xml:space="preserve"> Figure 3: KAP Questionnaire (Malay Translation) [cont’d]</w:t>
      </w:r>
    </w:p>
    <w:p w14:paraId="54067BE4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17CBB2FF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3143D">
        <w:rPr>
          <w:rFonts w:ascii="Arial" w:hAnsi="Arial" w:cs="Arial"/>
          <w:noProof/>
          <w:sz w:val="20"/>
          <w:szCs w:val="20"/>
          <w:lang w:eastAsia="en-SG"/>
        </w:rPr>
        <w:lastRenderedPageBreak/>
        <w:drawing>
          <wp:inline distT="0" distB="0" distL="0" distR="0" wp14:anchorId="16001B47" wp14:editId="1D232958">
            <wp:extent cx="2712032" cy="4136299"/>
            <wp:effectExtent l="0" t="0" r="6350" b="4445"/>
            <wp:docPr id="25" name="Picture 25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application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24590" cy="415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 w:rsidRPr="0093143D">
        <w:rPr>
          <w:rFonts w:ascii="Arial" w:hAnsi="Arial" w:cs="Arial"/>
          <w:noProof/>
          <w:sz w:val="20"/>
          <w:szCs w:val="20"/>
          <w:lang w:eastAsia="en-SG"/>
        </w:rPr>
        <w:drawing>
          <wp:inline distT="0" distB="0" distL="0" distR="0" wp14:anchorId="68F5D16F" wp14:editId="39707F91">
            <wp:extent cx="2654935" cy="4037738"/>
            <wp:effectExtent l="0" t="0" r="0" b="1270"/>
            <wp:docPr id="36" name="Picture 3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graphical user interface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73786" cy="406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</w:p>
    <w:p w14:paraId="7C9E99F4" w14:textId="77777777" w:rsidR="00656F00" w:rsidRPr="00493548" w:rsidRDefault="00656F00" w:rsidP="00656F0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3143D">
        <w:rPr>
          <w:rFonts w:ascii="Arial" w:hAnsi="Arial" w:cs="Arial"/>
          <w:noProof/>
          <w:sz w:val="20"/>
          <w:szCs w:val="20"/>
          <w:lang w:eastAsia="en-SG"/>
        </w:rPr>
        <w:drawing>
          <wp:inline distT="0" distB="0" distL="0" distR="0" wp14:anchorId="2BDABB43" wp14:editId="014ECE2A">
            <wp:extent cx="2711450" cy="3867573"/>
            <wp:effectExtent l="0" t="0" r="0" b="6350"/>
            <wp:docPr id="42" name="Picture 4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picture containing table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22862" cy="388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 w:rsidRPr="0093143D">
        <w:rPr>
          <w:rFonts w:ascii="Arial" w:hAnsi="Arial" w:cs="Arial"/>
          <w:noProof/>
          <w:sz w:val="20"/>
          <w:szCs w:val="20"/>
          <w:lang w:eastAsia="en-SG"/>
        </w:rPr>
        <w:drawing>
          <wp:inline distT="0" distB="0" distL="0" distR="0" wp14:anchorId="4747C60C" wp14:editId="27859B52">
            <wp:extent cx="2665821" cy="4016464"/>
            <wp:effectExtent l="0" t="0" r="1270" b="0"/>
            <wp:docPr id="43" name="Picture 43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Graphical user interface, application&#10;&#10;Description automatically generated with medium confidenc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76913" cy="403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5241E" w14:textId="77777777" w:rsidR="00656F00" w:rsidRPr="007E3E2C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E3E2C">
        <w:rPr>
          <w:rFonts w:ascii="Arial" w:hAnsi="Arial" w:cs="Arial"/>
          <w:b/>
          <w:bCs/>
          <w:sz w:val="20"/>
          <w:szCs w:val="20"/>
        </w:rPr>
        <w:t>Appendix Figure 4: KAP Questionnaire (Tamil Translation)</w:t>
      </w:r>
    </w:p>
    <w:p w14:paraId="6DC7841D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sz w:val="14"/>
          <w:szCs w:val="14"/>
        </w:rPr>
      </w:pPr>
      <w:r w:rsidRPr="0093143D">
        <w:rPr>
          <w:rFonts w:ascii="Arial" w:hAnsi="Arial" w:cs="Arial"/>
          <w:noProof/>
          <w:sz w:val="14"/>
          <w:szCs w:val="14"/>
          <w:lang w:eastAsia="en-SG"/>
        </w:rPr>
        <w:lastRenderedPageBreak/>
        <w:drawing>
          <wp:inline distT="0" distB="0" distL="0" distR="0" wp14:anchorId="4BA45960" wp14:editId="7B05A7BD">
            <wp:extent cx="2768371" cy="4222841"/>
            <wp:effectExtent l="0" t="0" r="635" b="0"/>
            <wp:docPr id="46" name="Picture 46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ext, application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83705" cy="424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4"/>
          <w:szCs w:val="14"/>
        </w:rPr>
        <w:t xml:space="preserve"> </w:t>
      </w:r>
      <w:r w:rsidRPr="0093143D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23010522" wp14:editId="792EAC69">
            <wp:extent cx="2762230" cy="4222659"/>
            <wp:effectExtent l="0" t="0" r="0" b="0"/>
            <wp:docPr id="47" name="Picture 47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picture containing timeline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71465" cy="423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4380F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sz w:val="14"/>
          <w:szCs w:val="14"/>
        </w:rPr>
      </w:pPr>
      <w:r w:rsidRPr="0093143D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0E9927CB" wp14:editId="24983CBD">
            <wp:extent cx="2797629" cy="4143716"/>
            <wp:effectExtent l="0" t="0" r="0" b="0"/>
            <wp:docPr id="48" name="Picture 48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picture containing timeline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04938" cy="415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4"/>
          <w:szCs w:val="14"/>
        </w:rPr>
        <w:t xml:space="preserve"> </w:t>
      </w:r>
      <w:r w:rsidRPr="0093143D">
        <w:rPr>
          <w:rFonts w:ascii="Arial" w:hAnsi="Arial" w:cs="Arial"/>
          <w:noProof/>
          <w:sz w:val="14"/>
          <w:szCs w:val="14"/>
          <w:lang w:eastAsia="en-SG"/>
        </w:rPr>
        <w:drawing>
          <wp:inline distT="0" distB="0" distL="0" distR="0" wp14:anchorId="7F5ED5A7" wp14:editId="7437744E">
            <wp:extent cx="2757715" cy="4136572"/>
            <wp:effectExtent l="0" t="0" r="0" b="3810"/>
            <wp:docPr id="49" name="Picture 4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Graphical user interface, application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71991" cy="415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76419" w14:textId="6A37C908" w:rsidR="00656F00" w:rsidRPr="007E3E2C" w:rsidRDefault="007E3E2C" w:rsidP="00656F0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E3E2C">
        <w:rPr>
          <w:rFonts w:ascii="Arial" w:hAnsi="Arial" w:cs="Arial"/>
          <w:b/>
          <w:bCs/>
          <w:sz w:val="20"/>
          <w:szCs w:val="20"/>
        </w:rPr>
        <w:t>Supplementary</w:t>
      </w:r>
      <w:r w:rsidR="00656F00" w:rsidRPr="007E3E2C">
        <w:rPr>
          <w:rFonts w:ascii="Arial" w:hAnsi="Arial" w:cs="Arial"/>
          <w:b/>
          <w:bCs/>
          <w:sz w:val="20"/>
          <w:szCs w:val="20"/>
        </w:rPr>
        <w:t xml:space="preserve"> Figure 4: KAP Questionnaire (Tamil Translation) [cont’d]</w:t>
      </w:r>
    </w:p>
    <w:p w14:paraId="37180C51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5D24B" wp14:editId="54E0A5A7">
                <wp:simplePos x="0" y="0"/>
                <wp:positionH relativeFrom="column">
                  <wp:posOffset>0</wp:posOffset>
                </wp:positionH>
                <wp:positionV relativeFrom="paragraph">
                  <wp:posOffset>4444778</wp:posOffset>
                </wp:positionV>
                <wp:extent cx="6156960" cy="588397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5883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0759B1" w14:textId="2E7BAA8A" w:rsidR="00656F00" w:rsidRPr="007E3E2C" w:rsidRDefault="007E3E2C" w:rsidP="00656F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E3E2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Supplementary</w:t>
                            </w:r>
                            <w:r w:rsidR="00656F00" w:rsidRPr="007E3E2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Figure 5: Pairwise correlation table</w:t>
                            </w:r>
                          </w:p>
                          <w:p w14:paraId="1008A9AE" w14:textId="5DB7AB45" w:rsidR="00656F00" w:rsidRPr="007E3E2C" w:rsidRDefault="00656F00" w:rsidP="00656F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E3E2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Note: </w:t>
                            </w:r>
                            <w:r w:rsidRPr="007E3E2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k: Knowledge; a: Attitudes; p: Practices; SHS: Sustained Hotspot; NSHS: </w:t>
                            </w:r>
                            <w:proofErr w:type="gramStart"/>
                            <w:r w:rsidRPr="007E3E2C">
                              <w:rPr>
                                <w:sz w:val="20"/>
                                <w:szCs w:val="20"/>
                                <w:lang w:val="en-US"/>
                              </w:rPr>
                              <w:t>Non Hotspot</w:t>
                            </w:r>
                            <w:proofErr w:type="gramEnd"/>
                            <w:r w:rsidRPr="007E3E2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; HS (ALL): SHS +NHS; blue font: no. of observations; green font: significance level; </w:t>
                            </w:r>
                            <w:r w:rsidR="007E3E2C" w:rsidRPr="007E3E2C">
                              <w:rPr>
                                <w:sz w:val="20"/>
                                <w:szCs w:val="20"/>
                                <w:lang w:val="en-US"/>
                              </w:rPr>
                              <w:t>*: p</w:t>
                            </w:r>
                            <w:r w:rsidRPr="007E3E2C">
                              <w:rPr>
                                <w:sz w:val="20"/>
                                <w:szCs w:val="20"/>
                                <w:lang w:val="en-US"/>
                              </w:rPr>
                              <w:t>-value significant (&lt;0.05)</w:t>
                            </w:r>
                          </w:p>
                          <w:p w14:paraId="37622B8A" w14:textId="77777777" w:rsidR="00656F00" w:rsidRPr="007E19F2" w:rsidRDefault="00656F00" w:rsidP="00656F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5D24B" id="Text Box 28" o:spid="_x0000_s1028" type="#_x0000_t202" style="position:absolute;left:0;text-align:left;margin-left:0;margin-top:350pt;width:484.8pt;height:4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" filled="f" stroked="f" strokeweight=".5pt">
                <v:textbox>
                  <w:txbxContent>
                    <w:p w14:paraId="170759B1" w14:textId="2E7BAA8A" w:rsidR="00656F00" w:rsidRPr="007E3E2C" w:rsidRDefault="007E3E2C" w:rsidP="00656F00">
                      <w:pPr>
                        <w:rPr>
                          <w:sz w:val="20"/>
                          <w:szCs w:val="20"/>
                        </w:rPr>
                      </w:pPr>
                      <w:r w:rsidRPr="007E3E2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Supplementary</w:t>
                      </w:r>
                      <w:r w:rsidR="00656F00" w:rsidRPr="007E3E2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Figure 5: Pairwise correlation table</w:t>
                      </w:r>
                    </w:p>
                    <w:p w14:paraId="1008A9AE" w14:textId="5DB7AB45" w:rsidR="00656F00" w:rsidRPr="007E3E2C" w:rsidRDefault="00656F00" w:rsidP="00656F00">
                      <w:pPr>
                        <w:rPr>
                          <w:sz w:val="20"/>
                          <w:szCs w:val="20"/>
                        </w:rPr>
                      </w:pPr>
                      <w:r w:rsidRPr="007E3E2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Note: </w:t>
                      </w:r>
                      <w:r w:rsidRPr="007E3E2C">
                        <w:rPr>
                          <w:sz w:val="20"/>
                          <w:szCs w:val="20"/>
                          <w:lang w:val="en-US"/>
                        </w:rPr>
                        <w:t xml:space="preserve">k: Knowledge; a: Attitudes; p: Practices; SHS: Sustained Hotspot; NSHS: </w:t>
                      </w:r>
                      <w:proofErr w:type="gramStart"/>
                      <w:r w:rsidRPr="007E3E2C">
                        <w:rPr>
                          <w:sz w:val="20"/>
                          <w:szCs w:val="20"/>
                          <w:lang w:val="en-US"/>
                        </w:rPr>
                        <w:t>Non Hotspot</w:t>
                      </w:r>
                      <w:proofErr w:type="gramEnd"/>
                      <w:r w:rsidRPr="007E3E2C">
                        <w:rPr>
                          <w:sz w:val="20"/>
                          <w:szCs w:val="20"/>
                          <w:lang w:val="en-US"/>
                        </w:rPr>
                        <w:t xml:space="preserve">; HS (ALL): SHS +NHS; blue font: no. of observations; green font: significance level; </w:t>
                      </w:r>
                      <w:r w:rsidR="007E3E2C" w:rsidRPr="007E3E2C">
                        <w:rPr>
                          <w:sz w:val="20"/>
                          <w:szCs w:val="20"/>
                          <w:lang w:val="en-US"/>
                        </w:rPr>
                        <w:t>*: p</w:t>
                      </w:r>
                      <w:r w:rsidRPr="007E3E2C">
                        <w:rPr>
                          <w:sz w:val="20"/>
                          <w:szCs w:val="20"/>
                          <w:lang w:val="en-US"/>
                        </w:rPr>
                        <w:t>-value significant (&lt;0.05)</w:t>
                      </w:r>
                    </w:p>
                    <w:p w14:paraId="37622B8A" w14:textId="77777777" w:rsidR="00656F00" w:rsidRPr="007E19F2" w:rsidRDefault="00656F00" w:rsidP="00656F0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74C80">
        <w:rPr>
          <w:rFonts w:ascii="Arial" w:hAnsi="Arial" w:cs="Arial"/>
          <w:b/>
          <w:bCs/>
          <w:noProof/>
          <w:sz w:val="22"/>
          <w:szCs w:val="22"/>
          <w:lang w:eastAsia="en-SG"/>
        </w:rPr>
        <w:drawing>
          <wp:inline distT="0" distB="0" distL="0" distR="0" wp14:anchorId="06FAC661" wp14:editId="5D99361A">
            <wp:extent cx="5727700" cy="4565015"/>
            <wp:effectExtent l="0" t="0" r="0" b="0"/>
            <wp:docPr id="65" name="Picture 6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Graphical user interface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6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D555F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1EE0DE1A" w14:textId="098025CD" w:rsidR="00656F00" w:rsidRDefault="00656F00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1436E8CA" w14:textId="1E221958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1D33081B" w14:textId="3EF864FC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A46E7F2" w14:textId="0A899D7D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C6B8765" w14:textId="6961B47C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455D61B" w14:textId="4F03548B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DCF3C13" w14:textId="5F86B088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D2F4698" w14:textId="136B8721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1F2BB38A" w14:textId="1F63C595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19FA318" w14:textId="16D0B2C6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F670B6D" w14:textId="4F4A28E3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1F534334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33B554F3" w14:textId="77777777" w:rsidR="00656F00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BD6C7E" wp14:editId="6263C424">
                <wp:simplePos x="0" y="0"/>
                <wp:positionH relativeFrom="column">
                  <wp:posOffset>0</wp:posOffset>
                </wp:positionH>
                <wp:positionV relativeFrom="paragraph">
                  <wp:posOffset>3231074</wp:posOffset>
                </wp:positionV>
                <wp:extent cx="6156960" cy="691764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691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ECF647" w14:textId="52989851" w:rsidR="00656F00" w:rsidRPr="007E3E2C" w:rsidRDefault="007E3E2C" w:rsidP="00656F0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E3E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Supplementary</w:t>
                            </w:r>
                            <w:r w:rsidR="00656F00" w:rsidRPr="007E3E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Figure 6: Scatterplot of significant correlated K-A and A-P scores for NHS and SHS areas</w:t>
                            </w:r>
                          </w:p>
                          <w:p w14:paraId="58B0F5A2" w14:textId="77777777" w:rsidR="00656F00" w:rsidRPr="007E3E2C" w:rsidRDefault="00656F00" w:rsidP="00656F0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E3E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Note: </w:t>
                            </w:r>
                            <w:r w:rsidRPr="007E3E2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k: Knowledge; a: Attitudes; p: Practices; SHS: Sustained Hotspot; NSHS: Non-sustained Hotspot; P-value significant (&lt;0.05)</w:t>
                            </w:r>
                          </w:p>
                          <w:p w14:paraId="17CC1ACD" w14:textId="77777777" w:rsidR="00656F00" w:rsidRPr="007E19F2" w:rsidRDefault="00656F00" w:rsidP="00656F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D6C7E" id="Text Box 34" o:spid="_x0000_s1029" type="#_x0000_t202" style="position:absolute;left:0;text-align:left;margin-left:0;margin-top:254.4pt;width:484.8pt;height:5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" filled="f" stroked="f" strokeweight=".5pt">
                <v:textbox>
                  <w:txbxContent>
                    <w:p w14:paraId="77ECF647" w14:textId="52989851" w:rsidR="00656F00" w:rsidRPr="007E3E2C" w:rsidRDefault="007E3E2C" w:rsidP="00656F0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E3E2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Supplementary</w:t>
                      </w:r>
                      <w:r w:rsidR="00656F00" w:rsidRPr="007E3E2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Figure 6: Scatterplot of significant correlated K-A and A-P scores for NHS and SHS areas</w:t>
                      </w:r>
                    </w:p>
                    <w:p w14:paraId="58B0F5A2" w14:textId="77777777" w:rsidR="00656F00" w:rsidRPr="007E3E2C" w:rsidRDefault="00656F00" w:rsidP="00656F0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E3E2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Note: </w:t>
                      </w:r>
                      <w:r w:rsidRPr="007E3E2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k: Knowledge; a: Attitudes; p: Practices; SHS: Sustained Hotspot; NSHS: Non-sustained Hotspot; P-value significant (&lt;0.05)</w:t>
                      </w:r>
                    </w:p>
                    <w:p w14:paraId="17CC1ACD" w14:textId="77777777" w:rsidR="00656F00" w:rsidRPr="007E19F2" w:rsidRDefault="00656F00" w:rsidP="00656F0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19F2">
        <w:rPr>
          <w:rFonts w:ascii="Arial" w:hAnsi="Arial" w:cs="Arial"/>
          <w:b/>
          <w:bCs/>
          <w:noProof/>
          <w:sz w:val="22"/>
          <w:szCs w:val="22"/>
          <w:lang w:eastAsia="en-SG"/>
        </w:rPr>
        <w:drawing>
          <wp:inline distT="0" distB="0" distL="0" distR="0" wp14:anchorId="11AEA7FF" wp14:editId="746FAF2F">
            <wp:extent cx="5727700" cy="3143250"/>
            <wp:effectExtent l="0" t="0" r="0" b="6350"/>
            <wp:docPr id="35" name="Picture 35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screenshot of a computer&#10;&#10;Description automatically generated with medium confidenc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8CF62" w14:textId="77777777" w:rsidR="00656F00" w:rsidRPr="00B91D25" w:rsidRDefault="00656F00" w:rsidP="00656F00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04ABCDA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6E379E5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0DB2280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C426101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47B2C84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36F1DD73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8BC1D52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6505D88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1E930454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2DC2CD1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1454315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302143EF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3FD3E18B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0F96F56D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0B68F476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0EC5CA51" w14:textId="77777777" w:rsidR="007F6B38" w:rsidRDefault="007F6B38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188CC06" w14:textId="6A011FE5" w:rsidR="00656F00" w:rsidRDefault="007E3E2C" w:rsidP="00656F00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83938D" wp14:editId="085BE994">
                <wp:simplePos x="0" y="0"/>
                <wp:positionH relativeFrom="column">
                  <wp:posOffset>-30811</wp:posOffset>
                </wp:positionH>
                <wp:positionV relativeFrom="paragraph">
                  <wp:posOffset>3971925</wp:posOffset>
                </wp:positionV>
                <wp:extent cx="6156960" cy="747422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747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B9FE8" w14:textId="73BFDE31" w:rsidR="00656F00" w:rsidRPr="007E3E2C" w:rsidRDefault="007E3E2C" w:rsidP="00656F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E3E2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Supplementary</w:t>
                            </w:r>
                            <w:r w:rsidR="00656F00" w:rsidRPr="007E3E2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Figure 7: Histogram depicting normal distribution of Knowledge, Attitudes and Practices Score in SHS, NSHS and HS areas</w:t>
                            </w:r>
                          </w:p>
                          <w:p w14:paraId="28F25968" w14:textId="77777777" w:rsidR="00656F00" w:rsidRPr="007E3E2C" w:rsidRDefault="00656F00" w:rsidP="00656F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E3E2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Note: </w:t>
                            </w:r>
                            <w:r w:rsidRPr="007E3E2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k: Knowledge; a: Attitudes; p: Practices; SHS: Sustained Hotspot; NSHS: </w:t>
                            </w:r>
                            <w:proofErr w:type="gramStart"/>
                            <w:r w:rsidRPr="007E3E2C">
                              <w:rPr>
                                <w:sz w:val="20"/>
                                <w:szCs w:val="20"/>
                                <w:lang w:val="en-US"/>
                              </w:rPr>
                              <w:t>Non Hotspot</w:t>
                            </w:r>
                            <w:proofErr w:type="gramEnd"/>
                            <w:r w:rsidRPr="007E3E2C">
                              <w:rPr>
                                <w:sz w:val="20"/>
                                <w:szCs w:val="20"/>
                                <w:lang w:val="en-US"/>
                              </w:rPr>
                              <w:t>; ALL: SHS +NHS; blue font: no. of observations; green font: significance level; *p-value significant (&lt;0.05)</w:t>
                            </w:r>
                          </w:p>
                          <w:p w14:paraId="745CA140" w14:textId="77777777" w:rsidR="00656F00" w:rsidRPr="007E19F2" w:rsidRDefault="00656F00" w:rsidP="00656F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3938D" id="Text Box 30" o:spid="_x0000_s1030" type="#_x0000_t202" style="position:absolute;left:0;text-align:left;margin-left:-2.45pt;margin-top:312.75pt;width:484.8pt;height:5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" filled="f" stroked="f" strokeweight=".5pt">
                <v:textbox>
                  <w:txbxContent>
                    <w:p w14:paraId="30BB9FE8" w14:textId="73BFDE31" w:rsidR="00656F00" w:rsidRPr="007E3E2C" w:rsidRDefault="007E3E2C" w:rsidP="00656F00">
                      <w:pPr>
                        <w:rPr>
                          <w:sz w:val="20"/>
                          <w:szCs w:val="20"/>
                        </w:rPr>
                      </w:pPr>
                      <w:r w:rsidRPr="007E3E2C">
                        <w:rPr>
                          <w:b/>
                          <w:bCs/>
                          <w:sz w:val="20"/>
                          <w:szCs w:val="20"/>
                        </w:rPr>
                        <w:t>Supplementary</w:t>
                      </w:r>
                      <w:r w:rsidR="00656F00" w:rsidRPr="007E3E2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Figure 7: Histogram depicting normal distribution of Knowledge, Attitudes and Practices Score in SHS, NSHS and HS areas</w:t>
                      </w:r>
                    </w:p>
                    <w:p w14:paraId="28F25968" w14:textId="77777777" w:rsidR="00656F00" w:rsidRPr="007E3E2C" w:rsidRDefault="00656F00" w:rsidP="00656F00">
                      <w:pPr>
                        <w:rPr>
                          <w:sz w:val="20"/>
                          <w:szCs w:val="20"/>
                        </w:rPr>
                      </w:pPr>
                      <w:r w:rsidRPr="007E3E2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Note: </w:t>
                      </w:r>
                      <w:r w:rsidRPr="007E3E2C">
                        <w:rPr>
                          <w:sz w:val="20"/>
                          <w:szCs w:val="20"/>
                          <w:lang w:val="en-US"/>
                        </w:rPr>
                        <w:t xml:space="preserve">k: Knowledge; a: Attitudes; p: Practices; SHS: Sustained Hotspot; NSHS: </w:t>
                      </w:r>
                      <w:proofErr w:type="gramStart"/>
                      <w:r w:rsidRPr="007E3E2C">
                        <w:rPr>
                          <w:sz w:val="20"/>
                          <w:szCs w:val="20"/>
                          <w:lang w:val="en-US"/>
                        </w:rPr>
                        <w:t>Non Hotspot</w:t>
                      </w:r>
                      <w:proofErr w:type="gramEnd"/>
                      <w:r w:rsidRPr="007E3E2C">
                        <w:rPr>
                          <w:sz w:val="20"/>
                          <w:szCs w:val="20"/>
                          <w:lang w:val="en-US"/>
                        </w:rPr>
                        <w:t>; ALL: SHS +NHS; blue font: no. of observations; green font: significance level; *p-value significant (&lt;0.05)</w:t>
                      </w:r>
                    </w:p>
                    <w:p w14:paraId="745CA140" w14:textId="77777777" w:rsidR="00656F00" w:rsidRPr="007E19F2" w:rsidRDefault="00656F00" w:rsidP="00656F0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6F00" w:rsidRPr="00074C80">
        <w:rPr>
          <w:rFonts w:ascii="Arial" w:hAnsi="Arial" w:cs="Arial"/>
          <w:noProof/>
          <w:sz w:val="22"/>
          <w:szCs w:val="22"/>
          <w:lang w:eastAsia="en-SG"/>
        </w:rPr>
        <w:drawing>
          <wp:inline distT="0" distB="0" distL="0" distR="0" wp14:anchorId="7BA09E33" wp14:editId="5BE1FBBE">
            <wp:extent cx="5727700" cy="3901440"/>
            <wp:effectExtent l="0" t="0" r="0" b="0"/>
            <wp:docPr id="66" name="Picture 66" descr="Diagram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Diagram, histogram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7F1D3" w14:textId="3631F7D6" w:rsidR="00656F00" w:rsidRDefault="00656F00" w:rsidP="00656F00">
      <w:pPr>
        <w:jc w:val="both"/>
        <w:rPr>
          <w:rFonts w:ascii="Arial" w:hAnsi="Arial" w:cs="Arial"/>
          <w:sz w:val="22"/>
          <w:szCs w:val="22"/>
        </w:rPr>
      </w:pPr>
    </w:p>
    <w:p w14:paraId="53D4F801" w14:textId="77777777" w:rsidR="00656F00" w:rsidRDefault="00656F00" w:rsidP="00656F00">
      <w:pPr>
        <w:jc w:val="both"/>
        <w:rPr>
          <w:rFonts w:ascii="Arial" w:hAnsi="Arial" w:cs="Arial"/>
          <w:sz w:val="22"/>
          <w:szCs w:val="22"/>
        </w:rPr>
      </w:pPr>
    </w:p>
    <w:p w14:paraId="2C3B1BBA" w14:textId="77777777" w:rsidR="00656F00" w:rsidRDefault="00656F00" w:rsidP="00656F00">
      <w:pPr>
        <w:jc w:val="both"/>
        <w:rPr>
          <w:rFonts w:ascii="Arial" w:hAnsi="Arial" w:cs="Arial"/>
          <w:sz w:val="22"/>
          <w:szCs w:val="22"/>
        </w:rPr>
      </w:pPr>
    </w:p>
    <w:p w14:paraId="72A36E7B" w14:textId="77777777" w:rsidR="00656F00" w:rsidRDefault="00656F00" w:rsidP="00656F00">
      <w:pPr>
        <w:jc w:val="both"/>
        <w:rPr>
          <w:rFonts w:ascii="Arial" w:hAnsi="Arial" w:cs="Arial"/>
          <w:sz w:val="22"/>
          <w:szCs w:val="22"/>
        </w:rPr>
      </w:pPr>
    </w:p>
    <w:p w14:paraId="516AD6D1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6F8DC5D3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05734A19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5D46466A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3363843C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2033375C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63897C5A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7B6A5630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2A4B3F20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6C8FDE5F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1793B84A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7D030C22" w14:textId="77777777" w:rsidR="007F6B38" w:rsidRDefault="007F6B38" w:rsidP="00656F00">
      <w:pPr>
        <w:pStyle w:val="NormalWeb"/>
        <w:rPr>
          <w:rFonts w:ascii="Arial" w:hAnsi="Arial" w:cs="Arial"/>
          <w:sz w:val="22"/>
          <w:szCs w:val="22"/>
        </w:rPr>
      </w:pPr>
    </w:p>
    <w:p w14:paraId="02D26291" w14:textId="018D52D3" w:rsidR="00656F00" w:rsidRDefault="00656F00" w:rsidP="00656F00">
      <w:pPr>
        <w:pStyle w:val="NormalWeb"/>
        <w:rPr>
          <w:rFonts w:ascii="Arial" w:hAnsi="Arial" w:cs="Arial"/>
          <w:sz w:val="22"/>
          <w:szCs w:val="22"/>
        </w:rPr>
      </w:pPr>
      <w:r w:rsidRPr="00875B96">
        <w:rPr>
          <w:rFonts w:ascii="Arial" w:hAnsi="Arial" w:cs="Arial"/>
          <w:noProof/>
          <w:sz w:val="22"/>
          <w:szCs w:val="22"/>
          <w:lang w:eastAsia="en-SG"/>
        </w:rPr>
        <w:lastRenderedPageBreak/>
        <w:drawing>
          <wp:inline distT="0" distB="0" distL="0" distR="0" wp14:anchorId="30C24A97" wp14:editId="28B45CC5">
            <wp:extent cx="2406557" cy="3507971"/>
            <wp:effectExtent l="0" t="0" r="0" b="0"/>
            <wp:docPr id="33" name="Picture 3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text, application, email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12521" cy="351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5B96">
        <w:rPr>
          <w:rFonts w:ascii="Arial" w:hAnsi="Arial" w:cs="Arial"/>
          <w:noProof/>
          <w:sz w:val="22"/>
          <w:szCs w:val="22"/>
          <w:lang w:eastAsia="en-SG"/>
        </w:rPr>
        <w:drawing>
          <wp:inline distT="0" distB="0" distL="0" distR="0" wp14:anchorId="2A57CA35" wp14:editId="04F52887">
            <wp:extent cx="2459793" cy="3504796"/>
            <wp:effectExtent l="0" t="0" r="4445" b="635"/>
            <wp:docPr id="38" name="Picture 38" descr="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, application, letter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71919" cy="352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86DB1" w14:textId="6DB2E3FF" w:rsidR="005804E0" w:rsidRPr="007E3E2C" w:rsidRDefault="007E3E2C" w:rsidP="007E3E2C">
      <w:pPr>
        <w:pStyle w:val="NormalWeb"/>
        <w:rPr>
          <w:rFonts w:ascii="Arial" w:hAnsi="Arial" w:cs="Arial"/>
          <w:sz w:val="28"/>
          <w:szCs w:val="28"/>
        </w:rPr>
      </w:pPr>
      <w:r w:rsidRPr="007E3E2C">
        <w:rPr>
          <w:rFonts w:ascii="Arial" w:hAnsi="Arial" w:cs="Arial"/>
          <w:sz w:val="20"/>
          <w:szCs w:val="20"/>
          <w:lang w:val="en-US"/>
        </w:rPr>
        <w:t>Supplementary</w:t>
      </w:r>
      <w:r w:rsidR="00656F00" w:rsidRPr="007E3E2C">
        <w:rPr>
          <w:rFonts w:ascii="Arial" w:hAnsi="Arial" w:cs="Arial"/>
          <w:sz w:val="20"/>
          <w:szCs w:val="20"/>
          <w:lang w:val="en-US"/>
        </w:rPr>
        <w:t xml:space="preserve"> Figure 8: NUS-IRB Reference Code: NUS-IRB-2020-618 - EXEMPTION FROM NUS INSTITUTIONAL REVIEW BOARD (NUS-IRB) REVIEW</w:t>
      </w:r>
    </w:p>
    <w:sectPr w:rsidR="005804E0" w:rsidRPr="007E3E2C" w:rsidSect="007B00AE">
      <w:footerReference w:type="even" r:id="rId41"/>
      <w:footerReference w:type="default" r:id="rId42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4CB78" w14:textId="77777777" w:rsidR="00C7417B" w:rsidRDefault="00C7417B">
      <w:r>
        <w:separator/>
      </w:r>
    </w:p>
  </w:endnote>
  <w:endnote w:type="continuationSeparator" w:id="0">
    <w:p w14:paraId="3FA79B60" w14:textId="77777777" w:rsidR="00C7417B" w:rsidRDefault="00C7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141899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206B47" w14:textId="77777777" w:rsidR="00CC2D35" w:rsidRDefault="00CF6E56" w:rsidP="00CC2D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C07164" w14:textId="77777777" w:rsidR="00CC2D35" w:rsidRDefault="00C7417B" w:rsidP="00AC5B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950190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4F75C9" w14:textId="77777777" w:rsidR="00CC2D35" w:rsidRDefault="00CF6E56" w:rsidP="00CC2D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26</w:t>
        </w:r>
        <w:r>
          <w:rPr>
            <w:rStyle w:val="PageNumber"/>
          </w:rPr>
          <w:fldChar w:fldCharType="end"/>
        </w:r>
      </w:p>
    </w:sdtContent>
  </w:sdt>
  <w:p w14:paraId="7F666314" w14:textId="77777777" w:rsidR="00CC2D35" w:rsidRDefault="00C7417B" w:rsidP="00AC5B5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E10D8" w14:textId="77777777" w:rsidR="00C7417B" w:rsidRDefault="00C7417B">
      <w:r>
        <w:separator/>
      </w:r>
    </w:p>
  </w:footnote>
  <w:footnote w:type="continuationSeparator" w:id="0">
    <w:p w14:paraId="34B5B8C7" w14:textId="77777777" w:rsidR="00C7417B" w:rsidRDefault="00C7417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hng Weiquan Jeth">
    <w15:presenceInfo w15:providerId="AD" w15:userId="S::e0429859@u.nus.edu::65712436-f00c-4a3b-baf0-fa85bf82f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00"/>
    <w:rsid w:val="000035E0"/>
    <w:rsid w:val="00035A70"/>
    <w:rsid w:val="000D3F07"/>
    <w:rsid w:val="00192F08"/>
    <w:rsid w:val="003734EA"/>
    <w:rsid w:val="00390DB3"/>
    <w:rsid w:val="00487F7F"/>
    <w:rsid w:val="005804E0"/>
    <w:rsid w:val="00656F00"/>
    <w:rsid w:val="007E3E2C"/>
    <w:rsid w:val="007F6B38"/>
    <w:rsid w:val="00822C24"/>
    <w:rsid w:val="008B4D6B"/>
    <w:rsid w:val="00A13E20"/>
    <w:rsid w:val="00C702F8"/>
    <w:rsid w:val="00C7417B"/>
    <w:rsid w:val="00CC5CA7"/>
    <w:rsid w:val="00CF6E56"/>
    <w:rsid w:val="00DF325A"/>
    <w:rsid w:val="00E6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1E083"/>
  <w15:chartTrackingRefBased/>
  <w15:docId w15:val="{A5330E5F-8E54-8341-86F3-6B9516DB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F00"/>
    <w:rPr>
      <w:rFonts w:eastAsia="SimSu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F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F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56F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56F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F00"/>
    <w:rPr>
      <w:rFonts w:eastAsia="SimSun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656F00"/>
  </w:style>
  <w:style w:type="character" w:styleId="LineNumber">
    <w:name w:val="line number"/>
    <w:basedOn w:val="DefaultParagraphFont"/>
    <w:uiPriority w:val="99"/>
    <w:semiHidden/>
    <w:unhideWhenUsed/>
    <w:rsid w:val="00656F00"/>
  </w:style>
  <w:style w:type="paragraph" w:styleId="BalloonText">
    <w:name w:val="Balloon Text"/>
    <w:basedOn w:val="Normal"/>
    <w:link w:val="BalloonTextChar"/>
    <w:uiPriority w:val="99"/>
    <w:semiHidden/>
    <w:unhideWhenUsed/>
    <w:rsid w:val="00E62BF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BF4"/>
    <w:rPr>
      <w:rFonts w:ascii="Times New Roman" w:eastAsia="SimSun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oter" Target="footer2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0" Type="http://schemas.openxmlformats.org/officeDocument/2006/relationships/image" Target="media/image15.png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3027</Words>
  <Characters>17258</Characters>
  <Application>Microsoft Office Word</Application>
  <DocSecurity>0</DocSecurity>
  <Lines>143</Lines>
  <Paragraphs>40</Paragraphs>
  <ScaleCrop>false</ScaleCrop>
  <Company/>
  <LinksUpToDate>false</LinksUpToDate>
  <CharactersWithSpaces>20245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Chng Weiquan Jeth</dc:creator>
  <cp:keywords/>
  <dc:description/>
  <cp:lastModifiedBy>Chng Weiquan Jeth</cp:lastModifiedBy>
  <cp:revision>3</cp:revision>
  <dcterms:created xsi:type="dcterms:W3CDTF">2022-03-10T08:48:00Z</dcterms:created>
  <dcterms:modified xsi:type="dcterms:W3CDTF">2022-03-10T09:55:00Z</dcterms:modified>
</cp:coreProperties>
</file>