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39DD" w:rsidRPr="00F964C9" w:rsidRDefault="00A67F74" w:rsidP="00C41252">
      <w:pPr>
        <w:widowControl/>
        <w:jc w:val="left"/>
        <w:rPr>
          <w:rFonts w:ascii="Times New Roman" w:hAnsi="Times New Roman" w:cs="Times New Roman"/>
          <w:b/>
          <w:sz w:val="18"/>
        </w:rPr>
      </w:pPr>
      <w:r w:rsidRPr="00E10B1A">
        <w:rPr>
          <w:rFonts w:ascii="Times New Roman" w:hAnsi="Times New Roman" w:cs="Times New Roman"/>
          <w:b/>
          <w:sz w:val="24"/>
        </w:rPr>
        <w:t xml:space="preserve">Table </w:t>
      </w:r>
      <w:r w:rsidR="00F964C9">
        <w:rPr>
          <w:rFonts w:ascii="Times New Roman" w:hAnsi="Times New Roman" w:cs="Times New Roman"/>
          <w:b/>
          <w:sz w:val="24"/>
        </w:rPr>
        <w:t>S</w:t>
      </w:r>
      <w:r w:rsidR="00B40AC0" w:rsidRPr="00E10B1A">
        <w:rPr>
          <w:rFonts w:ascii="Times New Roman" w:hAnsi="Times New Roman" w:cs="Times New Roman"/>
          <w:b/>
          <w:sz w:val="24"/>
        </w:rPr>
        <w:t>1:</w:t>
      </w:r>
      <w:r w:rsidR="0009543F" w:rsidRPr="00E10B1A">
        <w:rPr>
          <w:rFonts w:ascii="Times New Roman" w:hAnsi="Times New Roman" w:cs="Times New Roman"/>
          <w:b/>
          <w:sz w:val="24"/>
        </w:rPr>
        <w:t xml:space="preserve"> </w:t>
      </w:r>
      <w:r w:rsidRPr="00E10B1A">
        <w:rPr>
          <w:rFonts w:ascii="Times New Roman" w:hAnsi="Times New Roman" w:cs="Times New Roman"/>
          <w:b/>
          <w:sz w:val="24"/>
          <w:szCs w:val="24"/>
        </w:rPr>
        <w:t>Percentage of missing data in the variables of interest</w:t>
      </w:r>
    </w:p>
    <w:tbl>
      <w:tblPr>
        <w:tblStyle w:val="a5"/>
        <w:tblW w:w="864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3"/>
        <w:gridCol w:w="3969"/>
      </w:tblGrid>
      <w:tr w:rsidR="0009543F" w:rsidRPr="00E10B1A" w:rsidTr="00E10B1A">
        <w:trPr>
          <w:cantSplit/>
          <w:trHeight w:val="170"/>
        </w:trPr>
        <w:tc>
          <w:tcPr>
            <w:tcW w:w="4673" w:type="dxa"/>
            <w:tcBorders>
              <w:bottom w:val="single" w:sz="4" w:space="0" w:color="auto"/>
            </w:tcBorders>
          </w:tcPr>
          <w:p w:rsidR="0009543F" w:rsidRPr="00E10B1A" w:rsidRDefault="0009543F" w:rsidP="00CD5B0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MIMIC-III (n=10275)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  <w:tcBorders>
              <w:top w:val="single" w:sz="4" w:space="0" w:color="auto"/>
            </w:tcBorders>
            <w:hideMark/>
          </w:tcPr>
          <w:p w:rsidR="0009543F" w:rsidRPr="00E10B1A" w:rsidRDefault="0009543F" w:rsidP="00CD5B04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Age</w:t>
            </w:r>
          </w:p>
        </w:tc>
        <w:tc>
          <w:tcPr>
            <w:tcW w:w="3969" w:type="dxa"/>
            <w:tcBorders>
              <w:top w:val="single" w:sz="4" w:space="0" w:color="auto"/>
            </w:tcBorders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0%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  <w:hideMark/>
          </w:tcPr>
          <w:p w:rsidR="0009543F" w:rsidRPr="00E10B1A" w:rsidRDefault="0009543F" w:rsidP="00CD5B04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Male (%)</w:t>
            </w:r>
          </w:p>
        </w:tc>
        <w:tc>
          <w:tcPr>
            <w:tcW w:w="3969" w:type="dxa"/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0%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  <w:hideMark/>
          </w:tcPr>
          <w:p w:rsidR="0009543F" w:rsidRPr="00E10B1A" w:rsidRDefault="0009543F" w:rsidP="00CD5B04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Weight (kg)</w:t>
            </w:r>
          </w:p>
        </w:tc>
        <w:tc>
          <w:tcPr>
            <w:tcW w:w="3969" w:type="dxa"/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8.7%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</w:tcPr>
          <w:p w:rsidR="0009543F" w:rsidRPr="00E10B1A" w:rsidRDefault="0009543F" w:rsidP="00CD5B04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Service unit</w:t>
            </w:r>
          </w:p>
        </w:tc>
        <w:tc>
          <w:tcPr>
            <w:tcW w:w="3969" w:type="dxa"/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0%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  <w:hideMark/>
          </w:tcPr>
          <w:p w:rsidR="0009543F" w:rsidRPr="00E10B1A" w:rsidRDefault="0009543F" w:rsidP="0009543F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Admission period</w:t>
            </w:r>
          </w:p>
        </w:tc>
        <w:tc>
          <w:tcPr>
            <w:tcW w:w="3969" w:type="dxa"/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0%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  <w:hideMark/>
          </w:tcPr>
          <w:p w:rsidR="0009543F" w:rsidRPr="00E10B1A" w:rsidRDefault="0009543F" w:rsidP="0009543F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SOFA score</w:t>
            </w:r>
          </w:p>
        </w:tc>
        <w:tc>
          <w:tcPr>
            <w:tcW w:w="3969" w:type="dxa"/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0%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  <w:hideMark/>
          </w:tcPr>
          <w:p w:rsidR="0009543F" w:rsidRPr="00E10B1A" w:rsidRDefault="0009543F" w:rsidP="0009543F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SAPS II score</w:t>
            </w:r>
          </w:p>
        </w:tc>
        <w:tc>
          <w:tcPr>
            <w:tcW w:w="3969" w:type="dxa"/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0%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  <w:hideMark/>
          </w:tcPr>
          <w:p w:rsidR="0009543F" w:rsidRPr="00E10B1A" w:rsidRDefault="0009543F" w:rsidP="0009543F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Elixhauser comorbidity score</w:t>
            </w:r>
          </w:p>
        </w:tc>
        <w:tc>
          <w:tcPr>
            <w:tcW w:w="3969" w:type="dxa"/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0%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  <w:hideMark/>
          </w:tcPr>
          <w:p w:rsidR="0009543F" w:rsidRPr="00E10B1A" w:rsidRDefault="0009543F" w:rsidP="0009543F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MV use (1</w:t>
            </w:r>
            <w:r w:rsidRPr="00E10B1A">
              <w:rPr>
                <w:rFonts w:ascii="Times New Roman" w:hAnsi="Times New Roman" w:cs="Times New Roman"/>
                <w:szCs w:val="21"/>
                <w:vertAlign w:val="superscript"/>
              </w:rPr>
              <w:t>st</w:t>
            </w:r>
            <w:r w:rsidRPr="00E10B1A">
              <w:rPr>
                <w:rFonts w:ascii="Times New Roman" w:hAnsi="Times New Roman" w:cs="Times New Roman"/>
                <w:szCs w:val="21"/>
              </w:rPr>
              <w:t xml:space="preserve"> 24 h)</w:t>
            </w:r>
          </w:p>
        </w:tc>
        <w:tc>
          <w:tcPr>
            <w:tcW w:w="3969" w:type="dxa"/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0%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  <w:hideMark/>
          </w:tcPr>
          <w:p w:rsidR="0009543F" w:rsidRPr="00E10B1A" w:rsidRDefault="0009543F" w:rsidP="0009543F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Vasopressor use (1</w:t>
            </w:r>
            <w:r w:rsidRPr="00E10B1A">
              <w:rPr>
                <w:rFonts w:ascii="Times New Roman" w:hAnsi="Times New Roman" w:cs="Times New Roman"/>
                <w:szCs w:val="21"/>
                <w:vertAlign w:val="superscript"/>
              </w:rPr>
              <w:t xml:space="preserve">st </w:t>
            </w:r>
            <w:r w:rsidRPr="00E10B1A">
              <w:rPr>
                <w:rFonts w:ascii="Times New Roman" w:hAnsi="Times New Roman" w:cs="Times New Roman"/>
                <w:szCs w:val="21"/>
              </w:rPr>
              <w:t>24 h)</w:t>
            </w:r>
          </w:p>
        </w:tc>
        <w:tc>
          <w:tcPr>
            <w:tcW w:w="3969" w:type="dxa"/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0%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</w:tcPr>
          <w:p w:rsidR="0009543F" w:rsidRPr="00E10B1A" w:rsidRDefault="0009543F" w:rsidP="0009543F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RRT use (1</w:t>
            </w:r>
            <w:r w:rsidRPr="00E10B1A">
              <w:rPr>
                <w:rFonts w:ascii="Times New Roman" w:hAnsi="Times New Roman" w:cs="Times New Roman"/>
                <w:szCs w:val="21"/>
                <w:vertAlign w:val="superscript"/>
              </w:rPr>
              <w:t xml:space="preserve">st </w:t>
            </w:r>
            <w:r w:rsidRPr="00E10B1A">
              <w:rPr>
                <w:rFonts w:ascii="Times New Roman" w:hAnsi="Times New Roman" w:cs="Times New Roman"/>
                <w:szCs w:val="21"/>
              </w:rPr>
              <w:t>24 h)</w:t>
            </w:r>
          </w:p>
        </w:tc>
        <w:tc>
          <w:tcPr>
            <w:tcW w:w="3969" w:type="dxa"/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0%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  <w:hideMark/>
          </w:tcPr>
          <w:p w:rsidR="0009543F" w:rsidRPr="00E10B1A" w:rsidRDefault="0009543F" w:rsidP="0009543F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CHF</w:t>
            </w:r>
          </w:p>
        </w:tc>
        <w:tc>
          <w:tcPr>
            <w:tcW w:w="3969" w:type="dxa"/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0%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</w:tcPr>
          <w:p w:rsidR="0009543F" w:rsidRPr="00E10B1A" w:rsidRDefault="0009543F" w:rsidP="0009543F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AFIB</w:t>
            </w:r>
          </w:p>
        </w:tc>
        <w:tc>
          <w:tcPr>
            <w:tcW w:w="3969" w:type="dxa"/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0%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  <w:hideMark/>
          </w:tcPr>
          <w:p w:rsidR="0009543F" w:rsidRPr="00E10B1A" w:rsidRDefault="0009543F" w:rsidP="0009543F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Chronic renal disease</w:t>
            </w:r>
          </w:p>
        </w:tc>
        <w:tc>
          <w:tcPr>
            <w:tcW w:w="3969" w:type="dxa"/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0%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  <w:hideMark/>
          </w:tcPr>
          <w:p w:rsidR="0009543F" w:rsidRPr="00E10B1A" w:rsidRDefault="0009543F" w:rsidP="0009543F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Liver disease</w:t>
            </w:r>
          </w:p>
        </w:tc>
        <w:tc>
          <w:tcPr>
            <w:tcW w:w="3969" w:type="dxa"/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0%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  <w:hideMark/>
          </w:tcPr>
          <w:p w:rsidR="0009543F" w:rsidRPr="00E10B1A" w:rsidRDefault="0009543F" w:rsidP="0009543F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COPD</w:t>
            </w:r>
          </w:p>
        </w:tc>
        <w:tc>
          <w:tcPr>
            <w:tcW w:w="3969" w:type="dxa"/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0%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  <w:hideMark/>
          </w:tcPr>
          <w:p w:rsidR="0009543F" w:rsidRPr="00E10B1A" w:rsidRDefault="0009543F" w:rsidP="0009543F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Stroke</w:t>
            </w:r>
          </w:p>
        </w:tc>
        <w:tc>
          <w:tcPr>
            <w:tcW w:w="3969" w:type="dxa"/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0%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  <w:hideMark/>
          </w:tcPr>
          <w:p w:rsidR="0009543F" w:rsidRPr="00E10B1A" w:rsidRDefault="0009543F" w:rsidP="0009543F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Malignancy</w:t>
            </w:r>
          </w:p>
        </w:tc>
        <w:tc>
          <w:tcPr>
            <w:tcW w:w="3969" w:type="dxa"/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0%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  <w:hideMark/>
          </w:tcPr>
          <w:p w:rsidR="0009543F" w:rsidRPr="00E10B1A" w:rsidRDefault="0009543F" w:rsidP="0009543F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MAP (mmHg)</w:t>
            </w:r>
          </w:p>
        </w:tc>
        <w:tc>
          <w:tcPr>
            <w:tcW w:w="3969" w:type="dxa"/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0.3%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  <w:hideMark/>
          </w:tcPr>
          <w:p w:rsidR="0009543F" w:rsidRPr="00E10B1A" w:rsidRDefault="0009543F" w:rsidP="0009543F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Heart rate (bpm)</w:t>
            </w:r>
          </w:p>
        </w:tc>
        <w:tc>
          <w:tcPr>
            <w:tcW w:w="3969" w:type="dxa"/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0.3%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  <w:hideMark/>
          </w:tcPr>
          <w:p w:rsidR="0009543F" w:rsidRPr="00E10B1A" w:rsidRDefault="0009543F" w:rsidP="0009543F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Temperature (℃)</w:t>
            </w:r>
          </w:p>
        </w:tc>
        <w:tc>
          <w:tcPr>
            <w:tcW w:w="3969" w:type="dxa"/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1.9%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  <w:hideMark/>
          </w:tcPr>
          <w:p w:rsidR="0009543F" w:rsidRPr="00E10B1A" w:rsidRDefault="0009543F" w:rsidP="0009543F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Respiratory rate (bpm)</w:t>
            </w:r>
          </w:p>
        </w:tc>
        <w:tc>
          <w:tcPr>
            <w:tcW w:w="3969" w:type="dxa"/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0.38%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</w:tcPr>
          <w:p w:rsidR="0009543F" w:rsidRPr="00E10B1A" w:rsidRDefault="0009543F" w:rsidP="0009543F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WBC (*10</w:t>
            </w:r>
            <w:r w:rsidRPr="00E10B1A">
              <w:rPr>
                <w:rFonts w:ascii="Times New Roman" w:hAnsi="Times New Roman" w:cs="Times New Roman"/>
                <w:szCs w:val="21"/>
                <w:vertAlign w:val="superscript"/>
              </w:rPr>
              <w:t>9</w:t>
            </w:r>
            <w:r w:rsidRPr="00E10B1A">
              <w:rPr>
                <w:rFonts w:ascii="Times New Roman" w:hAnsi="Times New Roman" w:cs="Times New Roman"/>
                <w:szCs w:val="21"/>
              </w:rPr>
              <w:t>/L)</w:t>
            </w:r>
          </w:p>
        </w:tc>
        <w:tc>
          <w:tcPr>
            <w:tcW w:w="3969" w:type="dxa"/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0.5%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</w:tcPr>
          <w:p w:rsidR="0009543F" w:rsidRPr="00E10B1A" w:rsidRDefault="0009543F" w:rsidP="0009543F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Hemoglobin (*10</w:t>
            </w:r>
            <w:r w:rsidRPr="00E10B1A">
              <w:rPr>
                <w:rFonts w:ascii="Times New Roman" w:hAnsi="Times New Roman" w:cs="Times New Roman"/>
                <w:szCs w:val="21"/>
                <w:vertAlign w:val="superscript"/>
              </w:rPr>
              <w:t>12</w:t>
            </w:r>
            <w:r w:rsidRPr="00E10B1A">
              <w:rPr>
                <w:rFonts w:ascii="Times New Roman" w:hAnsi="Times New Roman" w:cs="Times New Roman"/>
                <w:szCs w:val="21"/>
              </w:rPr>
              <w:t>/L)</w:t>
            </w:r>
          </w:p>
        </w:tc>
        <w:tc>
          <w:tcPr>
            <w:tcW w:w="3969" w:type="dxa"/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0.38%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</w:tcPr>
          <w:p w:rsidR="0009543F" w:rsidRPr="00E10B1A" w:rsidRDefault="0009543F" w:rsidP="0009543F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Platelet (*10</w:t>
            </w:r>
            <w:r w:rsidRPr="00E10B1A">
              <w:rPr>
                <w:rFonts w:ascii="Times New Roman" w:hAnsi="Times New Roman" w:cs="Times New Roman"/>
                <w:szCs w:val="21"/>
                <w:vertAlign w:val="superscript"/>
              </w:rPr>
              <w:t>9</w:t>
            </w:r>
            <w:r w:rsidRPr="00E10B1A">
              <w:rPr>
                <w:rFonts w:ascii="Times New Roman" w:hAnsi="Times New Roman" w:cs="Times New Roman"/>
                <w:szCs w:val="21"/>
              </w:rPr>
              <w:t>/L)</w:t>
            </w:r>
          </w:p>
        </w:tc>
        <w:tc>
          <w:tcPr>
            <w:tcW w:w="3969" w:type="dxa"/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0.44%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</w:tcPr>
          <w:p w:rsidR="0009543F" w:rsidRPr="00E10B1A" w:rsidRDefault="0009543F" w:rsidP="0009543F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Bicarbonate (mmol/L)</w:t>
            </w:r>
          </w:p>
        </w:tc>
        <w:tc>
          <w:tcPr>
            <w:tcW w:w="3969" w:type="dxa"/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0.37%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</w:tcPr>
          <w:p w:rsidR="0009543F" w:rsidRPr="00E10B1A" w:rsidRDefault="0009543F" w:rsidP="0009543F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Bun (mg/dl)</w:t>
            </w:r>
          </w:p>
        </w:tc>
        <w:tc>
          <w:tcPr>
            <w:tcW w:w="3969" w:type="dxa"/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0.2%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</w:tcPr>
          <w:p w:rsidR="0009543F" w:rsidRPr="00E10B1A" w:rsidRDefault="0009543F" w:rsidP="0009543F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Creatinine (mg/dl)</w:t>
            </w:r>
          </w:p>
        </w:tc>
        <w:tc>
          <w:tcPr>
            <w:tcW w:w="3969" w:type="dxa"/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0.18%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</w:tcPr>
          <w:p w:rsidR="0009543F" w:rsidRPr="00E10B1A" w:rsidRDefault="0009543F" w:rsidP="0009543F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Lactate level (mmol/L)</w:t>
            </w:r>
          </w:p>
        </w:tc>
        <w:tc>
          <w:tcPr>
            <w:tcW w:w="3969" w:type="dxa"/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29.4%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</w:tcPr>
          <w:p w:rsidR="0009543F" w:rsidRPr="00E10B1A" w:rsidRDefault="0009543F" w:rsidP="0009543F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pH</w:t>
            </w:r>
          </w:p>
        </w:tc>
        <w:tc>
          <w:tcPr>
            <w:tcW w:w="3969" w:type="dxa"/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34.3%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</w:tcPr>
          <w:p w:rsidR="0009543F" w:rsidRPr="00E10B1A" w:rsidRDefault="0009543F" w:rsidP="0009543F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pO</w:t>
            </w:r>
            <w:r w:rsidRPr="00E10B1A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E10B1A">
              <w:rPr>
                <w:rFonts w:ascii="Times New Roman" w:hAnsi="Times New Roman" w:cs="Times New Roman"/>
                <w:szCs w:val="21"/>
              </w:rPr>
              <w:t xml:space="preserve"> (mmHg)</w:t>
            </w:r>
          </w:p>
        </w:tc>
        <w:tc>
          <w:tcPr>
            <w:tcW w:w="3969" w:type="dxa"/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34.3%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</w:tcPr>
          <w:p w:rsidR="0009543F" w:rsidRPr="00E10B1A" w:rsidRDefault="0009543F" w:rsidP="0009543F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pCO2 (mmHg)</w:t>
            </w:r>
          </w:p>
        </w:tc>
        <w:tc>
          <w:tcPr>
            <w:tcW w:w="3969" w:type="dxa"/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34.3%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</w:tcPr>
          <w:p w:rsidR="0009543F" w:rsidRPr="00E10B1A" w:rsidRDefault="0009543F" w:rsidP="0009543F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AKI, n (%)</w:t>
            </w:r>
          </w:p>
        </w:tc>
        <w:tc>
          <w:tcPr>
            <w:tcW w:w="3969" w:type="dxa"/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0%</w:t>
            </w:r>
          </w:p>
        </w:tc>
      </w:tr>
      <w:tr w:rsidR="00D85CC2" w:rsidRPr="00E10B1A" w:rsidTr="00E10B1A">
        <w:trPr>
          <w:cantSplit/>
          <w:trHeight w:val="170"/>
        </w:trPr>
        <w:tc>
          <w:tcPr>
            <w:tcW w:w="4673" w:type="dxa"/>
          </w:tcPr>
          <w:p w:rsidR="00D85CC2" w:rsidRPr="00E10B1A" w:rsidRDefault="00D85CC2" w:rsidP="0009543F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28-Day mortality</w:t>
            </w:r>
          </w:p>
        </w:tc>
        <w:tc>
          <w:tcPr>
            <w:tcW w:w="3969" w:type="dxa"/>
          </w:tcPr>
          <w:p w:rsidR="00D85CC2" w:rsidRPr="00E10B1A" w:rsidRDefault="00D85CC2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0%</w:t>
            </w:r>
          </w:p>
        </w:tc>
      </w:tr>
      <w:tr w:rsidR="00D85CC2" w:rsidRPr="00E10B1A" w:rsidTr="00E10B1A">
        <w:trPr>
          <w:cantSplit/>
          <w:trHeight w:val="170"/>
        </w:trPr>
        <w:tc>
          <w:tcPr>
            <w:tcW w:w="4673" w:type="dxa"/>
          </w:tcPr>
          <w:p w:rsidR="00D85CC2" w:rsidRPr="00E10B1A" w:rsidRDefault="00D85CC2" w:rsidP="00D85CC2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In-hospital mortality</w:t>
            </w:r>
          </w:p>
        </w:tc>
        <w:tc>
          <w:tcPr>
            <w:tcW w:w="3969" w:type="dxa"/>
          </w:tcPr>
          <w:p w:rsidR="00D85CC2" w:rsidRPr="00E10B1A" w:rsidRDefault="00D85CC2" w:rsidP="00D85CC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0%</w:t>
            </w:r>
          </w:p>
        </w:tc>
      </w:tr>
      <w:tr w:rsidR="00D85CC2" w:rsidRPr="00E10B1A" w:rsidTr="00E10B1A">
        <w:trPr>
          <w:cantSplit/>
          <w:trHeight w:val="170"/>
        </w:trPr>
        <w:tc>
          <w:tcPr>
            <w:tcW w:w="4673" w:type="dxa"/>
          </w:tcPr>
          <w:p w:rsidR="00D85CC2" w:rsidRPr="00E10B1A" w:rsidRDefault="00D85CC2" w:rsidP="00D85CC2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1-Year mortality</w:t>
            </w:r>
          </w:p>
        </w:tc>
        <w:tc>
          <w:tcPr>
            <w:tcW w:w="3969" w:type="dxa"/>
          </w:tcPr>
          <w:p w:rsidR="00D85CC2" w:rsidRPr="00E10B1A" w:rsidRDefault="00D85CC2" w:rsidP="00D85CC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0%</w:t>
            </w:r>
          </w:p>
        </w:tc>
      </w:tr>
      <w:tr w:rsidR="00D85CC2" w:rsidRPr="00E10B1A" w:rsidTr="00E10B1A">
        <w:trPr>
          <w:cantSplit/>
          <w:trHeight w:val="170"/>
        </w:trPr>
        <w:tc>
          <w:tcPr>
            <w:tcW w:w="4673" w:type="dxa"/>
          </w:tcPr>
          <w:p w:rsidR="00D85CC2" w:rsidRPr="00E10B1A" w:rsidRDefault="00D85CC2" w:rsidP="00D85CC2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AKI within 7-day, n (%)</w:t>
            </w:r>
          </w:p>
        </w:tc>
        <w:tc>
          <w:tcPr>
            <w:tcW w:w="3969" w:type="dxa"/>
          </w:tcPr>
          <w:p w:rsidR="00D85CC2" w:rsidRPr="00E10B1A" w:rsidRDefault="00D85CC2" w:rsidP="00D85CC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0%</w:t>
            </w:r>
          </w:p>
        </w:tc>
      </w:tr>
      <w:tr w:rsidR="00D85CC2" w:rsidRPr="00E10B1A" w:rsidTr="00E10B1A">
        <w:trPr>
          <w:cantSplit/>
          <w:trHeight w:val="170"/>
        </w:trPr>
        <w:tc>
          <w:tcPr>
            <w:tcW w:w="4673" w:type="dxa"/>
          </w:tcPr>
          <w:p w:rsidR="00D85CC2" w:rsidRPr="00E10B1A" w:rsidRDefault="00D85CC2" w:rsidP="00D85CC2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Volume of IVF on day 1(ml)</w:t>
            </w:r>
          </w:p>
        </w:tc>
        <w:tc>
          <w:tcPr>
            <w:tcW w:w="3969" w:type="dxa"/>
          </w:tcPr>
          <w:p w:rsidR="00D85CC2" w:rsidRPr="00E10B1A" w:rsidRDefault="00D85CC2" w:rsidP="00D85CC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4.9%</w:t>
            </w:r>
          </w:p>
        </w:tc>
      </w:tr>
      <w:tr w:rsidR="00D85CC2" w:rsidRPr="00E10B1A" w:rsidTr="00E10B1A">
        <w:trPr>
          <w:cantSplit/>
          <w:trHeight w:val="170"/>
        </w:trPr>
        <w:tc>
          <w:tcPr>
            <w:tcW w:w="4673" w:type="dxa"/>
          </w:tcPr>
          <w:p w:rsidR="00D85CC2" w:rsidRPr="00E10B1A" w:rsidRDefault="00D85CC2" w:rsidP="00D85CC2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Volume of IVF on day 2(ml)</w:t>
            </w:r>
          </w:p>
        </w:tc>
        <w:tc>
          <w:tcPr>
            <w:tcW w:w="3969" w:type="dxa"/>
          </w:tcPr>
          <w:p w:rsidR="00D85CC2" w:rsidRPr="00E10B1A" w:rsidRDefault="00D85CC2" w:rsidP="00D85CC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15%</w:t>
            </w:r>
          </w:p>
        </w:tc>
      </w:tr>
      <w:tr w:rsidR="00D85CC2" w:rsidRPr="00E10B1A" w:rsidTr="00E10B1A">
        <w:trPr>
          <w:cantSplit/>
          <w:trHeight w:val="170"/>
        </w:trPr>
        <w:tc>
          <w:tcPr>
            <w:tcW w:w="4673" w:type="dxa"/>
          </w:tcPr>
          <w:p w:rsidR="00D85CC2" w:rsidRPr="00E10B1A" w:rsidRDefault="00D85CC2" w:rsidP="00D85CC2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Volume of IVF on day 3(ml)</w:t>
            </w:r>
          </w:p>
        </w:tc>
        <w:tc>
          <w:tcPr>
            <w:tcW w:w="3969" w:type="dxa"/>
          </w:tcPr>
          <w:p w:rsidR="00D85CC2" w:rsidRPr="00E10B1A" w:rsidRDefault="00D85CC2" w:rsidP="00D85CC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37.6%</w:t>
            </w:r>
          </w:p>
        </w:tc>
      </w:tr>
      <w:tr w:rsidR="00D85CC2" w:rsidRPr="00E10B1A" w:rsidTr="00E10B1A">
        <w:trPr>
          <w:cantSplit/>
          <w:trHeight w:val="170"/>
        </w:trPr>
        <w:tc>
          <w:tcPr>
            <w:tcW w:w="4673" w:type="dxa"/>
          </w:tcPr>
          <w:p w:rsidR="00D85CC2" w:rsidRPr="00E10B1A" w:rsidRDefault="00D85CC2" w:rsidP="00D85CC2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Vasopressor-free day in 28 days</w:t>
            </w:r>
          </w:p>
        </w:tc>
        <w:tc>
          <w:tcPr>
            <w:tcW w:w="3969" w:type="dxa"/>
          </w:tcPr>
          <w:p w:rsidR="00D85CC2" w:rsidRPr="00E10B1A" w:rsidRDefault="00D85CC2" w:rsidP="00D85CC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0%</w:t>
            </w:r>
          </w:p>
        </w:tc>
      </w:tr>
      <w:tr w:rsidR="00D85CC2" w:rsidRPr="00E10B1A" w:rsidTr="00E10B1A">
        <w:trPr>
          <w:cantSplit/>
          <w:trHeight w:val="170"/>
        </w:trPr>
        <w:tc>
          <w:tcPr>
            <w:tcW w:w="4673" w:type="dxa"/>
          </w:tcPr>
          <w:p w:rsidR="00D85CC2" w:rsidRPr="00E10B1A" w:rsidRDefault="00D85CC2" w:rsidP="00D85CC2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Ventilation-free day in 28 days</w:t>
            </w:r>
          </w:p>
        </w:tc>
        <w:tc>
          <w:tcPr>
            <w:tcW w:w="3969" w:type="dxa"/>
          </w:tcPr>
          <w:p w:rsidR="00D85CC2" w:rsidRPr="00E10B1A" w:rsidRDefault="00D85CC2" w:rsidP="00D85CC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0%</w:t>
            </w:r>
          </w:p>
        </w:tc>
      </w:tr>
      <w:tr w:rsidR="00D85CC2" w:rsidRPr="00E10B1A" w:rsidTr="00E10B1A">
        <w:trPr>
          <w:cantSplit/>
          <w:trHeight w:val="170"/>
        </w:trPr>
        <w:tc>
          <w:tcPr>
            <w:tcW w:w="4673" w:type="dxa"/>
          </w:tcPr>
          <w:p w:rsidR="00D85CC2" w:rsidRPr="00E10B1A" w:rsidRDefault="00010478" w:rsidP="00D85CC2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lastRenderedPageBreak/>
              <w:t>Delta-lactate</w:t>
            </w:r>
          </w:p>
        </w:tc>
        <w:tc>
          <w:tcPr>
            <w:tcW w:w="3969" w:type="dxa"/>
          </w:tcPr>
          <w:p w:rsidR="00D85CC2" w:rsidRPr="00E10B1A" w:rsidRDefault="00010478" w:rsidP="00D85CC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75.2</w:t>
            </w:r>
            <w:r w:rsidR="00D85CC2" w:rsidRPr="00E10B1A">
              <w:rPr>
                <w:rFonts w:ascii="Times New Roman" w:hAnsi="Times New Roman" w:cs="Times New Roman"/>
                <w:szCs w:val="21"/>
              </w:rPr>
              <w:t>%</w:t>
            </w:r>
          </w:p>
        </w:tc>
      </w:tr>
    </w:tbl>
    <w:p w:rsidR="00871D76" w:rsidRDefault="00CD5B04" w:rsidP="004A76DF">
      <w:r w:rsidRPr="00BF4DE5">
        <w:rPr>
          <w:rFonts w:ascii="Times New Roman" w:hAnsi="Times New Roman" w:cs="Times New Roman"/>
          <w:sz w:val="18"/>
          <w:szCs w:val="18"/>
        </w:rPr>
        <w:t>SOFA: sequential organ failure assessment; SAPS II: simplified acute physiology score II; MV</w:t>
      </w:r>
      <w:r>
        <w:rPr>
          <w:rFonts w:ascii="Times New Roman" w:hAnsi="Times New Roman" w:cs="Times New Roman"/>
          <w:sz w:val="18"/>
          <w:szCs w:val="18"/>
        </w:rPr>
        <w:t>:</w:t>
      </w:r>
      <w:r w:rsidRPr="00E578B4">
        <w:rPr>
          <w:rFonts w:ascii="Times New Roman" w:hAnsi="Times New Roman" w:cs="Times New Roman"/>
          <w:sz w:val="18"/>
          <w:szCs w:val="18"/>
        </w:rPr>
        <w:t xml:space="preserve"> Mechanical ventilation</w:t>
      </w:r>
      <w:r w:rsidRPr="00BF4DE5">
        <w:rPr>
          <w:rFonts w:ascii="Times New Roman" w:hAnsi="Times New Roman" w:cs="Times New Roman"/>
          <w:sz w:val="18"/>
          <w:szCs w:val="18"/>
        </w:rPr>
        <w:t xml:space="preserve">; RRT: renal replacement therapy; CHF: congestive heart failure; AFIB: atrial fibrillation; COPD: chronic obstructive pulmonary disease; MAP: mean arterial pressure; WBC: white blood cell; </w:t>
      </w:r>
      <w:r w:rsidRPr="00D75A1C">
        <w:rPr>
          <w:rFonts w:ascii="Times New Roman" w:hAnsi="Times New Roman" w:cs="Times New Roman"/>
          <w:sz w:val="18"/>
          <w:szCs w:val="18"/>
        </w:rPr>
        <w:t>PO</w:t>
      </w:r>
      <w:r w:rsidRPr="00D75A1C">
        <w:rPr>
          <w:rFonts w:ascii="Times New Roman" w:hAnsi="Times New Roman" w:cs="Times New Roman"/>
          <w:sz w:val="18"/>
          <w:szCs w:val="18"/>
          <w:vertAlign w:val="subscript"/>
        </w:rPr>
        <w:t>2</w:t>
      </w:r>
      <w:r w:rsidRPr="00D75A1C">
        <w:rPr>
          <w:rFonts w:ascii="Times New Roman" w:hAnsi="Times New Roman" w:cs="Times New Roman"/>
          <w:sz w:val="18"/>
          <w:szCs w:val="18"/>
        </w:rPr>
        <w:t>: partial pressure of oxygen;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D75A1C">
        <w:rPr>
          <w:rFonts w:ascii="Times New Roman" w:hAnsi="Times New Roman" w:cs="Times New Roman"/>
          <w:sz w:val="18"/>
          <w:szCs w:val="18"/>
        </w:rPr>
        <w:t>PCO</w:t>
      </w:r>
      <w:r w:rsidRPr="00D75A1C">
        <w:rPr>
          <w:rFonts w:ascii="Times New Roman" w:hAnsi="Times New Roman" w:cs="Times New Roman"/>
          <w:sz w:val="18"/>
          <w:szCs w:val="18"/>
          <w:vertAlign w:val="subscript"/>
        </w:rPr>
        <w:t>2</w:t>
      </w:r>
      <w:r>
        <w:rPr>
          <w:rFonts w:ascii="Times New Roman" w:hAnsi="Times New Roman" w:cs="Times New Roman"/>
          <w:sz w:val="18"/>
          <w:szCs w:val="18"/>
        </w:rPr>
        <w:t xml:space="preserve">: </w:t>
      </w:r>
      <w:r w:rsidRPr="00D75A1C">
        <w:rPr>
          <w:rFonts w:ascii="Times New Roman" w:hAnsi="Times New Roman" w:cs="Times New Roman"/>
          <w:sz w:val="18"/>
          <w:szCs w:val="18"/>
        </w:rPr>
        <w:t>partial pressure of carbon dioxide</w:t>
      </w:r>
      <w:r>
        <w:rPr>
          <w:rFonts w:ascii="Times New Roman" w:hAnsi="Times New Roman" w:cs="Times New Roman"/>
          <w:sz w:val="18"/>
          <w:szCs w:val="18"/>
        </w:rPr>
        <w:t xml:space="preserve">; </w:t>
      </w:r>
      <w:r w:rsidRPr="00BF4DE5">
        <w:rPr>
          <w:rFonts w:ascii="Times New Roman" w:hAnsi="Times New Roman" w:cs="Times New Roman"/>
          <w:sz w:val="18"/>
          <w:szCs w:val="18"/>
        </w:rPr>
        <w:t>AKI: acute kidney injury</w:t>
      </w:r>
      <w:r>
        <w:rPr>
          <w:rFonts w:ascii="Times New Roman" w:hAnsi="Times New Roman" w:cs="Times New Roman"/>
          <w:sz w:val="18"/>
          <w:szCs w:val="18"/>
        </w:rPr>
        <w:t xml:space="preserve">; </w:t>
      </w:r>
      <w:r w:rsidRPr="00DA705B">
        <w:rPr>
          <w:rFonts w:ascii="Times New Roman" w:hAnsi="Times New Roman" w:cs="Times New Roman"/>
          <w:sz w:val="18"/>
          <w:szCs w:val="18"/>
        </w:rPr>
        <w:t>IVF:</w:t>
      </w:r>
      <w:r w:rsidRPr="00DA705B">
        <w:rPr>
          <w:rStyle w:val="Char0"/>
          <w:rFonts w:ascii="Times New Roman" w:hAnsi="Times New Roman"/>
        </w:rPr>
        <w:t xml:space="preserve"> </w:t>
      </w:r>
      <w:r w:rsidRPr="00DA705B">
        <w:rPr>
          <w:rStyle w:val="fontstyle01"/>
          <w:rFonts w:ascii="Times New Roman" w:hAnsi="Times New Roman"/>
        </w:rPr>
        <w:t>intravenous fluid</w:t>
      </w:r>
      <w:r w:rsidRPr="00BF4DE5">
        <w:rPr>
          <w:rFonts w:ascii="Times New Roman" w:hAnsi="Times New Roman" w:cs="Times New Roman"/>
          <w:sz w:val="18"/>
          <w:szCs w:val="18"/>
        </w:rPr>
        <w:t>.</w:t>
      </w:r>
    </w:p>
    <w:p w:rsidR="00871D76" w:rsidRDefault="00871D76">
      <w:pPr>
        <w:widowControl/>
        <w:jc w:val="left"/>
      </w:pPr>
      <w:r>
        <w:br w:type="page"/>
      </w:r>
    </w:p>
    <w:p w:rsidR="00374AF7" w:rsidRPr="00DA5271" w:rsidRDefault="00374AF7" w:rsidP="00374AF7">
      <w:pPr>
        <w:rPr>
          <w:rFonts w:ascii="Times New Roman" w:hAnsi="Times New Roman" w:cs="Times New Roman"/>
          <w:sz w:val="24"/>
          <w:szCs w:val="18"/>
        </w:rPr>
      </w:pPr>
      <w:r w:rsidRPr="00DA5271">
        <w:rPr>
          <w:rFonts w:ascii="Times New Roman" w:hAnsi="Times New Roman" w:cs="Times New Roman"/>
          <w:sz w:val="24"/>
          <w:szCs w:val="18"/>
        </w:rPr>
        <w:lastRenderedPageBreak/>
        <w:t xml:space="preserve">Table </w:t>
      </w:r>
      <w:r w:rsidR="00F964C9">
        <w:rPr>
          <w:rFonts w:ascii="Times New Roman" w:hAnsi="Times New Roman" w:cs="Times New Roman"/>
          <w:sz w:val="24"/>
          <w:szCs w:val="18"/>
        </w:rPr>
        <w:t>S</w:t>
      </w:r>
      <w:r w:rsidRPr="00DA5271">
        <w:rPr>
          <w:rFonts w:ascii="Times New Roman" w:hAnsi="Times New Roman" w:cs="Times New Roman"/>
          <w:sz w:val="24"/>
          <w:szCs w:val="18"/>
        </w:rPr>
        <w:t xml:space="preserve">2: Association between </w:t>
      </w:r>
      <w:r w:rsidRPr="00DA5271">
        <w:rPr>
          <w:rFonts w:ascii="Times New Roman" w:hAnsi="Times New Roman" w:cs="Times New Roman" w:hint="eastAsia"/>
          <w:sz w:val="24"/>
          <w:szCs w:val="18"/>
        </w:rPr>
        <w:t>CVP</w:t>
      </w:r>
      <w:r w:rsidRPr="00DA5271">
        <w:rPr>
          <w:rFonts w:ascii="Times New Roman" w:hAnsi="Times New Roman" w:cs="Times New Roman"/>
          <w:sz w:val="24"/>
          <w:szCs w:val="18"/>
        </w:rPr>
        <w:t xml:space="preserve"> measurements and</w:t>
      </w:r>
      <w:r w:rsidR="00D771CD" w:rsidRPr="00DA5271">
        <w:rPr>
          <w:rFonts w:ascii="Times New Roman" w:hAnsi="Times New Roman" w:cs="Times New Roman"/>
          <w:sz w:val="24"/>
          <w:szCs w:val="18"/>
        </w:rPr>
        <w:t xml:space="preserve"> </w:t>
      </w:r>
      <w:r w:rsidRPr="00DA5271">
        <w:rPr>
          <w:rFonts w:ascii="Times New Roman" w:hAnsi="Times New Roman" w:cs="Times New Roman"/>
          <w:sz w:val="24"/>
          <w:szCs w:val="18"/>
        </w:rPr>
        <w:t>28-</w:t>
      </w:r>
      <w:r w:rsidRPr="00DA5271">
        <w:rPr>
          <w:rFonts w:ascii="Times New Roman" w:hAnsi="Times New Roman" w:cs="Times New Roman" w:hint="eastAsia"/>
          <w:sz w:val="24"/>
          <w:szCs w:val="18"/>
        </w:rPr>
        <w:t>day</w:t>
      </w:r>
      <w:r w:rsidRPr="00DA5271">
        <w:rPr>
          <w:rFonts w:ascii="Times New Roman" w:hAnsi="Times New Roman" w:cs="Times New Roman"/>
          <w:sz w:val="24"/>
          <w:szCs w:val="18"/>
        </w:rPr>
        <w:t xml:space="preserve"> mortality with different models</w:t>
      </w:r>
    </w:p>
    <w:tbl>
      <w:tblPr>
        <w:tblStyle w:val="a5"/>
        <w:tblW w:w="9640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80" w:firstRow="0" w:lastRow="0" w:firstColumn="1" w:lastColumn="0" w:noHBand="0" w:noVBand="1"/>
        <w:tblPrChange w:id="0" w:author="chenhui" w:date="2020-04-22T22:27:00Z">
          <w:tblPr>
            <w:tblStyle w:val="a5"/>
            <w:tblW w:w="8789" w:type="dxa"/>
            <w:jc w:val="center"/>
            <w:tblBorders>
              <w:left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</w:tblBorders>
            <w:tblLook w:val="0480" w:firstRow="0" w:lastRow="0" w:firstColumn="1" w:lastColumn="0" w:noHBand="0" w:noVBand="1"/>
          </w:tblPr>
        </w:tblPrChange>
      </w:tblPr>
      <w:tblGrid>
        <w:gridCol w:w="4111"/>
        <w:gridCol w:w="1559"/>
        <w:gridCol w:w="284"/>
        <w:gridCol w:w="1276"/>
        <w:gridCol w:w="142"/>
        <w:gridCol w:w="1417"/>
        <w:gridCol w:w="851"/>
        <w:tblGridChange w:id="1">
          <w:tblGrid>
            <w:gridCol w:w="3969"/>
            <w:gridCol w:w="1134"/>
            <w:gridCol w:w="1418"/>
            <w:gridCol w:w="1417"/>
            <w:gridCol w:w="851"/>
          </w:tblGrid>
        </w:tblGridChange>
      </w:tblGrid>
      <w:tr w:rsidR="00374AF7" w:rsidRPr="00DA5271" w:rsidTr="009D5D26">
        <w:trPr>
          <w:jc w:val="center"/>
          <w:trPrChange w:id="2" w:author="chenhui" w:date="2020-04-22T22:27:00Z">
            <w:trPr>
              <w:jc w:val="center"/>
            </w:trPr>
          </w:trPrChange>
        </w:trPr>
        <w:tc>
          <w:tcPr>
            <w:tcW w:w="4111" w:type="dxa"/>
            <w:tcBorders>
              <w:bottom w:val="single" w:sz="4" w:space="0" w:color="auto"/>
            </w:tcBorders>
            <w:tcPrChange w:id="3" w:author="chenhui" w:date="2020-04-22T22:27:00Z">
              <w:tcPr>
                <w:tcW w:w="3969" w:type="dxa"/>
                <w:tcBorders>
                  <w:bottom w:val="single" w:sz="4" w:space="0" w:color="auto"/>
                </w:tcBorders>
              </w:tcPr>
            </w:tcPrChange>
          </w:tcPr>
          <w:p w:rsidR="00374AF7" w:rsidRPr="00DA5271" w:rsidRDefault="00374AF7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  <w:tcPrChange w:id="4" w:author="chenhui" w:date="2020-04-22T22:27:00Z">
              <w:tcPr>
                <w:tcW w:w="1134" w:type="dxa"/>
                <w:tcBorders>
                  <w:bottom w:val="single" w:sz="4" w:space="0" w:color="auto"/>
                </w:tcBorders>
                <w:vAlign w:val="center"/>
              </w:tcPr>
            </w:tcPrChange>
          </w:tcPr>
          <w:p w:rsidR="00374AF7" w:rsidRPr="00DA5271" w:rsidRDefault="00374AF7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DA5271">
              <w:rPr>
                <w:rFonts w:ascii="Times New Roman" w:hAnsi="Times New Roman" w:cs="Times New Roman" w:hint="eastAsia"/>
                <w:szCs w:val="18"/>
                <w:lang w:val="en-GB"/>
              </w:rPr>
              <w:t>O</w:t>
            </w:r>
            <w:r w:rsidRPr="00DA5271">
              <w:rPr>
                <w:rFonts w:ascii="Times New Roman" w:hAnsi="Times New Roman" w:cs="Times New Roman"/>
                <w:szCs w:val="18"/>
                <w:lang w:val="en-GB"/>
              </w:rPr>
              <w:t>dds ratio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</w:tcBorders>
            <w:tcPrChange w:id="5" w:author="chenhui" w:date="2020-04-22T22:27:00Z">
              <w:tcPr>
                <w:tcW w:w="1418" w:type="dxa"/>
                <w:tcBorders>
                  <w:bottom w:val="single" w:sz="4" w:space="0" w:color="auto"/>
                </w:tcBorders>
              </w:tcPr>
            </w:tcPrChange>
          </w:tcPr>
          <w:p w:rsidR="00374AF7" w:rsidRPr="00DA5271" w:rsidRDefault="00374AF7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DA5271">
              <w:rPr>
                <w:rFonts w:ascii="Times New Roman" w:hAnsi="Times New Roman" w:cs="Times New Roman" w:hint="eastAsia"/>
                <w:szCs w:val="18"/>
                <w:lang w:val="en-GB"/>
              </w:rPr>
              <w:t>L</w:t>
            </w:r>
            <w:r w:rsidRPr="00DA5271">
              <w:rPr>
                <w:rFonts w:ascii="Times New Roman" w:hAnsi="Times New Roman" w:cs="Times New Roman"/>
                <w:szCs w:val="18"/>
                <w:lang w:val="en-GB"/>
              </w:rPr>
              <w:t>ower 95%</w:t>
            </w:r>
            <w:ins w:id="6" w:author="chenhui" w:date="2020-04-22T22:27:00Z">
              <w:r w:rsidR="009D5D26">
                <w:rPr>
                  <w:rFonts w:ascii="Times New Roman" w:hAnsi="Times New Roman" w:cs="Times New Roman"/>
                  <w:szCs w:val="18"/>
                  <w:lang w:val="en-GB"/>
                </w:rPr>
                <w:t xml:space="preserve"> </w:t>
              </w:r>
            </w:ins>
            <w:r w:rsidRPr="00DA5271">
              <w:rPr>
                <w:rFonts w:ascii="Times New Roman" w:hAnsi="Times New Roman" w:cs="Times New Roman"/>
                <w:szCs w:val="18"/>
                <w:lang w:val="en-GB"/>
              </w:rPr>
              <w:t>CI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tcPrChange w:id="7" w:author="chenhui" w:date="2020-04-22T22:27:00Z">
              <w:tcPr>
                <w:tcW w:w="1417" w:type="dxa"/>
                <w:tcBorders>
                  <w:bottom w:val="single" w:sz="4" w:space="0" w:color="auto"/>
                </w:tcBorders>
              </w:tcPr>
            </w:tcPrChange>
          </w:tcPr>
          <w:p w:rsidR="00374AF7" w:rsidRPr="00DA5271" w:rsidRDefault="00374AF7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DA5271">
              <w:rPr>
                <w:rFonts w:ascii="Times New Roman" w:hAnsi="Times New Roman" w:cs="Times New Roman" w:hint="eastAsia"/>
                <w:szCs w:val="18"/>
                <w:lang w:val="en-GB"/>
              </w:rPr>
              <w:t>U</w:t>
            </w:r>
            <w:r w:rsidRPr="00DA5271">
              <w:rPr>
                <w:rFonts w:ascii="Times New Roman" w:hAnsi="Times New Roman" w:cs="Times New Roman"/>
                <w:szCs w:val="18"/>
                <w:lang w:val="en-GB"/>
              </w:rPr>
              <w:t>pper 95%</w:t>
            </w:r>
            <w:ins w:id="8" w:author="chenhui" w:date="2020-04-22T22:27:00Z">
              <w:r w:rsidR="009D5D26">
                <w:rPr>
                  <w:rFonts w:ascii="Times New Roman" w:hAnsi="Times New Roman" w:cs="Times New Roman"/>
                  <w:szCs w:val="18"/>
                  <w:lang w:val="en-GB"/>
                </w:rPr>
                <w:t xml:space="preserve"> </w:t>
              </w:r>
            </w:ins>
            <w:r w:rsidRPr="00DA5271">
              <w:rPr>
                <w:rFonts w:ascii="Times New Roman" w:hAnsi="Times New Roman" w:cs="Times New Roman"/>
                <w:szCs w:val="18"/>
                <w:lang w:val="en-GB"/>
              </w:rPr>
              <w:t>CI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  <w:tcPrChange w:id="9" w:author="chenhui" w:date="2020-04-22T22:27:00Z">
              <w:tcPr>
                <w:tcW w:w="851" w:type="dxa"/>
                <w:tcBorders>
                  <w:bottom w:val="single" w:sz="4" w:space="0" w:color="auto"/>
                </w:tcBorders>
                <w:vAlign w:val="center"/>
              </w:tcPr>
            </w:tcPrChange>
          </w:tcPr>
          <w:p w:rsidR="00374AF7" w:rsidRPr="00DA5271" w:rsidRDefault="00374AF7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DA5271">
              <w:rPr>
                <w:rFonts w:ascii="Times New Roman" w:hAnsi="Times New Roman" w:cs="Times New Roman"/>
                <w:szCs w:val="18"/>
                <w:lang w:val="en-GB"/>
              </w:rPr>
              <w:t>p value</w:t>
            </w:r>
          </w:p>
        </w:tc>
      </w:tr>
      <w:tr w:rsidR="00374AF7" w:rsidRPr="00DA5271" w:rsidTr="009D5D26">
        <w:trPr>
          <w:jc w:val="center"/>
          <w:trPrChange w:id="10" w:author="chenhui" w:date="2020-04-22T22:27:00Z">
            <w:trPr>
              <w:jc w:val="center"/>
            </w:trPr>
          </w:trPrChange>
        </w:trPr>
        <w:tc>
          <w:tcPr>
            <w:tcW w:w="4111" w:type="dxa"/>
            <w:tcBorders>
              <w:top w:val="single" w:sz="4" w:space="0" w:color="auto"/>
            </w:tcBorders>
            <w:tcPrChange w:id="11" w:author="chenhui" w:date="2020-04-22T22:27:00Z">
              <w:tcPr>
                <w:tcW w:w="3969" w:type="dxa"/>
                <w:tcBorders>
                  <w:top w:val="single" w:sz="4" w:space="0" w:color="auto"/>
                </w:tcBorders>
              </w:tcPr>
            </w:tcPrChange>
          </w:tcPr>
          <w:p w:rsidR="00374AF7" w:rsidRPr="00DA5271" w:rsidRDefault="00374AF7" w:rsidP="00374AF7">
            <w:pPr>
              <w:rPr>
                <w:rFonts w:ascii="Times New Roman" w:hAnsi="Times New Roman" w:cs="Times New Roman"/>
                <w:szCs w:val="18"/>
                <w:lang w:val="en-GB"/>
              </w:rPr>
            </w:pPr>
            <w:r w:rsidRPr="00DA5271">
              <w:rPr>
                <w:rFonts w:ascii="Times New Roman" w:hAnsi="Times New Roman" w:cs="Times New Roman"/>
                <w:szCs w:val="18"/>
              </w:rPr>
              <w:t>Multivariate model</w:t>
            </w:r>
            <w:r w:rsidR="00D226E6" w:rsidRPr="00D226E6">
              <w:rPr>
                <w:rFonts w:ascii="Times New Roman" w:hAnsi="Times New Roman" w:cs="Times New Roman"/>
                <w:szCs w:val="18"/>
                <w:vertAlign w:val="superscript"/>
              </w:rPr>
              <w:t>*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  <w:vAlign w:val="center"/>
            <w:tcPrChange w:id="12" w:author="chenhui" w:date="2020-04-22T22:27:00Z">
              <w:tcPr>
                <w:tcW w:w="1134" w:type="dxa"/>
                <w:tcBorders>
                  <w:top w:val="single" w:sz="4" w:space="0" w:color="auto"/>
                </w:tcBorders>
                <w:vAlign w:val="center"/>
              </w:tcPr>
            </w:tcPrChange>
          </w:tcPr>
          <w:p w:rsidR="00374AF7" w:rsidRPr="00DA5271" w:rsidRDefault="00D87526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DA5271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DA5271">
              <w:rPr>
                <w:rFonts w:ascii="Times New Roman" w:hAnsi="Times New Roman" w:cs="Times New Roman"/>
                <w:szCs w:val="18"/>
                <w:lang w:val="en-GB"/>
              </w:rPr>
              <w:t>.60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</w:tcBorders>
            <w:tcPrChange w:id="13" w:author="chenhui" w:date="2020-04-22T22:27:00Z">
              <w:tcPr>
                <w:tcW w:w="1418" w:type="dxa"/>
                <w:tcBorders>
                  <w:top w:val="single" w:sz="4" w:space="0" w:color="auto"/>
                </w:tcBorders>
              </w:tcPr>
            </w:tcPrChange>
          </w:tcPr>
          <w:p w:rsidR="00374AF7" w:rsidRPr="00DA5271" w:rsidRDefault="00D87526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DA5271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DA5271">
              <w:rPr>
                <w:rFonts w:ascii="Times New Roman" w:hAnsi="Times New Roman" w:cs="Times New Roman"/>
                <w:szCs w:val="18"/>
                <w:lang w:val="en-GB"/>
              </w:rPr>
              <w:t>.51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tcPrChange w:id="14" w:author="chenhui" w:date="2020-04-22T22:27:00Z">
              <w:tcPr>
                <w:tcW w:w="1417" w:type="dxa"/>
                <w:tcBorders>
                  <w:top w:val="single" w:sz="4" w:space="0" w:color="auto"/>
                </w:tcBorders>
              </w:tcPr>
            </w:tcPrChange>
          </w:tcPr>
          <w:p w:rsidR="00374AF7" w:rsidRPr="00DA5271" w:rsidRDefault="00D87526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DA5271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DA5271">
              <w:rPr>
                <w:rFonts w:ascii="Times New Roman" w:hAnsi="Times New Roman" w:cs="Times New Roman"/>
                <w:szCs w:val="18"/>
                <w:lang w:val="en-GB"/>
              </w:rPr>
              <w:t>.70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  <w:tcPrChange w:id="15" w:author="chenhui" w:date="2020-04-22T22:27:00Z">
              <w:tcPr>
                <w:tcW w:w="851" w:type="dxa"/>
                <w:tcBorders>
                  <w:top w:val="single" w:sz="4" w:space="0" w:color="auto"/>
                </w:tcBorders>
                <w:vAlign w:val="center"/>
              </w:tcPr>
            </w:tcPrChange>
          </w:tcPr>
          <w:p w:rsidR="00374AF7" w:rsidRPr="00DA5271" w:rsidRDefault="00D87526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DA5271">
              <w:rPr>
                <w:rFonts w:ascii="Times New Roman" w:hAnsi="Times New Roman" w:cs="Times New Roman" w:hint="eastAsia"/>
                <w:szCs w:val="18"/>
                <w:lang w:val="en-GB"/>
              </w:rPr>
              <w:t>&lt;</w:t>
            </w:r>
            <w:r w:rsidRPr="00DA5271">
              <w:rPr>
                <w:rFonts w:ascii="Times New Roman" w:hAnsi="Times New Roman" w:cs="Times New Roman"/>
                <w:szCs w:val="18"/>
                <w:lang w:val="en-GB"/>
              </w:rPr>
              <w:t>0.001</w:t>
            </w:r>
          </w:p>
        </w:tc>
      </w:tr>
      <w:tr w:rsidR="00374AF7" w:rsidRPr="00DA5271" w:rsidTr="009D5D26">
        <w:trPr>
          <w:jc w:val="center"/>
          <w:trPrChange w:id="16" w:author="chenhui" w:date="2020-04-22T22:27:00Z">
            <w:trPr>
              <w:jc w:val="center"/>
            </w:trPr>
          </w:trPrChange>
        </w:trPr>
        <w:tc>
          <w:tcPr>
            <w:tcW w:w="4111" w:type="dxa"/>
            <w:tcPrChange w:id="17" w:author="chenhui" w:date="2020-04-22T22:27:00Z">
              <w:tcPr>
                <w:tcW w:w="3969" w:type="dxa"/>
              </w:tcPr>
            </w:tcPrChange>
          </w:tcPr>
          <w:p w:rsidR="00374AF7" w:rsidRPr="00DA5271" w:rsidRDefault="00374AF7" w:rsidP="00CD5B04">
            <w:pPr>
              <w:rPr>
                <w:rFonts w:ascii="Times New Roman" w:hAnsi="Times New Roman" w:cs="Times New Roman"/>
                <w:szCs w:val="18"/>
              </w:rPr>
            </w:pPr>
            <w:r w:rsidRPr="00DA5271">
              <w:rPr>
                <w:rFonts w:ascii="Times New Roman" w:hAnsi="Times New Roman" w:cs="Times New Roman"/>
                <w:szCs w:val="18"/>
              </w:rPr>
              <w:t>Multivariate model after Multiple Imputation</w:t>
            </w:r>
          </w:p>
        </w:tc>
        <w:tc>
          <w:tcPr>
            <w:tcW w:w="1843" w:type="dxa"/>
            <w:gridSpan w:val="2"/>
            <w:tcPrChange w:id="18" w:author="chenhui" w:date="2020-04-22T22:27:00Z">
              <w:tcPr>
                <w:tcW w:w="1134" w:type="dxa"/>
              </w:tcPr>
            </w:tcPrChange>
          </w:tcPr>
          <w:p w:rsidR="00374AF7" w:rsidRPr="00DA5271" w:rsidRDefault="004D1428" w:rsidP="00CD5B04">
            <w:pPr>
              <w:jc w:val="center"/>
              <w:rPr>
                <w:rFonts w:ascii="Times New Roman" w:hAnsi="Times New Roman" w:cs="Times New Roman"/>
                <w:szCs w:val="18"/>
              </w:rPr>
            </w:pPr>
            <w:r w:rsidRPr="00DA5271">
              <w:rPr>
                <w:rFonts w:ascii="Times New Roman" w:hAnsi="Times New Roman" w:cs="Times New Roman" w:hint="eastAsia"/>
                <w:szCs w:val="18"/>
              </w:rPr>
              <w:t>0</w:t>
            </w:r>
            <w:r w:rsidRPr="00DA5271">
              <w:rPr>
                <w:rFonts w:ascii="Times New Roman" w:hAnsi="Times New Roman" w:cs="Times New Roman"/>
                <w:szCs w:val="18"/>
              </w:rPr>
              <w:t>.59</w:t>
            </w:r>
          </w:p>
        </w:tc>
        <w:tc>
          <w:tcPr>
            <w:tcW w:w="1418" w:type="dxa"/>
            <w:gridSpan w:val="2"/>
            <w:tcPrChange w:id="19" w:author="chenhui" w:date="2020-04-22T22:27:00Z">
              <w:tcPr>
                <w:tcW w:w="1418" w:type="dxa"/>
              </w:tcPr>
            </w:tcPrChange>
          </w:tcPr>
          <w:p w:rsidR="00374AF7" w:rsidRPr="00DA5271" w:rsidRDefault="004D1428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DA5271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DA5271">
              <w:rPr>
                <w:rFonts w:ascii="Times New Roman" w:hAnsi="Times New Roman" w:cs="Times New Roman"/>
                <w:szCs w:val="18"/>
                <w:lang w:val="en-GB"/>
              </w:rPr>
              <w:t>.51</w:t>
            </w:r>
          </w:p>
        </w:tc>
        <w:tc>
          <w:tcPr>
            <w:tcW w:w="1417" w:type="dxa"/>
            <w:tcPrChange w:id="20" w:author="chenhui" w:date="2020-04-22T22:27:00Z">
              <w:tcPr>
                <w:tcW w:w="1417" w:type="dxa"/>
              </w:tcPr>
            </w:tcPrChange>
          </w:tcPr>
          <w:p w:rsidR="00374AF7" w:rsidRPr="00DA5271" w:rsidRDefault="004D1428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DA5271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DA5271">
              <w:rPr>
                <w:rFonts w:ascii="Times New Roman" w:hAnsi="Times New Roman" w:cs="Times New Roman"/>
                <w:szCs w:val="18"/>
                <w:lang w:val="en-GB"/>
              </w:rPr>
              <w:t>.67</w:t>
            </w:r>
          </w:p>
        </w:tc>
        <w:tc>
          <w:tcPr>
            <w:tcW w:w="851" w:type="dxa"/>
            <w:tcPrChange w:id="21" w:author="chenhui" w:date="2020-04-22T22:27:00Z">
              <w:tcPr>
                <w:tcW w:w="851" w:type="dxa"/>
              </w:tcPr>
            </w:tcPrChange>
          </w:tcPr>
          <w:p w:rsidR="00374AF7" w:rsidRPr="00DA5271" w:rsidRDefault="004D1428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DA5271">
              <w:rPr>
                <w:rFonts w:ascii="Times New Roman" w:hAnsi="Times New Roman" w:cs="Times New Roman" w:hint="eastAsia"/>
                <w:szCs w:val="18"/>
                <w:lang w:val="en-GB"/>
              </w:rPr>
              <w:t>&lt;</w:t>
            </w:r>
            <w:r w:rsidRPr="00DA5271">
              <w:rPr>
                <w:rFonts w:ascii="Times New Roman" w:hAnsi="Times New Roman" w:cs="Times New Roman"/>
                <w:szCs w:val="18"/>
                <w:lang w:val="en-GB"/>
              </w:rPr>
              <w:t>0.001</w:t>
            </w:r>
          </w:p>
        </w:tc>
      </w:tr>
      <w:tr w:rsidR="00374AF7" w:rsidRPr="00DA5271" w:rsidTr="009D5D26">
        <w:trPr>
          <w:jc w:val="center"/>
          <w:trPrChange w:id="22" w:author="chenhui" w:date="2020-04-22T22:27:00Z">
            <w:trPr>
              <w:jc w:val="center"/>
            </w:trPr>
          </w:trPrChange>
        </w:trPr>
        <w:tc>
          <w:tcPr>
            <w:tcW w:w="4111" w:type="dxa"/>
            <w:tcPrChange w:id="23" w:author="chenhui" w:date="2020-04-22T22:27:00Z">
              <w:tcPr>
                <w:tcW w:w="3969" w:type="dxa"/>
              </w:tcPr>
            </w:tcPrChange>
          </w:tcPr>
          <w:p w:rsidR="00374AF7" w:rsidRPr="00DA5271" w:rsidRDefault="00157648" w:rsidP="00CD5B04">
            <w:pPr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PSM</w:t>
            </w:r>
          </w:p>
        </w:tc>
        <w:tc>
          <w:tcPr>
            <w:tcW w:w="1843" w:type="dxa"/>
            <w:gridSpan w:val="2"/>
            <w:tcPrChange w:id="24" w:author="chenhui" w:date="2020-04-22T22:27:00Z">
              <w:tcPr>
                <w:tcW w:w="1134" w:type="dxa"/>
              </w:tcPr>
            </w:tcPrChange>
          </w:tcPr>
          <w:p w:rsidR="00374AF7" w:rsidRPr="00DA5271" w:rsidRDefault="00D87526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DA5271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DA5271">
              <w:rPr>
                <w:rFonts w:ascii="Times New Roman" w:hAnsi="Times New Roman" w:cs="Times New Roman"/>
                <w:szCs w:val="18"/>
                <w:lang w:val="en-GB"/>
              </w:rPr>
              <w:t>.75</w:t>
            </w:r>
          </w:p>
        </w:tc>
        <w:tc>
          <w:tcPr>
            <w:tcW w:w="1418" w:type="dxa"/>
            <w:gridSpan w:val="2"/>
            <w:tcPrChange w:id="25" w:author="chenhui" w:date="2020-04-22T22:27:00Z">
              <w:tcPr>
                <w:tcW w:w="1418" w:type="dxa"/>
              </w:tcPr>
            </w:tcPrChange>
          </w:tcPr>
          <w:p w:rsidR="00374AF7" w:rsidRPr="00DA5271" w:rsidRDefault="00D87526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DA5271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DA5271">
              <w:rPr>
                <w:rFonts w:ascii="Times New Roman" w:hAnsi="Times New Roman" w:cs="Times New Roman"/>
                <w:szCs w:val="18"/>
                <w:lang w:val="en-GB"/>
              </w:rPr>
              <w:t>.64</w:t>
            </w:r>
          </w:p>
        </w:tc>
        <w:tc>
          <w:tcPr>
            <w:tcW w:w="1417" w:type="dxa"/>
            <w:tcPrChange w:id="26" w:author="chenhui" w:date="2020-04-22T22:27:00Z">
              <w:tcPr>
                <w:tcW w:w="1417" w:type="dxa"/>
              </w:tcPr>
            </w:tcPrChange>
          </w:tcPr>
          <w:p w:rsidR="00374AF7" w:rsidRPr="00DA5271" w:rsidRDefault="00D87526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DA5271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DA5271">
              <w:rPr>
                <w:rFonts w:ascii="Times New Roman" w:hAnsi="Times New Roman" w:cs="Times New Roman"/>
                <w:szCs w:val="18"/>
                <w:lang w:val="en-GB"/>
              </w:rPr>
              <w:t>.86</w:t>
            </w:r>
          </w:p>
        </w:tc>
        <w:tc>
          <w:tcPr>
            <w:tcW w:w="851" w:type="dxa"/>
            <w:tcPrChange w:id="27" w:author="chenhui" w:date="2020-04-22T22:27:00Z">
              <w:tcPr>
                <w:tcW w:w="851" w:type="dxa"/>
              </w:tcPr>
            </w:tcPrChange>
          </w:tcPr>
          <w:p w:rsidR="00374AF7" w:rsidRPr="00DA5271" w:rsidRDefault="00D87526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DA5271">
              <w:rPr>
                <w:rFonts w:ascii="Times New Roman" w:hAnsi="Times New Roman" w:cs="Times New Roman" w:hint="eastAsia"/>
                <w:szCs w:val="18"/>
                <w:lang w:val="en-GB"/>
              </w:rPr>
              <w:t>&lt;</w:t>
            </w:r>
            <w:r w:rsidRPr="00DA5271">
              <w:rPr>
                <w:rFonts w:ascii="Times New Roman" w:hAnsi="Times New Roman" w:cs="Times New Roman"/>
                <w:szCs w:val="18"/>
                <w:lang w:val="en-GB"/>
              </w:rPr>
              <w:t>0.001</w:t>
            </w:r>
          </w:p>
        </w:tc>
      </w:tr>
      <w:tr w:rsidR="00374AF7" w:rsidRPr="00DA5271" w:rsidTr="009D5D26">
        <w:trPr>
          <w:jc w:val="center"/>
          <w:trPrChange w:id="28" w:author="chenhui" w:date="2020-04-22T22:27:00Z">
            <w:trPr>
              <w:jc w:val="center"/>
            </w:trPr>
          </w:trPrChange>
        </w:trPr>
        <w:tc>
          <w:tcPr>
            <w:tcW w:w="4111" w:type="dxa"/>
            <w:tcPrChange w:id="29" w:author="chenhui" w:date="2020-04-22T22:27:00Z">
              <w:tcPr>
                <w:tcW w:w="3969" w:type="dxa"/>
              </w:tcPr>
            </w:tcPrChange>
          </w:tcPr>
          <w:p w:rsidR="00374AF7" w:rsidRPr="00DA5271" w:rsidRDefault="00374AF7" w:rsidP="00CD5B04">
            <w:pPr>
              <w:rPr>
                <w:rFonts w:ascii="Times New Roman" w:hAnsi="Times New Roman" w:cs="Times New Roman"/>
                <w:szCs w:val="18"/>
              </w:rPr>
            </w:pPr>
            <w:r w:rsidRPr="00DA5271">
              <w:rPr>
                <w:rFonts w:ascii="Times New Roman" w:hAnsi="Times New Roman" w:cs="Times New Roman"/>
                <w:szCs w:val="18"/>
              </w:rPr>
              <w:t>IPTW</w:t>
            </w:r>
          </w:p>
        </w:tc>
        <w:tc>
          <w:tcPr>
            <w:tcW w:w="1843" w:type="dxa"/>
            <w:gridSpan w:val="2"/>
            <w:tcPrChange w:id="30" w:author="chenhui" w:date="2020-04-22T22:27:00Z">
              <w:tcPr>
                <w:tcW w:w="1134" w:type="dxa"/>
              </w:tcPr>
            </w:tcPrChange>
          </w:tcPr>
          <w:p w:rsidR="00374AF7" w:rsidRPr="00DA5271" w:rsidRDefault="00D87526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DA5271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DA5271">
              <w:rPr>
                <w:rFonts w:ascii="Times New Roman" w:hAnsi="Times New Roman" w:cs="Times New Roman"/>
                <w:szCs w:val="18"/>
                <w:lang w:val="en-GB"/>
              </w:rPr>
              <w:t>.73</w:t>
            </w:r>
          </w:p>
        </w:tc>
        <w:tc>
          <w:tcPr>
            <w:tcW w:w="1418" w:type="dxa"/>
            <w:gridSpan w:val="2"/>
            <w:tcPrChange w:id="31" w:author="chenhui" w:date="2020-04-22T22:27:00Z">
              <w:tcPr>
                <w:tcW w:w="1418" w:type="dxa"/>
              </w:tcPr>
            </w:tcPrChange>
          </w:tcPr>
          <w:p w:rsidR="00374AF7" w:rsidRPr="00DA5271" w:rsidRDefault="00D87526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DA5271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DA5271">
              <w:rPr>
                <w:rFonts w:ascii="Times New Roman" w:hAnsi="Times New Roman" w:cs="Times New Roman"/>
                <w:szCs w:val="18"/>
                <w:lang w:val="en-GB"/>
              </w:rPr>
              <w:t>.65</w:t>
            </w:r>
          </w:p>
        </w:tc>
        <w:tc>
          <w:tcPr>
            <w:tcW w:w="1417" w:type="dxa"/>
            <w:tcPrChange w:id="32" w:author="chenhui" w:date="2020-04-22T22:27:00Z">
              <w:tcPr>
                <w:tcW w:w="1417" w:type="dxa"/>
              </w:tcPr>
            </w:tcPrChange>
          </w:tcPr>
          <w:p w:rsidR="00374AF7" w:rsidRPr="00DA5271" w:rsidRDefault="00D87526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DA5271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DA5271">
              <w:rPr>
                <w:rFonts w:ascii="Times New Roman" w:hAnsi="Times New Roman" w:cs="Times New Roman"/>
                <w:szCs w:val="18"/>
                <w:lang w:val="en-GB"/>
              </w:rPr>
              <w:t>.84</w:t>
            </w:r>
          </w:p>
        </w:tc>
        <w:tc>
          <w:tcPr>
            <w:tcW w:w="851" w:type="dxa"/>
            <w:tcPrChange w:id="33" w:author="chenhui" w:date="2020-04-22T22:27:00Z">
              <w:tcPr>
                <w:tcW w:w="851" w:type="dxa"/>
              </w:tcPr>
            </w:tcPrChange>
          </w:tcPr>
          <w:p w:rsidR="00374AF7" w:rsidRPr="00DA5271" w:rsidRDefault="00D87526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DA5271">
              <w:rPr>
                <w:rFonts w:ascii="Times New Roman" w:hAnsi="Times New Roman" w:cs="Times New Roman" w:hint="eastAsia"/>
                <w:szCs w:val="18"/>
                <w:lang w:val="en-GB"/>
              </w:rPr>
              <w:t>&lt;</w:t>
            </w:r>
            <w:r w:rsidRPr="00DA5271">
              <w:rPr>
                <w:rFonts w:ascii="Times New Roman" w:hAnsi="Times New Roman" w:cs="Times New Roman"/>
                <w:szCs w:val="18"/>
                <w:lang w:val="en-GB"/>
              </w:rPr>
              <w:t>0.001</w:t>
            </w:r>
          </w:p>
        </w:tc>
      </w:tr>
    </w:tbl>
    <w:p w:rsidR="00D771CD" w:rsidRDefault="00D226E6" w:rsidP="004A76DF">
      <w:pPr>
        <w:rPr>
          <w:rStyle w:val="fontstyle01"/>
          <w:rFonts w:ascii="Times New Roman" w:hAnsi="Times New Roman"/>
        </w:rPr>
      </w:pPr>
      <w:r w:rsidRPr="00157648">
        <w:rPr>
          <w:rStyle w:val="fontstyle01"/>
          <w:rFonts w:ascii="Times New Roman" w:hAnsi="Times New Roman"/>
        </w:rPr>
        <w:t>*</w:t>
      </w:r>
      <w:r w:rsidR="00157648" w:rsidRPr="00157648">
        <w:rPr>
          <w:rStyle w:val="fontstyle01"/>
          <w:rFonts w:ascii="Times New Roman" w:hAnsi="Times New Roman"/>
        </w:rPr>
        <w:t xml:space="preserve">Multivariate model including </w:t>
      </w:r>
      <w:r w:rsidR="00DA5271" w:rsidRPr="00157648">
        <w:rPr>
          <w:rStyle w:val="fontstyle01"/>
          <w:rFonts w:ascii="Times New Roman" w:hAnsi="Times New Roman"/>
        </w:rPr>
        <w:t xml:space="preserve">age, </w:t>
      </w:r>
      <w:ins w:id="34" w:author="chenhui" w:date="2020-04-22T23:04:00Z">
        <w:r w:rsidR="0041117E">
          <w:rPr>
            <w:rStyle w:val="fontstyle01"/>
            <w:rFonts w:ascii="Times New Roman" w:hAnsi="Times New Roman"/>
          </w:rPr>
          <w:t>sex</w:t>
        </w:r>
      </w:ins>
      <w:del w:id="35" w:author="chenhui" w:date="2020-04-22T23:04:00Z">
        <w:r w:rsidR="00DA5271" w:rsidRPr="00157648" w:rsidDel="0041117E">
          <w:rPr>
            <w:rStyle w:val="fontstyle01"/>
            <w:rFonts w:ascii="Times New Roman" w:hAnsi="Times New Roman"/>
          </w:rPr>
          <w:delText>gender</w:delText>
        </w:r>
      </w:del>
      <w:r w:rsidR="00DA5271" w:rsidRPr="00157648">
        <w:rPr>
          <w:rStyle w:val="fontstyle01"/>
          <w:rFonts w:ascii="Times New Roman" w:hAnsi="Times New Roman"/>
        </w:rPr>
        <w:t xml:space="preserve">, weight, </w:t>
      </w:r>
      <w:r w:rsidR="00157648">
        <w:rPr>
          <w:rStyle w:val="fontstyle01"/>
          <w:rFonts w:ascii="Times New Roman" w:hAnsi="Times New Roman"/>
        </w:rPr>
        <w:t xml:space="preserve">service ICU, </w:t>
      </w:r>
      <w:r w:rsidR="00DA5271" w:rsidRPr="00157648">
        <w:rPr>
          <w:rStyle w:val="fontstyle01"/>
          <w:rFonts w:ascii="Times New Roman" w:hAnsi="Times New Roman"/>
        </w:rPr>
        <w:t>adm</w:t>
      </w:r>
      <w:r w:rsidR="00157648">
        <w:rPr>
          <w:rStyle w:val="fontstyle01"/>
          <w:rFonts w:ascii="Times New Roman" w:hAnsi="Times New Roman"/>
        </w:rPr>
        <w:t xml:space="preserve">ission period, SOFA score, SAPS II score </w:t>
      </w:r>
      <w:r w:rsidR="00DA5271" w:rsidRPr="00157648">
        <w:rPr>
          <w:rStyle w:val="fontstyle01"/>
          <w:rFonts w:ascii="Times New Roman" w:hAnsi="Times New Roman"/>
        </w:rPr>
        <w:t>, use of mechanical ventilation, use of RRT, use of vasopressors, comorbidities, AKI, vital signs and initial lactate level</w:t>
      </w:r>
      <w:r w:rsidR="00157648">
        <w:rPr>
          <w:rStyle w:val="fontstyle01"/>
          <w:rFonts w:ascii="Times New Roman" w:hAnsi="Times New Roman"/>
        </w:rPr>
        <w:t>.</w:t>
      </w:r>
    </w:p>
    <w:p w:rsidR="00157648" w:rsidRPr="00157648" w:rsidRDefault="00157648" w:rsidP="004A76DF">
      <w:pPr>
        <w:rPr>
          <w:rStyle w:val="fontstyle01"/>
          <w:rFonts w:ascii="Times New Roman" w:hAnsi="Times New Roman"/>
        </w:rPr>
      </w:pPr>
      <w:r>
        <w:rPr>
          <w:rStyle w:val="fontstyle01"/>
          <w:rFonts w:ascii="Times New Roman" w:hAnsi="Times New Roman"/>
        </w:rPr>
        <w:t xml:space="preserve">PSM: </w:t>
      </w:r>
      <w:r w:rsidRPr="00157648">
        <w:rPr>
          <w:rStyle w:val="fontstyle01"/>
          <w:rFonts w:ascii="Times New Roman" w:hAnsi="Times New Roman"/>
        </w:rPr>
        <w:t>Propensity score matching; IPTW: inverse probability of treatment weighing.</w:t>
      </w:r>
    </w:p>
    <w:p w:rsidR="008268FC" w:rsidRDefault="008268FC">
      <w:pPr>
        <w:widowControl/>
        <w:jc w:val="left"/>
      </w:pPr>
      <w:r>
        <w:br w:type="page"/>
      </w:r>
    </w:p>
    <w:p w:rsidR="008268FC" w:rsidRPr="0091499C" w:rsidRDefault="008268FC" w:rsidP="008268FC">
      <w:pPr>
        <w:rPr>
          <w:rFonts w:ascii="Times New Roman" w:hAnsi="Times New Roman" w:cs="Times New Roman"/>
          <w:sz w:val="24"/>
          <w:szCs w:val="18"/>
        </w:rPr>
      </w:pPr>
      <w:r w:rsidRPr="0091499C">
        <w:rPr>
          <w:rFonts w:ascii="Times New Roman" w:hAnsi="Times New Roman" w:cs="Times New Roman"/>
          <w:sz w:val="24"/>
          <w:szCs w:val="18"/>
        </w:rPr>
        <w:lastRenderedPageBreak/>
        <w:t xml:space="preserve">Table </w:t>
      </w:r>
      <w:r w:rsidR="00F964C9">
        <w:rPr>
          <w:rFonts w:ascii="Times New Roman" w:hAnsi="Times New Roman" w:cs="Times New Roman"/>
          <w:sz w:val="24"/>
          <w:szCs w:val="18"/>
        </w:rPr>
        <w:t>S</w:t>
      </w:r>
      <w:r w:rsidRPr="0091499C">
        <w:rPr>
          <w:rFonts w:ascii="Times New Roman" w:hAnsi="Times New Roman" w:cs="Times New Roman"/>
          <w:sz w:val="24"/>
          <w:szCs w:val="18"/>
        </w:rPr>
        <w:t xml:space="preserve">3: </w:t>
      </w:r>
      <w:r w:rsidR="004F5D64" w:rsidRPr="0091499C">
        <w:rPr>
          <w:rFonts w:ascii="Times New Roman" w:hAnsi="Times New Roman" w:cs="Times New Roman"/>
          <w:sz w:val="24"/>
          <w:szCs w:val="18"/>
        </w:rPr>
        <w:t>A</w:t>
      </w:r>
      <w:r w:rsidRPr="0091499C">
        <w:rPr>
          <w:rFonts w:ascii="Times New Roman" w:hAnsi="Times New Roman" w:cs="Times New Roman"/>
          <w:sz w:val="24"/>
          <w:szCs w:val="18"/>
        </w:rPr>
        <w:t>nalysis for patients with positive blood culture</w:t>
      </w:r>
      <w:ins w:id="36" w:author="chenhui" w:date="2020-04-22T22:51:00Z">
        <w:r w:rsidR="00EA6AED">
          <w:rPr>
            <w:rFonts w:ascii="Times New Roman" w:hAnsi="Times New Roman" w:cs="Times New Roman"/>
            <w:sz w:val="24"/>
            <w:szCs w:val="18"/>
          </w:rPr>
          <w:t>s</w:t>
        </w:r>
      </w:ins>
      <w:r w:rsidR="00B772B6">
        <w:rPr>
          <w:rFonts w:ascii="Times New Roman" w:hAnsi="Times New Roman" w:cs="Times New Roman"/>
          <w:sz w:val="24"/>
          <w:szCs w:val="18"/>
        </w:rPr>
        <w:t xml:space="preserve"> </w:t>
      </w:r>
      <w:ins w:id="37" w:author="chenhui" w:date="2020-04-22T22:28:00Z">
        <w:r w:rsidR="009D5D26">
          <w:rPr>
            <w:rFonts w:ascii="Times New Roman" w:hAnsi="Times New Roman" w:cs="Times New Roman"/>
            <w:sz w:val="24"/>
            <w:szCs w:val="18"/>
          </w:rPr>
          <w:t>(n=</w:t>
        </w:r>
      </w:ins>
      <w:ins w:id="38" w:author="chenhui" w:date="2020-04-22T22:29:00Z">
        <w:r w:rsidR="009D5D26">
          <w:rPr>
            <w:rFonts w:ascii="Times New Roman" w:hAnsi="Times New Roman" w:cs="Times New Roman"/>
            <w:sz w:val="24"/>
            <w:szCs w:val="18"/>
          </w:rPr>
          <w:t xml:space="preserve"> </w:t>
        </w:r>
      </w:ins>
      <w:ins w:id="39" w:author="chenhui" w:date="2020-04-22T22:28:00Z">
        <w:r w:rsidR="009D5D26">
          <w:rPr>
            <w:rFonts w:ascii="Times New Roman" w:hAnsi="Times New Roman" w:cs="Times New Roman"/>
            <w:sz w:val="24"/>
            <w:szCs w:val="18"/>
          </w:rPr>
          <w:t>4330)</w:t>
        </w:r>
      </w:ins>
    </w:p>
    <w:tbl>
      <w:tblPr>
        <w:tblStyle w:val="a5"/>
        <w:tblW w:w="10065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80" w:firstRow="0" w:lastRow="0" w:firstColumn="1" w:lastColumn="0" w:noHBand="0" w:noVBand="1"/>
        <w:tblPrChange w:id="40" w:author="chenhui" w:date="2020-04-22T22:28:00Z">
          <w:tblPr>
            <w:tblStyle w:val="a5"/>
            <w:tblW w:w="8789" w:type="dxa"/>
            <w:jc w:val="center"/>
            <w:tblBorders>
              <w:left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</w:tblBorders>
            <w:tblLook w:val="0480" w:firstRow="0" w:lastRow="0" w:firstColumn="1" w:lastColumn="0" w:noHBand="0" w:noVBand="1"/>
          </w:tblPr>
        </w:tblPrChange>
      </w:tblPr>
      <w:tblGrid>
        <w:gridCol w:w="3969"/>
        <w:gridCol w:w="1843"/>
        <w:gridCol w:w="1701"/>
        <w:gridCol w:w="1701"/>
        <w:gridCol w:w="851"/>
        <w:tblGridChange w:id="41">
          <w:tblGrid>
            <w:gridCol w:w="3969"/>
            <w:gridCol w:w="1134"/>
            <w:gridCol w:w="1418"/>
            <w:gridCol w:w="1417"/>
            <w:gridCol w:w="851"/>
          </w:tblGrid>
        </w:tblGridChange>
      </w:tblGrid>
      <w:tr w:rsidR="008268FC" w:rsidRPr="00157648" w:rsidTr="009D5D26">
        <w:trPr>
          <w:jc w:val="center"/>
          <w:trPrChange w:id="42" w:author="chenhui" w:date="2020-04-22T22:28:00Z">
            <w:trPr>
              <w:jc w:val="center"/>
            </w:trPr>
          </w:trPrChange>
        </w:trPr>
        <w:tc>
          <w:tcPr>
            <w:tcW w:w="3969" w:type="dxa"/>
            <w:tcBorders>
              <w:bottom w:val="single" w:sz="4" w:space="0" w:color="auto"/>
            </w:tcBorders>
            <w:tcPrChange w:id="43" w:author="chenhui" w:date="2020-04-22T22:28:00Z">
              <w:tcPr>
                <w:tcW w:w="3969" w:type="dxa"/>
                <w:tcBorders>
                  <w:bottom w:val="single" w:sz="4" w:space="0" w:color="auto"/>
                </w:tcBorders>
              </w:tcPr>
            </w:tcPrChange>
          </w:tcPr>
          <w:p w:rsidR="008268FC" w:rsidRPr="00157648" w:rsidRDefault="008268FC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  <w:tcPrChange w:id="44" w:author="chenhui" w:date="2020-04-22T22:28:00Z">
              <w:tcPr>
                <w:tcW w:w="1134" w:type="dxa"/>
                <w:tcBorders>
                  <w:bottom w:val="single" w:sz="4" w:space="0" w:color="auto"/>
                </w:tcBorders>
                <w:vAlign w:val="center"/>
              </w:tcPr>
            </w:tcPrChange>
          </w:tcPr>
          <w:p w:rsidR="008268FC" w:rsidRPr="00157648" w:rsidRDefault="008268FC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157648">
              <w:rPr>
                <w:rFonts w:ascii="Times New Roman" w:hAnsi="Times New Roman" w:cs="Times New Roman" w:hint="eastAsia"/>
                <w:szCs w:val="18"/>
                <w:lang w:val="en-GB"/>
              </w:rPr>
              <w:t>O</w:t>
            </w:r>
            <w:r w:rsidRPr="00157648">
              <w:rPr>
                <w:rFonts w:ascii="Times New Roman" w:hAnsi="Times New Roman" w:cs="Times New Roman"/>
                <w:szCs w:val="18"/>
                <w:lang w:val="en-GB"/>
              </w:rPr>
              <w:t>dds ratio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tcPrChange w:id="45" w:author="chenhui" w:date="2020-04-22T22:28:00Z">
              <w:tcPr>
                <w:tcW w:w="1418" w:type="dxa"/>
                <w:tcBorders>
                  <w:bottom w:val="single" w:sz="4" w:space="0" w:color="auto"/>
                </w:tcBorders>
              </w:tcPr>
            </w:tcPrChange>
          </w:tcPr>
          <w:p w:rsidR="008268FC" w:rsidRPr="00157648" w:rsidRDefault="008268FC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157648">
              <w:rPr>
                <w:rFonts w:ascii="Times New Roman" w:hAnsi="Times New Roman" w:cs="Times New Roman" w:hint="eastAsia"/>
                <w:szCs w:val="18"/>
                <w:lang w:val="en-GB"/>
              </w:rPr>
              <w:t>L</w:t>
            </w:r>
            <w:r w:rsidRPr="00157648">
              <w:rPr>
                <w:rFonts w:ascii="Times New Roman" w:hAnsi="Times New Roman" w:cs="Times New Roman"/>
                <w:szCs w:val="18"/>
                <w:lang w:val="en-GB"/>
              </w:rPr>
              <w:t>ower 95%</w:t>
            </w:r>
            <w:ins w:id="46" w:author="chenhui" w:date="2020-04-22T22:28:00Z">
              <w:r w:rsidR="009D5D26">
                <w:rPr>
                  <w:rFonts w:ascii="Times New Roman" w:hAnsi="Times New Roman" w:cs="Times New Roman"/>
                  <w:szCs w:val="18"/>
                  <w:lang w:val="en-GB"/>
                </w:rPr>
                <w:t xml:space="preserve"> </w:t>
              </w:r>
            </w:ins>
            <w:r w:rsidRPr="00157648">
              <w:rPr>
                <w:rFonts w:ascii="Times New Roman" w:hAnsi="Times New Roman" w:cs="Times New Roman"/>
                <w:szCs w:val="18"/>
                <w:lang w:val="en-GB"/>
              </w:rPr>
              <w:t>CI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tcPrChange w:id="47" w:author="chenhui" w:date="2020-04-22T22:28:00Z">
              <w:tcPr>
                <w:tcW w:w="1417" w:type="dxa"/>
                <w:tcBorders>
                  <w:bottom w:val="single" w:sz="4" w:space="0" w:color="auto"/>
                </w:tcBorders>
              </w:tcPr>
            </w:tcPrChange>
          </w:tcPr>
          <w:p w:rsidR="008268FC" w:rsidRPr="00157648" w:rsidRDefault="008268FC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157648">
              <w:rPr>
                <w:rFonts w:ascii="Times New Roman" w:hAnsi="Times New Roman" w:cs="Times New Roman" w:hint="eastAsia"/>
                <w:szCs w:val="18"/>
                <w:lang w:val="en-GB"/>
              </w:rPr>
              <w:t>U</w:t>
            </w:r>
            <w:r w:rsidRPr="00157648">
              <w:rPr>
                <w:rFonts w:ascii="Times New Roman" w:hAnsi="Times New Roman" w:cs="Times New Roman"/>
                <w:szCs w:val="18"/>
                <w:lang w:val="en-GB"/>
              </w:rPr>
              <w:t>pper 95%</w:t>
            </w:r>
            <w:ins w:id="48" w:author="chenhui" w:date="2020-04-22T22:28:00Z">
              <w:r w:rsidR="009D5D26">
                <w:rPr>
                  <w:rFonts w:ascii="Times New Roman" w:hAnsi="Times New Roman" w:cs="Times New Roman"/>
                  <w:szCs w:val="18"/>
                  <w:lang w:val="en-GB"/>
                </w:rPr>
                <w:t xml:space="preserve"> </w:t>
              </w:r>
            </w:ins>
            <w:r w:rsidRPr="00157648">
              <w:rPr>
                <w:rFonts w:ascii="Times New Roman" w:hAnsi="Times New Roman" w:cs="Times New Roman"/>
                <w:szCs w:val="18"/>
                <w:lang w:val="en-GB"/>
              </w:rPr>
              <w:t>CI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  <w:tcPrChange w:id="49" w:author="chenhui" w:date="2020-04-22T22:28:00Z">
              <w:tcPr>
                <w:tcW w:w="851" w:type="dxa"/>
                <w:tcBorders>
                  <w:bottom w:val="single" w:sz="4" w:space="0" w:color="auto"/>
                </w:tcBorders>
                <w:vAlign w:val="center"/>
              </w:tcPr>
            </w:tcPrChange>
          </w:tcPr>
          <w:p w:rsidR="008268FC" w:rsidRPr="00157648" w:rsidRDefault="008268FC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157648">
              <w:rPr>
                <w:rFonts w:ascii="Times New Roman" w:hAnsi="Times New Roman" w:cs="Times New Roman"/>
                <w:szCs w:val="18"/>
                <w:lang w:val="en-GB"/>
              </w:rPr>
              <w:t>p value</w:t>
            </w:r>
          </w:p>
        </w:tc>
      </w:tr>
      <w:tr w:rsidR="008268FC" w:rsidRPr="00157648" w:rsidTr="009D5D26">
        <w:trPr>
          <w:jc w:val="center"/>
          <w:trPrChange w:id="50" w:author="chenhui" w:date="2020-04-22T22:28:00Z">
            <w:trPr>
              <w:jc w:val="center"/>
            </w:trPr>
          </w:trPrChange>
        </w:trPr>
        <w:tc>
          <w:tcPr>
            <w:tcW w:w="3969" w:type="dxa"/>
            <w:tcBorders>
              <w:top w:val="single" w:sz="4" w:space="0" w:color="auto"/>
            </w:tcBorders>
            <w:tcPrChange w:id="51" w:author="chenhui" w:date="2020-04-22T22:28:00Z">
              <w:tcPr>
                <w:tcW w:w="3969" w:type="dxa"/>
                <w:tcBorders>
                  <w:top w:val="single" w:sz="4" w:space="0" w:color="auto"/>
                </w:tcBorders>
              </w:tcPr>
            </w:tcPrChange>
          </w:tcPr>
          <w:p w:rsidR="008268FC" w:rsidRPr="00157648" w:rsidRDefault="008268FC" w:rsidP="00CD5B04">
            <w:pPr>
              <w:rPr>
                <w:rFonts w:ascii="Times New Roman" w:hAnsi="Times New Roman" w:cs="Times New Roman"/>
                <w:szCs w:val="18"/>
                <w:lang w:val="en-GB"/>
              </w:rPr>
            </w:pPr>
            <w:r w:rsidRPr="00157648">
              <w:rPr>
                <w:rFonts w:ascii="Times New Roman" w:hAnsi="Times New Roman" w:cs="Times New Roman"/>
                <w:szCs w:val="18"/>
              </w:rPr>
              <w:t>Multivariate model</w:t>
            </w:r>
            <w:r w:rsidR="00157648" w:rsidRPr="00157648">
              <w:rPr>
                <w:rFonts w:ascii="Times New Roman" w:hAnsi="Times New Roman" w:cs="Times New Roman"/>
                <w:szCs w:val="18"/>
                <w:vertAlign w:val="superscript"/>
              </w:rPr>
              <w:t>*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  <w:tcPrChange w:id="52" w:author="chenhui" w:date="2020-04-22T22:28:00Z">
              <w:tcPr>
                <w:tcW w:w="1134" w:type="dxa"/>
                <w:tcBorders>
                  <w:top w:val="single" w:sz="4" w:space="0" w:color="auto"/>
                </w:tcBorders>
                <w:vAlign w:val="center"/>
              </w:tcPr>
            </w:tcPrChange>
          </w:tcPr>
          <w:p w:rsidR="008268FC" w:rsidRPr="00157648" w:rsidRDefault="008268FC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157648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157648">
              <w:rPr>
                <w:rFonts w:ascii="Times New Roman" w:hAnsi="Times New Roman" w:cs="Times New Roman"/>
                <w:szCs w:val="18"/>
                <w:lang w:val="en-GB"/>
              </w:rPr>
              <w:t>.59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tcPrChange w:id="53" w:author="chenhui" w:date="2020-04-22T22:28:00Z">
              <w:tcPr>
                <w:tcW w:w="1418" w:type="dxa"/>
                <w:tcBorders>
                  <w:top w:val="single" w:sz="4" w:space="0" w:color="auto"/>
                </w:tcBorders>
              </w:tcPr>
            </w:tcPrChange>
          </w:tcPr>
          <w:p w:rsidR="008268FC" w:rsidRPr="00157648" w:rsidRDefault="008268FC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157648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157648">
              <w:rPr>
                <w:rFonts w:ascii="Times New Roman" w:hAnsi="Times New Roman" w:cs="Times New Roman"/>
                <w:szCs w:val="18"/>
                <w:lang w:val="en-GB"/>
              </w:rPr>
              <w:t>.48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tcPrChange w:id="54" w:author="chenhui" w:date="2020-04-22T22:28:00Z">
              <w:tcPr>
                <w:tcW w:w="1417" w:type="dxa"/>
                <w:tcBorders>
                  <w:top w:val="single" w:sz="4" w:space="0" w:color="auto"/>
                </w:tcBorders>
              </w:tcPr>
            </w:tcPrChange>
          </w:tcPr>
          <w:p w:rsidR="008268FC" w:rsidRPr="00157648" w:rsidRDefault="008268FC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157648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157648">
              <w:rPr>
                <w:rFonts w:ascii="Times New Roman" w:hAnsi="Times New Roman" w:cs="Times New Roman"/>
                <w:szCs w:val="18"/>
                <w:lang w:val="en-GB"/>
              </w:rPr>
              <w:t>.74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  <w:tcPrChange w:id="55" w:author="chenhui" w:date="2020-04-22T22:28:00Z">
              <w:tcPr>
                <w:tcW w:w="851" w:type="dxa"/>
                <w:tcBorders>
                  <w:top w:val="single" w:sz="4" w:space="0" w:color="auto"/>
                </w:tcBorders>
                <w:vAlign w:val="center"/>
              </w:tcPr>
            </w:tcPrChange>
          </w:tcPr>
          <w:p w:rsidR="008268FC" w:rsidRPr="00157648" w:rsidRDefault="008268FC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157648">
              <w:rPr>
                <w:rFonts w:ascii="Times New Roman" w:hAnsi="Times New Roman" w:cs="Times New Roman" w:hint="eastAsia"/>
                <w:szCs w:val="18"/>
                <w:lang w:val="en-GB"/>
              </w:rPr>
              <w:t>&lt;</w:t>
            </w:r>
            <w:r w:rsidRPr="00157648">
              <w:rPr>
                <w:rFonts w:ascii="Times New Roman" w:hAnsi="Times New Roman" w:cs="Times New Roman"/>
                <w:szCs w:val="18"/>
                <w:lang w:val="en-GB"/>
              </w:rPr>
              <w:t>0.001</w:t>
            </w:r>
          </w:p>
        </w:tc>
      </w:tr>
      <w:tr w:rsidR="008268FC" w:rsidRPr="00157648" w:rsidTr="009D5D26">
        <w:trPr>
          <w:jc w:val="center"/>
          <w:trPrChange w:id="56" w:author="chenhui" w:date="2020-04-22T22:28:00Z">
            <w:trPr>
              <w:jc w:val="center"/>
            </w:trPr>
          </w:trPrChange>
        </w:trPr>
        <w:tc>
          <w:tcPr>
            <w:tcW w:w="3969" w:type="dxa"/>
            <w:tcPrChange w:id="57" w:author="chenhui" w:date="2020-04-22T22:28:00Z">
              <w:tcPr>
                <w:tcW w:w="3969" w:type="dxa"/>
              </w:tcPr>
            </w:tcPrChange>
          </w:tcPr>
          <w:p w:rsidR="008268FC" w:rsidRPr="00157648" w:rsidRDefault="008268FC" w:rsidP="00CD5B04">
            <w:pPr>
              <w:rPr>
                <w:rFonts w:ascii="Times New Roman" w:hAnsi="Times New Roman" w:cs="Times New Roman"/>
                <w:szCs w:val="18"/>
              </w:rPr>
            </w:pPr>
            <w:r w:rsidRPr="00157648">
              <w:rPr>
                <w:rFonts w:ascii="Times New Roman" w:hAnsi="Times New Roman" w:cs="Times New Roman"/>
                <w:szCs w:val="18"/>
              </w:rPr>
              <w:t>Multivariate model after Multiple Imputation</w:t>
            </w:r>
          </w:p>
        </w:tc>
        <w:tc>
          <w:tcPr>
            <w:tcW w:w="1843" w:type="dxa"/>
            <w:tcPrChange w:id="58" w:author="chenhui" w:date="2020-04-22T22:28:00Z">
              <w:tcPr>
                <w:tcW w:w="1134" w:type="dxa"/>
              </w:tcPr>
            </w:tcPrChange>
          </w:tcPr>
          <w:p w:rsidR="008268FC" w:rsidRPr="00157648" w:rsidRDefault="008268FC" w:rsidP="00CD5B04">
            <w:pPr>
              <w:jc w:val="center"/>
              <w:rPr>
                <w:rFonts w:ascii="Times New Roman" w:hAnsi="Times New Roman" w:cs="Times New Roman"/>
                <w:szCs w:val="18"/>
              </w:rPr>
            </w:pPr>
            <w:r w:rsidRPr="00157648">
              <w:rPr>
                <w:rFonts w:ascii="Times New Roman" w:hAnsi="Times New Roman" w:cs="Times New Roman" w:hint="eastAsia"/>
                <w:szCs w:val="18"/>
              </w:rPr>
              <w:t>0</w:t>
            </w:r>
            <w:r w:rsidRPr="00157648">
              <w:rPr>
                <w:rFonts w:ascii="Times New Roman" w:hAnsi="Times New Roman" w:cs="Times New Roman"/>
                <w:szCs w:val="18"/>
              </w:rPr>
              <w:t>.57</w:t>
            </w:r>
          </w:p>
        </w:tc>
        <w:tc>
          <w:tcPr>
            <w:tcW w:w="1701" w:type="dxa"/>
            <w:tcPrChange w:id="59" w:author="chenhui" w:date="2020-04-22T22:28:00Z">
              <w:tcPr>
                <w:tcW w:w="1418" w:type="dxa"/>
              </w:tcPr>
            </w:tcPrChange>
          </w:tcPr>
          <w:p w:rsidR="008268FC" w:rsidRPr="00157648" w:rsidRDefault="008268FC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157648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157648">
              <w:rPr>
                <w:rFonts w:ascii="Times New Roman" w:hAnsi="Times New Roman" w:cs="Times New Roman"/>
                <w:szCs w:val="18"/>
                <w:lang w:val="en-GB"/>
              </w:rPr>
              <w:t>.47</w:t>
            </w:r>
          </w:p>
        </w:tc>
        <w:tc>
          <w:tcPr>
            <w:tcW w:w="1701" w:type="dxa"/>
            <w:tcPrChange w:id="60" w:author="chenhui" w:date="2020-04-22T22:28:00Z">
              <w:tcPr>
                <w:tcW w:w="1417" w:type="dxa"/>
              </w:tcPr>
            </w:tcPrChange>
          </w:tcPr>
          <w:p w:rsidR="008268FC" w:rsidRPr="00157648" w:rsidRDefault="008268FC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157648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157648">
              <w:rPr>
                <w:rFonts w:ascii="Times New Roman" w:hAnsi="Times New Roman" w:cs="Times New Roman"/>
                <w:szCs w:val="18"/>
                <w:lang w:val="en-GB"/>
              </w:rPr>
              <w:t>.69</w:t>
            </w:r>
          </w:p>
        </w:tc>
        <w:tc>
          <w:tcPr>
            <w:tcW w:w="851" w:type="dxa"/>
            <w:tcPrChange w:id="61" w:author="chenhui" w:date="2020-04-22T22:28:00Z">
              <w:tcPr>
                <w:tcW w:w="851" w:type="dxa"/>
              </w:tcPr>
            </w:tcPrChange>
          </w:tcPr>
          <w:p w:rsidR="008268FC" w:rsidRPr="00157648" w:rsidRDefault="008268FC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157648">
              <w:rPr>
                <w:rFonts w:ascii="Times New Roman" w:hAnsi="Times New Roman" w:cs="Times New Roman" w:hint="eastAsia"/>
                <w:szCs w:val="18"/>
                <w:lang w:val="en-GB"/>
              </w:rPr>
              <w:t>&lt;</w:t>
            </w:r>
            <w:r w:rsidRPr="00157648">
              <w:rPr>
                <w:rFonts w:ascii="Times New Roman" w:hAnsi="Times New Roman" w:cs="Times New Roman"/>
                <w:szCs w:val="18"/>
                <w:lang w:val="en-GB"/>
              </w:rPr>
              <w:t>0.001</w:t>
            </w:r>
          </w:p>
        </w:tc>
      </w:tr>
      <w:tr w:rsidR="008268FC" w:rsidRPr="00157648" w:rsidTr="009D5D26">
        <w:trPr>
          <w:jc w:val="center"/>
          <w:trPrChange w:id="62" w:author="chenhui" w:date="2020-04-22T22:28:00Z">
            <w:trPr>
              <w:jc w:val="center"/>
            </w:trPr>
          </w:trPrChange>
        </w:trPr>
        <w:tc>
          <w:tcPr>
            <w:tcW w:w="3969" w:type="dxa"/>
            <w:tcPrChange w:id="63" w:author="chenhui" w:date="2020-04-22T22:28:00Z">
              <w:tcPr>
                <w:tcW w:w="3969" w:type="dxa"/>
              </w:tcPr>
            </w:tcPrChange>
          </w:tcPr>
          <w:p w:rsidR="008268FC" w:rsidRPr="00157648" w:rsidRDefault="00157648" w:rsidP="00CD5B04">
            <w:pPr>
              <w:rPr>
                <w:rFonts w:ascii="Times New Roman" w:hAnsi="Times New Roman" w:cs="Times New Roman"/>
                <w:szCs w:val="18"/>
              </w:rPr>
            </w:pPr>
            <w:r w:rsidRPr="00157648">
              <w:rPr>
                <w:rFonts w:ascii="Times New Roman" w:hAnsi="Times New Roman" w:cs="Times New Roman"/>
                <w:szCs w:val="18"/>
              </w:rPr>
              <w:t>PSM</w:t>
            </w:r>
          </w:p>
        </w:tc>
        <w:tc>
          <w:tcPr>
            <w:tcW w:w="1843" w:type="dxa"/>
            <w:tcPrChange w:id="64" w:author="chenhui" w:date="2020-04-22T22:28:00Z">
              <w:tcPr>
                <w:tcW w:w="1134" w:type="dxa"/>
              </w:tcPr>
            </w:tcPrChange>
          </w:tcPr>
          <w:p w:rsidR="008268FC" w:rsidRPr="00157648" w:rsidRDefault="008268FC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157648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157648">
              <w:rPr>
                <w:rFonts w:ascii="Times New Roman" w:hAnsi="Times New Roman" w:cs="Times New Roman"/>
                <w:szCs w:val="18"/>
                <w:lang w:val="en-GB"/>
              </w:rPr>
              <w:t>.69</w:t>
            </w:r>
          </w:p>
        </w:tc>
        <w:tc>
          <w:tcPr>
            <w:tcW w:w="1701" w:type="dxa"/>
            <w:tcPrChange w:id="65" w:author="chenhui" w:date="2020-04-22T22:28:00Z">
              <w:tcPr>
                <w:tcW w:w="1418" w:type="dxa"/>
              </w:tcPr>
            </w:tcPrChange>
          </w:tcPr>
          <w:p w:rsidR="008268FC" w:rsidRPr="00157648" w:rsidRDefault="008268FC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157648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157648">
              <w:rPr>
                <w:rFonts w:ascii="Times New Roman" w:hAnsi="Times New Roman" w:cs="Times New Roman"/>
                <w:szCs w:val="18"/>
                <w:lang w:val="en-GB"/>
              </w:rPr>
              <w:t>.56</w:t>
            </w:r>
          </w:p>
        </w:tc>
        <w:tc>
          <w:tcPr>
            <w:tcW w:w="1701" w:type="dxa"/>
            <w:tcPrChange w:id="66" w:author="chenhui" w:date="2020-04-22T22:28:00Z">
              <w:tcPr>
                <w:tcW w:w="1417" w:type="dxa"/>
              </w:tcPr>
            </w:tcPrChange>
          </w:tcPr>
          <w:p w:rsidR="008268FC" w:rsidRPr="00157648" w:rsidRDefault="008268FC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157648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157648">
              <w:rPr>
                <w:rFonts w:ascii="Times New Roman" w:hAnsi="Times New Roman" w:cs="Times New Roman"/>
                <w:szCs w:val="18"/>
                <w:lang w:val="en-GB"/>
              </w:rPr>
              <w:t>.86</w:t>
            </w:r>
          </w:p>
        </w:tc>
        <w:tc>
          <w:tcPr>
            <w:tcW w:w="851" w:type="dxa"/>
            <w:tcPrChange w:id="67" w:author="chenhui" w:date="2020-04-22T22:28:00Z">
              <w:tcPr>
                <w:tcW w:w="851" w:type="dxa"/>
              </w:tcPr>
            </w:tcPrChange>
          </w:tcPr>
          <w:p w:rsidR="008268FC" w:rsidRPr="00157648" w:rsidRDefault="008268FC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157648">
              <w:rPr>
                <w:rFonts w:ascii="Times New Roman" w:hAnsi="Times New Roman" w:cs="Times New Roman" w:hint="eastAsia"/>
                <w:szCs w:val="18"/>
                <w:lang w:val="en-GB"/>
              </w:rPr>
              <w:t>&lt;</w:t>
            </w:r>
            <w:r w:rsidRPr="00157648">
              <w:rPr>
                <w:rFonts w:ascii="Times New Roman" w:hAnsi="Times New Roman" w:cs="Times New Roman"/>
                <w:szCs w:val="18"/>
                <w:lang w:val="en-GB"/>
              </w:rPr>
              <w:t>0.001</w:t>
            </w:r>
          </w:p>
        </w:tc>
      </w:tr>
      <w:tr w:rsidR="008268FC" w:rsidRPr="00157648" w:rsidTr="009D5D26">
        <w:trPr>
          <w:jc w:val="center"/>
          <w:trPrChange w:id="68" w:author="chenhui" w:date="2020-04-22T22:28:00Z">
            <w:trPr>
              <w:jc w:val="center"/>
            </w:trPr>
          </w:trPrChange>
        </w:trPr>
        <w:tc>
          <w:tcPr>
            <w:tcW w:w="3969" w:type="dxa"/>
            <w:tcPrChange w:id="69" w:author="chenhui" w:date="2020-04-22T22:28:00Z">
              <w:tcPr>
                <w:tcW w:w="3969" w:type="dxa"/>
              </w:tcPr>
            </w:tcPrChange>
          </w:tcPr>
          <w:p w:rsidR="008268FC" w:rsidRPr="00157648" w:rsidRDefault="008268FC" w:rsidP="00CD5B04">
            <w:pPr>
              <w:rPr>
                <w:rFonts w:ascii="Times New Roman" w:hAnsi="Times New Roman" w:cs="Times New Roman"/>
                <w:szCs w:val="18"/>
              </w:rPr>
            </w:pPr>
            <w:r w:rsidRPr="00157648">
              <w:rPr>
                <w:rFonts w:ascii="Times New Roman" w:hAnsi="Times New Roman" w:cs="Times New Roman"/>
                <w:szCs w:val="18"/>
              </w:rPr>
              <w:t>IPTW</w:t>
            </w:r>
          </w:p>
        </w:tc>
        <w:tc>
          <w:tcPr>
            <w:tcW w:w="1843" w:type="dxa"/>
            <w:tcPrChange w:id="70" w:author="chenhui" w:date="2020-04-22T22:28:00Z">
              <w:tcPr>
                <w:tcW w:w="1134" w:type="dxa"/>
              </w:tcPr>
            </w:tcPrChange>
          </w:tcPr>
          <w:p w:rsidR="008268FC" w:rsidRPr="00157648" w:rsidRDefault="00793851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157648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157648">
              <w:rPr>
                <w:rFonts w:ascii="Times New Roman" w:hAnsi="Times New Roman" w:cs="Times New Roman"/>
                <w:szCs w:val="18"/>
                <w:lang w:val="en-GB"/>
              </w:rPr>
              <w:t>.69</w:t>
            </w:r>
          </w:p>
        </w:tc>
        <w:tc>
          <w:tcPr>
            <w:tcW w:w="1701" w:type="dxa"/>
            <w:tcPrChange w:id="71" w:author="chenhui" w:date="2020-04-22T22:28:00Z">
              <w:tcPr>
                <w:tcW w:w="1418" w:type="dxa"/>
              </w:tcPr>
            </w:tcPrChange>
          </w:tcPr>
          <w:p w:rsidR="008268FC" w:rsidRPr="00157648" w:rsidRDefault="00793851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157648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157648">
              <w:rPr>
                <w:rFonts w:ascii="Times New Roman" w:hAnsi="Times New Roman" w:cs="Times New Roman"/>
                <w:szCs w:val="18"/>
                <w:lang w:val="en-GB"/>
              </w:rPr>
              <w:t>.57</w:t>
            </w:r>
          </w:p>
        </w:tc>
        <w:tc>
          <w:tcPr>
            <w:tcW w:w="1701" w:type="dxa"/>
            <w:tcPrChange w:id="72" w:author="chenhui" w:date="2020-04-22T22:28:00Z">
              <w:tcPr>
                <w:tcW w:w="1417" w:type="dxa"/>
              </w:tcPr>
            </w:tcPrChange>
          </w:tcPr>
          <w:p w:rsidR="008268FC" w:rsidRPr="00157648" w:rsidRDefault="00793851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157648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157648">
              <w:rPr>
                <w:rFonts w:ascii="Times New Roman" w:hAnsi="Times New Roman" w:cs="Times New Roman"/>
                <w:szCs w:val="18"/>
                <w:lang w:val="en-GB"/>
              </w:rPr>
              <w:t>.82</w:t>
            </w:r>
          </w:p>
        </w:tc>
        <w:tc>
          <w:tcPr>
            <w:tcW w:w="851" w:type="dxa"/>
            <w:tcPrChange w:id="73" w:author="chenhui" w:date="2020-04-22T22:28:00Z">
              <w:tcPr>
                <w:tcW w:w="851" w:type="dxa"/>
              </w:tcPr>
            </w:tcPrChange>
          </w:tcPr>
          <w:p w:rsidR="008268FC" w:rsidRPr="00157648" w:rsidRDefault="00793851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157648">
              <w:rPr>
                <w:rFonts w:ascii="Times New Roman" w:hAnsi="Times New Roman" w:cs="Times New Roman" w:hint="eastAsia"/>
                <w:szCs w:val="18"/>
                <w:lang w:val="en-GB"/>
              </w:rPr>
              <w:t>&lt;</w:t>
            </w:r>
            <w:r w:rsidRPr="00157648">
              <w:rPr>
                <w:rFonts w:ascii="Times New Roman" w:hAnsi="Times New Roman" w:cs="Times New Roman"/>
                <w:szCs w:val="18"/>
                <w:lang w:val="en-GB"/>
              </w:rPr>
              <w:t>0.001</w:t>
            </w:r>
          </w:p>
        </w:tc>
      </w:tr>
    </w:tbl>
    <w:p w:rsidR="00157648" w:rsidRDefault="00157648" w:rsidP="00157648">
      <w:pPr>
        <w:rPr>
          <w:rStyle w:val="fontstyle01"/>
          <w:rFonts w:ascii="Times New Roman" w:hAnsi="Times New Roman"/>
        </w:rPr>
      </w:pPr>
      <w:r w:rsidRPr="00157648">
        <w:rPr>
          <w:rStyle w:val="fontstyle01"/>
          <w:rFonts w:ascii="Times New Roman" w:hAnsi="Times New Roman"/>
        </w:rPr>
        <w:t xml:space="preserve">*Multivariate model including age, </w:t>
      </w:r>
      <w:ins w:id="74" w:author="chenhui" w:date="2020-04-22T23:04:00Z">
        <w:r w:rsidR="0041117E">
          <w:rPr>
            <w:rStyle w:val="fontstyle01"/>
            <w:rFonts w:ascii="Times New Roman" w:hAnsi="Times New Roman"/>
          </w:rPr>
          <w:t>sex</w:t>
        </w:r>
      </w:ins>
      <w:del w:id="75" w:author="chenhui" w:date="2020-04-22T23:04:00Z">
        <w:r w:rsidRPr="00157648" w:rsidDel="0041117E">
          <w:rPr>
            <w:rStyle w:val="fontstyle01"/>
            <w:rFonts w:ascii="Times New Roman" w:hAnsi="Times New Roman"/>
          </w:rPr>
          <w:delText>gender</w:delText>
        </w:r>
      </w:del>
      <w:r w:rsidRPr="00157648">
        <w:rPr>
          <w:rStyle w:val="fontstyle01"/>
          <w:rFonts w:ascii="Times New Roman" w:hAnsi="Times New Roman"/>
        </w:rPr>
        <w:t xml:space="preserve">, weight, </w:t>
      </w:r>
      <w:r>
        <w:rPr>
          <w:rStyle w:val="fontstyle01"/>
          <w:rFonts w:ascii="Times New Roman" w:hAnsi="Times New Roman"/>
        </w:rPr>
        <w:t xml:space="preserve">service ICU, </w:t>
      </w:r>
      <w:r w:rsidRPr="00157648">
        <w:rPr>
          <w:rStyle w:val="fontstyle01"/>
          <w:rFonts w:ascii="Times New Roman" w:hAnsi="Times New Roman"/>
        </w:rPr>
        <w:t>adm</w:t>
      </w:r>
      <w:r>
        <w:rPr>
          <w:rStyle w:val="fontstyle01"/>
          <w:rFonts w:ascii="Times New Roman" w:hAnsi="Times New Roman"/>
        </w:rPr>
        <w:t xml:space="preserve">ission period, SOFA score, SAPS II score </w:t>
      </w:r>
      <w:r w:rsidRPr="00157648">
        <w:rPr>
          <w:rStyle w:val="fontstyle01"/>
          <w:rFonts w:ascii="Times New Roman" w:hAnsi="Times New Roman"/>
        </w:rPr>
        <w:t>, use of mechanical ventilation, use of RRT, use of vasopressors, comorbidities, AKI, vital signs and initial lactate level</w:t>
      </w:r>
      <w:r>
        <w:rPr>
          <w:rStyle w:val="fontstyle01"/>
          <w:rFonts w:ascii="Times New Roman" w:hAnsi="Times New Roman"/>
        </w:rPr>
        <w:t>.</w:t>
      </w:r>
    </w:p>
    <w:p w:rsidR="00157648" w:rsidRPr="00157648" w:rsidRDefault="00157648" w:rsidP="00157648">
      <w:pPr>
        <w:rPr>
          <w:rStyle w:val="fontstyle01"/>
          <w:rFonts w:ascii="Times New Roman" w:hAnsi="Times New Roman"/>
        </w:rPr>
      </w:pPr>
      <w:r>
        <w:rPr>
          <w:rStyle w:val="fontstyle01"/>
          <w:rFonts w:ascii="Times New Roman" w:hAnsi="Times New Roman"/>
        </w:rPr>
        <w:t xml:space="preserve">PSM: </w:t>
      </w:r>
      <w:r w:rsidRPr="00157648">
        <w:rPr>
          <w:rStyle w:val="fontstyle01"/>
          <w:rFonts w:ascii="Times New Roman" w:hAnsi="Times New Roman"/>
        </w:rPr>
        <w:t>Propensity score matching; IPTW: inverse probability of treatment weighing.</w:t>
      </w:r>
    </w:p>
    <w:p w:rsidR="00B11C99" w:rsidRPr="00157648" w:rsidRDefault="00B11C99">
      <w:pPr>
        <w:widowControl/>
        <w:jc w:val="left"/>
      </w:pPr>
    </w:p>
    <w:p w:rsidR="00B11C99" w:rsidRDefault="00B11C99">
      <w:pPr>
        <w:widowControl/>
        <w:jc w:val="left"/>
      </w:pPr>
      <w:r>
        <w:br w:type="page"/>
      </w:r>
    </w:p>
    <w:p w:rsidR="009D5D26" w:rsidRDefault="009D5D26">
      <w:pPr>
        <w:widowControl/>
        <w:jc w:val="left"/>
        <w:rPr>
          <w:ins w:id="76" w:author="chenhui" w:date="2020-04-22T22:29:00Z"/>
          <w:rFonts w:ascii="Times New Roman" w:hAnsi="Times New Roman" w:cs="Times New Roman"/>
          <w:sz w:val="24"/>
          <w:szCs w:val="24"/>
        </w:rPr>
      </w:pPr>
      <w:ins w:id="77" w:author="chenhui" w:date="2020-04-22T22:29:00Z">
        <w:r>
          <w:rPr>
            <w:rFonts w:ascii="Times New Roman" w:hAnsi="Times New Roman" w:cs="Times New Roman" w:hint="eastAsia"/>
            <w:sz w:val="24"/>
            <w:szCs w:val="24"/>
          </w:rPr>
          <w:lastRenderedPageBreak/>
          <w:t>T</w:t>
        </w:r>
        <w:r>
          <w:rPr>
            <w:rFonts w:ascii="Times New Roman" w:hAnsi="Times New Roman" w:cs="Times New Roman"/>
            <w:sz w:val="24"/>
            <w:szCs w:val="24"/>
          </w:rPr>
          <w:t>able S4: Analysis for patients with septic shock (n=2568)</w:t>
        </w:r>
      </w:ins>
    </w:p>
    <w:tbl>
      <w:tblPr>
        <w:tblStyle w:val="a5"/>
        <w:tblW w:w="10065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80" w:firstRow="0" w:lastRow="0" w:firstColumn="1" w:lastColumn="0" w:noHBand="0" w:noVBand="1"/>
      </w:tblPr>
      <w:tblGrid>
        <w:gridCol w:w="3969"/>
        <w:gridCol w:w="1843"/>
        <w:gridCol w:w="1701"/>
        <w:gridCol w:w="1701"/>
        <w:gridCol w:w="851"/>
      </w:tblGrid>
      <w:tr w:rsidR="009D5D26" w:rsidRPr="00157648" w:rsidTr="00EA6AED">
        <w:trPr>
          <w:jc w:val="center"/>
          <w:ins w:id="78" w:author="chenhui" w:date="2020-04-22T22:29:00Z"/>
        </w:trPr>
        <w:tc>
          <w:tcPr>
            <w:tcW w:w="3969" w:type="dxa"/>
            <w:tcBorders>
              <w:bottom w:val="single" w:sz="4" w:space="0" w:color="auto"/>
            </w:tcBorders>
          </w:tcPr>
          <w:p w:rsidR="009D5D26" w:rsidRPr="00157648" w:rsidRDefault="009D5D26" w:rsidP="00EA6AED">
            <w:pPr>
              <w:jc w:val="center"/>
              <w:rPr>
                <w:ins w:id="79" w:author="chenhui" w:date="2020-04-22T22:29:00Z"/>
                <w:rFonts w:ascii="Times New Roman" w:hAnsi="Times New Roman" w:cs="Times New Roman"/>
                <w:szCs w:val="18"/>
                <w:lang w:val="en-GB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9D5D26" w:rsidRPr="00157648" w:rsidRDefault="009D5D26" w:rsidP="00EA6AED">
            <w:pPr>
              <w:jc w:val="center"/>
              <w:rPr>
                <w:ins w:id="80" w:author="chenhui" w:date="2020-04-22T22:29:00Z"/>
                <w:rFonts w:ascii="Times New Roman" w:hAnsi="Times New Roman" w:cs="Times New Roman"/>
                <w:szCs w:val="18"/>
                <w:lang w:val="en-GB"/>
              </w:rPr>
            </w:pPr>
            <w:ins w:id="81" w:author="chenhui" w:date="2020-04-22T22:29:00Z">
              <w:r w:rsidRPr="00157648">
                <w:rPr>
                  <w:rFonts w:ascii="Times New Roman" w:hAnsi="Times New Roman" w:cs="Times New Roman" w:hint="eastAsia"/>
                  <w:szCs w:val="18"/>
                  <w:lang w:val="en-GB"/>
                </w:rPr>
                <w:t>O</w:t>
              </w:r>
              <w:r w:rsidRPr="00157648">
                <w:rPr>
                  <w:rFonts w:ascii="Times New Roman" w:hAnsi="Times New Roman" w:cs="Times New Roman"/>
                  <w:szCs w:val="18"/>
                  <w:lang w:val="en-GB"/>
                </w:rPr>
                <w:t>dds ratio</w:t>
              </w:r>
            </w:ins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9D5D26" w:rsidRPr="00157648" w:rsidRDefault="009D5D26" w:rsidP="00EA6AED">
            <w:pPr>
              <w:jc w:val="center"/>
              <w:rPr>
                <w:ins w:id="82" w:author="chenhui" w:date="2020-04-22T22:29:00Z"/>
                <w:rFonts w:ascii="Times New Roman" w:hAnsi="Times New Roman" w:cs="Times New Roman"/>
                <w:szCs w:val="18"/>
                <w:lang w:val="en-GB"/>
              </w:rPr>
            </w:pPr>
            <w:ins w:id="83" w:author="chenhui" w:date="2020-04-22T22:29:00Z">
              <w:r w:rsidRPr="00157648">
                <w:rPr>
                  <w:rFonts w:ascii="Times New Roman" w:hAnsi="Times New Roman" w:cs="Times New Roman" w:hint="eastAsia"/>
                  <w:szCs w:val="18"/>
                  <w:lang w:val="en-GB"/>
                </w:rPr>
                <w:t>L</w:t>
              </w:r>
              <w:r w:rsidRPr="00157648">
                <w:rPr>
                  <w:rFonts w:ascii="Times New Roman" w:hAnsi="Times New Roman" w:cs="Times New Roman"/>
                  <w:szCs w:val="18"/>
                  <w:lang w:val="en-GB"/>
                </w:rPr>
                <w:t>ower 95%</w:t>
              </w:r>
              <w:r>
                <w:rPr>
                  <w:rFonts w:ascii="Times New Roman" w:hAnsi="Times New Roman" w:cs="Times New Roman"/>
                  <w:szCs w:val="18"/>
                  <w:lang w:val="en-GB"/>
                </w:rPr>
                <w:t xml:space="preserve"> </w:t>
              </w:r>
              <w:r w:rsidRPr="00157648">
                <w:rPr>
                  <w:rFonts w:ascii="Times New Roman" w:hAnsi="Times New Roman" w:cs="Times New Roman"/>
                  <w:szCs w:val="18"/>
                  <w:lang w:val="en-GB"/>
                </w:rPr>
                <w:t>CI</w:t>
              </w:r>
            </w:ins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9D5D26" w:rsidRPr="00157648" w:rsidRDefault="009D5D26" w:rsidP="00EA6AED">
            <w:pPr>
              <w:jc w:val="center"/>
              <w:rPr>
                <w:ins w:id="84" w:author="chenhui" w:date="2020-04-22T22:29:00Z"/>
                <w:rFonts w:ascii="Times New Roman" w:hAnsi="Times New Roman" w:cs="Times New Roman"/>
                <w:szCs w:val="18"/>
                <w:lang w:val="en-GB"/>
              </w:rPr>
            </w:pPr>
            <w:ins w:id="85" w:author="chenhui" w:date="2020-04-22T22:29:00Z">
              <w:r w:rsidRPr="00157648">
                <w:rPr>
                  <w:rFonts w:ascii="Times New Roman" w:hAnsi="Times New Roman" w:cs="Times New Roman" w:hint="eastAsia"/>
                  <w:szCs w:val="18"/>
                  <w:lang w:val="en-GB"/>
                </w:rPr>
                <w:t>U</w:t>
              </w:r>
              <w:r w:rsidRPr="00157648">
                <w:rPr>
                  <w:rFonts w:ascii="Times New Roman" w:hAnsi="Times New Roman" w:cs="Times New Roman"/>
                  <w:szCs w:val="18"/>
                  <w:lang w:val="en-GB"/>
                </w:rPr>
                <w:t>pper 95%</w:t>
              </w:r>
              <w:r>
                <w:rPr>
                  <w:rFonts w:ascii="Times New Roman" w:hAnsi="Times New Roman" w:cs="Times New Roman"/>
                  <w:szCs w:val="18"/>
                  <w:lang w:val="en-GB"/>
                </w:rPr>
                <w:t xml:space="preserve"> </w:t>
              </w:r>
              <w:r w:rsidRPr="00157648">
                <w:rPr>
                  <w:rFonts w:ascii="Times New Roman" w:hAnsi="Times New Roman" w:cs="Times New Roman"/>
                  <w:szCs w:val="18"/>
                  <w:lang w:val="en-GB"/>
                </w:rPr>
                <w:t>CI</w:t>
              </w:r>
            </w:ins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9D5D26" w:rsidRPr="00157648" w:rsidRDefault="009D5D26" w:rsidP="00EA6AED">
            <w:pPr>
              <w:jc w:val="center"/>
              <w:rPr>
                <w:ins w:id="86" w:author="chenhui" w:date="2020-04-22T22:29:00Z"/>
                <w:rFonts w:ascii="Times New Roman" w:hAnsi="Times New Roman" w:cs="Times New Roman"/>
                <w:szCs w:val="18"/>
                <w:lang w:val="en-GB"/>
              </w:rPr>
            </w:pPr>
            <w:ins w:id="87" w:author="chenhui" w:date="2020-04-22T22:29:00Z">
              <w:r w:rsidRPr="00157648">
                <w:rPr>
                  <w:rFonts w:ascii="Times New Roman" w:hAnsi="Times New Roman" w:cs="Times New Roman"/>
                  <w:szCs w:val="18"/>
                  <w:lang w:val="en-GB"/>
                </w:rPr>
                <w:t>p value</w:t>
              </w:r>
            </w:ins>
          </w:p>
        </w:tc>
      </w:tr>
      <w:tr w:rsidR="009D5D26" w:rsidRPr="00157648" w:rsidTr="00EA6AED">
        <w:trPr>
          <w:jc w:val="center"/>
          <w:ins w:id="88" w:author="chenhui" w:date="2020-04-22T22:29:00Z"/>
        </w:trPr>
        <w:tc>
          <w:tcPr>
            <w:tcW w:w="3969" w:type="dxa"/>
            <w:tcBorders>
              <w:top w:val="single" w:sz="4" w:space="0" w:color="auto"/>
            </w:tcBorders>
          </w:tcPr>
          <w:p w:rsidR="009D5D26" w:rsidRPr="00157648" w:rsidRDefault="009D5D26" w:rsidP="00EA6AED">
            <w:pPr>
              <w:rPr>
                <w:ins w:id="89" w:author="chenhui" w:date="2020-04-22T22:29:00Z"/>
                <w:rFonts w:ascii="Times New Roman" w:hAnsi="Times New Roman" w:cs="Times New Roman"/>
                <w:szCs w:val="18"/>
                <w:lang w:val="en-GB"/>
              </w:rPr>
            </w:pPr>
            <w:ins w:id="90" w:author="chenhui" w:date="2020-04-22T22:29:00Z">
              <w:r w:rsidRPr="00157648">
                <w:rPr>
                  <w:rFonts w:ascii="Times New Roman" w:hAnsi="Times New Roman" w:cs="Times New Roman"/>
                  <w:szCs w:val="18"/>
                </w:rPr>
                <w:t>Multivariate model</w:t>
              </w:r>
              <w:r w:rsidRPr="00157648">
                <w:rPr>
                  <w:rFonts w:ascii="Times New Roman" w:hAnsi="Times New Roman" w:cs="Times New Roman"/>
                  <w:szCs w:val="18"/>
                  <w:vertAlign w:val="superscript"/>
                </w:rPr>
                <w:t>*</w:t>
              </w:r>
            </w:ins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:rsidR="009D5D26" w:rsidRPr="00157648" w:rsidRDefault="00F42EB4" w:rsidP="00EA6AED">
            <w:pPr>
              <w:jc w:val="center"/>
              <w:rPr>
                <w:ins w:id="91" w:author="chenhui" w:date="2020-04-22T22:29:00Z"/>
                <w:rFonts w:ascii="Times New Roman" w:hAnsi="Times New Roman" w:cs="Times New Roman"/>
                <w:szCs w:val="18"/>
                <w:lang w:val="en-GB"/>
              </w:rPr>
            </w:pPr>
            <w:ins w:id="92" w:author="chenhui" w:date="2020-04-22T22:30:00Z">
              <w:r>
                <w:rPr>
                  <w:rFonts w:ascii="Times New Roman" w:hAnsi="Times New Roman" w:cs="Times New Roman" w:hint="eastAsia"/>
                  <w:szCs w:val="18"/>
                  <w:lang w:val="en-GB"/>
                </w:rPr>
                <w:t>0</w:t>
              </w:r>
              <w:r>
                <w:rPr>
                  <w:rFonts w:ascii="Times New Roman" w:hAnsi="Times New Roman" w:cs="Times New Roman"/>
                  <w:szCs w:val="18"/>
                  <w:lang w:val="en-GB"/>
                </w:rPr>
                <w:t>.57</w:t>
              </w:r>
            </w:ins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9D5D26" w:rsidRPr="00157648" w:rsidRDefault="00F42EB4" w:rsidP="00EA6AED">
            <w:pPr>
              <w:jc w:val="center"/>
              <w:rPr>
                <w:ins w:id="93" w:author="chenhui" w:date="2020-04-22T22:29:00Z"/>
                <w:rFonts w:ascii="Times New Roman" w:hAnsi="Times New Roman" w:cs="Times New Roman"/>
                <w:szCs w:val="18"/>
                <w:lang w:val="en-GB"/>
              </w:rPr>
            </w:pPr>
            <w:ins w:id="94" w:author="chenhui" w:date="2020-04-22T22:30:00Z">
              <w:r>
                <w:rPr>
                  <w:rFonts w:ascii="Times New Roman" w:hAnsi="Times New Roman" w:cs="Times New Roman" w:hint="eastAsia"/>
                  <w:szCs w:val="18"/>
                  <w:lang w:val="en-GB"/>
                </w:rPr>
                <w:t>0</w:t>
              </w:r>
              <w:r>
                <w:rPr>
                  <w:rFonts w:ascii="Times New Roman" w:hAnsi="Times New Roman" w:cs="Times New Roman"/>
                  <w:szCs w:val="18"/>
                  <w:lang w:val="en-GB"/>
                </w:rPr>
                <w:t>.44</w:t>
              </w:r>
            </w:ins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9D5D26" w:rsidRPr="00157648" w:rsidRDefault="00F42EB4" w:rsidP="00EA6AED">
            <w:pPr>
              <w:jc w:val="center"/>
              <w:rPr>
                <w:ins w:id="95" w:author="chenhui" w:date="2020-04-22T22:29:00Z"/>
                <w:rFonts w:ascii="Times New Roman" w:hAnsi="Times New Roman" w:cs="Times New Roman"/>
                <w:szCs w:val="18"/>
                <w:lang w:val="en-GB"/>
              </w:rPr>
            </w:pPr>
            <w:ins w:id="96" w:author="chenhui" w:date="2020-04-22T22:30:00Z">
              <w:r>
                <w:rPr>
                  <w:rFonts w:ascii="Times New Roman" w:hAnsi="Times New Roman" w:cs="Times New Roman" w:hint="eastAsia"/>
                  <w:szCs w:val="18"/>
                  <w:lang w:val="en-GB"/>
                </w:rPr>
                <w:t>0</w:t>
              </w:r>
              <w:r>
                <w:rPr>
                  <w:rFonts w:ascii="Times New Roman" w:hAnsi="Times New Roman" w:cs="Times New Roman"/>
                  <w:szCs w:val="18"/>
                  <w:lang w:val="en-GB"/>
                </w:rPr>
                <w:t>.75</w:t>
              </w:r>
            </w:ins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9D5D26" w:rsidRPr="00157648" w:rsidRDefault="009D5D26" w:rsidP="00EA6AED">
            <w:pPr>
              <w:jc w:val="center"/>
              <w:rPr>
                <w:ins w:id="97" w:author="chenhui" w:date="2020-04-22T22:29:00Z"/>
                <w:rFonts w:ascii="Times New Roman" w:hAnsi="Times New Roman" w:cs="Times New Roman"/>
                <w:szCs w:val="18"/>
                <w:lang w:val="en-GB"/>
              </w:rPr>
            </w:pPr>
            <w:ins w:id="98" w:author="chenhui" w:date="2020-04-22T22:29:00Z">
              <w:r w:rsidRPr="00157648">
                <w:rPr>
                  <w:rFonts w:ascii="Times New Roman" w:hAnsi="Times New Roman" w:cs="Times New Roman" w:hint="eastAsia"/>
                  <w:szCs w:val="18"/>
                  <w:lang w:val="en-GB"/>
                </w:rPr>
                <w:t>&lt;</w:t>
              </w:r>
              <w:r w:rsidRPr="00157648">
                <w:rPr>
                  <w:rFonts w:ascii="Times New Roman" w:hAnsi="Times New Roman" w:cs="Times New Roman"/>
                  <w:szCs w:val="18"/>
                  <w:lang w:val="en-GB"/>
                </w:rPr>
                <w:t>0.001</w:t>
              </w:r>
            </w:ins>
          </w:p>
        </w:tc>
      </w:tr>
      <w:tr w:rsidR="009D5D26" w:rsidRPr="00157648" w:rsidTr="00EA6AED">
        <w:trPr>
          <w:jc w:val="center"/>
          <w:ins w:id="99" w:author="chenhui" w:date="2020-04-22T22:29:00Z"/>
        </w:trPr>
        <w:tc>
          <w:tcPr>
            <w:tcW w:w="3969" w:type="dxa"/>
          </w:tcPr>
          <w:p w:rsidR="009D5D26" w:rsidRPr="00157648" w:rsidRDefault="009D5D26" w:rsidP="00EA6AED">
            <w:pPr>
              <w:rPr>
                <w:ins w:id="100" w:author="chenhui" w:date="2020-04-22T22:29:00Z"/>
                <w:rFonts w:ascii="Times New Roman" w:hAnsi="Times New Roman" w:cs="Times New Roman"/>
                <w:szCs w:val="18"/>
              </w:rPr>
            </w:pPr>
            <w:ins w:id="101" w:author="chenhui" w:date="2020-04-22T22:29:00Z">
              <w:r w:rsidRPr="00157648">
                <w:rPr>
                  <w:rFonts w:ascii="Times New Roman" w:hAnsi="Times New Roman" w:cs="Times New Roman"/>
                  <w:szCs w:val="18"/>
                </w:rPr>
                <w:t>Multivariate model after Multiple Imputation</w:t>
              </w:r>
            </w:ins>
          </w:p>
        </w:tc>
        <w:tc>
          <w:tcPr>
            <w:tcW w:w="1843" w:type="dxa"/>
          </w:tcPr>
          <w:p w:rsidR="009D5D26" w:rsidRPr="00157648" w:rsidRDefault="00F42EB4" w:rsidP="00EA6AED">
            <w:pPr>
              <w:jc w:val="center"/>
              <w:rPr>
                <w:ins w:id="102" w:author="chenhui" w:date="2020-04-22T22:29:00Z"/>
                <w:rFonts w:ascii="Times New Roman" w:hAnsi="Times New Roman" w:cs="Times New Roman"/>
                <w:szCs w:val="18"/>
              </w:rPr>
            </w:pPr>
            <w:ins w:id="103" w:author="chenhui" w:date="2020-04-22T22:30:00Z">
              <w:r>
                <w:rPr>
                  <w:rFonts w:ascii="Times New Roman" w:hAnsi="Times New Roman" w:cs="Times New Roman" w:hint="eastAsia"/>
                  <w:szCs w:val="18"/>
                </w:rPr>
                <w:t>0</w:t>
              </w:r>
              <w:r>
                <w:rPr>
                  <w:rFonts w:ascii="Times New Roman" w:hAnsi="Times New Roman" w:cs="Times New Roman"/>
                  <w:szCs w:val="18"/>
                </w:rPr>
                <w:t>.57</w:t>
              </w:r>
            </w:ins>
          </w:p>
        </w:tc>
        <w:tc>
          <w:tcPr>
            <w:tcW w:w="1701" w:type="dxa"/>
          </w:tcPr>
          <w:p w:rsidR="009D5D26" w:rsidRPr="00157648" w:rsidRDefault="00F42EB4" w:rsidP="00EA6AED">
            <w:pPr>
              <w:jc w:val="center"/>
              <w:rPr>
                <w:ins w:id="104" w:author="chenhui" w:date="2020-04-22T22:29:00Z"/>
                <w:rFonts w:ascii="Times New Roman" w:hAnsi="Times New Roman" w:cs="Times New Roman"/>
                <w:szCs w:val="18"/>
                <w:lang w:val="en-GB"/>
              </w:rPr>
            </w:pPr>
            <w:ins w:id="105" w:author="chenhui" w:date="2020-04-22T22:30:00Z">
              <w:r>
                <w:rPr>
                  <w:rFonts w:ascii="Times New Roman" w:hAnsi="Times New Roman" w:cs="Times New Roman" w:hint="eastAsia"/>
                  <w:szCs w:val="18"/>
                  <w:lang w:val="en-GB"/>
                </w:rPr>
                <w:t>0</w:t>
              </w:r>
              <w:r>
                <w:rPr>
                  <w:rFonts w:ascii="Times New Roman" w:hAnsi="Times New Roman" w:cs="Times New Roman"/>
                  <w:szCs w:val="18"/>
                  <w:lang w:val="en-GB"/>
                </w:rPr>
                <w:t>.44</w:t>
              </w:r>
            </w:ins>
          </w:p>
        </w:tc>
        <w:tc>
          <w:tcPr>
            <w:tcW w:w="1701" w:type="dxa"/>
          </w:tcPr>
          <w:p w:rsidR="009D5D26" w:rsidRPr="00157648" w:rsidRDefault="00F42EB4" w:rsidP="00EA6AED">
            <w:pPr>
              <w:jc w:val="center"/>
              <w:rPr>
                <w:ins w:id="106" w:author="chenhui" w:date="2020-04-22T22:29:00Z"/>
                <w:rFonts w:ascii="Times New Roman" w:hAnsi="Times New Roman" w:cs="Times New Roman"/>
                <w:szCs w:val="18"/>
                <w:lang w:val="en-GB"/>
              </w:rPr>
            </w:pPr>
            <w:ins w:id="107" w:author="chenhui" w:date="2020-04-22T22:30:00Z">
              <w:r>
                <w:rPr>
                  <w:rFonts w:ascii="Times New Roman" w:hAnsi="Times New Roman" w:cs="Times New Roman" w:hint="eastAsia"/>
                  <w:szCs w:val="18"/>
                  <w:lang w:val="en-GB"/>
                </w:rPr>
                <w:t>0</w:t>
              </w:r>
              <w:r>
                <w:rPr>
                  <w:rFonts w:ascii="Times New Roman" w:hAnsi="Times New Roman" w:cs="Times New Roman"/>
                  <w:szCs w:val="18"/>
                  <w:lang w:val="en-GB"/>
                </w:rPr>
                <w:t>.73</w:t>
              </w:r>
            </w:ins>
          </w:p>
        </w:tc>
        <w:tc>
          <w:tcPr>
            <w:tcW w:w="851" w:type="dxa"/>
          </w:tcPr>
          <w:p w:rsidR="009D5D26" w:rsidRPr="00157648" w:rsidRDefault="009D5D26" w:rsidP="00EA6AED">
            <w:pPr>
              <w:jc w:val="center"/>
              <w:rPr>
                <w:ins w:id="108" w:author="chenhui" w:date="2020-04-22T22:29:00Z"/>
                <w:rFonts w:ascii="Times New Roman" w:hAnsi="Times New Roman" w:cs="Times New Roman"/>
                <w:szCs w:val="18"/>
                <w:lang w:val="en-GB"/>
              </w:rPr>
            </w:pPr>
            <w:ins w:id="109" w:author="chenhui" w:date="2020-04-22T22:29:00Z">
              <w:r w:rsidRPr="00157648">
                <w:rPr>
                  <w:rFonts w:ascii="Times New Roman" w:hAnsi="Times New Roman" w:cs="Times New Roman" w:hint="eastAsia"/>
                  <w:szCs w:val="18"/>
                  <w:lang w:val="en-GB"/>
                </w:rPr>
                <w:t>&lt;</w:t>
              </w:r>
              <w:r w:rsidRPr="00157648">
                <w:rPr>
                  <w:rFonts w:ascii="Times New Roman" w:hAnsi="Times New Roman" w:cs="Times New Roman"/>
                  <w:szCs w:val="18"/>
                  <w:lang w:val="en-GB"/>
                </w:rPr>
                <w:t>0.001</w:t>
              </w:r>
            </w:ins>
          </w:p>
        </w:tc>
      </w:tr>
      <w:tr w:rsidR="009D5D26" w:rsidRPr="00157648" w:rsidTr="00EA6AED">
        <w:trPr>
          <w:jc w:val="center"/>
          <w:ins w:id="110" w:author="chenhui" w:date="2020-04-22T22:29:00Z"/>
        </w:trPr>
        <w:tc>
          <w:tcPr>
            <w:tcW w:w="3969" w:type="dxa"/>
          </w:tcPr>
          <w:p w:rsidR="009D5D26" w:rsidRPr="00157648" w:rsidRDefault="009D5D26" w:rsidP="00EA6AED">
            <w:pPr>
              <w:rPr>
                <w:ins w:id="111" w:author="chenhui" w:date="2020-04-22T22:29:00Z"/>
                <w:rFonts w:ascii="Times New Roman" w:hAnsi="Times New Roman" w:cs="Times New Roman"/>
                <w:szCs w:val="18"/>
              </w:rPr>
            </w:pPr>
            <w:ins w:id="112" w:author="chenhui" w:date="2020-04-22T22:29:00Z">
              <w:r w:rsidRPr="00157648">
                <w:rPr>
                  <w:rFonts w:ascii="Times New Roman" w:hAnsi="Times New Roman" w:cs="Times New Roman"/>
                  <w:szCs w:val="18"/>
                </w:rPr>
                <w:t>PSM</w:t>
              </w:r>
            </w:ins>
          </w:p>
        </w:tc>
        <w:tc>
          <w:tcPr>
            <w:tcW w:w="1843" w:type="dxa"/>
          </w:tcPr>
          <w:p w:rsidR="009D5D26" w:rsidRPr="00157648" w:rsidRDefault="00F42EB4" w:rsidP="00EA6AED">
            <w:pPr>
              <w:jc w:val="center"/>
              <w:rPr>
                <w:ins w:id="113" w:author="chenhui" w:date="2020-04-22T22:29:00Z"/>
                <w:rFonts w:ascii="Times New Roman" w:hAnsi="Times New Roman" w:cs="Times New Roman"/>
                <w:szCs w:val="18"/>
                <w:lang w:val="en-GB"/>
              </w:rPr>
            </w:pPr>
            <w:ins w:id="114" w:author="chenhui" w:date="2020-04-22T22:30:00Z">
              <w:r>
                <w:rPr>
                  <w:rFonts w:ascii="Times New Roman" w:hAnsi="Times New Roman" w:cs="Times New Roman" w:hint="eastAsia"/>
                  <w:szCs w:val="18"/>
                  <w:lang w:val="en-GB"/>
                </w:rPr>
                <w:t>0</w:t>
              </w:r>
              <w:r>
                <w:rPr>
                  <w:rFonts w:ascii="Times New Roman" w:hAnsi="Times New Roman" w:cs="Times New Roman"/>
                  <w:szCs w:val="18"/>
                  <w:lang w:val="en-GB"/>
                </w:rPr>
                <w:t>.67</w:t>
              </w:r>
            </w:ins>
          </w:p>
        </w:tc>
        <w:tc>
          <w:tcPr>
            <w:tcW w:w="1701" w:type="dxa"/>
          </w:tcPr>
          <w:p w:rsidR="009D5D26" w:rsidRPr="00157648" w:rsidRDefault="00F42EB4" w:rsidP="00EA6AED">
            <w:pPr>
              <w:jc w:val="center"/>
              <w:rPr>
                <w:ins w:id="115" w:author="chenhui" w:date="2020-04-22T22:29:00Z"/>
                <w:rFonts w:ascii="Times New Roman" w:hAnsi="Times New Roman" w:cs="Times New Roman"/>
                <w:szCs w:val="18"/>
                <w:lang w:val="en-GB"/>
              </w:rPr>
            </w:pPr>
            <w:ins w:id="116" w:author="chenhui" w:date="2020-04-22T22:30:00Z">
              <w:r>
                <w:rPr>
                  <w:rFonts w:ascii="Times New Roman" w:hAnsi="Times New Roman" w:cs="Times New Roman" w:hint="eastAsia"/>
                  <w:szCs w:val="18"/>
                  <w:lang w:val="en-GB"/>
                </w:rPr>
                <w:t>0</w:t>
              </w:r>
              <w:r>
                <w:rPr>
                  <w:rFonts w:ascii="Times New Roman" w:hAnsi="Times New Roman" w:cs="Times New Roman"/>
                  <w:szCs w:val="18"/>
                  <w:lang w:val="en-GB"/>
                </w:rPr>
                <w:t>.49</w:t>
              </w:r>
            </w:ins>
          </w:p>
        </w:tc>
        <w:tc>
          <w:tcPr>
            <w:tcW w:w="1701" w:type="dxa"/>
          </w:tcPr>
          <w:p w:rsidR="009D5D26" w:rsidRPr="00157648" w:rsidRDefault="00F42EB4" w:rsidP="00EA6AED">
            <w:pPr>
              <w:jc w:val="center"/>
              <w:rPr>
                <w:ins w:id="117" w:author="chenhui" w:date="2020-04-22T22:29:00Z"/>
                <w:rFonts w:ascii="Times New Roman" w:hAnsi="Times New Roman" w:cs="Times New Roman"/>
                <w:szCs w:val="18"/>
                <w:lang w:val="en-GB"/>
              </w:rPr>
            </w:pPr>
            <w:ins w:id="118" w:author="chenhui" w:date="2020-04-22T22:30:00Z">
              <w:r>
                <w:rPr>
                  <w:rFonts w:ascii="Times New Roman" w:hAnsi="Times New Roman" w:cs="Times New Roman" w:hint="eastAsia"/>
                  <w:szCs w:val="18"/>
                  <w:lang w:val="en-GB"/>
                </w:rPr>
                <w:t>0</w:t>
              </w:r>
              <w:r>
                <w:rPr>
                  <w:rFonts w:ascii="Times New Roman" w:hAnsi="Times New Roman" w:cs="Times New Roman"/>
                  <w:szCs w:val="18"/>
                  <w:lang w:val="en-GB"/>
                </w:rPr>
                <w:t>.92</w:t>
              </w:r>
            </w:ins>
          </w:p>
        </w:tc>
        <w:tc>
          <w:tcPr>
            <w:tcW w:w="851" w:type="dxa"/>
          </w:tcPr>
          <w:p w:rsidR="009D5D26" w:rsidRPr="00157648" w:rsidRDefault="00F42EB4" w:rsidP="00EA6AED">
            <w:pPr>
              <w:jc w:val="center"/>
              <w:rPr>
                <w:ins w:id="119" w:author="chenhui" w:date="2020-04-22T22:29:00Z"/>
                <w:rFonts w:ascii="Times New Roman" w:hAnsi="Times New Roman" w:cs="Times New Roman"/>
                <w:szCs w:val="18"/>
                <w:lang w:val="en-GB"/>
              </w:rPr>
            </w:pPr>
            <w:ins w:id="120" w:author="chenhui" w:date="2020-04-22T22:30:00Z">
              <w:r>
                <w:rPr>
                  <w:rFonts w:ascii="Times New Roman" w:hAnsi="Times New Roman" w:cs="Times New Roman"/>
                  <w:szCs w:val="18"/>
                  <w:lang w:val="en-GB"/>
                </w:rPr>
                <w:t>0.014</w:t>
              </w:r>
            </w:ins>
          </w:p>
        </w:tc>
      </w:tr>
      <w:tr w:rsidR="009D5D26" w:rsidRPr="00157648" w:rsidTr="00EA6AED">
        <w:trPr>
          <w:jc w:val="center"/>
          <w:ins w:id="121" w:author="chenhui" w:date="2020-04-22T22:29:00Z"/>
        </w:trPr>
        <w:tc>
          <w:tcPr>
            <w:tcW w:w="3969" w:type="dxa"/>
          </w:tcPr>
          <w:p w:rsidR="009D5D26" w:rsidRPr="00157648" w:rsidRDefault="009D5D26" w:rsidP="00EA6AED">
            <w:pPr>
              <w:rPr>
                <w:ins w:id="122" w:author="chenhui" w:date="2020-04-22T22:29:00Z"/>
                <w:rFonts w:ascii="Times New Roman" w:hAnsi="Times New Roman" w:cs="Times New Roman"/>
                <w:szCs w:val="18"/>
              </w:rPr>
            </w:pPr>
            <w:ins w:id="123" w:author="chenhui" w:date="2020-04-22T22:29:00Z">
              <w:r w:rsidRPr="00157648">
                <w:rPr>
                  <w:rFonts w:ascii="Times New Roman" w:hAnsi="Times New Roman" w:cs="Times New Roman"/>
                  <w:szCs w:val="18"/>
                </w:rPr>
                <w:t>IPTW</w:t>
              </w:r>
            </w:ins>
          </w:p>
        </w:tc>
        <w:tc>
          <w:tcPr>
            <w:tcW w:w="1843" w:type="dxa"/>
          </w:tcPr>
          <w:p w:rsidR="009D5D26" w:rsidRPr="00157648" w:rsidRDefault="00F42EB4" w:rsidP="00EA6AED">
            <w:pPr>
              <w:jc w:val="center"/>
              <w:rPr>
                <w:ins w:id="124" w:author="chenhui" w:date="2020-04-22T22:29:00Z"/>
                <w:rFonts w:ascii="Times New Roman" w:hAnsi="Times New Roman" w:cs="Times New Roman"/>
                <w:szCs w:val="18"/>
                <w:lang w:val="en-GB"/>
              </w:rPr>
            </w:pPr>
            <w:ins w:id="125" w:author="chenhui" w:date="2020-04-22T22:30:00Z">
              <w:r>
                <w:rPr>
                  <w:rFonts w:ascii="Times New Roman" w:hAnsi="Times New Roman" w:cs="Times New Roman" w:hint="eastAsia"/>
                  <w:szCs w:val="18"/>
                  <w:lang w:val="en-GB"/>
                </w:rPr>
                <w:t>0</w:t>
              </w:r>
              <w:r>
                <w:rPr>
                  <w:rFonts w:ascii="Times New Roman" w:hAnsi="Times New Roman" w:cs="Times New Roman"/>
                  <w:szCs w:val="18"/>
                  <w:lang w:val="en-GB"/>
                </w:rPr>
                <w:t>.75</w:t>
              </w:r>
            </w:ins>
          </w:p>
        </w:tc>
        <w:tc>
          <w:tcPr>
            <w:tcW w:w="1701" w:type="dxa"/>
          </w:tcPr>
          <w:p w:rsidR="009D5D26" w:rsidRPr="00157648" w:rsidRDefault="00F42EB4" w:rsidP="00EA6AED">
            <w:pPr>
              <w:jc w:val="center"/>
              <w:rPr>
                <w:ins w:id="126" w:author="chenhui" w:date="2020-04-22T22:29:00Z"/>
                <w:rFonts w:ascii="Times New Roman" w:hAnsi="Times New Roman" w:cs="Times New Roman"/>
                <w:szCs w:val="18"/>
                <w:lang w:val="en-GB"/>
              </w:rPr>
            </w:pPr>
            <w:ins w:id="127" w:author="chenhui" w:date="2020-04-22T22:30:00Z">
              <w:r>
                <w:rPr>
                  <w:rFonts w:ascii="Times New Roman" w:hAnsi="Times New Roman" w:cs="Times New Roman" w:hint="eastAsia"/>
                  <w:szCs w:val="18"/>
                  <w:lang w:val="en-GB"/>
                </w:rPr>
                <w:t>0</w:t>
              </w:r>
              <w:r>
                <w:rPr>
                  <w:rFonts w:ascii="Times New Roman" w:hAnsi="Times New Roman" w:cs="Times New Roman"/>
                  <w:szCs w:val="18"/>
                  <w:lang w:val="en-GB"/>
                </w:rPr>
                <w:t>.60</w:t>
              </w:r>
            </w:ins>
          </w:p>
        </w:tc>
        <w:tc>
          <w:tcPr>
            <w:tcW w:w="1701" w:type="dxa"/>
          </w:tcPr>
          <w:p w:rsidR="009D5D26" w:rsidRPr="00157648" w:rsidRDefault="00F42EB4" w:rsidP="00EA6AED">
            <w:pPr>
              <w:jc w:val="center"/>
              <w:rPr>
                <w:ins w:id="128" w:author="chenhui" w:date="2020-04-22T22:29:00Z"/>
                <w:rFonts w:ascii="Times New Roman" w:hAnsi="Times New Roman" w:cs="Times New Roman"/>
                <w:szCs w:val="18"/>
                <w:lang w:val="en-GB"/>
              </w:rPr>
            </w:pPr>
            <w:ins w:id="129" w:author="chenhui" w:date="2020-04-22T22:30:00Z">
              <w:r>
                <w:rPr>
                  <w:rFonts w:ascii="Times New Roman" w:hAnsi="Times New Roman" w:cs="Times New Roman" w:hint="eastAsia"/>
                  <w:szCs w:val="18"/>
                  <w:lang w:val="en-GB"/>
                </w:rPr>
                <w:t>0</w:t>
              </w:r>
              <w:r>
                <w:rPr>
                  <w:rFonts w:ascii="Times New Roman" w:hAnsi="Times New Roman" w:cs="Times New Roman"/>
                  <w:szCs w:val="18"/>
                  <w:lang w:val="en-GB"/>
                </w:rPr>
                <w:t>.92</w:t>
              </w:r>
            </w:ins>
          </w:p>
        </w:tc>
        <w:tc>
          <w:tcPr>
            <w:tcW w:w="851" w:type="dxa"/>
          </w:tcPr>
          <w:p w:rsidR="009D5D26" w:rsidRPr="00157648" w:rsidRDefault="00F42EB4" w:rsidP="00EA6AED">
            <w:pPr>
              <w:jc w:val="center"/>
              <w:rPr>
                <w:ins w:id="130" w:author="chenhui" w:date="2020-04-22T22:29:00Z"/>
                <w:rFonts w:ascii="Times New Roman" w:hAnsi="Times New Roman" w:cs="Times New Roman"/>
                <w:szCs w:val="18"/>
                <w:lang w:val="en-GB"/>
              </w:rPr>
            </w:pPr>
            <w:ins w:id="131" w:author="chenhui" w:date="2020-04-22T22:30:00Z">
              <w:r>
                <w:rPr>
                  <w:rFonts w:ascii="Times New Roman" w:hAnsi="Times New Roman" w:cs="Times New Roman"/>
                  <w:szCs w:val="18"/>
                  <w:lang w:val="en-GB"/>
                </w:rPr>
                <w:t>0.02</w:t>
              </w:r>
            </w:ins>
          </w:p>
        </w:tc>
      </w:tr>
    </w:tbl>
    <w:p w:rsidR="009D5D26" w:rsidRDefault="009D5D26" w:rsidP="009D5D26">
      <w:pPr>
        <w:rPr>
          <w:ins w:id="132" w:author="chenhui" w:date="2020-04-22T22:29:00Z"/>
          <w:rStyle w:val="fontstyle01"/>
          <w:rFonts w:ascii="Times New Roman" w:hAnsi="Times New Roman"/>
        </w:rPr>
      </w:pPr>
      <w:ins w:id="133" w:author="chenhui" w:date="2020-04-22T22:29:00Z">
        <w:r w:rsidRPr="00157648">
          <w:rPr>
            <w:rStyle w:val="fontstyle01"/>
            <w:rFonts w:ascii="Times New Roman" w:hAnsi="Times New Roman"/>
          </w:rPr>
          <w:t>*Multivar</w:t>
        </w:r>
        <w:r w:rsidR="0041117E">
          <w:rPr>
            <w:rStyle w:val="fontstyle01"/>
            <w:rFonts w:ascii="Times New Roman" w:hAnsi="Times New Roman"/>
          </w:rPr>
          <w:t xml:space="preserve">iate model including age, </w:t>
        </w:r>
      </w:ins>
      <w:ins w:id="134" w:author="chenhui" w:date="2020-04-22T23:04:00Z">
        <w:r w:rsidR="0041117E">
          <w:rPr>
            <w:rStyle w:val="fontstyle01"/>
            <w:rFonts w:ascii="Times New Roman" w:hAnsi="Times New Roman"/>
          </w:rPr>
          <w:t>sex</w:t>
        </w:r>
      </w:ins>
      <w:ins w:id="135" w:author="chenhui" w:date="2020-04-22T22:29:00Z">
        <w:r w:rsidRPr="00157648">
          <w:rPr>
            <w:rStyle w:val="fontstyle01"/>
            <w:rFonts w:ascii="Times New Roman" w:hAnsi="Times New Roman"/>
          </w:rPr>
          <w:t xml:space="preserve">, weight, </w:t>
        </w:r>
        <w:r>
          <w:rPr>
            <w:rStyle w:val="fontstyle01"/>
            <w:rFonts w:ascii="Times New Roman" w:hAnsi="Times New Roman"/>
          </w:rPr>
          <w:t xml:space="preserve">service ICU, </w:t>
        </w:r>
        <w:r w:rsidRPr="00157648">
          <w:rPr>
            <w:rStyle w:val="fontstyle01"/>
            <w:rFonts w:ascii="Times New Roman" w:hAnsi="Times New Roman"/>
          </w:rPr>
          <w:t>adm</w:t>
        </w:r>
        <w:r>
          <w:rPr>
            <w:rStyle w:val="fontstyle01"/>
            <w:rFonts w:ascii="Times New Roman" w:hAnsi="Times New Roman"/>
          </w:rPr>
          <w:t xml:space="preserve">ission period, SOFA score, SAPS II score </w:t>
        </w:r>
        <w:r w:rsidRPr="00157648">
          <w:rPr>
            <w:rStyle w:val="fontstyle01"/>
            <w:rFonts w:ascii="Times New Roman" w:hAnsi="Times New Roman"/>
          </w:rPr>
          <w:t>, use of mechanical ventilation, use of RRT, use of vasopressors, comorbidities, AKI, vital signs and initial lactate level</w:t>
        </w:r>
        <w:r>
          <w:rPr>
            <w:rStyle w:val="fontstyle01"/>
            <w:rFonts w:ascii="Times New Roman" w:hAnsi="Times New Roman"/>
          </w:rPr>
          <w:t>.</w:t>
        </w:r>
      </w:ins>
    </w:p>
    <w:p w:rsidR="009D5D26" w:rsidRPr="00157648" w:rsidRDefault="009D5D26" w:rsidP="009D5D26">
      <w:pPr>
        <w:rPr>
          <w:ins w:id="136" w:author="chenhui" w:date="2020-04-22T22:29:00Z"/>
          <w:rStyle w:val="fontstyle01"/>
          <w:rFonts w:ascii="Times New Roman" w:hAnsi="Times New Roman"/>
        </w:rPr>
      </w:pPr>
      <w:ins w:id="137" w:author="chenhui" w:date="2020-04-22T22:29:00Z">
        <w:r>
          <w:rPr>
            <w:rStyle w:val="fontstyle01"/>
            <w:rFonts w:ascii="Times New Roman" w:hAnsi="Times New Roman"/>
          </w:rPr>
          <w:t xml:space="preserve">PSM: </w:t>
        </w:r>
        <w:r w:rsidRPr="00157648">
          <w:rPr>
            <w:rStyle w:val="fontstyle01"/>
            <w:rFonts w:ascii="Times New Roman" w:hAnsi="Times New Roman"/>
          </w:rPr>
          <w:t>Propensity score matching; IPTW: inverse probability of treatment weighing.</w:t>
        </w:r>
      </w:ins>
    </w:p>
    <w:p w:rsidR="009D5D26" w:rsidRDefault="009D5D26">
      <w:pPr>
        <w:widowControl/>
        <w:jc w:val="left"/>
        <w:rPr>
          <w:ins w:id="138" w:author="chenhui" w:date="2020-04-22T22:28:00Z"/>
          <w:rFonts w:ascii="Times New Roman" w:hAnsi="Times New Roman" w:cs="Times New Roman"/>
          <w:sz w:val="24"/>
          <w:szCs w:val="24"/>
        </w:rPr>
      </w:pPr>
      <w:ins w:id="139" w:author="chenhui" w:date="2020-04-22T22:28:00Z">
        <w:r>
          <w:rPr>
            <w:rFonts w:ascii="Times New Roman" w:hAnsi="Times New Roman" w:cs="Times New Roman"/>
            <w:sz w:val="24"/>
            <w:szCs w:val="24"/>
          </w:rPr>
          <w:br w:type="page"/>
        </w:r>
      </w:ins>
    </w:p>
    <w:p w:rsidR="00207786" w:rsidRDefault="00207786">
      <w:pPr>
        <w:widowControl/>
        <w:jc w:val="left"/>
        <w:rPr>
          <w:ins w:id="140" w:author="chenhui" w:date="2020-04-22T22:35:00Z"/>
          <w:rFonts w:ascii="Times New Roman" w:hAnsi="Times New Roman" w:cs="Times New Roman"/>
          <w:sz w:val="24"/>
          <w:szCs w:val="24"/>
        </w:rPr>
      </w:pPr>
      <w:ins w:id="141" w:author="chenhui" w:date="2020-04-22T22:32:00Z">
        <w:r>
          <w:rPr>
            <w:rFonts w:ascii="Times New Roman" w:hAnsi="Times New Roman" w:cs="Times New Roman" w:hint="eastAsia"/>
            <w:sz w:val="24"/>
            <w:szCs w:val="24"/>
          </w:rPr>
          <w:lastRenderedPageBreak/>
          <w:t>T</w:t>
        </w:r>
        <w:r>
          <w:rPr>
            <w:rFonts w:ascii="Times New Roman" w:hAnsi="Times New Roman" w:cs="Times New Roman"/>
            <w:sz w:val="24"/>
            <w:szCs w:val="24"/>
          </w:rPr>
          <w:t>able S5:</w:t>
        </w:r>
      </w:ins>
      <w:ins w:id="142" w:author="chenhui" w:date="2020-04-22T22:34:00Z">
        <w:r>
          <w:rPr>
            <w:rFonts w:ascii="Times New Roman" w:hAnsi="Times New Roman" w:cs="Times New Roman"/>
            <w:sz w:val="24"/>
            <w:szCs w:val="24"/>
          </w:rPr>
          <w:t xml:space="preserve"> Sensitivity</w:t>
        </w:r>
      </w:ins>
      <w:ins w:id="143" w:author="chenhui" w:date="2020-04-22T22:52:00Z">
        <w:r w:rsidR="00561320"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ins w:id="144" w:author="chenhui" w:date="2020-04-22T22:34:00Z">
        <w:r>
          <w:rPr>
            <w:rFonts w:ascii="Times New Roman" w:hAnsi="Times New Roman" w:cs="Times New Roman"/>
            <w:sz w:val="24"/>
            <w:szCs w:val="24"/>
          </w:rPr>
          <w:t xml:space="preserve">analyses for patients with </w:t>
        </w:r>
      </w:ins>
      <w:ins w:id="145" w:author="chenhui" w:date="2020-04-22T22:35:00Z">
        <w:r>
          <w:rPr>
            <w:rFonts w:ascii="Times New Roman" w:hAnsi="Times New Roman" w:cs="Times New Roman"/>
            <w:sz w:val="24"/>
            <w:szCs w:val="24"/>
          </w:rPr>
          <w:t>different duration of CVP measurements</w:t>
        </w:r>
      </w:ins>
    </w:p>
    <w:tbl>
      <w:tblPr>
        <w:tblStyle w:val="a5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PrChange w:id="146" w:author="chenhui" w:date="2020-04-22T22:45:00Z">
          <w:tblPr>
            <w:tblStyle w:val="a5"/>
            <w:tblW w:w="0" w:type="auto"/>
            <w:tblInd w:w="-856" w:type="dxa"/>
            <w:tblLook w:val="04A0" w:firstRow="1" w:lastRow="0" w:firstColumn="1" w:lastColumn="0" w:noHBand="0" w:noVBand="1"/>
          </w:tblPr>
        </w:tblPrChange>
      </w:tblPr>
      <w:tblGrid>
        <w:gridCol w:w="1418"/>
        <w:gridCol w:w="1559"/>
        <w:gridCol w:w="1559"/>
        <w:gridCol w:w="1608"/>
        <w:gridCol w:w="1448"/>
        <w:tblGridChange w:id="147">
          <w:tblGrid>
            <w:gridCol w:w="1418"/>
            <w:gridCol w:w="1559"/>
            <w:gridCol w:w="1559"/>
            <w:gridCol w:w="1608"/>
            <w:gridCol w:w="1448"/>
          </w:tblGrid>
        </w:tblGridChange>
      </w:tblGrid>
      <w:tr w:rsidR="00C810BE" w:rsidTr="00630B6B">
        <w:trPr>
          <w:jc w:val="center"/>
          <w:ins w:id="148" w:author="chenhui" w:date="2020-04-22T22:36:00Z"/>
        </w:trPr>
        <w:tc>
          <w:tcPr>
            <w:tcW w:w="1418" w:type="dxa"/>
            <w:tcBorders>
              <w:bottom w:val="single" w:sz="4" w:space="0" w:color="auto"/>
            </w:tcBorders>
            <w:tcPrChange w:id="149" w:author="chenhui" w:date="2020-04-22T22:45:00Z">
              <w:tcPr>
                <w:tcW w:w="1418" w:type="dxa"/>
              </w:tcPr>
            </w:tcPrChange>
          </w:tcPr>
          <w:p w:rsidR="00C810BE" w:rsidRDefault="00C810BE" w:rsidP="00207786">
            <w:pPr>
              <w:widowControl/>
              <w:jc w:val="left"/>
              <w:rPr>
                <w:ins w:id="150" w:author="chenhui" w:date="2020-04-22T22:36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  <w:tcPrChange w:id="151" w:author="chenhui" w:date="2020-04-22T22:45:00Z">
              <w:tcPr>
                <w:tcW w:w="1559" w:type="dxa"/>
                <w:vAlign w:val="center"/>
              </w:tcPr>
            </w:tcPrChange>
          </w:tcPr>
          <w:p w:rsidR="00C810BE" w:rsidRDefault="00C810BE">
            <w:pPr>
              <w:widowControl/>
              <w:jc w:val="center"/>
              <w:rPr>
                <w:ins w:id="152" w:author="chenhui" w:date="2020-04-22T22:36:00Z"/>
                <w:rFonts w:ascii="Times New Roman" w:hAnsi="Times New Roman" w:cs="Times New Roman"/>
                <w:sz w:val="24"/>
                <w:szCs w:val="24"/>
              </w:rPr>
              <w:pPrChange w:id="153" w:author="chenhui" w:date="2020-04-22T22:40:00Z">
                <w:pPr>
                  <w:widowControl/>
                  <w:jc w:val="left"/>
                </w:pPr>
              </w:pPrChange>
            </w:pPr>
            <w:ins w:id="154" w:author="chenhui" w:date="2020-04-22T22:37:00Z">
              <w:r w:rsidRPr="00157648">
                <w:rPr>
                  <w:rFonts w:ascii="Times New Roman" w:hAnsi="Times New Roman" w:cs="Times New Roman" w:hint="eastAsia"/>
                  <w:szCs w:val="18"/>
                  <w:lang w:val="en-GB"/>
                </w:rPr>
                <w:t>O</w:t>
              </w:r>
              <w:r w:rsidRPr="00157648">
                <w:rPr>
                  <w:rFonts w:ascii="Times New Roman" w:hAnsi="Times New Roman" w:cs="Times New Roman"/>
                  <w:szCs w:val="18"/>
                  <w:lang w:val="en-GB"/>
                </w:rPr>
                <w:t>dds ratio</w:t>
              </w:r>
            </w:ins>
            <w:ins w:id="155" w:author="chenhui" w:date="2020-04-22T22:44:00Z">
              <w:r>
                <w:rPr>
                  <w:rFonts w:ascii="Times New Roman" w:hAnsi="Times New Roman" w:cs="Times New Roman"/>
                  <w:szCs w:val="18"/>
                  <w:lang w:val="en-GB"/>
                </w:rPr>
                <w:t>*</w:t>
              </w:r>
            </w:ins>
          </w:p>
        </w:tc>
        <w:tc>
          <w:tcPr>
            <w:tcW w:w="1559" w:type="dxa"/>
            <w:tcBorders>
              <w:bottom w:val="single" w:sz="4" w:space="0" w:color="auto"/>
            </w:tcBorders>
            <w:tcPrChange w:id="156" w:author="chenhui" w:date="2020-04-22T22:45:00Z">
              <w:tcPr>
                <w:tcW w:w="1559" w:type="dxa"/>
              </w:tcPr>
            </w:tcPrChange>
          </w:tcPr>
          <w:p w:rsidR="00C810BE" w:rsidRDefault="00C810BE">
            <w:pPr>
              <w:widowControl/>
              <w:jc w:val="center"/>
              <w:rPr>
                <w:ins w:id="157" w:author="chenhui" w:date="2020-04-22T22:36:00Z"/>
                <w:rFonts w:ascii="Times New Roman" w:hAnsi="Times New Roman" w:cs="Times New Roman"/>
                <w:sz w:val="24"/>
                <w:szCs w:val="24"/>
              </w:rPr>
              <w:pPrChange w:id="158" w:author="chenhui" w:date="2020-04-22T22:40:00Z">
                <w:pPr>
                  <w:widowControl/>
                  <w:jc w:val="left"/>
                </w:pPr>
              </w:pPrChange>
            </w:pPr>
            <w:ins w:id="159" w:author="chenhui" w:date="2020-04-22T22:37:00Z">
              <w:r w:rsidRPr="00157648">
                <w:rPr>
                  <w:rFonts w:ascii="Times New Roman" w:hAnsi="Times New Roman" w:cs="Times New Roman" w:hint="eastAsia"/>
                  <w:szCs w:val="18"/>
                  <w:lang w:val="en-GB"/>
                </w:rPr>
                <w:t>L</w:t>
              </w:r>
              <w:r w:rsidRPr="00157648">
                <w:rPr>
                  <w:rFonts w:ascii="Times New Roman" w:hAnsi="Times New Roman" w:cs="Times New Roman"/>
                  <w:szCs w:val="18"/>
                  <w:lang w:val="en-GB"/>
                </w:rPr>
                <w:t>ower 95%</w:t>
              </w:r>
              <w:r>
                <w:rPr>
                  <w:rFonts w:ascii="Times New Roman" w:hAnsi="Times New Roman" w:cs="Times New Roman"/>
                  <w:szCs w:val="18"/>
                  <w:lang w:val="en-GB"/>
                </w:rPr>
                <w:t xml:space="preserve"> </w:t>
              </w:r>
              <w:r w:rsidRPr="00157648">
                <w:rPr>
                  <w:rFonts w:ascii="Times New Roman" w:hAnsi="Times New Roman" w:cs="Times New Roman"/>
                  <w:szCs w:val="18"/>
                  <w:lang w:val="en-GB"/>
                </w:rPr>
                <w:t>CI</w:t>
              </w:r>
            </w:ins>
          </w:p>
        </w:tc>
        <w:tc>
          <w:tcPr>
            <w:tcW w:w="1608" w:type="dxa"/>
            <w:tcBorders>
              <w:bottom w:val="single" w:sz="4" w:space="0" w:color="auto"/>
            </w:tcBorders>
            <w:tcPrChange w:id="160" w:author="chenhui" w:date="2020-04-22T22:45:00Z">
              <w:tcPr>
                <w:tcW w:w="1608" w:type="dxa"/>
              </w:tcPr>
            </w:tcPrChange>
          </w:tcPr>
          <w:p w:rsidR="00C810BE" w:rsidRDefault="00C810BE">
            <w:pPr>
              <w:widowControl/>
              <w:jc w:val="center"/>
              <w:rPr>
                <w:ins w:id="161" w:author="chenhui" w:date="2020-04-22T22:36:00Z"/>
                <w:rFonts w:ascii="Times New Roman" w:hAnsi="Times New Roman" w:cs="Times New Roman"/>
                <w:sz w:val="24"/>
                <w:szCs w:val="24"/>
              </w:rPr>
              <w:pPrChange w:id="162" w:author="chenhui" w:date="2020-04-22T22:40:00Z">
                <w:pPr>
                  <w:widowControl/>
                  <w:jc w:val="left"/>
                </w:pPr>
              </w:pPrChange>
            </w:pPr>
            <w:ins w:id="163" w:author="chenhui" w:date="2020-04-22T22:37:00Z">
              <w:r w:rsidRPr="00157648">
                <w:rPr>
                  <w:rFonts w:ascii="Times New Roman" w:hAnsi="Times New Roman" w:cs="Times New Roman" w:hint="eastAsia"/>
                  <w:szCs w:val="18"/>
                  <w:lang w:val="en-GB"/>
                </w:rPr>
                <w:t>U</w:t>
              </w:r>
              <w:r w:rsidRPr="00157648">
                <w:rPr>
                  <w:rFonts w:ascii="Times New Roman" w:hAnsi="Times New Roman" w:cs="Times New Roman"/>
                  <w:szCs w:val="18"/>
                  <w:lang w:val="en-GB"/>
                </w:rPr>
                <w:t>pper 95%</w:t>
              </w:r>
              <w:r>
                <w:rPr>
                  <w:rFonts w:ascii="Times New Roman" w:hAnsi="Times New Roman" w:cs="Times New Roman"/>
                  <w:szCs w:val="18"/>
                  <w:lang w:val="en-GB"/>
                </w:rPr>
                <w:t xml:space="preserve"> </w:t>
              </w:r>
              <w:r w:rsidRPr="00157648">
                <w:rPr>
                  <w:rFonts w:ascii="Times New Roman" w:hAnsi="Times New Roman" w:cs="Times New Roman"/>
                  <w:szCs w:val="18"/>
                  <w:lang w:val="en-GB"/>
                </w:rPr>
                <w:t>CI</w:t>
              </w:r>
            </w:ins>
          </w:p>
        </w:tc>
        <w:tc>
          <w:tcPr>
            <w:tcW w:w="1448" w:type="dxa"/>
            <w:tcBorders>
              <w:bottom w:val="single" w:sz="4" w:space="0" w:color="auto"/>
            </w:tcBorders>
            <w:vAlign w:val="center"/>
            <w:tcPrChange w:id="164" w:author="chenhui" w:date="2020-04-22T22:45:00Z">
              <w:tcPr>
                <w:tcW w:w="1448" w:type="dxa"/>
                <w:vAlign w:val="center"/>
              </w:tcPr>
            </w:tcPrChange>
          </w:tcPr>
          <w:p w:rsidR="00C810BE" w:rsidRDefault="00C810BE">
            <w:pPr>
              <w:widowControl/>
              <w:jc w:val="center"/>
              <w:rPr>
                <w:ins w:id="165" w:author="chenhui" w:date="2020-04-22T22:36:00Z"/>
                <w:rFonts w:ascii="Times New Roman" w:hAnsi="Times New Roman" w:cs="Times New Roman"/>
                <w:sz w:val="24"/>
                <w:szCs w:val="24"/>
              </w:rPr>
              <w:pPrChange w:id="166" w:author="chenhui" w:date="2020-04-22T22:40:00Z">
                <w:pPr>
                  <w:widowControl/>
                  <w:jc w:val="left"/>
                </w:pPr>
              </w:pPrChange>
            </w:pPr>
            <w:ins w:id="167" w:author="chenhui" w:date="2020-04-22T22:37:00Z">
              <w:r w:rsidRPr="00157648">
                <w:rPr>
                  <w:rFonts w:ascii="Times New Roman" w:hAnsi="Times New Roman" w:cs="Times New Roman"/>
                  <w:szCs w:val="18"/>
                  <w:lang w:val="en-GB"/>
                </w:rPr>
                <w:t>p value</w:t>
              </w:r>
            </w:ins>
          </w:p>
        </w:tc>
      </w:tr>
      <w:tr w:rsidR="00C810BE" w:rsidTr="00630B6B">
        <w:trPr>
          <w:jc w:val="center"/>
          <w:ins w:id="168" w:author="chenhui" w:date="2020-04-22T22:36:00Z"/>
        </w:trPr>
        <w:tc>
          <w:tcPr>
            <w:tcW w:w="1418" w:type="dxa"/>
            <w:tcBorders>
              <w:top w:val="single" w:sz="4" w:space="0" w:color="auto"/>
            </w:tcBorders>
            <w:tcPrChange w:id="169" w:author="chenhui" w:date="2020-04-22T22:45:00Z">
              <w:tcPr>
                <w:tcW w:w="1418" w:type="dxa"/>
              </w:tcPr>
            </w:tcPrChange>
          </w:tcPr>
          <w:p w:rsidR="00C810BE" w:rsidRDefault="00C810BE" w:rsidP="00207786">
            <w:pPr>
              <w:widowControl/>
              <w:jc w:val="left"/>
              <w:rPr>
                <w:ins w:id="170" w:author="chenhui" w:date="2020-04-22T22:36:00Z"/>
                <w:rFonts w:ascii="Times New Roman" w:hAnsi="Times New Roman" w:cs="Times New Roman"/>
                <w:sz w:val="24"/>
                <w:szCs w:val="24"/>
              </w:rPr>
            </w:pPr>
            <w:ins w:id="171" w:author="chenhui" w:date="2020-04-22T22:38:00Z">
              <w:r>
                <w:rPr>
                  <w:rFonts w:ascii="Times New Roman" w:hAnsi="Times New Roman" w:cs="Times New Roman"/>
                  <w:sz w:val="24"/>
                  <w:szCs w:val="24"/>
                </w:rPr>
                <w:t>≤ 1 day</w:t>
              </w:r>
            </w:ins>
          </w:p>
        </w:tc>
        <w:tc>
          <w:tcPr>
            <w:tcW w:w="1559" w:type="dxa"/>
            <w:tcBorders>
              <w:top w:val="single" w:sz="4" w:space="0" w:color="auto"/>
            </w:tcBorders>
            <w:tcPrChange w:id="172" w:author="chenhui" w:date="2020-04-22T22:45:00Z">
              <w:tcPr>
                <w:tcW w:w="1559" w:type="dxa"/>
              </w:tcPr>
            </w:tcPrChange>
          </w:tcPr>
          <w:p w:rsidR="00C810BE" w:rsidRDefault="00C810BE">
            <w:pPr>
              <w:widowControl/>
              <w:jc w:val="center"/>
              <w:rPr>
                <w:ins w:id="173" w:author="chenhui" w:date="2020-04-22T22:36:00Z"/>
                <w:rFonts w:ascii="Times New Roman" w:hAnsi="Times New Roman" w:cs="Times New Roman"/>
                <w:sz w:val="24"/>
                <w:szCs w:val="24"/>
              </w:rPr>
              <w:pPrChange w:id="174" w:author="chenhui" w:date="2020-04-22T22:40:00Z">
                <w:pPr>
                  <w:widowControl/>
                  <w:jc w:val="left"/>
                </w:pPr>
              </w:pPrChange>
            </w:pPr>
            <w:ins w:id="175" w:author="chenhui" w:date="2020-04-22T22:42:00Z">
              <w:r>
                <w:rPr>
                  <w:rFonts w:ascii="Times New Roman" w:hAnsi="Times New Roman" w:cs="Times New Roman"/>
                  <w:sz w:val="24"/>
                  <w:szCs w:val="24"/>
                </w:rPr>
                <w:t>0.51</w:t>
              </w:r>
            </w:ins>
          </w:p>
        </w:tc>
        <w:tc>
          <w:tcPr>
            <w:tcW w:w="1559" w:type="dxa"/>
            <w:tcBorders>
              <w:top w:val="single" w:sz="4" w:space="0" w:color="auto"/>
            </w:tcBorders>
            <w:tcPrChange w:id="176" w:author="chenhui" w:date="2020-04-22T22:45:00Z">
              <w:tcPr>
                <w:tcW w:w="1559" w:type="dxa"/>
              </w:tcPr>
            </w:tcPrChange>
          </w:tcPr>
          <w:p w:rsidR="00C810BE" w:rsidRDefault="00C810BE">
            <w:pPr>
              <w:widowControl/>
              <w:jc w:val="center"/>
              <w:rPr>
                <w:ins w:id="177" w:author="chenhui" w:date="2020-04-22T22:36:00Z"/>
                <w:rFonts w:ascii="Times New Roman" w:hAnsi="Times New Roman" w:cs="Times New Roman"/>
                <w:sz w:val="24"/>
                <w:szCs w:val="24"/>
              </w:rPr>
              <w:pPrChange w:id="178" w:author="chenhui" w:date="2020-04-22T22:40:00Z">
                <w:pPr>
                  <w:widowControl/>
                  <w:jc w:val="left"/>
                </w:pPr>
              </w:pPrChange>
            </w:pPr>
            <w:ins w:id="179" w:author="chenhui" w:date="2020-04-22T22:42:00Z">
              <w:r>
                <w:rPr>
                  <w:rFonts w:ascii="Times New Roman" w:hAnsi="Times New Roman" w:cs="Times New Roman" w:hint="eastAsia"/>
                  <w:sz w:val="24"/>
                  <w:szCs w:val="24"/>
                </w:rPr>
                <w:t>0</w:t>
              </w:r>
              <w:r>
                <w:rPr>
                  <w:rFonts w:ascii="Times New Roman" w:hAnsi="Times New Roman" w:cs="Times New Roman"/>
                  <w:sz w:val="24"/>
                  <w:szCs w:val="24"/>
                </w:rPr>
                <w:t>.38</w:t>
              </w:r>
            </w:ins>
          </w:p>
        </w:tc>
        <w:tc>
          <w:tcPr>
            <w:tcW w:w="1608" w:type="dxa"/>
            <w:tcBorders>
              <w:top w:val="single" w:sz="4" w:space="0" w:color="auto"/>
            </w:tcBorders>
            <w:tcPrChange w:id="180" w:author="chenhui" w:date="2020-04-22T22:45:00Z">
              <w:tcPr>
                <w:tcW w:w="1608" w:type="dxa"/>
              </w:tcPr>
            </w:tcPrChange>
          </w:tcPr>
          <w:p w:rsidR="00C810BE" w:rsidRDefault="00C810BE">
            <w:pPr>
              <w:widowControl/>
              <w:jc w:val="center"/>
              <w:rPr>
                <w:ins w:id="181" w:author="chenhui" w:date="2020-04-22T22:36:00Z"/>
                <w:rFonts w:ascii="Times New Roman" w:hAnsi="Times New Roman" w:cs="Times New Roman"/>
                <w:sz w:val="24"/>
                <w:szCs w:val="24"/>
              </w:rPr>
              <w:pPrChange w:id="182" w:author="chenhui" w:date="2020-04-22T22:40:00Z">
                <w:pPr>
                  <w:widowControl/>
                  <w:jc w:val="left"/>
                </w:pPr>
              </w:pPrChange>
            </w:pPr>
            <w:ins w:id="183" w:author="chenhui" w:date="2020-04-22T22:42:00Z">
              <w:r>
                <w:rPr>
                  <w:rFonts w:ascii="Times New Roman" w:hAnsi="Times New Roman" w:cs="Times New Roman" w:hint="eastAsia"/>
                  <w:sz w:val="24"/>
                  <w:szCs w:val="24"/>
                </w:rPr>
                <w:t>0</w:t>
              </w:r>
              <w:r>
                <w:rPr>
                  <w:rFonts w:ascii="Times New Roman" w:hAnsi="Times New Roman" w:cs="Times New Roman"/>
                  <w:sz w:val="24"/>
                  <w:szCs w:val="24"/>
                </w:rPr>
                <w:t>.69</w:t>
              </w:r>
            </w:ins>
          </w:p>
        </w:tc>
        <w:tc>
          <w:tcPr>
            <w:tcW w:w="1448" w:type="dxa"/>
            <w:tcBorders>
              <w:top w:val="single" w:sz="4" w:space="0" w:color="auto"/>
            </w:tcBorders>
            <w:tcPrChange w:id="184" w:author="chenhui" w:date="2020-04-22T22:45:00Z">
              <w:tcPr>
                <w:tcW w:w="1448" w:type="dxa"/>
              </w:tcPr>
            </w:tcPrChange>
          </w:tcPr>
          <w:p w:rsidR="00C810BE" w:rsidRDefault="00C810BE">
            <w:pPr>
              <w:widowControl/>
              <w:jc w:val="center"/>
              <w:rPr>
                <w:ins w:id="185" w:author="chenhui" w:date="2020-04-22T22:36:00Z"/>
                <w:rFonts w:ascii="Times New Roman" w:hAnsi="Times New Roman" w:cs="Times New Roman"/>
                <w:sz w:val="24"/>
                <w:szCs w:val="24"/>
              </w:rPr>
              <w:pPrChange w:id="186" w:author="chenhui" w:date="2020-04-22T22:40:00Z">
                <w:pPr>
                  <w:widowControl/>
                  <w:jc w:val="left"/>
                </w:pPr>
              </w:pPrChange>
            </w:pPr>
            <w:ins w:id="187" w:author="chenhui" w:date="2020-04-22T22:42:00Z">
              <w:r>
                <w:rPr>
                  <w:rFonts w:ascii="Times New Roman" w:hAnsi="Times New Roman" w:cs="Times New Roman" w:hint="eastAsia"/>
                  <w:sz w:val="24"/>
                  <w:szCs w:val="24"/>
                </w:rPr>
                <w:t>&lt;</w:t>
              </w:r>
              <w:r>
                <w:rPr>
                  <w:rFonts w:ascii="Times New Roman" w:hAnsi="Times New Roman" w:cs="Times New Roman"/>
                  <w:sz w:val="24"/>
                  <w:szCs w:val="24"/>
                </w:rPr>
                <w:t>0.001</w:t>
              </w:r>
            </w:ins>
          </w:p>
        </w:tc>
      </w:tr>
      <w:tr w:rsidR="00C810BE" w:rsidTr="00630B6B">
        <w:trPr>
          <w:jc w:val="center"/>
          <w:ins w:id="188" w:author="chenhui" w:date="2020-04-22T22:36:00Z"/>
        </w:trPr>
        <w:tc>
          <w:tcPr>
            <w:tcW w:w="1418" w:type="dxa"/>
            <w:tcPrChange w:id="189" w:author="chenhui" w:date="2020-04-22T22:45:00Z">
              <w:tcPr>
                <w:tcW w:w="1418" w:type="dxa"/>
              </w:tcPr>
            </w:tcPrChange>
          </w:tcPr>
          <w:p w:rsidR="00C810BE" w:rsidRDefault="00C810BE" w:rsidP="00207786">
            <w:pPr>
              <w:widowControl/>
              <w:jc w:val="left"/>
              <w:rPr>
                <w:ins w:id="190" w:author="chenhui" w:date="2020-04-22T22:36:00Z"/>
                <w:rFonts w:ascii="Times New Roman" w:hAnsi="Times New Roman" w:cs="Times New Roman"/>
                <w:sz w:val="24"/>
                <w:szCs w:val="24"/>
              </w:rPr>
            </w:pPr>
            <w:ins w:id="191" w:author="chenhui" w:date="2020-04-22T22:38:00Z">
              <w:r>
                <w:rPr>
                  <w:rFonts w:ascii="Times New Roman" w:hAnsi="Times New Roman" w:cs="Times New Roman"/>
                  <w:sz w:val="24"/>
                  <w:szCs w:val="24"/>
                </w:rPr>
                <w:t>≤ 2 day</w:t>
              </w:r>
            </w:ins>
            <w:ins w:id="192" w:author="chenhui" w:date="2020-04-22T22:39:00Z">
              <w:r>
                <w:rPr>
                  <w:rFonts w:ascii="Times New Roman" w:hAnsi="Times New Roman" w:cs="Times New Roman"/>
                  <w:sz w:val="24"/>
                  <w:szCs w:val="24"/>
                </w:rPr>
                <w:t>s</w:t>
              </w:r>
            </w:ins>
          </w:p>
        </w:tc>
        <w:tc>
          <w:tcPr>
            <w:tcW w:w="1559" w:type="dxa"/>
            <w:tcPrChange w:id="193" w:author="chenhui" w:date="2020-04-22T22:45:00Z">
              <w:tcPr>
                <w:tcW w:w="1559" w:type="dxa"/>
              </w:tcPr>
            </w:tcPrChange>
          </w:tcPr>
          <w:p w:rsidR="00C810BE" w:rsidRDefault="00C810BE">
            <w:pPr>
              <w:widowControl/>
              <w:jc w:val="center"/>
              <w:rPr>
                <w:ins w:id="194" w:author="chenhui" w:date="2020-04-22T22:36:00Z"/>
                <w:rFonts w:ascii="Times New Roman" w:hAnsi="Times New Roman" w:cs="Times New Roman"/>
                <w:sz w:val="24"/>
                <w:szCs w:val="24"/>
              </w:rPr>
              <w:pPrChange w:id="195" w:author="chenhui" w:date="2020-04-22T22:40:00Z">
                <w:pPr>
                  <w:widowControl/>
                  <w:jc w:val="left"/>
                </w:pPr>
              </w:pPrChange>
            </w:pPr>
            <w:ins w:id="196" w:author="chenhui" w:date="2020-04-22T22:42:00Z">
              <w:r>
                <w:rPr>
                  <w:rFonts w:ascii="Times New Roman" w:hAnsi="Times New Roman" w:cs="Times New Roman" w:hint="eastAsia"/>
                  <w:sz w:val="24"/>
                  <w:szCs w:val="24"/>
                </w:rPr>
                <w:t>0</w:t>
              </w:r>
              <w:r>
                <w:rPr>
                  <w:rFonts w:ascii="Times New Roman" w:hAnsi="Times New Roman" w:cs="Times New Roman"/>
                  <w:sz w:val="24"/>
                  <w:szCs w:val="24"/>
                </w:rPr>
                <w:t>.57</w:t>
              </w:r>
            </w:ins>
          </w:p>
        </w:tc>
        <w:tc>
          <w:tcPr>
            <w:tcW w:w="1559" w:type="dxa"/>
            <w:tcPrChange w:id="197" w:author="chenhui" w:date="2020-04-22T22:45:00Z">
              <w:tcPr>
                <w:tcW w:w="1559" w:type="dxa"/>
              </w:tcPr>
            </w:tcPrChange>
          </w:tcPr>
          <w:p w:rsidR="00C810BE" w:rsidRDefault="00C810BE">
            <w:pPr>
              <w:widowControl/>
              <w:jc w:val="center"/>
              <w:rPr>
                <w:ins w:id="198" w:author="chenhui" w:date="2020-04-22T22:36:00Z"/>
                <w:rFonts w:ascii="Times New Roman" w:hAnsi="Times New Roman" w:cs="Times New Roman"/>
                <w:sz w:val="24"/>
                <w:szCs w:val="24"/>
              </w:rPr>
              <w:pPrChange w:id="199" w:author="chenhui" w:date="2020-04-22T22:40:00Z">
                <w:pPr>
                  <w:widowControl/>
                  <w:jc w:val="left"/>
                </w:pPr>
              </w:pPrChange>
            </w:pPr>
            <w:ins w:id="200" w:author="chenhui" w:date="2020-04-22T22:42:00Z">
              <w:r>
                <w:rPr>
                  <w:rFonts w:ascii="Times New Roman" w:hAnsi="Times New Roman" w:cs="Times New Roman" w:hint="eastAsia"/>
                  <w:sz w:val="24"/>
                  <w:szCs w:val="24"/>
                </w:rPr>
                <w:t>0</w:t>
              </w:r>
              <w:r>
                <w:rPr>
                  <w:rFonts w:ascii="Times New Roman" w:hAnsi="Times New Roman" w:cs="Times New Roman"/>
                  <w:sz w:val="24"/>
                  <w:szCs w:val="24"/>
                </w:rPr>
                <w:t>.46</w:t>
              </w:r>
            </w:ins>
          </w:p>
        </w:tc>
        <w:tc>
          <w:tcPr>
            <w:tcW w:w="1608" w:type="dxa"/>
            <w:tcPrChange w:id="201" w:author="chenhui" w:date="2020-04-22T22:45:00Z">
              <w:tcPr>
                <w:tcW w:w="1608" w:type="dxa"/>
              </w:tcPr>
            </w:tcPrChange>
          </w:tcPr>
          <w:p w:rsidR="00C810BE" w:rsidRDefault="00C810BE">
            <w:pPr>
              <w:widowControl/>
              <w:jc w:val="center"/>
              <w:rPr>
                <w:ins w:id="202" w:author="chenhui" w:date="2020-04-22T22:36:00Z"/>
                <w:rFonts w:ascii="Times New Roman" w:hAnsi="Times New Roman" w:cs="Times New Roman"/>
                <w:sz w:val="24"/>
                <w:szCs w:val="24"/>
              </w:rPr>
              <w:pPrChange w:id="203" w:author="chenhui" w:date="2020-04-22T22:40:00Z">
                <w:pPr>
                  <w:widowControl/>
                  <w:jc w:val="left"/>
                </w:pPr>
              </w:pPrChange>
            </w:pPr>
            <w:ins w:id="204" w:author="chenhui" w:date="2020-04-22T22:42:00Z">
              <w:r>
                <w:rPr>
                  <w:rFonts w:ascii="Times New Roman" w:hAnsi="Times New Roman" w:cs="Times New Roman" w:hint="eastAsia"/>
                  <w:sz w:val="24"/>
                  <w:szCs w:val="24"/>
                </w:rPr>
                <w:t>0</w:t>
              </w:r>
              <w:r>
                <w:rPr>
                  <w:rFonts w:ascii="Times New Roman" w:hAnsi="Times New Roman" w:cs="Times New Roman"/>
                  <w:sz w:val="24"/>
                  <w:szCs w:val="24"/>
                </w:rPr>
                <w:t>.70</w:t>
              </w:r>
            </w:ins>
          </w:p>
        </w:tc>
        <w:tc>
          <w:tcPr>
            <w:tcW w:w="1448" w:type="dxa"/>
            <w:tcPrChange w:id="205" w:author="chenhui" w:date="2020-04-22T22:45:00Z">
              <w:tcPr>
                <w:tcW w:w="1448" w:type="dxa"/>
              </w:tcPr>
            </w:tcPrChange>
          </w:tcPr>
          <w:p w:rsidR="00C810BE" w:rsidRDefault="00C810BE">
            <w:pPr>
              <w:widowControl/>
              <w:jc w:val="center"/>
              <w:rPr>
                <w:ins w:id="206" w:author="chenhui" w:date="2020-04-22T22:36:00Z"/>
                <w:rFonts w:ascii="Times New Roman" w:hAnsi="Times New Roman" w:cs="Times New Roman"/>
                <w:sz w:val="24"/>
                <w:szCs w:val="24"/>
              </w:rPr>
              <w:pPrChange w:id="207" w:author="chenhui" w:date="2020-04-22T22:40:00Z">
                <w:pPr>
                  <w:widowControl/>
                  <w:jc w:val="left"/>
                </w:pPr>
              </w:pPrChange>
            </w:pPr>
            <w:ins w:id="208" w:author="chenhui" w:date="2020-04-22T22:42:00Z">
              <w:r>
                <w:rPr>
                  <w:rFonts w:ascii="Times New Roman" w:hAnsi="Times New Roman" w:cs="Times New Roman" w:hint="eastAsia"/>
                  <w:sz w:val="24"/>
                  <w:szCs w:val="24"/>
                </w:rPr>
                <w:t>&lt;</w:t>
              </w:r>
              <w:r>
                <w:rPr>
                  <w:rFonts w:ascii="Times New Roman" w:hAnsi="Times New Roman" w:cs="Times New Roman"/>
                  <w:sz w:val="24"/>
                  <w:szCs w:val="24"/>
                </w:rPr>
                <w:t>0.001</w:t>
              </w:r>
            </w:ins>
          </w:p>
        </w:tc>
      </w:tr>
      <w:tr w:rsidR="00C810BE" w:rsidTr="00630B6B">
        <w:trPr>
          <w:jc w:val="center"/>
          <w:ins w:id="209" w:author="chenhui" w:date="2020-04-22T22:36:00Z"/>
        </w:trPr>
        <w:tc>
          <w:tcPr>
            <w:tcW w:w="1418" w:type="dxa"/>
            <w:tcPrChange w:id="210" w:author="chenhui" w:date="2020-04-22T22:45:00Z">
              <w:tcPr>
                <w:tcW w:w="1418" w:type="dxa"/>
              </w:tcPr>
            </w:tcPrChange>
          </w:tcPr>
          <w:p w:rsidR="00C810BE" w:rsidRDefault="00C810BE" w:rsidP="00207786">
            <w:pPr>
              <w:widowControl/>
              <w:jc w:val="left"/>
              <w:rPr>
                <w:ins w:id="211" w:author="chenhui" w:date="2020-04-22T22:36:00Z"/>
                <w:rFonts w:ascii="Times New Roman" w:hAnsi="Times New Roman" w:cs="Times New Roman"/>
                <w:sz w:val="24"/>
                <w:szCs w:val="24"/>
              </w:rPr>
            </w:pPr>
            <w:ins w:id="212" w:author="chenhui" w:date="2020-04-22T22:38:00Z">
              <w:r>
                <w:rPr>
                  <w:rFonts w:ascii="Times New Roman" w:hAnsi="Times New Roman" w:cs="Times New Roman"/>
                  <w:sz w:val="24"/>
                  <w:szCs w:val="24"/>
                </w:rPr>
                <w:t xml:space="preserve">≤ </w:t>
              </w:r>
            </w:ins>
            <w:ins w:id="213" w:author="chenhui" w:date="2020-04-22T22:39:00Z">
              <w:r>
                <w:rPr>
                  <w:rFonts w:ascii="Times New Roman" w:hAnsi="Times New Roman" w:cs="Times New Roman"/>
                  <w:sz w:val="24"/>
                  <w:szCs w:val="24"/>
                </w:rPr>
                <w:t>3</w:t>
              </w:r>
            </w:ins>
            <w:ins w:id="214" w:author="chenhui" w:date="2020-04-22T22:38:00Z">
              <w:r>
                <w:rPr>
                  <w:rFonts w:ascii="Times New Roman" w:hAnsi="Times New Roman" w:cs="Times New Roman"/>
                  <w:sz w:val="24"/>
                  <w:szCs w:val="24"/>
                </w:rPr>
                <w:t xml:space="preserve"> day</w:t>
              </w:r>
            </w:ins>
            <w:ins w:id="215" w:author="chenhui" w:date="2020-04-22T22:39:00Z">
              <w:r>
                <w:rPr>
                  <w:rFonts w:ascii="Times New Roman" w:hAnsi="Times New Roman" w:cs="Times New Roman"/>
                  <w:sz w:val="24"/>
                  <w:szCs w:val="24"/>
                </w:rPr>
                <w:t>s</w:t>
              </w:r>
            </w:ins>
          </w:p>
        </w:tc>
        <w:tc>
          <w:tcPr>
            <w:tcW w:w="1559" w:type="dxa"/>
            <w:tcPrChange w:id="216" w:author="chenhui" w:date="2020-04-22T22:45:00Z">
              <w:tcPr>
                <w:tcW w:w="1559" w:type="dxa"/>
              </w:tcPr>
            </w:tcPrChange>
          </w:tcPr>
          <w:p w:rsidR="00C810BE" w:rsidRDefault="00C810BE">
            <w:pPr>
              <w:widowControl/>
              <w:jc w:val="center"/>
              <w:rPr>
                <w:ins w:id="217" w:author="chenhui" w:date="2020-04-22T22:36:00Z"/>
                <w:rFonts w:ascii="Times New Roman" w:hAnsi="Times New Roman" w:cs="Times New Roman"/>
                <w:sz w:val="24"/>
                <w:szCs w:val="24"/>
              </w:rPr>
              <w:pPrChange w:id="218" w:author="chenhui" w:date="2020-04-22T22:40:00Z">
                <w:pPr>
                  <w:widowControl/>
                  <w:jc w:val="left"/>
                </w:pPr>
              </w:pPrChange>
            </w:pPr>
            <w:ins w:id="219" w:author="chenhui" w:date="2020-04-22T22:42:00Z">
              <w:r>
                <w:rPr>
                  <w:rFonts w:ascii="Times New Roman" w:hAnsi="Times New Roman" w:cs="Times New Roman" w:hint="eastAsia"/>
                  <w:sz w:val="24"/>
                  <w:szCs w:val="24"/>
                </w:rPr>
                <w:t>0</w:t>
              </w:r>
              <w:r>
                <w:rPr>
                  <w:rFonts w:ascii="Times New Roman" w:hAnsi="Times New Roman" w:cs="Times New Roman"/>
                  <w:sz w:val="24"/>
                  <w:szCs w:val="24"/>
                </w:rPr>
                <w:t>.52</w:t>
              </w:r>
            </w:ins>
          </w:p>
        </w:tc>
        <w:tc>
          <w:tcPr>
            <w:tcW w:w="1559" w:type="dxa"/>
            <w:tcPrChange w:id="220" w:author="chenhui" w:date="2020-04-22T22:45:00Z">
              <w:tcPr>
                <w:tcW w:w="1559" w:type="dxa"/>
              </w:tcPr>
            </w:tcPrChange>
          </w:tcPr>
          <w:p w:rsidR="00C810BE" w:rsidRDefault="00C810BE">
            <w:pPr>
              <w:widowControl/>
              <w:jc w:val="center"/>
              <w:rPr>
                <w:ins w:id="221" w:author="chenhui" w:date="2020-04-22T22:36:00Z"/>
                <w:rFonts w:ascii="Times New Roman" w:hAnsi="Times New Roman" w:cs="Times New Roman"/>
                <w:sz w:val="24"/>
                <w:szCs w:val="24"/>
              </w:rPr>
              <w:pPrChange w:id="222" w:author="chenhui" w:date="2020-04-22T22:40:00Z">
                <w:pPr>
                  <w:widowControl/>
                  <w:jc w:val="left"/>
                </w:pPr>
              </w:pPrChange>
            </w:pPr>
            <w:ins w:id="223" w:author="chenhui" w:date="2020-04-22T22:42:00Z">
              <w:r>
                <w:rPr>
                  <w:rFonts w:ascii="Times New Roman" w:hAnsi="Times New Roman" w:cs="Times New Roman" w:hint="eastAsia"/>
                  <w:sz w:val="24"/>
                  <w:szCs w:val="24"/>
                </w:rPr>
                <w:t>0</w:t>
              </w:r>
              <w:r>
                <w:rPr>
                  <w:rFonts w:ascii="Times New Roman" w:hAnsi="Times New Roman" w:cs="Times New Roman"/>
                  <w:sz w:val="24"/>
                  <w:szCs w:val="24"/>
                </w:rPr>
                <w:t>.43</w:t>
              </w:r>
            </w:ins>
          </w:p>
        </w:tc>
        <w:tc>
          <w:tcPr>
            <w:tcW w:w="1608" w:type="dxa"/>
            <w:tcPrChange w:id="224" w:author="chenhui" w:date="2020-04-22T22:45:00Z">
              <w:tcPr>
                <w:tcW w:w="1608" w:type="dxa"/>
              </w:tcPr>
            </w:tcPrChange>
          </w:tcPr>
          <w:p w:rsidR="00C810BE" w:rsidRDefault="00C810BE">
            <w:pPr>
              <w:widowControl/>
              <w:jc w:val="center"/>
              <w:rPr>
                <w:ins w:id="225" w:author="chenhui" w:date="2020-04-22T22:36:00Z"/>
                <w:rFonts w:ascii="Times New Roman" w:hAnsi="Times New Roman" w:cs="Times New Roman"/>
                <w:sz w:val="24"/>
                <w:szCs w:val="24"/>
              </w:rPr>
              <w:pPrChange w:id="226" w:author="chenhui" w:date="2020-04-22T22:40:00Z">
                <w:pPr>
                  <w:widowControl/>
                  <w:jc w:val="left"/>
                </w:pPr>
              </w:pPrChange>
            </w:pPr>
            <w:ins w:id="227" w:author="chenhui" w:date="2020-04-22T22:42:00Z">
              <w:r>
                <w:rPr>
                  <w:rFonts w:ascii="Times New Roman" w:hAnsi="Times New Roman" w:cs="Times New Roman" w:hint="eastAsia"/>
                  <w:sz w:val="24"/>
                  <w:szCs w:val="24"/>
                </w:rPr>
                <w:t>0</w:t>
              </w:r>
              <w:r>
                <w:rPr>
                  <w:rFonts w:ascii="Times New Roman" w:hAnsi="Times New Roman" w:cs="Times New Roman"/>
                  <w:sz w:val="24"/>
                  <w:szCs w:val="24"/>
                </w:rPr>
                <w:t>.63</w:t>
              </w:r>
            </w:ins>
          </w:p>
        </w:tc>
        <w:tc>
          <w:tcPr>
            <w:tcW w:w="1448" w:type="dxa"/>
            <w:tcPrChange w:id="228" w:author="chenhui" w:date="2020-04-22T22:45:00Z">
              <w:tcPr>
                <w:tcW w:w="1448" w:type="dxa"/>
              </w:tcPr>
            </w:tcPrChange>
          </w:tcPr>
          <w:p w:rsidR="00C810BE" w:rsidRDefault="00C810BE">
            <w:pPr>
              <w:widowControl/>
              <w:jc w:val="center"/>
              <w:rPr>
                <w:ins w:id="229" w:author="chenhui" w:date="2020-04-22T22:36:00Z"/>
                <w:rFonts w:ascii="Times New Roman" w:hAnsi="Times New Roman" w:cs="Times New Roman"/>
                <w:sz w:val="24"/>
                <w:szCs w:val="24"/>
              </w:rPr>
              <w:pPrChange w:id="230" w:author="chenhui" w:date="2020-04-22T22:40:00Z">
                <w:pPr>
                  <w:widowControl/>
                  <w:jc w:val="left"/>
                </w:pPr>
              </w:pPrChange>
            </w:pPr>
            <w:ins w:id="231" w:author="chenhui" w:date="2020-04-22T22:42:00Z">
              <w:r>
                <w:rPr>
                  <w:rFonts w:ascii="Times New Roman" w:hAnsi="Times New Roman" w:cs="Times New Roman" w:hint="eastAsia"/>
                  <w:sz w:val="24"/>
                  <w:szCs w:val="24"/>
                </w:rPr>
                <w:t>&lt;</w:t>
              </w:r>
              <w:r>
                <w:rPr>
                  <w:rFonts w:ascii="Times New Roman" w:hAnsi="Times New Roman" w:cs="Times New Roman"/>
                  <w:sz w:val="24"/>
                  <w:szCs w:val="24"/>
                </w:rPr>
                <w:t>0.001</w:t>
              </w:r>
            </w:ins>
          </w:p>
        </w:tc>
      </w:tr>
      <w:tr w:rsidR="00C810BE" w:rsidTr="00630B6B">
        <w:trPr>
          <w:jc w:val="center"/>
          <w:ins w:id="232" w:author="chenhui" w:date="2020-04-22T22:36:00Z"/>
        </w:trPr>
        <w:tc>
          <w:tcPr>
            <w:tcW w:w="1418" w:type="dxa"/>
            <w:tcPrChange w:id="233" w:author="chenhui" w:date="2020-04-22T22:45:00Z">
              <w:tcPr>
                <w:tcW w:w="1418" w:type="dxa"/>
              </w:tcPr>
            </w:tcPrChange>
          </w:tcPr>
          <w:p w:rsidR="00C810BE" w:rsidRDefault="00C810BE" w:rsidP="00207786">
            <w:pPr>
              <w:widowControl/>
              <w:jc w:val="left"/>
              <w:rPr>
                <w:ins w:id="234" w:author="chenhui" w:date="2020-04-22T22:36:00Z"/>
                <w:rFonts w:ascii="Times New Roman" w:hAnsi="Times New Roman" w:cs="Times New Roman"/>
                <w:sz w:val="24"/>
                <w:szCs w:val="24"/>
              </w:rPr>
            </w:pPr>
            <w:ins w:id="235" w:author="chenhui" w:date="2020-04-22T22:38:00Z">
              <w:r>
                <w:rPr>
                  <w:rFonts w:ascii="Times New Roman" w:hAnsi="Times New Roman" w:cs="Times New Roman"/>
                  <w:sz w:val="24"/>
                  <w:szCs w:val="24"/>
                </w:rPr>
                <w:t xml:space="preserve">≤ </w:t>
              </w:r>
            </w:ins>
            <w:ins w:id="236" w:author="chenhui" w:date="2020-04-22T22:39:00Z">
              <w:r>
                <w:rPr>
                  <w:rFonts w:ascii="Times New Roman" w:hAnsi="Times New Roman" w:cs="Times New Roman"/>
                  <w:sz w:val="24"/>
                  <w:szCs w:val="24"/>
                </w:rPr>
                <w:t>4</w:t>
              </w:r>
            </w:ins>
            <w:ins w:id="237" w:author="chenhui" w:date="2020-04-22T22:38:00Z">
              <w:r>
                <w:rPr>
                  <w:rFonts w:ascii="Times New Roman" w:hAnsi="Times New Roman" w:cs="Times New Roman"/>
                  <w:sz w:val="24"/>
                  <w:szCs w:val="24"/>
                </w:rPr>
                <w:t xml:space="preserve"> day</w:t>
              </w:r>
            </w:ins>
            <w:ins w:id="238" w:author="chenhui" w:date="2020-04-22T22:39:00Z">
              <w:r>
                <w:rPr>
                  <w:rFonts w:ascii="Times New Roman" w:hAnsi="Times New Roman" w:cs="Times New Roman"/>
                  <w:sz w:val="24"/>
                  <w:szCs w:val="24"/>
                </w:rPr>
                <w:t>s</w:t>
              </w:r>
            </w:ins>
          </w:p>
        </w:tc>
        <w:tc>
          <w:tcPr>
            <w:tcW w:w="1559" w:type="dxa"/>
            <w:tcPrChange w:id="239" w:author="chenhui" w:date="2020-04-22T22:45:00Z">
              <w:tcPr>
                <w:tcW w:w="1559" w:type="dxa"/>
              </w:tcPr>
            </w:tcPrChange>
          </w:tcPr>
          <w:p w:rsidR="00C810BE" w:rsidRDefault="00C810BE">
            <w:pPr>
              <w:widowControl/>
              <w:jc w:val="center"/>
              <w:rPr>
                <w:ins w:id="240" w:author="chenhui" w:date="2020-04-22T22:36:00Z"/>
                <w:rFonts w:ascii="Times New Roman" w:hAnsi="Times New Roman" w:cs="Times New Roman"/>
                <w:sz w:val="24"/>
                <w:szCs w:val="24"/>
              </w:rPr>
              <w:pPrChange w:id="241" w:author="chenhui" w:date="2020-04-22T22:40:00Z">
                <w:pPr>
                  <w:widowControl/>
                  <w:jc w:val="left"/>
                </w:pPr>
              </w:pPrChange>
            </w:pPr>
            <w:ins w:id="242" w:author="chenhui" w:date="2020-04-22T22:43:00Z">
              <w:r>
                <w:rPr>
                  <w:rFonts w:ascii="Times New Roman" w:hAnsi="Times New Roman" w:cs="Times New Roman" w:hint="eastAsia"/>
                  <w:sz w:val="24"/>
                  <w:szCs w:val="24"/>
                </w:rPr>
                <w:t>0</w:t>
              </w:r>
              <w:r>
                <w:rPr>
                  <w:rFonts w:ascii="Times New Roman" w:hAnsi="Times New Roman" w:cs="Times New Roman"/>
                  <w:sz w:val="24"/>
                  <w:szCs w:val="24"/>
                </w:rPr>
                <w:t>.53</w:t>
              </w:r>
            </w:ins>
          </w:p>
        </w:tc>
        <w:tc>
          <w:tcPr>
            <w:tcW w:w="1559" w:type="dxa"/>
            <w:tcPrChange w:id="243" w:author="chenhui" w:date="2020-04-22T22:45:00Z">
              <w:tcPr>
                <w:tcW w:w="1559" w:type="dxa"/>
              </w:tcPr>
            </w:tcPrChange>
          </w:tcPr>
          <w:p w:rsidR="00C810BE" w:rsidRDefault="00C810BE">
            <w:pPr>
              <w:widowControl/>
              <w:jc w:val="center"/>
              <w:rPr>
                <w:ins w:id="244" w:author="chenhui" w:date="2020-04-22T22:36:00Z"/>
                <w:rFonts w:ascii="Times New Roman" w:hAnsi="Times New Roman" w:cs="Times New Roman"/>
                <w:sz w:val="24"/>
                <w:szCs w:val="24"/>
              </w:rPr>
              <w:pPrChange w:id="245" w:author="chenhui" w:date="2020-04-22T22:40:00Z">
                <w:pPr>
                  <w:widowControl/>
                  <w:jc w:val="left"/>
                </w:pPr>
              </w:pPrChange>
            </w:pPr>
            <w:ins w:id="246" w:author="chenhui" w:date="2020-04-22T22:43:00Z">
              <w:r>
                <w:rPr>
                  <w:rFonts w:ascii="Times New Roman" w:hAnsi="Times New Roman" w:cs="Times New Roman" w:hint="eastAsia"/>
                  <w:sz w:val="24"/>
                  <w:szCs w:val="24"/>
                </w:rPr>
                <w:t>0</w:t>
              </w:r>
              <w:r>
                <w:rPr>
                  <w:rFonts w:ascii="Times New Roman" w:hAnsi="Times New Roman" w:cs="Times New Roman"/>
                  <w:sz w:val="24"/>
                  <w:szCs w:val="24"/>
                </w:rPr>
                <w:t>.44</w:t>
              </w:r>
            </w:ins>
          </w:p>
        </w:tc>
        <w:tc>
          <w:tcPr>
            <w:tcW w:w="1608" w:type="dxa"/>
            <w:tcPrChange w:id="247" w:author="chenhui" w:date="2020-04-22T22:45:00Z">
              <w:tcPr>
                <w:tcW w:w="1608" w:type="dxa"/>
              </w:tcPr>
            </w:tcPrChange>
          </w:tcPr>
          <w:p w:rsidR="00C810BE" w:rsidRDefault="00C810BE">
            <w:pPr>
              <w:widowControl/>
              <w:jc w:val="center"/>
              <w:rPr>
                <w:ins w:id="248" w:author="chenhui" w:date="2020-04-22T22:36:00Z"/>
                <w:rFonts w:ascii="Times New Roman" w:hAnsi="Times New Roman" w:cs="Times New Roman"/>
                <w:sz w:val="24"/>
                <w:szCs w:val="24"/>
              </w:rPr>
              <w:pPrChange w:id="249" w:author="chenhui" w:date="2020-04-22T22:40:00Z">
                <w:pPr>
                  <w:widowControl/>
                  <w:jc w:val="left"/>
                </w:pPr>
              </w:pPrChange>
            </w:pPr>
            <w:ins w:id="250" w:author="chenhui" w:date="2020-04-22T22:43:00Z">
              <w:r>
                <w:rPr>
                  <w:rFonts w:ascii="Times New Roman" w:hAnsi="Times New Roman" w:cs="Times New Roman" w:hint="eastAsia"/>
                  <w:sz w:val="24"/>
                  <w:szCs w:val="24"/>
                </w:rPr>
                <w:t>0</w:t>
              </w:r>
              <w:r>
                <w:rPr>
                  <w:rFonts w:ascii="Times New Roman" w:hAnsi="Times New Roman" w:cs="Times New Roman"/>
                  <w:sz w:val="24"/>
                  <w:szCs w:val="24"/>
                </w:rPr>
                <w:t>.63</w:t>
              </w:r>
            </w:ins>
          </w:p>
        </w:tc>
        <w:tc>
          <w:tcPr>
            <w:tcW w:w="1448" w:type="dxa"/>
            <w:tcPrChange w:id="251" w:author="chenhui" w:date="2020-04-22T22:45:00Z">
              <w:tcPr>
                <w:tcW w:w="1448" w:type="dxa"/>
              </w:tcPr>
            </w:tcPrChange>
          </w:tcPr>
          <w:p w:rsidR="00C810BE" w:rsidRDefault="00C810BE">
            <w:pPr>
              <w:widowControl/>
              <w:jc w:val="center"/>
              <w:rPr>
                <w:ins w:id="252" w:author="chenhui" w:date="2020-04-22T22:36:00Z"/>
                <w:rFonts w:ascii="Times New Roman" w:hAnsi="Times New Roman" w:cs="Times New Roman"/>
                <w:sz w:val="24"/>
                <w:szCs w:val="24"/>
              </w:rPr>
              <w:pPrChange w:id="253" w:author="chenhui" w:date="2020-04-22T22:40:00Z">
                <w:pPr>
                  <w:widowControl/>
                  <w:jc w:val="left"/>
                </w:pPr>
              </w:pPrChange>
            </w:pPr>
            <w:ins w:id="254" w:author="chenhui" w:date="2020-04-22T22:43:00Z">
              <w:r>
                <w:rPr>
                  <w:rFonts w:ascii="Times New Roman" w:hAnsi="Times New Roman" w:cs="Times New Roman" w:hint="eastAsia"/>
                  <w:sz w:val="24"/>
                  <w:szCs w:val="24"/>
                </w:rPr>
                <w:t>&lt;</w:t>
              </w:r>
              <w:r>
                <w:rPr>
                  <w:rFonts w:ascii="Times New Roman" w:hAnsi="Times New Roman" w:cs="Times New Roman"/>
                  <w:sz w:val="24"/>
                  <w:szCs w:val="24"/>
                </w:rPr>
                <w:t>0.001</w:t>
              </w:r>
            </w:ins>
          </w:p>
        </w:tc>
      </w:tr>
      <w:tr w:rsidR="00C810BE" w:rsidTr="00630B6B">
        <w:trPr>
          <w:jc w:val="center"/>
          <w:ins w:id="255" w:author="chenhui" w:date="2020-04-22T22:36:00Z"/>
        </w:trPr>
        <w:tc>
          <w:tcPr>
            <w:tcW w:w="1418" w:type="dxa"/>
            <w:tcPrChange w:id="256" w:author="chenhui" w:date="2020-04-22T22:45:00Z">
              <w:tcPr>
                <w:tcW w:w="1418" w:type="dxa"/>
              </w:tcPr>
            </w:tcPrChange>
          </w:tcPr>
          <w:p w:rsidR="00C810BE" w:rsidRDefault="00C810BE" w:rsidP="00207786">
            <w:pPr>
              <w:widowControl/>
              <w:jc w:val="left"/>
              <w:rPr>
                <w:ins w:id="257" w:author="chenhui" w:date="2020-04-22T22:36:00Z"/>
                <w:rFonts w:ascii="Times New Roman" w:hAnsi="Times New Roman" w:cs="Times New Roman"/>
                <w:sz w:val="24"/>
                <w:szCs w:val="24"/>
              </w:rPr>
            </w:pPr>
            <w:ins w:id="258" w:author="chenhui" w:date="2020-04-22T22:38:00Z">
              <w:r>
                <w:rPr>
                  <w:rFonts w:ascii="Times New Roman" w:hAnsi="Times New Roman" w:cs="Times New Roman"/>
                  <w:sz w:val="24"/>
                  <w:szCs w:val="24"/>
                </w:rPr>
                <w:t xml:space="preserve">≤ </w:t>
              </w:r>
            </w:ins>
            <w:ins w:id="259" w:author="chenhui" w:date="2020-04-22T22:40:00Z">
              <w:r>
                <w:rPr>
                  <w:rFonts w:ascii="Times New Roman" w:hAnsi="Times New Roman" w:cs="Times New Roman"/>
                  <w:sz w:val="24"/>
                  <w:szCs w:val="24"/>
                </w:rPr>
                <w:t>5</w:t>
              </w:r>
            </w:ins>
            <w:ins w:id="260" w:author="chenhui" w:date="2020-04-22T22:38:00Z">
              <w:r>
                <w:rPr>
                  <w:rFonts w:ascii="Times New Roman" w:hAnsi="Times New Roman" w:cs="Times New Roman"/>
                  <w:sz w:val="24"/>
                  <w:szCs w:val="24"/>
                </w:rPr>
                <w:t xml:space="preserve"> day</w:t>
              </w:r>
            </w:ins>
            <w:ins w:id="261" w:author="chenhui" w:date="2020-04-22T22:40:00Z">
              <w:r>
                <w:rPr>
                  <w:rFonts w:ascii="Times New Roman" w:hAnsi="Times New Roman" w:cs="Times New Roman"/>
                  <w:sz w:val="24"/>
                  <w:szCs w:val="24"/>
                </w:rPr>
                <w:t>s</w:t>
              </w:r>
            </w:ins>
          </w:p>
        </w:tc>
        <w:tc>
          <w:tcPr>
            <w:tcW w:w="1559" w:type="dxa"/>
            <w:tcPrChange w:id="262" w:author="chenhui" w:date="2020-04-22T22:45:00Z">
              <w:tcPr>
                <w:tcW w:w="1559" w:type="dxa"/>
              </w:tcPr>
            </w:tcPrChange>
          </w:tcPr>
          <w:p w:rsidR="00C810BE" w:rsidRDefault="00C810BE">
            <w:pPr>
              <w:widowControl/>
              <w:jc w:val="center"/>
              <w:rPr>
                <w:ins w:id="263" w:author="chenhui" w:date="2020-04-22T22:36:00Z"/>
                <w:rFonts w:ascii="Times New Roman" w:hAnsi="Times New Roman" w:cs="Times New Roman"/>
                <w:sz w:val="24"/>
                <w:szCs w:val="24"/>
              </w:rPr>
              <w:pPrChange w:id="264" w:author="chenhui" w:date="2020-04-22T22:40:00Z">
                <w:pPr>
                  <w:widowControl/>
                  <w:jc w:val="left"/>
                </w:pPr>
              </w:pPrChange>
            </w:pPr>
            <w:ins w:id="265" w:author="chenhui" w:date="2020-04-22T22:41:00Z">
              <w:r>
                <w:rPr>
                  <w:rFonts w:ascii="Times New Roman" w:hAnsi="Times New Roman" w:cs="Times New Roman" w:hint="eastAsia"/>
                  <w:sz w:val="24"/>
                  <w:szCs w:val="24"/>
                </w:rPr>
                <w:t>0</w:t>
              </w:r>
              <w:r>
                <w:rPr>
                  <w:rFonts w:ascii="Times New Roman" w:hAnsi="Times New Roman" w:cs="Times New Roman"/>
                  <w:sz w:val="24"/>
                  <w:szCs w:val="24"/>
                </w:rPr>
                <w:t>.55</w:t>
              </w:r>
            </w:ins>
          </w:p>
        </w:tc>
        <w:tc>
          <w:tcPr>
            <w:tcW w:w="1559" w:type="dxa"/>
            <w:tcPrChange w:id="266" w:author="chenhui" w:date="2020-04-22T22:45:00Z">
              <w:tcPr>
                <w:tcW w:w="1559" w:type="dxa"/>
              </w:tcPr>
            </w:tcPrChange>
          </w:tcPr>
          <w:p w:rsidR="00C810BE" w:rsidRDefault="00C810BE">
            <w:pPr>
              <w:widowControl/>
              <w:jc w:val="center"/>
              <w:rPr>
                <w:ins w:id="267" w:author="chenhui" w:date="2020-04-22T22:36:00Z"/>
                <w:rFonts w:ascii="Times New Roman" w:hAnsi="Times New Roman" w:cs="Times New Roman"/>
                <w:sz w:val="24"/>
                <w:szCs w:val="24"/>
              </w:rPr>
              <w:pPrChange w:id="268" w:author="chenhui" w:date="2020-04-22T22:40:00Z">
                <w:pPr>
                  <w:widowControl/>
                  <w:jc w:val="left"/>
                </w:pPr>
              </w:pPrChange>
            </w:pPr>
            <w:ins w:id="269" w:author="chenhui" w:date="2020-04-22T22:41:00Z">
              <w:r>
                <w:rPr>
                  <w:rFonts w:ascii="Times New Roman" w:hAnsi="Times New Roman" w:cs="Times New Roman" w:hint="eastAsia"/>
                  <w:sz w:val="24"/>
                  <w:szCs w:val="24"/>
                </w:rPr>
                <w:t>0</w:t>
              </w:r>
              <w:r>
                <w:rPr>
                  <w:rFonts w:ascii="Times New Roman" w:hAnsi="Times New Roman" w:cs="Times New Roman"/>
                  <w:sz w:val="24"/>
                  <w:szCs w:val="24"/>
                </w:rPr>
                <w:t>.46</w:t>
              </w:r>
            </w:ins>
          </w:p>
        </w:tc>
        <w:tc>
          <w:tcPr>
            <w:tcW w:w="1608" w:type="dxa"/>
            <w:tcPrChange w:id="270" w:author="chenhui" w:date="2020-04-22T22:45:00Z">
              <w:tcPr>
                <w:tcW w:w="1608" w:type="dxa"/>
              </w:tcPr>
            </w:tcPrChange>
          </w:tcPr>
          <w:p w:rsidR="00C810BE" w:rsidRDefault="00C810BE">
            <w:pPr>
              <w:widowControl/>
              <w:jc w:val="center"/>
              <w:rPr>
                <w:ins w:id="271" w:author="chenhui" w:date="2020-04-22T22:36:00Z"/>
                <w:rFonts w:ascii="Times New Roman" w:hAnsi="Times New Roman" w:cs="Times New Roman"/>
                <w:sz w:val="24"/>
                <w:szCs w:val="24"/>
              </w:rPr>
              <w:pPrChange w:id="272" w:author="chenhui" w:date="2020-04-22T22:40:00Z">
                <w:pPr>
                  <w:widowControl/>
                  <w:jc w:val="left"/>
                </w:pPr>
              </w:pPrChange>
            </w:pPr>
            <w:ins w:id="273" w:author="chenhui" w:date="2020-04-22T22:41:00Z">
              <w:r>
                <w:rPr>
                  <w:rFonts w:ascii="Times New Roman" w:hAnsi="Times New Roman" w:cs="Times New Roman" w:hint="eastAsia"/>
                  <w:sz w:val="24"/>
                  <w:szCs w:val="24"/>
                </w:rPr>
                <w:t>0</w:t>
              </w:r>
              <w:r>
                <w:rPr>
                  <w:rFonts w:ascii="Times New Roman" w:hAnsi="Times New Roman" w:cs="Times New Roman"/>
                  <w:sz w:val="24"/>
                  <w:szCs w:val="24"/>
                </w:rPr>
                <w:t>.66</w:t>
              </w:r>
            </w:ins>
          </w:p>
        </w:tc>
        <w:tc>
          <w:tcPr>
            <w:tcW w:w="1448" w:type="dxa"/>
            <w:tcPrChange w:id="274" w:author="chenhui" w:date="2020-04-22T22:45:00Z">
              <w:tcPr>
                <w:tcW w:w="1448" w:type="dxa"/>
              </w:tcPr>
            </w:tcPrChange>
          </w:tcPr>
          <w:p w:rsidR="00C810BE" w:rsidRDefault="00C810BE">
            <w:pPr>
              <w:widowControl/>
              <w:jc w:val="center"/>
              <w:rPr>
                <w:ins w:id="275" w:author="chenhui" w:date="2020-04-22T22:36:00Z"/>
                <w:rFonts w:ascii="Times New Roman" w:hAnsi="Times New Roman" w:cs="Times New Roman"/>
                <w:sz w:val="24"/>
                <w:szCs w:val="24"/>
              </w:rPr>
              <w:pPrChange w:id="276" w:author="chenhui" w:date="2020-04-22T22:40:00Z">
                <w:pPr>
                  <w:widowControl/>
                  <w:jc w:val="left"/>
                </w:pPr>
              </w:pPrChange>
            </w:pPr>
            <w:ins w:id="277" w:author="chenhui" w:date="2020-04-22T22:41:00Z">
              <w:r>
                <w:rPr>
                  <w:rFonts w:ascii="Times New Roman" w:hAnsi="Times New Roman" w:cs="Times New Roman" w:hint="eastAsia"/>
                  <w:sz w:val="24"/>
                  <w:szCs w:val="24"/>
                </w:rPr>
                <w:t>&lt;</w:t>
              </w:r>
              <w:r>
                <w:rPr>
                  <w:rFonts w:ascii="Times New Roman" w:hAnsi="Times New Roman" w:cs="Times New Roman"/>
                  <w:sz w:val="24"/>
                  <w:szCs w:val="24"/>
                </w:rPr>
                <w:t>0.001</w:t>
              </w:r>
            </w:ins>
          </w:p>
        </w:tc>
      </w:tr>
      <w:tr w:rsidR="00C810BE" w:rsidTr="00630B6B">
        <w:trPr>
          <w:jc w:val="center"/>
          <w:ins w:id="278" w:author="chenhui" w:date="2020-04-22T22:36:00Z"/>
        </w:trPr>
        <w:tc>
          <w:tcPr>
            <w:tcW w:w="1418" w:type="dxa"/>
            <w:tcPrChange w:id="279" w:author="chenhui" w:date="2020-04-22T22:45:00Z">
              <w:tcPr>
                <w:tcW w:w="1418" w:type="dxa"/>
              </w:tcPr>
            </w:tcPrChange>
          </w:tcPr>
          <w:p w:rsidR="00C810BE" w:rsidRDefault="00C810BE" w:rsidP="00207786">
            <w:pPr>
              <w:widowControl/>
              <w:jc w:val="left"/>
              <w:rPr>
                <w:ins w:id="280" w:author="chenhui" w:date="2020-04-22T22:36:00Z"/>
                <w:rFonts w:ascii="Times New Roman" w:hAnsi="Times New Roman" w:cs="Times New Roman"/>
                <w:sz w:val="24"/>
                <w:szCs w:val="24"/>
              </w:rPr>
            </w:pPr>
            <w:ins w:id="281" w:author="chenhui" w:date="2020-04-22T22:38:00Z">
              <w:r>
                <w:rPr>
                  <w:rFonts w:ascii="Times New Roman" w:hAnsi="Times New Roman" w:cs="Times New Roman"/>
                  <w:sz w:val="24"/>
                  <w:szCs w:val="24"/>
                </w:rPr>
                <w:t xml:space="preserve">≤ </w:t>
              </w:r>
            </w:ins>
            <w:ins w:id="282" w:author="chenhui" w:date="2020-04-22T22:40:00Z">
              <w:r>
                <w:rPr>
                  <w:rFonts w:ascii="Times New Roman" w:hAnsi="Times New Roman" w:cs="Times New Roman"/>
                  <w:sz w:val="24"/>
                  <w:szCs w:val="24"/>
                </w:rPr>
                <w:t>6</w:t>
              </w:r>
            </w:ins>
            <w:ins w:id="283" w:author="chenhui" w:date="2020-04-22T22:38:00Z">
              <w:r>
                <w:rPr>
                  <w:rFonts w:ascii="Times New Roman" w:hAnsi="Times New Roman" w:cs="Times New Roman"/>
                  <w:sz w:val="24"/>
                  <w:szCs w:val="24"/>
                </w:rPr>
                <w:t xml:space="preserve"> day</w:t>
              </w:r>
            </w:ins>
            <w:ins w:id="284" w:author="chenhui" w:date="2020-04-22T22:40:00Z">
              <w:r>
                <w:rPr>
                  <w:rFonts w:ascii="Times New Roman" w:hAnsi="Times New Roman" w:cs="Times New Roman"/>
                  <w:sz w:val="24"/>
                  <w:szCs w:val="24"/>
                </w:rPr>
                <w:t>s</w:t>
              </w:r>
            </w:ins>
          </w:p>
        </w:tc>
        <w:tc>
          <w:tcPr>
            <w:tcW w:w="1559" w:type="dxa"/>
            <w:tcPrChange w:id="285" w:author="chenhui" w:date="2020-04-22T22:45:00Z">
              <w:tcPr>
                <w:tcW w:w="1559" w:type="dxa"/>
              </w:tcPr>
            </w:tcPrChange>
          </w:tcPr>
          <w:p w:rsidR="00C810BE" w:rsidRDefault="00C810BE">
            <w:pPr>
              <w:widowControl/>
              <w:jc w:val="center"/>
              <w:rPr>
                <w:ins w:id="286" w:author="chenhui" w:date="2020-04-22T22:36:00Z"/>
                <w:rFonts w:ascii="Times New Roman" w:hAnsi="Times New Roman" w:cs="Times New Roman"/>
                <w:sz w:val="24"/>
                <w:szCs w:val="24"/>
              </w:rPr>
              <w:pPrChange w:id="287" w:author="chenhui" w:date="2020-04-22T22:40:00Z">
                <w:pPr>
                  <w:widowControl/>
                  <w:jc w:val="left"/>
                </w:pPr>
              </w:pPrChange>
            </w:pPr>
            <w:ins w:id="288" w:author="chenhui" w:date="2020-04-22T22:41:00Z">
              <w:r>
                <w:rPr>
                  <w:rFonts w:ascii="Times New Roman" w:hAnsi="Times New Roman" w:cs="Times New Roman" w:hint="eastAsia"/>
                  <w:sz w:val="24"/>
                  <w:szCs w:val="24"/>
                </w:rPr>
                <w:t>0</w:t>
              </w:r>
              <w:r>
                <w:rPr>
                  <w:rFonts w:ascii="Times New Roman" w:hAnsi="Times New Roman" w:cs="Times New Roman"/>
                  <w:sz w:val="24"/>
                  <w:szCs w:val="24"/>
                </w:rPr>
                <w:t>.58</w:t>
              </w:r>
            </w:ins>
          </w:p>
        </w:tc>
        <w:tc>
          <w:tcPr>
            <w:tcW w:w="1559" w:type="dxa"/>
            <w:tcPrChange w:id="289" w:author="chenhui" w:date="2020-04-22T22:45:00Z">
              <w:tcPr>
                <w:tcW w:w="1559" w:type="dxa"/>
              </w:tcPr>
            </w:tcPrChange>
          </w:tcPr>
          <w:p w:rsidR="00C810BE" w:rsidRDefault="00C810BE">
            <w:pPr>
              <w:widowControl/>
              <w:jc w:val="center"/>
              <w:rPr>
                <w:ins w:id="290" w:author="chenhui" w:date="2020-04-22T22:36:00Z"/>
                <w:rFonts w:ascii="Times New Roman" w:hAnsi="Times New Roman" w:cs="Times New Roman"/>
                <w:sz w:val="24"/>
                <w:szCs w:val="24"/>
              </w:rPr>
              <w:pPrChange w:id="291" w:author="chenhui" w:date="2020-04-22T22:40:00Z">
                <w:pPr>
                  <w:widowControl/>
                  <w:jc w:val="left"/>
                </w:pPr>
              </w:pPrChange>
            </w:pPr>
            <w:ins w:id="292" w:author="chenhui" w:date="2020-04-22T22:41:00Z">
              <w:r>
                <w:rPr>
                  <w:rFonts w:ascii="Times New Roman" w:hAnsi="Times New Roman" w:cs="Times New Roman" w:hint="eastAsia"/>
                  <w:sz w:val="24"/>
                  <w:szCs w:val="24"/>
                </w:rPr>
                <w:t>0</w:t>
              </w:r>
              <w:r>
                <w:rPr>
                  <w:rFonts w:ascii="Times New Roman" w:hAnsi="Times New Roman" w:cs="Times New Roman"/>
                  <w:sz w:val="24"/>
                  <w:szCs w:val="24"/>
                </w:rPr>
                <w:t>.49</w:t>
              </w:r>
            </w:ins>
          </w:p>
        </w:tc>
        <w:tc>
          <w:tcPr>
            <w:tcW w:w="1608" w:type="dxa"/>
            <w:tcPrChange w:id="293" w:author="chenhui" w:date="2020-04-22T22:45:00Z">
              <w:tcPr>
                <w:tcW w:w="1608" w:type="dxa"/>
              </w:tcPr>
            </w:tcPrChange>
          </w:tcPr>
          <w:p w:rsidR="00C810BE" w:rsidRDefault="00C810BE">
            <w:pPr>
              <w:widowControl/>
              <w:jc w:val="center"/>
              <w:rPr>
                <w:ins w:id="294" w:author="chenhui" w:date="2020-04-22T22:36:00Z"/>
                <w:rFonts w:ascii="Times New Roman" w:hAnsi="Times New Roman" w:cs="Times New Roman"/>
                <w:sz w:val="24"/>
                <w:szCs w:val="24"/>
              </w:rPr>
              <w:pPrChange w:id="295" w:author="chenhui" w:date="2020-04-22T22:40:00Z">
                <w:pPr>
                  <w:widowControl/>
                  <w:jc w:val="left"/>
                </w:pPr>
              </w:pPrChange>
            </w:pPr>
            <w:ins w:id="296" w:author="chenhui" w:date="2020-04-22T22:41:00Z">
              <w:r>
                <w:rPr>
                  <w:rFonts w:ascii="Times New Roman" w:hAnsi="Times New Roman" w:cs="Times New Roman" w:hint="eastAsia"/>
                  <w:sz w:val="24"/>
                  <w:szCs w:val="24"/>
                </w:rPr>
                <w:t>0</w:t>
              </w:r>
              <w:r>
                <w:rPr>
                  <w:rFonts w:ascii="Times New Roman" w:hAnsi="Times New Roman" w:cs="Times New Roman"/>
                  <w:sz w:val="24"/>
                  <w:szCs w:val="24"/>
                </w:rPr>
                <w:t>.68</w:t>
              </w:r>
            </w:ins>
          </w:p>
        </w:tc>
        <w:tc>
          <w:tcPr>
            <w:tcW w:w="1448" w:type="dxa"/>
            <w:tcPrChange w:id="297" w:author="chenhui" w:date="2020-04-22T22:45:00Z">
              <w:tcPr>
                <w:tcW w:w="1448" w:type="dxa"/>
              </w:tcPr>
            </w:tcPrChange>
          </w:tcPr>
          <w:p w:rsidR="00C810BE" w:rsidRDefault="00C810BE">
            <w:pPr>
              <w:widowControl/>
              <w:jc w:val="center"/>
              <w:rPr>
                <w:ins w:id="298" w:author="chenhui" w:date="2020-04-22T22:36:00Z"/>
                <w:rFonts w:ascii="Times New Roman" w:hAnsi="Times New Roman" w:cs="Times New Roman"/>
                <w:sz w:val="24"/>
                <w:szCs w:val="24"/>
              </w:rPr>
              <w:pPrChange w:id="299" w:author="chenhui" w:date="2020-04-22T22:40:00Z">
                <w:pPr>
                  <w:widowControl/>
                  <w:jc w:val="left"/>
                </w:pPr>
              </w:pPrChange>
            </w:pPr>
            <w:ins w:id="300" w:author="chenhui" w:date="2020-04-22T22:41:00Z">
              <w:r>
                <w:rPr>
                  <w:rFonts w:ascii="Times New Roman" w:hAnsi="Times New Roman" w:cs="Times New Roman" w:hint="eastAsia"/>
                  <w:sz w:val="24"/>
                  <w:szCs w:val="24"/>
                </w:rPr>
                <w:t>&lt;</w:t>
              </w:r>
              <w:r>
                <w:rPr>
                  <w:rFonts w:ascii="Times New Roman" w:hAnsi="Times New Roman" w:cs="Times New Roman"/>
                  <w:sz w:val="24"/>
                  <w:szCs w:val="24"/>
                </w:rPr>
                <w:t>0.001</w:t>
              </w:r>
            </w:ins>
          </w:p>
        </w:tc>
      </w:tr>
      <w:tr w:rsidR="00C810BE" w:rsidTr="00630B6B">
        <w:trPr>
          <w:jc w:val="center"/>
          <w:ins w:id="301" w:author="chenhui" w:date="2020-04-22T22:36:00Z"/>
        </w:trPr>
        <w:tc>
          <w:tcPr>
            <w:tcW w:w="1418" w:type="dxa"/>
            <w:tcPrChange w:id="302" w:author="chenhui" w:date="2020-04-22T22:45:00Z">
              <w:tcPr>
                <w:tcW w:w="1418" w:type="dxa"/>
              </w:tcPr>
            </w:tcPrChange>
          </w:tcPr>
          <w:p w:rsidR="00C810BE" w:rsidRDefault="00C810BE" w:rsidP="00207786">
            <w:pPr>
              <w:widowControl/>
              <w:jc w:val="left"/>
              <w:rPr>
                <w:ins w:id="303" w:author="chenhui" w:date="2020-04-22T22:36:00Z"/>
                <w:rFonts w:ascii="Times New Roman" w:hAnsi="Times New Roman" w:cs="Times New Roman"/>
                <w:sz w:val="24"/>
                <w:szCs w:val="24"/>
              </w:rPr>
            </w:pPr>
            <w:ins w:id="304" w:author="chenhui" w:date="2020-04-22T22:38:00Z">
              <w:r>
                <w:rPr>
                  <w:rFonts w:ascii="Times New Roman" w:hAnsi="Times New Roman" w:cs="Times New Roman"/>
                  <w:sz w:val="24"/>
                  <w:szCs w:val="24"/>
                </w:rPr>
                <w:t xml:space="preserve">≤ </w:t>
              </w:r>
            </w:ins>
            <w:ins w:id="305" w:author="chenhui" w:date="2020-04-22T22:40:00Z">
              <w:r>
                <w:rPr>
                  <w:rFonts w:ascii="Times New Roman" w:hAnsi="Times New Roman" w:cs="Times New Roman"/>
                  <w:sz w:val="24"/>
                  <w:szCs w:val="24"/>
                </w:rPr>
                <w:t>7</w:t>
              </w:r>
            </w:ins>
            <w:ins w:id="306" w:author="chenhui" w:date="2020-04-22T22:38:00Z">
              <w:r>
                <w:rPr>
                  <w:rFonts w:ascii="Times New Roman" w:hAnsi="Times New Roman" w:cs="Times New Roman"/>
                  <w:sz w:val="24"/>
                  <w:szCs w:val="24"/>
                </w:rPr>
                <w:t xml:space="preserve"> day</w:t>
              </w:r>
            </w:ins>
            <w:ins w:id="307" w:author="chenhui" w:date="2020-04-22T22:40:00Z">
              <w:r>
                <w:rPr>
                  <w:rFonts w:ascii="Times New Roman" w:hAnsi="Times New Roman" w:cs="Times New Roman"/>
                  <w:sz w:val="24"/>
                  <w:szCs w:val="24"/>
                </w:rPr>
                <w:t>s</w:t>
              </w:r>
            </w:ins>
          </w:p>
        </w:tc>
        <w:tc>
          <w:tcPr>
            <w:tcW w:w="1559" w:type="dxa"/>
            <w:tcPrChange w:id="308" w:author="chenhui" w:date="2020-04-22T22:45:00Z">
              <w:tcPr>
                <w:tcW w:w="1559" w:type="dxa"/>
              </w:tcPr>
            </w:tcPrChange>
          </w:tcPr>
          <w:p w:rsidR="00C810BE" w:rsidRDefault="00C810BE">
            <w:pPr>
              <w:widowControl/>
              <w:jc w:val="center"/>
              <w:rPr>
                <w:ins w:id="309" w:author="chenhui" w:date="2020-04-22T22:36:00Z"/>
                <w:rFonts w:ascii="Times New Roman" w:hAnsi="Times New Roman" w:cs="Times New Roman"/>
                <w:sz w:val="24"/>
                <w:szCs w:val="24"/>
              </w:rPr>
              <w:pPrChange w:id="310" w:author="chenhui" w:date="2020-04-22T22:40:00Z">
                <w:pPr>
                  <w:widowControl/>
                  <w:jc w:val="left"/>
                </w:pPr>
              </w:pPrChange>
            </w:pPr>
            <w:ins w:id="311" w:author="chenhui" w:date="2020-04-22T22:41:00Z">
              <w:r>
                <w:rPr>
                  <w:rFonts w:ascii="Times New Roman" w:hAnsi="Times New Roman" w:cs="Times New Roman" w:hint="eastAsia"/>
                  <w:sz w:val="24"/>
                  <w:szCs w:val="24"/>
                </w:rPr>
                <w:t>0</w:t>
              </w:r>
              <w:r>
                <w:rPr>
                  <w:rFonts w:ascii="Times New Roman" w:hAnsi="Times New Roman" w:cs="Times New Roman"/>
                  <w:sz w:val="24"/>
                  <w:szCs w:val="24"/>
                </w:rPr>
                <w:t>.58</w:t>
              </w:r>
            </w:ins>
          </w:p>
        </w:tc>
        <w:tc>
          <w:tcPr>
            <w:tcW w:w="1559" w:type="dxa"/>
            <w:tcPrChange w:id="312" w:author="chenhui" w:date="2020-04-22T22:45:00Z">
              <w:tcPr>
                <w:tcW w:w="1559" w:type="dxa"/>
              </w:tcPr>
            </w:tcPrChange>
          </w:tcPr>
          <w:p w:rsidR="00C810BE" w:rsidRDefault="00C810BE">
            <w:pPr>
              <w:widowControl/>
              <w:jc w:val="center"/>
              <w:rPr>
                <w:ins w:id="313" w:author="chenhui" w:date="2020-04-22T22:36:00Z"/>
                <w:rFonts w:ascii="Times New Roman" w:hAnsi="Times New Roman" w:cs="Times New Roman"/>
                <w:sz w:val="24"/>
                <w:szCs w:val="24"/>
              </w:rPr>
              <w:pPrChange w:id="314" w:author="chenhui" w:date="2020-04-22T22:40:00Z">
                <w:pPr>
                  <w:widowControl/>
                  <w:jc w:val="left"/>
                </w:pPr>
              </w:pPrChange>
            </w:pPr>
            <w:ins w:id="315" w:author="chenhui" w:date="2020-04-22T22:41:00Z">
              <w:r>
                <w:rPr>
                  <w:rFonts w:ascii="Times New Roman" w:hAnsi="Times New Roman" w:cs="Times New Roman" w:hint="eastAsia"/>
                  <w:sz w:val="24"/>
                  <w:szCs w:val="24"/>
                </w:rPr>
                <w:t>0</w:t>
              </w:r>
              <w:r>
                <w:rPr>
                  <w:rFonts w:ascii="Times New Roman" w:hAnsi="Times New Roman" w:cs="Times New Roman"/>
                  <w:sz w:val="24"/>
                  <w:szCs w:val="24"/>
                </w:rPr>
                <w:t>.49</w:t>
              </w:r>
            </w:ins>
          </w:p>
        </w:tc>
        <w:tc>
          <w:tcPr>
            <w:tcW w:w="1608" w:type="dxa"/>
            <w:tcPrChange w:id="316" w:author="chenhui" w:date="2020-04-22T22:45:00Z">
              <w:tcPr>
                <w:tcW w:w="1608" w:type="dxa"/>
              </w:tcPr>
            </w:tcPrChange>
          </w:tcPr>
          <w:p w:rsidR="00C810BE" w:rsidRDefault="00C810BE">
            <w:pPr>
              <w:widowControl/>
              <w:jc w:val="center"/>
              <w:rPr>
                <w:ins w:id="317" w:author="chenhui" w:date="2020-04-22T22:36:00Z"/>
                <w:rFonts w:ascii="Times New Roman" w:hAnsi="Times New Roman" w:cs="Times New Roman"/>
                <w:sz w:val="24"/>
                <w:szCs w:val="24"/>
              </w:rPr>
              <w:pPrChange w:id="318" w:author="chenhui" w:date="2020-04-22T22:40:00Z">
                <w:pPr>
                  <w:widowControl/>
                  <w:jc w:val="left"/>
                </w:pPr>
              </w:pPrChange>
            </w:pPr>
            <w:ins w:id="319" w:author="chenhui" w:date="2020-04-22T22:41:00Z">
              <w:r>
                <w:rPr>
                  <w:rFonts w:ascii="Times New Roman" w:hAnsi="Times New Roman" w:cs="Times New Roman" w:hint="eastAsia"/>
                  <w:sz w:val="24"/>
                  <w:szCs w:val="24"/>
                </w:rPr>
                <w:t>0</w:t>
              </w:r>
              <w:r>
                <w:rPr>
                  <w:rFonts w:ascii="Times New Roman" w:hAnsi="Times New Roman" w:cs="Times New Roman"/>
                  <w:sz w:val="24"/>
                  <w:szCs w:val="24"/>
                </w:rPr>
                <w:t>.69</w:t>
              </w:r>
            </w:ins>
          </w:p>
        </w:tc>
        <w:tc>
          <w:tcPr>
            <w:tcW w:w="1448" w:type="dxa"/>
            <w:tcPrChange w:id="320" w:author="chenhui" w:date="2020-04-22T22:45:00Z">
              <w:tcPr>
                <w:tcW w:w="1448" w:type="dxa"/>
              </w:tcPr>
            </w:tcPrChange>
          </w:tcPr>
          <w:p w:rsidR="00C810BE" w:rsidRDefault="00C810BE">
            <w:pPr>
              <w:widowControl/>
              <w:jc w:val="center"/>
              <w:rPr>
                <w:ins w:id="321" w:author="chenhui" w:date="2020-04-22T22:36:00Z"/>
                <w:rFonts w:ascii="Times New Roman" w:hAnsi="Times New Roman" w:cs="Times New Roman"/>
                <w:sz w:val="24"/>
                <w:szCs w:val="24"/>
              </w:rPr>
              <w:pPrChange w:id="322" w:author="chenhui" w:date="2020-04-22T22:40:00Z">
                <w:pPr>
                  <w:widowControl/>
                  <w:jc w:val="left"/>
                </w:pPr>
              </w:pPrChange>
            </w:pPr>
            <w:ins w:id="323" w:author="chenhui" w:date="2020-04-22T22:41:00Z">
              <w:r>
                <w:rPr>
                  <w:rFonts w:ascii="Times New Roman" w:hAnsi="Times New Roman" w:cs="Times New Roman" w:hint="eastAsia"/>
                  <w:sz w:val="24"/>
                  <w:szCs w:val="24"/>
                </w:rPr>
                <w:t>&lt;</w:t>
              </w:r>
              <w:r>
                <w:rPr>
                  <w:rFonts w:ascii="Times New Roman" w:hAnsi="Times New Roman" w:cs="Times New Roman"/>
                  <w:sz w:val="24"/>
                  <w:szCs w:val="24"/>
                </w:rPr>
                <w:t>0.001</w:t>
              </w:r>
            </w:ins>
          </w:p>
        </w:tc>
      </w:tr>
      <w:tr w:rsidR="00C810BE" w:rsidTr="00630B6B">
        <w:trPr>
          <w:jc w:val="center"/>
          <w:ins w:id="324" w:author="chenhui" w:date="2020-04-22T22:36:00Z"/>
        </w:trPr>
        <w:tc>
          <w:tcPr>
            <w:tcW w:w="1418" w:type="dxa"/>
            <w:tcPrChange w:id="325" w:author="chenhui" w:date="2020-04-22T22:45:00Z">
              <w:tcPr>
                <w:tcW w:w="1418" w:type="dxa"/>
              </w:tcPr>
            </w:tcPrChange>
          </w:tcPr>
          <w:p w:rsidR="00C810BE" w:rsidRPr="00F40101" w:rsidRDefault="00C810BE" w:rsidP="00630B6B">
            <w:pPr>
              <w:widowControl/>
              <w:jc w:val="left"/>
              <w:rPr>
                <w:ins w:id="326" w:author="chenhui" w:date="2020-04-22T22:36:00Z"/>
                <w:rFonts w:ascii="Times New Roman" w:hAnsi="Times New Roman" w:cs="Times New Roman"/>
                <w:sz w:val="24"/>
                <w:szCs w:val="24"/>
                <w:rPrChange w:id="327" w:author="chenhui" w:date="2020-04-22T22:39:00Z">
                  <w:rPr>
                    <w:ins w:id="328" w:author="chenhui" w:date="2020-04-22T22:36:00Z"/>
                  </w:rPr>
                </w:rPrChange>
              </w:rPr>
            </w:pPr>
            <w:ins w:id="329" w:author="chenhui" w:date="2020-04-22T22:39:00Z">
              <w:r w:rsidRPr="00F40101">
                <w:rPr>
                  <w:rFonts w:ascii="Times New Roman" w:hAnsi="Times New Roman" w:cs="Times New Roman"/>
                  <w:sz w:val="24"/>
                  <w:szCs w:val="24"/>
                </w:rPr>
                <w:t>&gt;</w:t>
              </w:r>
              <w:r>
                <w:rPr>
                  <w:rFonts w:ascii="Times New Roman" w:hAnsi="Times New Roman" w:cs="Times New Roman"/>
                  <w:sz w:val="24"/>
                  <w:szCs w:val="24"/>
                </w:rPr>
                <w:t xml:space="preserve"> </w:t>
              </w:r>
              <w:r w:rsidRPr="00F40101">
                <w:rPr>
                  <w:rFonts w:ascii="Times New Roman" w:hAnsi="Times New Roman" w:cs="Times New Roman"/>
                  <w:sz w:val="24"/>
                  <w:szCs w:val="24"/>
                  <w:rPrChange w:id="330" w:author="chenhui" w:date="2020-04-22T22:39:00Z">
                    <w:rPr/>
                  </w:rPrChange>
                </w:rPr>
                <w:t>7 days</w:t>
              </w:r>
            </w:ins>
          </w:p>
        </w:tc>
        <w:tc>
          <w:tcPr>
            <w:tcW w:w="1559" w:type="dxa"/>
            <w:tcPrChange w:id="331" w:author="chenhui" w:date="2020-04-22T22:45:00Z">
              <w:tcPr>
                <w:tcW w:w="1559" w:type="dxa"/>
              </w:tcPr>
            </w:tcPrChange>
          </w:tcPr>
          <w:p w:rsidR="00C810BE" w:rsidRDefault="00C810BE">
            <w:pPr>
              <w:widowControl/>
              <w:jc w:val="center"/>
              <w:rPr>
                <w:ins w:id="332" w:author="chenhui" w:date="2020-04-22T22:36:00Z"/>
                <w:rFonts w:ascii="Times New Roman" w:hAnsi="Times New Roman" w:cs="Times New Roman"/>
                <w:sz w:val="24"/>
                <w:szCs w:val="24"/>
              </w:rPr>
              <w:pPrChange w:id="333" w:author="chenhui" w:date="2020-04-22T22:40:00Z">
                <w:pPr>
                  <w:widowControl/>
                  <w:jc w:val="left"/>
                </w:pPr>
              </w:pPrChange>
            </w:pPr>
            <w:ins w:id="334" w:author="chenhui" w:date="2020-04-22T22:41:00Z">
              <w:r>
                <w:rPr>
                  <w:rFonts w:ascii="Times New Roman" w:hAnsi="Times New Roman" w:cs="Times New Roman" w:hint="eastAsia"/>
                  <w:sz w:val="24"/>
                  <w:szCs w:val="24"/>
                </w:rPr>
                <w:t>0</w:t>
              </w:r>
              <w:r>
                <w:rPr>
                  <w:rFonts w:ascii="Times New Roman" w:hAnsi="Times New Roman" w:cs="Times New Roman"/>
                  <w:sz w:val="24"/>
                  <w:szCs w:val="24"/>
                </w:rPr>
                <w:t>.64</w:t>
              </w:r>
            </w:ins>
          </w:p>
        </w:tc>
        <w:tc>
          <w:tcPr>
            <w:tcW w:w="1559" w:type="dxa"/>
            <w:tcPrChange w:id="335" w:author="chenhui" w:date="2020-04-22T22:45:00Z">
              <w:tcPr>
                <w:tcW w:w="1559" w:type="dxa"/>
              </w:tcPr>
            </w:tcPrChange>
          </w:tcPr>
          <w:p w:rsidR="00C810BE" w:rsidRDefault="00C810BE">
            <w:pPr>
              <w:widowControl/>
              <w:jc w:val="center"/>
              <w:rPr>
                <w:ins w:id="336" w:author="chenhui" w:date="2020-04-22T22:36:00Z"/>
                <w:rFonts w:ascii="Times New Roman" w:hAnsi="Times New Roman" w:cs="Times New Roman"/>
                <w:sz w:val="24"/>
                <w:szCs w:val="24"/>
              </w:rPr>
              <w:pPrChange w:id="337" w:author="chenhui" w:date="2020-04-22T22:40:00Z">
                <w:pPr>
                  <w:widowControl/>
                  <w:jc w:val="left"/>
                </w:pPr>
              </w:pPrChange>
            </w:pPr>
            <w:ins w:id="338" w:author="chenhui" w:date="2020-04-22T22:41:00Z">
              <w:r>
                <w:rPr>
                  <w:rFonts w:ascii="Times New Roman" w:hAnsi="Times New Roman" w:cs="Times New Roman" w:hint="eastAsia"/>
                  <w:sz w:val="24"/>
                  <w:szCs w:val="24"/>
                </w:rPr>
                <w:t>0</w:t>
              </w:r>
              <w:r>
                <w:rPr>
                  <w:rFonts w:ascii="Times New Roman" w:hAnsi="Times New Roman" w:cs="Times New Roman"/>
                  <w:sz w:val="24"/>
                  <w:szCs w:val="24"/>
                </w:rPr>
                <w:t>.51</w:t>
              </w:r>
            </w:ins>
          </w:p>
        </w:tc>
        <w:tc>
          <w:tcPr>
            <w:tcW w:w="1608" w:type="dxa"/>
            <w:tcPrChange w:id="339" w:author="chenhui" w:date="2020-04-22T22:45:00Z">
              <w:tcPr>
                <w:tcW w:w="1608" w:type="dxa"/>
              </w:tcPr>
            </w:tcPrChange>
          </w:tcPr>
          <w:p w:rsidR="00C810BE" w:rsidRDefault="00C810BE">
            <w:pPr>
              <w:widowControl/>
              <w:jc w:val="center"/>
              <w:rPr>
                <w:ins w:id="340" w:author="chenhui" w:date="2020-04-22T22:36:00Z"/>
                <w:rFonts w:ascii="Times New Roman" w:hAnsi="Times New Roman" w:cs="Times New Roman"/>
                <w:sz w:val="24"/>
                <w:szCs w:val="24"/>
              </w:rPr>
              <w:pPrChange w:id="341" w:author="chenhui" w:date="2020-04-22T22:40:00Z">
                <w:pPr>
                  <w:widowControl/>
                  <w:jc w:val="left"/>
                </w:pPr>
              </w:pPrChange>
            </w:pPr>
            <w:ins w:id="342" w:author="chenhui" w:date="2020-04-22T22:41:00Z">
              <w:r>
                <w:rPr>
                  <w:rFonts w:ascii="Times New Roman" w:hAnsi="Times New Roman" w:cs="Times New Roman" w:hint="eastAsia"/>
                  <w:sz w:val="24"/>
                  <w:szCs w:val="24"/>
                </w:rPr>
                <w:t>0</w:t>
              </w:r>
              <w:r>
                <w:rPr>
                  <w:rFonts w:ascii="Times New Roman" w:hAnsi="Times New Roman" w:cs="Times New Roman"/>
                  <w:sz w:val="24"/>
                  <w:szCs w:val="24"/>
                </w:rPr>
                <w:t>.80</w:t>
              </w:r>
            </w:ins>
          </w:p>
        </w:tc>
        <w:tc>
          <w:tcPr>
            <w:tcW w:w="1448" w:type="dxa"/>
            <w:tcPrChange w:id="343" w:author="chenhui" w:date="2020-04-22T22:45:00Z">
              <w:tcPr>
                <w:tcW w:w="1448" w:type="dxa"/>
              </w:tcPr>
            </w:tcPrChange>
          </w:tcPr>
          <w:p w:rsidR="00C810BE" w:rsidRDefault="00C810BE">
            <w:pPr>
              <w:widowControl/>
              <w:jc w:val="center"/>
              <w:rPr>
                <w:ins w:id="344" w:author="chenhui" w:date="2020-04-22T22:36:00Z"/>
                <w:rFonts w:ascii="Times New Roman" w:hAnsi="Times New Roman" w:cs="Times New Roman"/>
                <w:sz w:val="24"/>
                <w:szCs w:val="24"/>
              </w:rPr>
              <w:pPrChange w:id="345" w:author="chenhui" w:date="2020-04-22T22:40:00Z">
                <w:pPr>
                  <w:widowControl/>
                  <w:jc w:val="left"/>
                </w:pPr>
              </w:pPrChange>
            </w:pPr>
            <w:ins w:id="346" w:author="chenhui" w:date="2020-04-22T22:41:00Z">
              <w:r>
                <w:rPr>
                  <w:rFonts w:ascii="Times New Roman" w:hAnsi="Times New Roman" w:cs="Times New Roman" w:hint="eastAsia"/>
                  <w:sz w:val="24"/>
                  <w:szCs w:val="24"/>
                </w:rPr>
                <w:t>&lt;</w:t>
              </w:r>
              <w:r>
                <w:rPr>
                  <w:rFonts w:ascii="Times New Roman" w:hAnsi="Times New Roman" w:cs="Times New Roman"/>
                  <w:sz w:val="24"/>
                  <w:szCs w:val="24"/>
                </w:rPr>
                <w:t>0.001</w:t>
              </w:r>
            </w:ins>
          </w:p>
        </w:tc>
      </w:tr>
    </w:tbl>
    <w:p w:rsidR="00C810BE" w:rsidRPr="003E7149" w:rsidRDefault="00C810BE">
      <w:pPr>
        <w:rPr>
          <w:ins w:id="347" w:author="chenhui" w:date="2020-04-22T22:44:00Z"/>
          <w:rFonts w:ascii="Times New Roman" w:hAnsi="Times New Roman"/>
          <w:color w:val="131413"/>
          <w:sz w:val="18"/>
          <w:szCs w:val="18"/>
          <w:rPrChange w:id="348" w:author="chenhui" w:date="2020-04-22T22:44:00Z">
            <w:rPr>
              <w:ins w:id="349" w:author="chenhui" w:date="2020-04-22T22:44:00Z"/>
              <w:rFonts w:ascii="Times New Roman" w:hAnsi="Times New Roman" w:cs="Times New Roman"/>
              <w:sz w:val="24"/>
              <w:szCs w:val="24"/>
            </w:rPr>
          </w:rPrChange>
        </w:rPr>
        <w:pPrChange w:id="350" w:author="chenhui" w:date="2020-04-22T22:44:00Z">
          <w:pPr>
            <w:widowControl/>
            <w:jc w:val="left"/>
          </w:pPr>
        </w:pPrChange>
      </w:pPr>
      <w:ins w:id="351" w:author="chenhui" w:date="2020-04-22T22:44:00Z">
        <w:r w:rsidRPr="00157648">
          <w:rPr>
            <w:rStyle w:val="fontstyle01"/>
            <w:rFonts w:ascii="Times New Roman" w:hAnsi="Times New Roman"/>
          </w:rPr>
          <w:t>*Multivariate model</w:t>
        </w:r>
      </w:ins>
      <w:ins w:id="352" w:author="chenhui" w:date="2020-04-22T22:45:00Z">
        <w:r w:rsidR="00630B6B">
          <w:rPr>
            <w:rStyle w:val="fontstyle01"/>
            <w:rFonts w:ascii="Times New Roman" w:hAnsi="Times New Roman"/>
          </w:rPr>
          <w:t xml:space="preserve"> </w:t>
        </w:r>
      </w:ins>
      <w:ins w:id="353" w:author="chenhui" w:date="2020-04-22T22:44:00Z">
        <w:r w:rsidR="0041117E">
          <w:rPr>
            <w:rStyle w:val="fontstyle01"/>
            <w:rFonts w:ascii="Times New Roman" w:hAnsi="Times New Roman"/>
          </w:rPr>
          <w:t xml:space="preserve">including age, </w:t>
        </w:r>
      </w:ins>
      <w:ins w:id="354" w:author="chenhui" w:date="2020-04-22T23:04:00Z">
        <w:r w:rsidR="0041117E">
          <w:rPr>
            <w:rStyle w:val="fontstyle01"/>
            <w:rFonts w:ascii="Times New Roman" w:hAnsi="Times New Roman"/>
          </w:rPr>
          <w:t>sex</w:t>
        </w:r>
      </w:ins>
      <w:ins w:id="355" w:author="chenhui" w:date="2020-04-22T22:44:00Z">
        <w:r w:rsidRPr="00157648">
          <w:rPr>
            <w:rStyle w:val="fontstyle01"/>
            <w:rFonts w:ascii="Times New Roman" w:hAnsi="Times New Roman"/>
          </w:rPr>
          <w:t xml:space="preserve">, weight, </w:t>
        </w:r>
        <w:r>
          <w:rPr>
            <w:rStyle w:val="fontstyle01"/>
            <w:rFonts w:ascii="Times New Roman" w:hAnsi="Times New Roman"/>
          </w:rPr>
          <w:t xml:space="preserve">service ICU, </w:t>
        </w:r>
        <w:r w:rsidRPr="00157648">
          <w:rPr>
            <w:rStyle w:val="fontstyle01"/>
            <w:rFonts w:ascii="Times New Roman" w:hAnsi="Times New Roman"/>
          </w:rPr>
          <w:t>adm</w:t>
        </w:r>
        <w:r>
          <w:rPr>
            <w:rStyle w:val="fontstyle01"/>
            <w:rFonts w:ascii="Times New Roman" w:hAnsi="Times New Roman"/>
          </w:rPr>
          <w:t xml:space="preserve">ission period, SOFA score, SAPS II score </w:t>
        </w:r>
        <w:r w:rsidRPr="00157648">
          <w:rPr>
            <w:rStyle w:val="fontstyle01"/>
            <w:rFonts w:ascii="Times New Roman" w:hAnsi="Times New Roman"/>
          </w:rPr>
          <w:t>, use of mechanical ventilation, use of RRT, use of vasopressors, comorbidities, AKI, vital signs and initial lactate level</w:t>
        </w:r>
        <w:r>
          <w:rPr>
            <w:rStyle w:val="fontstyle01"/>
            <w:rFonts w:ascii="Times New Roman" w:hAnsi="Times New Roman"/>
          </w:rPr>
          <w:t>.</w:t>
        </w:r>
        <w:r>
          <w:rPr>
            <w:rFonts w:ascii="Times New Roman" w:hAnsi="Times New Roman" w:cs="Times New Roman"/>
            <w:sz w:val="24"/>
            <w:szCs w:val="24"/>
          </w:rPr>
          <w:br w:type="page"/>
        </w:r>
      </w:ins>
    </w:p>
    <w:p w:rsidR="004F5D64" w:rsidRPr="00157648" w:rsidRDefault="004F5D64" w:rsidP="00AC06EE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157648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 w:rsidR="00F964C9">
        <w:rPr>
          <w:rFonts w:ascii="Times New Roman" w:hAnsi="Times New Roman" w:cs="Times New Roman"/>
          <w:sz w:val="24"/>
          <w:szCs w:val="24"/>
        </w:rPr>
        <w:t>S</w:t>
      </w:r>
      <w:ins w:id="356" w:author="chenhui" w:date="2020-04-22T22:46:00Z">
        <w:r w:rsidR="00C91B0F">
          <w:rPr>
            <w:rFonts w:ascii="Times New Roman" w:hAnsi="Times New Roman" w:cs="Times New Roman"/>
            <w:sz w:val="24"/>
            <w:szCs w:val="24"/>
          </w:rPr>
          <w:t>6</w:t>
        </w:r>
      </w:ins>
      <w:del w:id="357" w:author="chenhui" w:date="2020-04-22T22:46:00Z">
        <w:r w:rsidR="009D5D26" w:rsidDel="00C91B0F">
          <w:rPr>
            <w:rFonts w:ascii="Times New Roman" w:hAnsi="Times New Roman" w:cs="Times New Roman"/>
            <w:sz w:val="24"/>
            <w:szCs w:val="24"/>
          </w:rPr>
          <w:delText>4</w:delText>
        </w:r>
      </w:del>
      <w:r w:rsidRPr="00157648">
        <w:rPr>
          <w:rFonts w:ascii="Times New Roman" w:hAnsi="Times New Roman" w:cs="Times New Roman"/>
          <w:sz w:val="24"/>
          <w:szCs w:val="24"/>
        </w:rPr>
        <w:t>: Sensitivity analysis</w:t>
      </w:r>
      <w:r w:rsidR="00157648" w:rsidRPr="00157648">
        <w:rPr>
          <w:rFonts w:ascii="Times New Roman" w:hAnsi="Times New Roman" w:cs="Times New Roman"/>
          <w:color w:val="131413"/>
          <w:sz w:val="24"/>
          <w:szCs w:val="24"/>
        </w:rPr>
        <w:t xml:space="preserve"> for patients with an initial CVP level below 8</w:t>
      </w:r>
      <w:ins w:id="358" w:author="chenhui" w:date="2020-04-22T22:47:00Z">
        <w:r w:rsidR="00455858">
          <w:rPr>
            <w:rFonts w:ascii="Times New Roman" w:hAnsi="Times New Roman" w:cs="Times New Roman"/>
            <w:color w:val="131413"/>
            <w:sz w:val="24"/>
            <w:szCs w:val="24"/>
          </w:rPr>
          <w:t xml:space="preserve"> </w:t>
        </w:r>
      </w:ins>
      <w:r w:rsidR="00157648" w:rsidRPr="00157648">
        <w:rPr>
          <w:rFonts w:ascii="Times New Roman" w:hAnsi="Times New Roman" w:cs="Times New Roman"/>
          <w:color w:val="131413"/>
          <w:sz w:val="24"/>
          <w:szCs w:val="24"/>
        </w:rPr>
        <w:t>mmHg in CVP group</w:t>
      </w:r>
    </w:p>
    <w:tbl>
      <w:tblPr>
        <w:tblStyle w:val="a5"/>
        <w:tblW w:w="9640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80" w:firstRow="0" w:lastRow="0" w:firstColumn="1" w:lastColumn="0" w:noHBand="0" w:noVBand="1"/>
        <w:tblPrChange w:id="359" w:author="chenhui" w:date="2020-04-22T22:47:00Z">
          <w:tblPr>
            <w:tblStyle w:val="a5"/>
            <w:tblW w:w="8789" w:type="dxa"/>
            <w:jc w:val="center"/>
            <w:tblBorders>
              <w:left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</w:tblBorders>
            <w:tblLook w:val="0480" w:firstRow="0" w:lastRow="0" w:firstColumn="1" w:lastColumn="0" w:noHBand="0" w:noVBand="1"/>
          </w:tblPr>
        </w:tblPrChange>
      </w:tblPr>
      <w:tblGrid>
        <w:gridCol w:w="4111"/>
        <w:gridCol w:w="1418"/>
        <w:gridCol w:w="1559"/>
        <w:gridCol w:w="1701"/>
        <w:gridCol w:w="851"/>
        <w:tblGridChange w:id="360">
          <w:tblGrid>
            <w:gridCol w:w="3969"/>
            <w:gridCol w:w="1134"/>
            <w:gridCol w:w="1418"/>
            <w:gridCol w:w="1417"/>
            <w:gridCol w:w="851"/>
          </w:tblGrid>
        </w:tblGridChange>
      </w:tblGrid>
      <w:tr w:rsidR="004F5D64" w:rsidRPr="00083E14" w:rsidTr="00C91B0F">
        <w:trPr>
          <w:jc w:val="center"/>
          <w:trPrChange w:id="361" w:author="chenhui" w:date="2020-04-22T22:47:00Z">
            <w:trPr>
              <w:jc w:val="center"/>
            </w:trPr>
          </w:trPrChange>
        </w:trPr>
        <w:tc>
          <w:tcPr>
            <w:tcW w:w="4111" w:type="dxa"/>
            <w:tcBorders>
              <w:bottom w:val="single" w:sz="4" w:space="0" w:color="auto"/>
            </w:tcBorders>
            <w:tcPrChange w:id="362" w:author="chenhui" w:date="2020-04-22T22:47:00Z">
              <w:tcPr>
                <w:tcW w:w="3969" w:type="dxa"/>
                <w:tcBorders>
                  <w:bottom w:val="single" w:sz="4" w:space="0" w:color="auto"/>
                </w:tcBorders>
              </w:tcPr>
            </w:tcPrChange>
          </w:tcPr>
          <w:p w:rsidR="004F5D64" w:rsidRPr="00083E14" w:rsidRDefault="004F5D64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  <w:tcPrChange w:id="363" w:author="chenhui" w:date="2020-04-22T22:47:00Z">
              <w:tcPr>
                <w:tcW w:w="1134" w:type="dxa"/>
                <w:tcBorders>
                  <w:bottom w:val="single" w:sz="4" w:space="0" w:color="auto"/>
                </w:tcBorders>
                <w:vAlign w:val="center"/>
              </w:tcPr>
            </w:tcPrChange>
          </w:tcPr>
          <w:p w:rsidR="004F5D64" w:rsidRPr="00083E14" w:rsidRDefault="004F5D64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83E14">
              <w:rPr>
                <w:rFonts w:ascii="Times New Roman" w:hAnsi="Times New Roman" w:cs="Times New Roman" w:hint="eastAsia"/>
                <w:szCs w:val="18"/>
                <w:lang w:val="en-GB"/>
              </w:rPr>
              <w:t>O</w:t>
            </w:r>
            <w:r w:rsidRPr="00083E14">
              <w:rPr>
                <w:rFonts w:ascii="Times New Roman" w:hAnsi="Times New Roman" w:cs="Times New Roman"/>
                <w:szCs w:val="18"/>
                <w:lang w:val="en-GB"/>
              </w:rPr>
              <w:t>dds ratio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tcPrChange w:id="364" w:author="chenhui" w:date="2020-04-22T22:47:00Z">
              <w:tcPr>
                <w:tcW w:w="1418" w:type="dxa"/>
                <w:tcBorders>
                  <w:bottom w:val="single" w:sz="4" w:space="0" w:color="auto"/>
                </w:tcBorders>
              </w:tcPr>
            </w:tcPrChange>
          </w:tcPr>
          <w:p w:rsidR="004F5D64" w:rsidRPr="00083E14" w:rsidRDefault="004F5D64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83E14">
              <w:rPr>
                <w:rFonts w:ascii="Times New Roman" w:hAnsi="Times New Roman" w:cs="Times New Roman" w:hint="eastAsia"/>
                <w:szCs w:val="18"/>
                <w:lang w:val="en-GB"/>
              </w:rPr>
              <w:t>L</w:t>
            </w:r>
            <w:r w:rsidRPr="00083E14">
              <w:rPr>
                <w:rFonts w:ascii="Times New Roman" w:hAnsi="Times New Roman" w:cs="Times New Roman"/>
                <w:szCs w:val="18"/>
                <w:lang w:val="en-GB"/>
              </w:rPr>
              <w:t>ower 95%</w:t>
            </w:r>
            <w:ins w:id="365" w:author="chenhui" w:date="2020-04-22T22:46:00Z">
              <w:r w:rsidR="00C91B0F">
                <w:rPr>
                  <w:rFonts w:ascii="Times New Roman" w:hAnsi="Times New Roman" w:cs="Times New Roman"/>
                  <w:szCs w:val="18"/>
                  <w:lang w:val="en-GB"/>
                </w:rPr>
                <w:t xml:space="preserve"> </w:t>
              </w:r>
            </w:ins>
            <w:r w:rsidRPr="00083E14">
              <w:rPr>
                <w:rFonts w:ascii="Times New Roman" w:hAnsi="Times New Roman" w:cs="Times New Roman"/>
                <w:szCs w:val="18"/>
                <w:lang w:val="en-GB"/>
              </w:rPr>
              <w:t>CI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tcPrChange w:id="366" w:author="chenhui" w:date="2020-04-22T22:47:00Z">
              <w:tcPr>
                <w:tcW w:w="1417" w:type="dxa"/>
                <w:tcBorders>
                  <w:bottom w:val="single" w:sz="4" w:space="0" w:color="auto"/>
                </w:tcBorders>
              </w:tcPr>
            </w:tcPrChange>
          </w:tcPr>
          <w:p w:rsidR="004F5D64" w:rsidRPr="00083E14" w:rsidRDefault="004F5D64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83E14">
              <w:rPr>
                <w:rFonts w:ascii="Times New Roman" w:hAnsi="Times New Roman" w:cs="Times New Roman" w:hint="eastAsia"/>
                <w:szCs w:val="18"/>
                <w:lang w:val="en-GB"/>
              </w:rPr>
              <w:t>U</w:t>
            </w:r>
            <w:r w:rsidRPr="00083E14">
              <w:rPr>
                <w:rFonts w:ascii="Times New Roman" w:hAnsi="Times New Roman" w:cs="Times New Roman"/>
                <w:szCs w:val="18"/>
                <w:lang w:val="en-GB"/>
              </w:rPr>
              <w:t>pper 95%</w:t>
            </w:r>
            <w:ins w:id="367" w:author="chenhui" w:date="2020-04-22T22:47:00Z">
              <w:r w:rsidR="00C91B0F">
                <w:rPr>
                  <w:rFonts w:ascii="Times New Roman" w:hAnsi="Times New Roman" w:cs="Times New Roman"/>
                  <w:szCs w:val="18"/>
                  <w:lang w:val="en-GB"/>
                </w:rPr>
                <w:t xml:space="preserve"> </w:t>
              </w:r>
            </w:ins>
            <w:r w:rsidRPr="00083E14">
              <w:rPr>
                <w:rFonts w:ascii="Times New Roman" w:hAnsi="Times New Roman" w:cs="Times New Roman"/>
                <w:szCs w:val="18"/>
                <w:lang w:val="en-GB"/>
              </w:rPr>
              <w:t>CI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  <w:tcPrChange w:id="368" w:author="chenhui" w:date="2020-04-22T22:47:00Z">
              <w:tcPr>
                <w:tcW w:w="851" w:type="dxa"/>
                <w:tcBorders>
                  <w:bottom w:val="single" w:sz="4" w:space="0" w:color="auto"/>
                </w:tcBorders>
                <w:vAlign w:val="center"/>
              </w:tcPr>
            </w:tcPrChange>
          </w:tcPr>
          <w:p w:rsidR="004F5D64" w:rsidRPr="00083E14" w:rsidRDefault="004F5D64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83E14">
              <w:rPr>
                <w:rFonts w:ascii="Times New Roman" w:hAnsi="Times New Roman" w:cs="Times New Roman"/>
                <w:szCs w:val="18"/>
                <w:lang w:val="en-GB"/>
              </w:rPr>
              <w:t>p value</w:t>
            </w:r>
          </w:p>
        </w:tc>
      </w:tr>
      <w:tr w:rsidR="004F5D64" w:rsidRPr="00083E14" w:rsidTr="00C91B0F">
        <w:trPr>
          <w:jc w:val="center"/>
          <w:trPrChange w:id="369" w:author="chenhui" w:date="2020-04-22T22:47:00Z">
            <w:trPr>
              <w:jc w:val="center"/>
            </w:trPr>
          </w:trPrChange>
        </w:trPr>
        <w:tc>
          <w:tcPr>
            <w:tcW w:w="4111" w:type="dxa"/>
            <w:tcBorders>
              <w:top w:val="single" w:sz="4" w:space="0" w:color="auto"/>
            </w:tcBorders>
            <w:tcPrChange w:id="370" w:author="chenhui" w:date="2020-04-22T22:47:00Z">
              <w:tcPr>
                <w:tcW w:w="3969" w:type="dxa"/>
                <w:tcBorders>
                  <w:top w:val="single" w:sz="4" w:space="0" w:color="auto"/>
                </w:tcBorders>
              </w:tcPr>
            </w:tcPrChange>
          </w:tcPr>
          <w:p w:rsidR="004F5D64" w:rsidRPr="00083E14" w:rsidRDefault="004F5D64" w:rsidP="00CD5B04">
            <w:pPr>
              <w:rPr>
                <w:rFonts w:ascii="Times New Roman" w:hAnsi="Times New Roman" w:cs="Times New Roman"/>
                <w:szCs w:val="18"/>
                <w:lang w:val="en-GB"/>
              </w:rPr>
            </w:pPr>
            <w:r w:rsidRPr="00083E14">
              <w:rPr>
                <w:rFonts w:ascii="Times New Roman" w:hAnsi="Times New Roman" w:cs="Times New Roman"/>
                <w:szCs w:val="18"/>
              </w:rPr>
              <w:t>Multivariate model</w:t>
            </w:r>
            <w:r w:rsidR="00083E14" w:rsidRPr="00083E14">
              <w:rPr>
                <w:rFonts w:ascii="Times New Roman" w:hAnsi="Times New Roman" w:cs="Times New Roman"/>
                <w:szCs w:val="18"/>
                <w:vertAlign w:val="superscript"/>
              </w:rPr>
              <w:t>*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  <w:tcPrChange w:id="371" w:author="chenhui" w:date="2020-04-22T22:47:00Z">
              <w:tcPr>
                <w:tcW w:w="1134" w:type="dxa"/>
                <w:tcBorders>
                  <w:top w:val="single" w:sz="4" w:space="0" w:color="auto"/>
                </w:tcBorders>
                <w:vAlign w:val="center"/>
              </w:tcPr>
            </w:tcPrChange>
          </w:tcPr>
          <w:p w:rsidR="004F5D64" w:rsidRPr="00083E14" w:rsidRDefault="004F5D64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83E14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083E14">
              <w:rPr>
                <w:rFonts w:ascii="Times New Roman" w:hAnsi="Times New Roman" w:cs="Times New Roman"/>
                <w:szCs w:val="18"/>
                <w:lang w:val="en-GB"/>
              </w:rPr>
              <w:t>.56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tcPrChange w:id="372" w:author="chenhui" w:date="2020-04-22T22:47:00Z">
              <w:tcPr>
                <w:tcW w:w="1418" w:type="dxa"/>
                <w:tcBorders>
                  <w:top w:val="single" w:sz="4" w:space="0" w:color="auto"/>
                </w:tcBorders>
              </w:tcPr>
            </w:tcPrChange>
          </w:tcPr>
          <w:p w:rsidR="004F5D64" w:rsidRPr="00083E14" w:rsidRDefault="004F5D64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83E14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083E14">
              <w:rPr>
                <w:rFonts w:ascii="Times New Roman" w:hAnsi="Times New Roman" w:cs="Times New Roman"/>
                <w:szCs w:val="18"/>
                <w:lang w:val="en-GB"/>
              </w:rPr>
              <w:t>.45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tcPrChange w:id="373" w:author="chenhui" w:date="2020-04-22T22:47:00Z">
              <w:tcPr>
                <w:tcW w:w="1417" w:type="dxa"/>
                <w:tcBorders>
                  <w:top w:val="single" w:sz="4" w:space="0" w:color="auto"/>
                </w:tcBorders>
              </w:tcPr>
            </w:tcPrChange>
          </w:tcPr>
          <w:p w:rsidR="004F5D64" w:rsidRPr="00083E14" w:rsidRDefault="004F5D64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83E14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083E14">
              <w:rPr>
                <w:rFonts w:ascii="Times New Roman" w:hAnsi="Times New Roman" w:cs="Times New Roman"/>
                <w:szCs w:val="18"/>
                <w:lang w:val="en-GB"/>
              </w:rPr>
              <w:t>.69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  <w:tcPrChange w:id="374" w:author="chenhui" w:date="2020-04-22T22:47:00Z">
              <w:tcPr>
                <w:tcW w:w="851" w:type="dxa"/>
                <w:tcBorders>
                  <w:top w:val="single" w:sz="4" w:space="0" w:color="auto"/>
                </w:tcBorders>
                <w:vAlign w:val="center"/>
              </w:tcPr>
            </w:tcPrChange>
          </w:tcPr>
          <w:p w:rsidR="004F5D64" w:rsidRPr="00083E14" w:rsidRDefault="004F5D64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83E14">
              <w:rPr>
                <w:rFonts w:ascii="Times New Roman" w:hAnsi="Times New Roman" w:cs="Times New Roman" w:hint="eastAsia"/>
                <w:szCs w:val="18"/>
                <w:lang w:val="en-GB"/>
              </w:rPr>
              <w:t>&lt;</w:t>
            </w:r>
            <w:r w:rsidRPr="00083E14">
              <w:rPr>
                <w:rFonts w:ascii="Times New Roman" w:hAnsi="Times New Roman" w:cs="Times New Roman"/>
                <w:szCs w:val="18"/>
                <w:lang w:val="en-GB"/>
              </w:rPr>
              <w:t>0.001</w:t>
            </w:r>
          </w:p>
        </w:tc>
      </w:tr>
      <w:tr w:rsidR="004F5D64" w:rsidRPr="00083E14" w:rsidTr="00C91B0F">
        <w:trPr>
          <w:jc w:val="center"/>
          <w:trPrChange w:id="375" w:author="chenhui" w:date="2020-04-22T22:47:00Z">
            <w:trPr>
              <w:jc w:val="center"/>
            </w:trPr>
          </w:trPrChange>
        </w:trPr>
        <w:tc>
          <w:tcPr>
            <w:tcW w:w="4111" w:type="dxa"/>
            <w:tcPrChange w:id="376" w:author="chenhui" w:date="2020-04-22T22:47:00Z">
              <w:tcPr>
                <w:tcW w:w="3969" w:type="dxa"/>
              </w:tcPr>
            </w:tcPrChange>
          </w:tcPr>
          <w:p w:rsidR="004F5D64" w:rsidRPr="00083E14" w:rsidRDefault="004F5D64" w:rsidP="00CD5B04">
            <w:pPr>
              <w:rPr>
                <w:rFonts w:ascii="Times New Roman" w:hAnsi="Times New Roman" w:cs="Times New Roman"/>
                <w:szCs w:val="18"/>
              </w:rPr>
            </w:pPr>
            <w:r w:rsidRPr="00083E14">
              <w:rPr>
                <w:rFonts w:ascii="Times New Roman" w:hAnsi="Times New Roman" w:cs="Times New Roman"/>
                <w:szCs w:val="18"/>
              </w:rPr>
              <w:t>Multivariate model after Multiple Imputation</w:t>
            </w:r>
          </w:p>
        </w:tc>
        <w:tc>
          <w:tcPr>
            <w:tcW w:w="1418" w:type="dxa"/>
            <w:tcPrChange w:id="377" w:author="chenhui" w:date="2020-04-22T22:47:00Z">
              <w:tcPr>
                <w:tcW w:w="1134" w:type="dxa"/>
              </w:tcPr>
            </w:tcPrChange>
          </w:tcPr>
          <w:p w:rsidR="004F5D64" w:rsidRPr="00083E14" w:rsidRDefault="004F5D64" w:rsidP="00CD5B04">
            <w:pPr>
              <w:jc w:val="center"/>
              <w:rPr>
                <w:rFonts w:ascii="Times New Roman" w:hAnsi="Times New Roman" w:cs="Times New Roman"/>
                <w:szCs w:val="18"/>
              </w:rPr>
            </w:pPr>
            <w:r w:rsidRPr="00083E14">
              <w:rPr>
                <w:rFonts w:ascii="Times New Roman" w:hAnsi="Times New Roman" w:cs="Times New Roman" w:hint="eastAsia"/>
                <w:szCs w:val="18"/>
              </w:rPr>
              <w:t>0</w:t>
            </w:r>
            <w:r w:rsidRPr="00083E14">
              <w:rPr>
                <w:rFonts w:ascii="Times New Roman" w:hAnsi="Times New Roman" w:cs="Times New Roman"/>
                <w:szCs w:val="18"/>
              </w:rPr>
              <w:t>.54</w:t>
            </w:r>
          </w:p>
        </w:tc>
        <w:tc>
          <w:tcPr>
            <w:tcW w:w="1559" w:type="dxa"/>
            <w:tcPrChange w:id="378" w:author="chenhui" w:date="2020-04-22T22:47:00Z">
              <w:tcPr>
                <w:tcW w:w="1418" w:type="dxa"/>
              </w:tcPr>
            </w:tcPrChange>
          </w:tcPr>
          <w:p w:rsidR="004F5D64" w:rsidRPr="00083E14" w:rsidRDefault="004F5D64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83E14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083E14">
              <w:rPr>
                <w:rFonts w:ascii="Times New Roman" w:hAnsi="Times New Roman" w:cs="Times New Roman"/>
                <w:szCs w:val="18"/>
                <w:lang w:val="en-GB"/>
              </w:rPr>
              <w:t>.45</w:t>
            </w:r>
          </w:p>
        </w:tc>
        <w:tc>
          <w:tcPr>
            <w:tcW w:w="1701" w:type="dxa"/>
            <w:tcPrChange w:id="379" w:author="chenhui" w:date="2020-04-22T22:47:00Z">
              <w:tcPr>
                <w:tcW w:w="1417" w:type="dxa"/>
              </w:tcPr>
            </w:tcPrChange>
          </w:tcPr>
          <w:p w:rsidR="004F5D64" w:rsidRPr="00083E14" w:rsidRDefault="004F5D64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83E14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083E14">
              <w:rPr>
                <w:rFonts w:ascii="Times New Roman" w:hAnsi="Times New Roman" w:cs="Times New Roman"/>
                <w:szCs w:val="18"/>
                <w:lang w:val="en-GB"/>
              </w:rPr>
              <w:t>.66</w:t>
            </w:r>
          </w:p>
        </w:tc>
        <w:tc>
          <w:tcPr>
            <w:tcW w:w="851" w:type="dxa"/>
            <w:tcPrChange w:id="380" w:author="chenhui" w:date="2020-04-22T22:47:00Z">
              <w:tcPr>
                <w:tcW w:w="851" w:type="dxa"/>
              </w:tcPr>
            </w:tcPrChange>
          </w:tcPr>
          <w:p w:rsidR="004F5D64" w:rsidRPr="00083E14" w:rsidRDefault="004F5D64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83E14">
              <w:rPr>
                <w:rFonts w:ascii="Times New Roman" w:hAnsi="Times New Roman" w:cs="Times New Roman" w:hint="eastAsia"/>
                <w:szCs w:val="18"/>
                <w:lang w:val="en-GB"/>
              </w:rPr>
              <w:t>&lt;</w:t>
            </w:r>
            <w:r w:rsidRPr="00083E14">
              <w:rPr>
                <w:rFonts w:ascii="Times New Roman" w:hAnsi="Times New Roman" w:cs="Times New Roman"/>
                <w:szCs w:val="18"/>
                <w:lang w:val="en-GB"/>
              </w:rPr>
              <w:t>0.001</w:t>
            </w:r>
          </w:p>
        </w:tc>
      </w:tr>
      <w:tr w:rsidR="004F5D64" w:rsidRPr="00083E14" w:rsidTr="00C91B0F">
        <w:trPr>
          <w:jc w:val="center"/>
          <w:trPrChange w:id="381" w:author="chenhui" w:date="2020-04-22T22:47:00Z">
            <w:trPr>
              <w:jc w:val="center"/>
            </w:trPr>
          </w:trPrChange>
        </w:trPr>
        <w:tc>
          <w:tcPr>
            <w:tcW w:w="4111" w:type="dxa"/>
            <w:tcPrChange w:id="382" w:author="chenhui" w:date="2020-04-22T22:47:00Z">
              <w:tcPr>
                <w:tcW w:w="3969" w:type="dxa"/>
              </w:tcPr>
            </w:tcPrChange>
          </w:tcPr>
          <w:p w:rsidR="004F5D64" w:rsidRPr="00083E14" w:rsidRDefault="0091499C" w:rsidP="00CD5B04">
            <w:pPr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PSM</w:t>
            </w:r>
          </w:p>
        </w:tc>
        <w:tc>
          <w:tcPr>
            <w:tcW w:w="1418" w:type="dxa"/>
            <w:tcPrChange w:id="383" w:author="chenhui" w:date="2020-04-22T22:47:00Z">
              <w:tcPr>
                <w:tcW w:w="1134" w:type="dxa"/>
              </w:tcPr>
            </w:tcPrChange>
          </w:tcPr>
          <w:p w:rsidR="004F5D64" w:rsidRPr="00083E14" w:rsidRDefault="004F5D64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83E14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083E14">
              <w:rPr>
                <w:rFonts w:ascii="Times New Roman" w:hAnsi="Times New Roman" w:cs="Times New Roman"/>
                <w:szCs w:val="18"/>
                <w:lang w:val="en-GB"/>
              </w:rPr>
              <w:t>.65</w:t>
            </w:r>
          </w:p>
        </w:tc>
        <w:tc>
          <w:tcPr>
            <w:tcW w:w="1559" w:type="dxa"/>
            <w:tcPrChange w:id="384" w:author="chenhui" w:date="2020-04-22T22:47:00Z">
              <w:tcPr>
                <w:tcW w:w="1418" w:type="dxa"/>
              </w:tcPr>
            </w:tcPrChange>
          </w:tcPr>
          <w:p w:rsidR="004F5D64" w:rsidRPr="00083E14" w:rsidRDefault="004F5D64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83E14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083E14">
              <w:rPr>
                <w:rFonts w:ascii="Times New Roman" w:hAnsi="Times New Roman" w:cs="Times New Roman"/>
                <w:szCs w:val="18"/>
                <w:lang w:val="en-GB"/>
              </w:rPr>
              <w:t>.53</w:t>
            </w:r>
          </w:p>
        </w:tc>
        <w:tc>
          <w:tcPr>
            <w:tcW w:w="1701" w:type="dxa"/>
            <w:tcPrChange w:id="385" w:author="chenhui" w:date="2020-04-22T22:47:00Z">
              <w:tcPr>
                <w:tcW w:w="1417" w:type="dxa"/>
              </w:tcPr>
            </w:tcPrChange>
          </w:tcPr>
          <w:p w:rsidR="004F5D64" w:rsidRPr="00083E14" w:rsidRDefault="004F5D64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83E14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083E14">
              <w:rPr>
                <w:rFonts w:ascii="Times New Roman" w:hAnsi="Times New Roman" w:cs="Times New Roman"/>
                <w:szCs w:val="18"/>
                <w:lang w:val="en-GB"/>
              </w:rPr>
              <w:t>.80</w:t>
            </w:r>
          </w:p>
        </w:tc>
        <w:tc>
          <w:tcPr>
            <w:tcW w:w="851" w:type="dxa"/>
            <w:tcPrChange w:id="386" w:author="chenhui" w:date="2020-04-22T22:47:00Z">
              <w:tcPr>
                <w:tcW w:w="851" w:type="dxa"/>
              </w:tcPr>
            </w:tcPrChange>
          </w:tcPr>
          <w:p w:rsidR="004F5D64" w:rsidRPr="00083E14" w:rsidRDefault="004F5D64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83E14">
              <w:rPr>
                <w:rFonts w:ascii="Times New Roman" w:hAnsi="Times New Roman" w:cs="Times New Roman" w:hint="eastAsia"/>
                <w:szCs w:val="18"/>
                <w:lang w:val="en-GB"/>
              </w:rPr>
              <w:t>&lt;</w:t>
            </w:r>
            <w:r w:rsidRPr="00083E14">
              <w:rPr>
                <w:rFonts w:ascii="Times New Roman" w:hAnsi="Times New Roman" w:cs="Times New Roman"/>
                <w:szCs w:val="18"/>
                <w:lang w:val="en-GB"/>
              </w:rPr>
              <w:t>0.001</w:t>
            </w:r>
          </w:p>
        </w:tc>
      </w:tr>
      <w:tr w:rsidR="004F5D64" w:rsidRPr="00083E14" w:rsidTr="00C91B0F">
        <w:trPr>
          <w:jc w:val="center"/>
          <w:trPrChange w:id="387" w:author="chenhui" w:date="2020-04-22T22:47:00Z">
            <w:trPr>
              <w:jc w:val="center"/>
            </w:trPr>
          </w:trPrChange>
        </w:trPr>
        <w:tc>
          <w:tcPr>
            <w:tcW w:w="4111" w:type="dxa"/>
            <w:tcPrChange w:id="388" w:author="chenhui" w:date="2020-04-22T22:47:00Z">
              <w:tcPr>
                <w:tcW w:w="3969" w:type="dxa"/>
              </w:tcPr>
            </w:tcPrChange>
          </w:tcPr>
          <w:p w:rsidR="004F5D64" w:rsidRPr="00083E14" w:rsidRDefault="004F5D64" w:rsidP="00CD5B04">
            <w:pPr>
              <w:rPr>
                <w:rFonts w:ascii="Times New Roman" w:hAnsi="Times New Roman" w:cs="Times New Roman"/>
                <w:szCs w:val="18"/>
              </w:rPr>
            </w:pPr>
            <w:r w:rsidRPr="00083E14">
              <w:rPr>
                <w:rFonts w:ascii="Times New Roman" w:hAnsi="Times New Roman" w:cs="Times New Roman"/>
                <w:szCs w:val="18"/>
              </w:rPr>
              <w:t>IPTW</w:t>
            </w:r>
          </w:p>
        </w:tc>
        <w:tc>
          <w:tcPr>
            <w:tcW w:w="1418" w:type="dxa"/>
            <w:tcPrChange w:id="389" w:author="chenhui" w:date="2020-04-22T22:47:00Z">
              <w:tcPr>
                <w:tcW w:w="1134" w:type="dxa"/>
              </w:tcPr>
            </w:tcPrChange>
          </w:tcPr>
          <w:p w:rsidR="004F5D64" w:rsidRPr="00083E14" w:rsidRDefault="004F5D64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83E14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083E14">
              <w:rPr>
                <w:rFonts w:ascii="Times New Roman" w:hAnsi="Times New Roman" w:cs="Times New Roman"/>
                <w:szCs w:val="18"/>
                <w:lang w:val="en-GB"/>
              </w:rPr>
              <w:t>.67</w:t>
            </w:r>
          </w:p>
        </w:tc>
        <w:tc>
          <w:tcPr>
            <w:tcW w:w="1559" w:type="dxa"/>
            <w:tcPrChange w:id="390" w:author="chenhui" w:date="2020-04-22T22:47:00Z">
              <w:tcPr>
                <w:tcW w:w="1418" w:type="dxa"/>
              </w:tcPr>
            </w:tcPrChange>
          </w:tcPr>
          <w:p w:rsidR="004F5D64" w:rsidRPr="00083E14" w:rsidRDefault="004F5D64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83E14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083E14">
              <w:rPr>
                <w:rFonts w:ascii="Times New Roman" w:hAnsi="Times New Roman" w:cs="Times New Roman"/>
                <w:szCs w:val="18"/>
                <w:lang w:val="en-GB"/>
              </w:rPr>
              <w:t>.56</w:t>
            </w:r>
          </w:p>
        </w:tc>
        <w:tc>
          <w:tcPr>
            <w:tcW w:w="1701" w:type="dxa"/>
            <w:tcPrChange w:id="391" w:author="chenhui" w:date="2020-04-22T22:47:00Z">
              <w:tcPr>
                <w:tcW w:w="1417" w:type="dxa"/>
              </w:tcPr>
            </w:tcPrChange>
          </w:tcPr>
          <w:p w:rsidR="004F5D64" w:rsidRPr="00083E14" w:rsidRDefault="004F5D64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83E14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083E14">
              <w:rPr>
                <w:rFonts w:ascii="Times New Roman" w:hAnsi="Times New Roman" w:cs="Times New Roman"/>
                <w:szCs w:val="18"/>
                <w:lang w:val="en-GB"/>
              </w:rPr>
              <w:t>.80</w:t>
            </w:r>
          </w:p>
        </w:tc>
        <w:tc>
          <w:tcPr>
            <w:tcW w:w="851" w:type="dxa"/>
            <w:tcPrChange w:id="392" w:author="chenhui" w:date="2020-04-22T22:47:00Z">
              <w:tcPr>
                <w:tcW w:w="851" w:type="dxa"/>
              </w:tcPr>
            </w:tcPrChange>
          </w:tcPr>
          <w:p w:rsidR="004F5D64" w:rsidRPr="00083E14" w:rsidRDefault="004F5D64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83E14">
              <w:rPr>
                <w:rFonts w:ascii="Times New Roman" w:hAnsi="Times New Roman" w:cs="Times New Roman" w:hint="eastAsia"/>
                <w:szCs w:val="18"/>
                <w:lang w:val="en-GB"/>
              </w:rPr>
              <w:t>&lt;</w:t>
            </w:r>
            <w:r w:rsidRPr="00083E14">
              <w:rPr>
                <w:rFonts w:ascii="Times New Roman" w:hAnsi="Times New Roman" w:cs="Times New Roman"/>
                <w:szCs w:val="18"/>
                <w:lang w:val="en-GB"/>
              </w:rPr>
              <w:t>0.001</w:t>
            </w:r>
          </w:p>
        </w:tc>
      </w:tr>
    </w:tbl>
    <w:p w:rsidR="00083E14" w:rsidRDefault="00083E14" w:rsidP="00083E14">
      <w:pPr>
        <w:rPr>
          <w:rStyle w:val="fontstyle01"/>
          <w:rFonts w:ascii="Times New Roman" w:hAnsi="Times New Roman"/>
        </w:rPr>
      </w:pPr>
      <w:r w:rsidRPr="00157648">
        <w:rPr>
          <w:rStyle w:val="fontstyle01"/>
          <w:rFonts w:ascii="Times New Roman" w:hAnsi="Times New Roman"/>
        </w:rPr>
        <w:t xml:space="preserve">*Multivariate model including age, </w:t>
      </w:r>
      <w:ins w:id="393" w:author="chenhui" w:date="2020-04-22T23:04:00Z">
        <w:r w:rsidR="0041117E">
          <w:rPr>
            <w:rStyle w:val="fontstyle01"/>
            <w:rFonts w:ascii="Times New Roman" w:hAnsi="Times New Roman"/>
          </w:rPr>
          <w:t>sex</w:t>
        </w:r>
      </w:ins>
      <w:del w:id="394" w:author="chenhui" w:date="2020-04-22T23:04:00Z">
        <w:r w:rsidRPr="00157648" w:rsidDel="0041117E">
          <w:rPr>
            <w:rStyle w:val="fontstyle01"/>
            <w:rFonts w:ascii="Times New Roman" w:hAnsi="Times New Roman"/>
          </w:rPr>
          <w:delText>gender</w:delText>
        </w:r>
      </w:del>
      <w:r w:rsidRPr="00157648">
        <w:rPr>
          <w:rStyle w:val="fontstyle01"/>
          <w:rFonts w:ascii="Times New Roman" w:hAnsi="Times New Roman"/>
        </w:rPr>
        <w:t xml:space="preserve">, weight, </w:t>
      </w:r>
      <w:r>
        <w:rPr>
          <w:rStyle w:val="fontstyle01"/>
          <w:rFonts w:ascii="Times New Roman" w:hAnsi="Times New Roman"/>
        </w:rPr>
        <w:t xml:space="preserve">service ICU, </w:t>
      </w:r>
      <w:r w:rsidRPr="00157648">
        <w:rPr>
          <w:rStyle w:val="fontstyle01"/>
          <w:rFonts w:ascii="Times New Roman" w:hAnsi="Times New Roman"/>
        </w:rPr>
        <w:t>adm</w:t>
      </w:r>
      <w:r>
        <w:rPr>
          <w:rStyle w:val="fontstyle01"/>
          <w:rFonts w:ascii="Times New Roman" w:hAnsi="Times New Roman"/>
        </w:rPr>
        <w:t xml:space="preserve">ission period, SOFA score, SAPS II score </w:t>
      </w:r>
      <w:r w:rsidRPr="00157648">
        <w:rPr>
          <w:rStyle w:val="fontstyle01"/>
          <w:rFonts w:ascii="Times New Roman" w:hAnsi="Times New Roman"/>
        </w:rPr>
        <w:t>, use of mechanical ventilation, use of RRT, use of vasopressors, comorbidities, AKI, vital signs and initial lactate level</w:t>
      </w:r>
      <w:r>
        <w:rPr>
          <w:rStyle w:val="fontstyle01"/>
          <w:rFonts w:ascii="Times New Roman" w:hAnsi="Times New Roman"/>
        </w:rPr>
        <w:t>.</w:t>
      </w:r>
    </w:p>
    <w:p w:rsidR="00083E14" w:rsidRPr="00157648" w:rsidRDefault="00083E14" w:rsidP="00083E14">
      <w:pPr>
        <w:rPr>
          <w:rStyle w:val="fontstyle01"/>
          <w:rFonts w:ascii="Times New Roman" w:hAnsi="Times New Roman"/>
        </w:rPr>
      </w:pPr>
      <w:r>
        <w:rPr>
          <w:rStyle w:val="fontstyle01"/>
          <w:rFonts w:ascii="Times New Roman" w:hAnsi="Times New Roman"/>
        </w:rPr>
        <w:t xml:space="preserve">PSM: </w:t>
      </w:r>
      <w:r w:rsidRPr="00157648">
        <w:rPr>
          <w:rStyle w:val="fontstyle01"/>
          <w:rFonts w:ascii="Times New Roman" w:hAnsi="Times New Roman"/>
        </w:rPr>
        <w:t>Propensity score matching; IPTW: inverse probability of treatment weighing.</w:t>
      </w:r>
    </w:p>
    <w:p w:rsidR="00D771CD" w:rsidRDefault="00D771CD">
      <w:pPr>
        <w:widowControl/>
        <w:jc w:val="left"/>
      </w:pPr>
      <w:r>
        <w:br w:type="page"/>
      </w:r>
    </w:p>
    <w:p w:rsidR="004F5D64" w:rsidRPr="00083E14" w:rsidRDefault="004F5D64" w:rsidP="004F5D64">
      <w:pPr>
        <w:rPr>
          <w:rFonts w:ascii="Times New Roman" w:hAnsi="Times New Roman" w:cs="Times New Roman"/>
          <w:sz w:val="24"/>
          <w:szCs w:val="18"/>
        </w:rPr>
      </w:pPr>
      <w:r w:rsidRPr="00083E14">
        <w:rPr>
          <w:rFonts w:ascii="Times New Roman" w:hAnsi="Times New Roman" w:cs="Times New Roman"/>
          <w:sz w:val="24"/>
          <w:szCs w:val="18"/>
        </w:rPr>
        <w:lastRenderedPageBreak/>
        <w:t xml:space="preserve">Table </w:t>
      </w:r>
      <w:r w:rsidR="00F964C9">
        <w:rPr>
          <w:rFonts w:ascii="Times New Roman" w:hAnsi="Times New Roman" w:cs="Times New Roman"/>
          <w:sz w:val="24"/>
          <w:szCs w:val="18"/>
        </w:rPr>
        <w:t>S</w:t>
      </w:r>
      <w:ins w:id="395" w:author="chenhui" w:date="2020-04-22T22:47:00Z">
        <w:r w:rsidR="007F0597">
          <w:rPr>
            <w:rFonts w:ascii="Times New Roman" w:hAnsi="Times New Roman" w:cs="Times New Roman"/>
            <w:sz w:val="24"/>
            <w:szCs w:val="18"/>
          </w:rPr>
          <w:t>7</w:t>
        </w:r>
      </w:ins>
      <w:del w:id="396" w:author="chenhui" w:date="2020-04-22T22:47:00Z">
        <w:r w:rsidR="009D5D26" w:rsidDel="007F0597">
          <w:rPr>
            <w:rFonts w:ascii="Times New Roman" w:hAnsi="Times New Roman" w:cs="Times New Roman"/>
            <w:sz w:val="24"/>
            <w:szCs w:val="18"/>
          </w:rPr>
          <w:delText>5</w:delText>
        </w:r>
      </w:del>
      <w:r w:rsidRPr="00083E14">
        <w:rPr>
          <w:rFonts w:ascii="Times New Roman" w:hAnsi="Times New Roman" w:cs="Times New Roman"/>
          <w:sz w:val="24"/>
          <w:szCs w:val="18"/>
        </w:rPr>
        <w:t xml:space="preserve">: </w:t>
      </w:r>
      <w:r w:rsidR="00083E14" w:rsidRPr="00DA705B">
        <w:rPr>
          <w:rFonts w:ascii="Times New Roman" w:hAnsi="Times New Roman" w:cs="Times New Roman"/>
          <w:sz w:val="24"/>
        </w:rPr>
        <w:t>Clinical outcome</w:t>
      </w:r>
      <w:r w:rsidR="00083E14">
        <w:rPr>
          <w:rFonts w:ascii="Times New Roman" w:hAnsi="Times New Roman" w:cs="Times New Roman"/>
          <w:sz w:val="24"/>
        </w:rPr>
        <w:t>s</w:t>
      </w:r>
      <w:r w:rsidR="00010478" w:rsidRPr="00083E14">
        <w:rPr>
          <w:rFonts w:ascii="Times New Roman" w:hAnsi="Times New Roman" w:cs="Times New Roman"/>
          <w:sz w:val="24"/>
          <w:szCs w:val="18"/>
        </w:rPr>
        <w:t xml:space="preserve"> after s</w:t>
      </w:r>
      <w:r w:rsidRPr="00083E14">
        <w:rPr>
          <w:rFonts w:ascii="Times New Roman" w:hAnsi="Times New Roman" w:cs="Times New Roman"/>
          <w:sz w:val="24"/>
          <w:szCs w:val="18"/>
        </w:rPr>
        <w:t>ensitivity analysis (CVP &lt; 8</w:t>
      </w:r>
      <w:r w:rsidR="00DB6B37" w:rsidRPr="00083E14">
        <w:rPr>
          <w:rFonts w:ascii="Times New Roman" w:hAnsi="Times New Roman" w:cs="Times New Roman"/>
          <w:sz w:val="24"/>
          <w:szCs w:val="18"/>
        </w:rPr>
        <w:t xml:space="preserve"> </w:t>
      </w:r>
      <w:r w:rsidRPr="00083E14">
        <w:rPr>
          <w:rFonts w:ascii="Times New Roman" w:hAnsi="Times New Roman" w:cs="Times New Roman"/>
          <w:sz w:val="24"/>
          <w:szCs w:val="18"/>
        </w:rPr>
        <w:t>mm</w:t>
      </w:r>
      <w:ins w:id="397" w:author="chenhui" w:date="2020-04-22T22:47:00Z">
        <w:r w:rsidR="007F0597">
          <w:rPr>
            <w:rFonts w:ascii="Times New Roman" w:hAnsi="Times New Roman" w:cs="Times New Roman"/>
            <w:sz w:val="24"/>
            <w:szCs w:val="18"/>
          </w:rPr>
          <w:t xml:space="preserve"> </w:t>
        </w:r>
      </w:ins>
      <w:r w:rsidRPr="00083E14">
        <w:rPr>
          <w:rFonts w:ascii="Times New Roman" w:hAnsi="Times New Roman" w:cs="Times New Roman"/>
          <w:sz w:val="24"/>
          <w:szCs w:val="18"/>
        </w:rPr>
        <w:t>Hg)</w:t>
      </w:r>
    </w:p>
    <w:tbl>
      <w:tblPr>
        <w:tblStyle w:val="a5"/>
        <w:tblW w:w="963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60"/>
        <w:gridCol w:w="2222"/>
        <w:gridCol w:w="1984"/>
        <w:gridCol w:w="1281"/>
        <w:gridCol w:w="992"/>
      </w:tblGrid>
      <w:tr w:rsidR="00010478" w:rsidRPr="00083E14" w:rsidTr="00083E14">
        <w:trPr>
          <w:jc w:val="center"/>
        </w:trPr>
        <w:tc>
          <w:tcPr>
            <w:tcW w:w="3160" w:type="dxa"/>
            <w:tcBorders>
              <w:bottom w:val="single" w:sz="4" w:space="0" w:color="auto"/>
            </w:tcBorders>
          </w:tcPr>
          <w:p w:rsidR="00010478" w:rsidRPr="00083E14" w:rsidRDefault="00010478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22" w:type="dxa"/>
            <w:tcBorders>
              <w:bottom w:val="single" w:sz="4" w:space="0" w:color="auto"/>
            </w:tcBorders>
          </w:tcPr>
          <w:p w:rsidR="00010478" w:rsidRPr="00083E14" w:rsidRDefault="00010478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CVP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010478" w:rsidRPr="00083E14" w:rsidRDefault="00010478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NO CVP</w:t>
            </w:r>
          </w:p>
        </w:tc>
        <w:tc>
          <w:tcPr>
            <w:tcW w:w="1281" w:type="dxa"/>
            <w:tcBorders>
              <w:bottom w:val="single" w:sz="4" w:space="0" w:color="auto"/>
            </w:tcBorders>
          </w:tcPr>
          <w:p w:rsidR="00010478" w:rsidRPr="00083E14" w:rsidRDefault="00010478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Effect size</w:t>
            </w:r>
          </w:p>
        </w:tc>
        <w:tc>
          <w:tcPr>
            <w:tcW w:w="992" w:type="dxa"/>
          </w:tcPr>
          <w:p w:rsidR="00010478" w:rsidRPr="00083E14" w:rsidRDefault="00010478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P value</w:t>
            </w:r>
          </w:p>
        </w:tc>
      </w:tr>
      <w:tr w:rsidR="00010478" w:rsidRPr="00083E14" w:rsidTr="00083E14">
        <w:trPr>
          <w:jc w:val="center"/>
        </w:trPr>
        <w:tc>
          <w:tcPr>
            <w:tcW w:w="9639" w:type="dxa"/>
            <w:gridSpan w:val="5"/>
            <w:tcBorders>
              <w:top w:val="single" w:sz="4" w:space="0" w:color="auto"/>
            </w:tcBorders>
          </w:tcPr>
          <w:p w:rsidR="00010478" w:rsidRPr="00083E14" w:rsidRDefault="00010478" w:rsidP="00CD5B0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b/>
                <w:szCs w:val="21"/>
              </w:rPr>
              <w:t>Primary outcome</w:t>
            </w:r>
          </w:p>
        </w:tc>
      </w:tr>
      <w:tr w:rsidR="00010478" w:rsidRPr="00083E14" w:rsidTr="00083E14">
        <w:trPr>
          <w:jc w:val="center"/>
        </w:trPr>
        <w:tc>
          <w:tcPr>
            <w:tcW w:w="3160" w:type="dxa"/>
          </w:tcPr>
          <w:p w:rsidR="00010478" w:rsidRPr="00083E14" w:rsidRDefault="00010478" w:rsidP="00CD5B04">
            <w:pPr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28-Day mortality</w:t>
            </w:r>
          </w:p>
        </w:tc>
        <w:tc>
          <w:tcPr>
            <w:tcW w:w="2222" w:type="dxa"/>
          </w:tcPr>
          <w:p w:rsidR="00010478" w:rsidRPr="00083E14" w:rsidRDefault="00D54C96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198/1119 (</w:t>
            </w:r>
            <w:r w:rsidR="009C7E5F" w:rsidRPr="00083E14">
              <w:rPr>
                <w:rFonts w:ascii="Times New Roman" w:hAnsi="Times New Roman" w:cs="Times New Roman"/>
                <w:szCs w:val="21"/>
              </w:rPr>
              <w:t>1</w:t>
            </w:r>
            <w:r w:rsidRPr="00083E14">
              <w:rPr>
                <w:rFonts w:ascii="Times New Roman" w:hAnsi="Times New Roman" w:cs="Times New Roman"/>
                <w:szCs w:val="21"/>
              </w:rPr>
              <w:t>7.7)</w:t>
            </w:r>
          </w:p>
        </w:tc>
        <w:tc>
          <w:tcPr>
            <w:tcW w:w="1984" w:type="dxa"/>
          </w:tcPr>
          <w:p w:rsidR="00010478" w:rsidRPr="00083E14" w:rsidRDefault="00D54C96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277/1119 (</w:t>
            </w:r>
            <w:r w:rsidR="009C7E5F" w:rsidRPr="00083E14">
              <w:rPr>
                <w:rFonts w:ascii="Times New Roman" w:hAnsi="Times New Roman" w:cs="Times New Roman"/>
                <w:szCs w:val="21"/>
              </w:rPr>
              <w:t>2</w:t>
            </w:r>
            <w:r w:rsidRPr="00083E14">
              <w:rPr>
                <w:rFonts w:ascii="Times New Roman" w:hAnsi="Times New Roman" w:cs="Times New Roman"/>
                <w:szCs w:val="21"/>
              </w:rPr>
              <w:t>4.8)</w:t>
            </w:r>
          </w:p>
        </w:tc>
        <w:tc>
          <w:tcPr>
            <w:tcW w:w="1281" w:type="dxa"/>
          </w:tcPr>
          <w:p w:rsidR="00010478" w:rsidRPr="00083E14" w:rsidRDefault="009C7E5F" w:rsidP="00CD5B04">
            <w:pPr>
              <w:pStyle w:val="HTML"/>
              <w:shd w:val="clear" w:color="auto" w:fill="FFFFFF"/>
              <w:jc w:val="center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083E14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0.173</w:t>
            </w:r>
          </w:p>
        </w:tc>
        <w:tc>
          <w:tcPr>
            <w:tcW w:w="992" w:type="dxa"/>
          </w:tcPr>
          <w:p w:rsidR="00010478" w:rsidRPr="00083E14" w:rsidRDefault="009C7E5F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010478" w:rsidRPr="00083E14" w:rsidTr="00083E14">
        <w:trPr>
          <w:jc w:val="center"/>
        </w:trPr>
        <w:tc>
          <w:tcPr>
            <w:tcW w:w="9639" w:type="dxa"/>
            <w:gridSpan w:val="5"/>
          </w:tcPr>
          <w:p w:rsidR="00010478" w:rsidRPr="00083E14" w:rsidRDefault="00010478" w:rsidP="00CD5B0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b/>
                <w:szCs w:val="21"/>
              </w:rPr>
              <w:t>Secondary outcomes</w:t>
            </w:r>
          </w:p>
        </w:tc>
      </w:tr>
      <w:tr w:rsidR="00010478" w:rsidRPr="00083E14" w:rsidTr="00083E14">
        <w:trPr>
          <w:jc w:val="center"/>
        </w:trPr>
        <w:tc>
          <w:tcPr>
            <w:tcW w:w="3160" w:type="dxa"/>
          </w:tcPr>
          <w:p w:rsidR="00010478" w:rsidRPr="00083E14" w:rsidRDefault="00010478" w:rsidP="00CD5B04">
            <w:pPr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In-hospital mortality</w:t>
            </w:r>
          </w:p>
        </w:tc>
        <w:tc>
          <w:tcPr>
            <w:tcW w:w="2222" w:type="dxa"/>
          </w:tcPr>
          <w:p w:rsidR="00010478" w:rsidRPr="00083E14" w:rsidRDefault="00D54C96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183/1119 (16.4)</w:t>
            </w:r>
          </w:p>
        </w:tc>
        <w:tc>
          <w:tcPr>
            <w:tcW w:w="1984" w:type="dxa"/>
          </w:tcPr>
          <w:p w:rsidR="00010478" w:rsidRPr="00083E14" w:rsidRDefault="00D54C96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235/1119 (21)</w:t>
            </w:r>
          </w:p>
        </w:tc>
        <w:tc>
          <w:tcPr>
            <w:tcW w:w="1281" w:type="dxa"/>
          </w:tcPr>
          <w:p w:rsidR="00010478" w:rsidRPr="00083E14" w:rsidRDefault="009C7E5F" w:rsidP="00CD5B04">
            <w:pPr>
              <w:pStyle w:val="HTML"/>
              <w:shd w:val="clear" w:color="auto" w:fill="FFFFFF"/>
              <w:wordWrap w:val="0"/>
              <w:jc w:val="center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083E14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0.119</w:t>
            </w:r>
          </w:p>
        </w:tc>
        <w:tc>
          <w:tcPr>
            <w:tcW w:w="992" w:type="dxa"/>
          </w:tcPr>
          <w:p w:rsidR="00010478" w:rsidRPr="00083E14" w:rsidRDefault="009C7E5F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0.005</w:t>
            </w:r>
          </w:p>
        </w:tc>
      </w:tr>
      <w:tr w:rsidR="00010478" w:rsidRPr="00083E14" w:rsidTr="00083E14">
        <w:trPr>
          <w:jc w:val="center"/>
        </w:trPr>
        <w:tc>
          <w:tcPr>
            <w:tcW w:w="3160" w:type="dxa"/>
          </w:tcPr>
          <w:p w:rsidR="00010478" w:rsidRPr="00083E14" w:rsidRDefault="00010478" w:rsidP="00CD5B04">
            <w:pPr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1-Year mortality</w:t>
            </w:r>
          </w:p>
        </w:tc>
        <w:tc>
          <w:tcPr>
            <w:tcW w:w="2222" w:type="dxa"/>
          </w:tcPr>
          <w:p w:rsidR="00010478" w:rsidRPr="00083E14" w:rsidRDefault="00D54C96" w:rsidP="009C7E5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419/1119 (37.4)</w:t>
            </w:r>
          </w:p>
        </w:tc>
        <w:tc>
          <w:tcPr>
            <w:tcW w:w="1984" w:type="dxa"/>
          </w:tcPr>
          <w:p w:rsidR="00010478" w:rsidRPr="00083E14" w:rsidRDefault="00D54C96" w:rsidP="009C7E5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488/1119 (</w:t>
            </w:r>
            <w:r w:rsidR="009C7E5F" w:rsidRPr="00083E14">
              <w:rPr>
                <w:rFonts w:ascii="Times New Roman" w:hAnsi="Times New Roman" w:cs="Times New Roman"/>
                <w:szCs w:val="21"/>
              </w:rPr>
              <w:t>4</w:t>
            </w:r>
            <w:r w:rsidRPr="00083E14">
              <w:rPr>
                <w:rFonts w:ascii="Times New Roman" w:hAnsi="Times New Roman" w:cs="Times New Roman"/>
                <w:szCs w:val="21"/>
              </w:rPr>
              <w:t>3.6)</w:t>
            </w:r>
          </w:p>
        </w:tc>
        <w:tc>
          <w:tcPr>
            <w:tcW w:w="1281" w:type="dxa"/>
          </w:tcPr>
          <w:p w:rsidR="00010478" w:rsidRPr="00083E14" w:rsidRDefault="009C7E5F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0.126</w:t>
            </w:r>
          </w:p>
        </w:tc>
        <w:tc>
          <w:tcPr>
            <w:tcW w:w="992" w:type="dxa"/>
          </w:tcPr>
          <w:p w:rsidR="00010478" w:rsidRPr="00083E14" w:rsidRDefault="009C7E5F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0.003</w:t>
            </w:r>
          </w:p>
        </w:tc>
      </w:tr>
      <w:tr w:rsidR="00010478" w:rsidRPr="00083E14" w:rsidTr="00083E14">
        <w:trPr>
          <w:jc w:val="center"/>
        </w:trPr>
        <w:tc>
          <w:tcPr>
            <w:tcW w:w="3160" w:type="dxa"/>
          </w:tcPr>
          <w:p w:rsidR="00010478" w:rsidRPr="00083E14" w:rsidRDefault="00010478" w:rsidP="00CD5B0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AKI within 7-day, n (%)</w:t>
            </w:r>
          </w:p>
        </w:tc>
        <w:tc>
          <w:tcPr>
            <w:tcW w:w="2222" w:type="dxa"/>
          </w:tcPr>
          <w:p w:rsidR="00010478" w:rsidRPr="00083E14" w:rsidRDefault="00D54C96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867/1119 (77.5)</w:t>
            </w:r>
          </w:p>
        </w:tc>
        <w:tc>
          <w:tcPr>
            <w:tcW w:w="1984" w:type="dxa"/>
          </w:tcPr>
          <w:p w:rsidR="00010478" w:rsidRPr="00083E14" w:rsidRDefault="00D54C96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850/1119 (76)</w:t>
            </w:r>
          </w:p>
        </w:tc>
        <w:tc>
          <w:tcPr>
            <w:tcW w:w="1281" w:type="dxa"/>
          </w:tcPr>
          <w:p w:rsidR="00010478" w:rsidRPr="00083E14" w:rsidRDefault="00D54C96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0.036</w:t>
            </w:r>
          </w:p>
        </w:tc>
        <w:tc>
          <w:tcPr>
            <w:tcW w:w="992" w:type="dxa"/>
          </w:tcPr>
          <w:p w:rsidR="00010478" w:rsidRPr="00083E14" w:rsidRDefault="00D54C96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0.395</w:t>
            </w:r>
          </w:p>
        </w:tc>
      </w:tr>
      <w:tr w:rsidR="00010478" w:rsidRPr="00083E14" w:rsidTr="00083E14">
        <w:trPr>
          <w:jc w:val="center"/>
        </w:trPr>
        <w:tc>
          <w:tcPr>
            <w:tcW w:w="3160" w:type="dxa"/>
          </w:tcPr>
          <w:p w:rsidR="00010478" w:rsidRPr="00083E14" w:rsidRDefault="00010478" w:rsidP="00CD5B04">
            <w:pPr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Volume of IVF on day 1(ml)</w:t>
            </w:r>
          </w:p>
        </w:tc>
        <w:tc>
          <w:tcPr>
            <w:tcW w:w="2222" w:type="dxa"/>
          </w:tcPr>
          <w:p w:rsidR="00010478" w:rsidRPr="00083E14" w:rsidRDefault="00D54C96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2900 (1578.5-4883.8)</w:t>
            </w:r>
          </w:p>
        </w:tc>
        <w:tc>
          <w:tcPr>
            <w:tcW w:w="1984" w:type="dxa"/>
          </w:tcPr>
          <w:p w:rsidR="00010478" w:rsidRPr="00083E14" w:rsidRDefault="00D54C96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1959.2 (900-3063)</w:t>
            </w:r>
          </w:p>
        </w:tc>
        <w:tc>
          <w:tcPr>
            <w:tcW w:w="1281" w:type="dxa"/>
          </w:tcPr>
          <w:p w:rsidR="00010478" w:rsidRPr="00083E14" w:rsidRDefault="00D54C96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0.485</w:t>
            </w:r>
          </w:p>
        </w:tc>
        <w:tc>
          <w:tcPr>
            <w:tcW w:w="992" w:type="dxa"/>
          </w:tcPr>
          <w:p w:rsidR="00010478" w:rsidRPr="00083E14" w:rsidRDefault="00D54C96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010478" w:rsidRPr="00083E14" w:rsidTr="00083E14">
        <w:trPr>
          <w:jc w:val="center"/>
        </w:trPr>
        <w:tc>
          <w:tcPr>
            <w:tcW w:w="3160" w:type="dxa"/>
          </w:tcPr>
          <w:p w:rsidR="00010478" w:rsidRPr="00083E14" w:rsidRDefault="00010478" w:rsidP="00CD5B04">
            <w:pPr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Volume of IVF on day 2(ml)</w:t>
            </w:r>
          </w:p>
        </w:tc>
        <w:tc>
          <w:tcPr>
            <w:tcW w:w="2222" w:type="dxa"/>
          </w:tcPr>
          <w:p w:rsidR="00010478" w:rsidRPr="00083E14" w:rsidRDefault="00D54C96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1251 (347-2436.3)</w:t>
            </w:r>
          </w:p>
        </w:tc>
        <w:tc>
          <w:tcPr>
            <w:tcW w:w="1984" w:type="dxa"/>
          </w:tcPr>
          <w:p w:rsidR="00010478" w:rsidRPr="00083E14" w:rsidRDefault="00D54C96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1050 (260-2004.8)</w:t>
            </w:r>
          </w:p>
        </w:tc>
        <w:tc>
          <w:tcPr>
            <w:tcW w:w="1281" w:type="dxa"/>
          </w:tcPr>
          <w:p w:rsidR="00010478" w:rsidRPr="00083E14" w:rsidRDefault="00D54C96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0.246</w:t>
            </w:r>
          </w:p>
        </w:tc>
        <w:tc>
          <w:tcPr>
            <w:tcW w:w="992" w:type="dxa"/>
          </w:tcPr>
          <w:p w:rsidR="00010478" w:rsidRPr="00083E14" w:rsidRDefault="00D54C96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010478" w:rsidRPr="00083E14" w:rsidTr="00083E14">
        <w:trPr>
          <w:jc w:val="center"/>
        </w:trPr>
        <w:tc>
          <w:tcPr>
            <w:tcW w:w="3160" w:type="dxa"/>
          </w:tcPr>
          <w:p w:rsidR="00010478" w:rsidRPr="00083E14" w:rsidRDefault="00010478" w:rsidP="00CD5B04">
            <w:pPr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Volume of IVF on day 3(ml)</w:t>
            </w:r>
          </w:p>
        </w:tc>
        <w:tc>
          <w:tcPr>
            <w:tcW w:w="2222" w:type="dxa"/>
          </w:tcPr>
          <w:p w:rsidR="00010478" w:rsidRPr="00083E14" w:rsidRDefault="00D54C96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691.8 (247.5-1673.5)</w:t>
            </w:r>
          </w:p>
        </w:tc>
        <w:tc>
          <w:tcPr>
            <w:tcW w:w="1984" w:type="dxa"/>
          </w:tcPr>
          <w:p w:rsidR="00010478" w:rsidRPr="00083E14" w:rsidRDefault="00D54C96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734 (240-1729)</w:t>
            </w:r>
          </w:p>
        </w:tc>
        <w:tc>
          <w:tcPr>
            <w:tcW w:w="1281" w:type="dxa"/>
          </w:tcPr>
          <w:p w:rsidR="00010478" w:rsidRPr="00083E14" w:rsidRDefault="00D54C96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0.041</w:t>
            </w:r>
          </w:p>
        </w:tc>
        <w:tc>
          <w:tcPr>
            <w:tcW w:w="992" w:type="dxa"/>
          </w:tcPr>
          <w:p w:rsidR="00010478" w:rsidRPr="00083E14" w:rsidRDefault="00D54C96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0.737</w:t>
            </w:r>
          </w:p>
        </w:tc>
      </w:tr>
      <w:tr w:rsidR="00C44AF2" w:rsidRPr="00083E14" w:rsidTr="00083E14">
        <w:trPr>
          <w:trHeight w:val="105"/>
          <w:jc w:val="center"/>
        </w:trPr>
        <w:tc>
          <w:tcPr>
            <w:tcW w:w="3160" w:type="dxa"/>
          </w:tcPr>
          <w:p w:rsidR="00C44AF2" w:rsidRPr="00083E14" w:rsidRDefault="00C44AF2" w:rsidP="00C44AF2">
            <w:pPr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Vasopressor-free day in 28 days</w:t>
            </w:r>
          </w:p>
        </w:tc>
        <w:tc>
          <w:tcPr>
            <w:tcW w:w="2222" w:type="dxa"/>
          </w:tcPr>
          <w:p w:rsidR="00C44AF2" w:rsidRPr="00083E14" w:rsidRDefault="00C44AF2" w:rsidP="00C44AF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26.8 (25.4-27.5)</w:t>
            </w:r>
          </w:p>
        </w:tc>
        <w:tc>
          <w:tcPr>
            <w:tcW w:w="1984" w:type="dxa"/>
          </w:tcPr>
          <w:p w:rsidR="00C44AF2" w:rsidRPr="00083E14" w:rsidRDefault="00C44AF2" w:rsidP="00C44AF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26.3 (23.6-27.2)</w:t>
            </w:r>
          </w:p>
        </w:tc>
        <w:tc>
          <w:tcPr>
            <w:tcW w:w="1281" w:type="dxa"/>
          </w:tcPr>
          <w:p w:rsidR="00C44AF2" w:rsidRPr="00083E14" w:rsidRDefault="00C44AF2" w:rsidP="00C44AF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0.408</w:t>
            </w:r>
          </w:p>
        </w:tc>
        <w:tc>
          <w:tcPr>
            <w:tcW w:w="992" w:type="dxa"/>
          </w:tcPr>
          <w:p w:rsidR="00C44AF2" w:rsidRPr="00083E14" w:rsidRDefault="00C44AF2" w:rsidP="00C44AF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C44AF2" w:rsidRPr="00083E14" w:rsidTr="00083E14">
        <w:trPr>
          <w:jc w:val="center"/>
        </w:trPr>
        <w:tc>
          <w:tcPr>
            <w:tcW w:w="3160" w:type="dxa"/>
          </w:tcPr>
          <w:p w:rsidR="00C44AF2" w:rsidRPr="00083E14" w:rsidRDefault="00C44AF2" w:rsidP="00C44AF2">
            <w:pPr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Ventilation-free day in 28 days</w:t>
            </w:r>
          </w:p>
        </w:tc>
        <w:tc>
          <w:tcPr>
            <w:tcW w:w="2222" w:type="dxa"/>
          </w:tcPr>
          <w:p w:rsidR="00C44AF2" w:rsidRPr="00083E14" w:rsidRDefault="00C44AF2" w:rsidP="00C44AF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26.2 (22.9-27.2)</w:t>
            </w:r>
          </w:p>
        </w:tc>
        <w:tc>
          <w:tcPr>
            <w:tcW w:w="1984" w:type="dxa"/>
          </w:tcPr>
          <w:p w:rsidR="00C44AF2" w:rsidRPr="00083E14" w:rsidRDefault="00C44AF2" w:rsidP="00C44AF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24.1 (17.8-26.9)</w:t>
            </w:r>
          </w:p>
        </w:tc>
        <w:tc>
          <w:tcPr>
            <w:tcW w:w="1281" w:type="dxa"/>
          </w:tcPr>
          <w:p w:rsidR="00C44AF2" w:rsidRPr="00083E14" w:rsidRDefault="00C44AF2" w:rsidP="00C44AF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0.295</w:t>
            </w:r>
          </w:p>
        </w:tc>
        <w:tc>
          <w:tcPr>
            <w:tcW w:w="992" w:type="dxa"/>
          </w:tcPr>
          <w:p w:rsidR="00C44AF2" w:rsidRPr="00083E14" w:rsidRDefault="00C44AF2" w:rsidP="00C44AF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C44AF2" w:rsidRPr="00083E14" w:rsidTr="00083E14">
        <w:trPr>
          <w:trHeight w:val="327"/>
          <w:jc w:val="center"/>
        </w:trPr>
        <w:tc>
          <w:tcPr>
            <w:tcW w:w="3160" w:type="dxa"/>
          </w:tcPr>
          <w:p w:rsidR="00C44AF2" w:rsidRPr="00083E14" w:rsidRDefault="00C44AF2" w:rsidP="00C44AF2">
            <w:pPr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Delta-lactate</w:t>
            </w:r>
          </w:p>
        </w:tc>
        <w:tc>
          <w:tcPr>
            <w:tcW w:w="2222" w:type="dxa"/>
          </w:tcPr>
          <w:p w:rsidR="00C44AF2" w:rsidRPr="00083E14" w:rsidRDefault="00DF735F" w:rsidP="00C44AF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1.75 (2.23)</w:t>
            </w:r>
          </w:p>
        </w:tc>
        <w:tc>
          <w:tcPr>
            <w:tcW w:w="1984" w:type="dxa"/>
          </w:tcPr>
          <w:p w:rsidR="00C44AF2" w:rsidRPr="00083E14" w:rsidRDefault="00DF735F" w:rsidP="00C44AF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1.28 (2.44)</w:t>
            </w:r>
          </w:p>
        </w:tc>
        <w:tc>
          <w:tcPr>
            <w:tcW w:w="1281" w:type="dxa"/>
          </w:tcPr>
          <w:p w:rsidR="00C44AF2" w:rsidRPr="00083E14" w:rsidRDefault="00DF735F" w:rsidP="00C44AF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0.199</w:t>
            </w:r>
          </w:p>
        </w:tc>
        <w:tc>
          <w:tcPr>
            <w:tcW w:w="992" w:type="dxa"/>
          </w:tcPr>
          <w:p w:rsidR="00C44AF2" w:rsidRPr="00083E14" w:rsidRDefault="00DF735F" w:rsidP="00C44AF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0.035</w:t>
            </w:r>
          </w:p>
        </w:tc>
      </w:tr>
    </w:tbl>
    <w:p w:rsidR="00083E14" w:rsidRPr="00DA705B" w:rsidRDefault="00083E14" w:rsidP="00083E14">
      <w:pPr>
        <w:rPr>
          <w:rFonts w:ascii="Times New Roman" w:hAnsi="Times New Roman" w:cs="Times New Roman"/>
          <w:sz w:val="18"/>
          <w:szCs w:val="18"/>
        </w:rPr>
      </w:pPr>
      <w:r w:rsidRPr="00DA705B">
        <w:rPr>
          <w:rFonts w:ascii="Times New Roman" w:hAnsi="Times New Roman" w:cs="Times New Roman"/>
          <w:sz w:val="18"/>
          <w:szCs w:val="18"/>
        </w:rPr>
        <w:t>IVF:</w:t>
      </w:r>
      <w:r w:rsidRPr="00DA705B">
        <w:rPr>
          <w:rStyle w:val="Char0"/>
          <w:rFonts w:ascii="Times New Roman" w:hAnsi="Times New Roman"/>
        </w:rPr>
        <w:t xml:space="preserve"> </w:t>
      </w:r>
      <w:r w:rsidRPr="00DA705B">
        <w:rPr>
          <w:rStyle w:val="fontstyle01"/>
          <w:rFonts w:ascii="Times New Roman" w:hAnsi="Times New Roman"/>
        </w:rPr>
        <w:t>intravenous fluid</w:t>
      </w:r>
      <w:r w:rsidRPr="00DA705B">
        <w:rPr>
          <w:rFonts w:ascii="Times New Roman" w:hAnsi="Times New Roman" w:cs="Times New Roman"/>
          <w:sz w:val="18"/>
          <w:szCs w:val="18"/>
        </w:rPr>
        <w:t>; AKI: acute kidney injury.</w:t>
      </w:r>
    </w:p>
    <w:p w:rsidR="00DB6B37" w:rsidRPr="00083E14" w:rsidRDefault="00DB6B37" w:rsidP="004A76DF"/>
    <w:p w:rsidR="00DB6B37" w:rsidRDefault="00DB6B37">
      <w:pPr>
        <w:widowControl/>
        <w:jc w:val="left"/>
      </w:pPr>
      <w:r>
        <w:br w:type="page"/>
      </w:r>
    </w:p>
    <w:p w:rsidR="00DB6B37" w:rsidRPr="00D740EF" w:rsidRDefault="00DB6B37" w:rsidP="00DB6B37">
      <w:pPr>
        <w:rPr>
          <w:rFonts w:ascii="Times New Roman" w:hAnsi="Times New Roman" w:cs="Times New Roman"/>
          <w:sz w:val="24"/>
          <w:szCs w:val="24"/>
        </w:rPr>
      </w:pPr>
      <w:r w:rsidRPr="00D740EF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 w:rsidR="00F964C9">
        <w:rPr>
          <w:rFonts w:ascii="Times New Roman" w:hAnsi="Times New Roman" w:cs="Times New Roman"/>
          <w:sz w:val="24"/>
          <w:szCs w:val="24"/>
        </w:rPr>
        <w:t>S</w:t>
      </w:r>
      <w:ins w:id="398" w:author="chenhui" w:date="2020-04-22T22:47:00Z">
        <w:r w:rsidR="007F0597">
          <w:rPr>
            <w:rFonts w:ascii="Times New Roman" w:hAnsi="Times New Roman" w:cs="Times New Roman"/>
            <w:sz w:val="24"/>
            <w:szCs w:val="24"/>
          </w:rPr>
          <w:t>8</w:t>
        </w:r>
      </w:ins>
      <w:del w:id="399" w:author="chenhui" w:date="2020-04-22T22:47:00Z">
        <w:r w:rsidR="009D5D26" w:rsidDel="007F0597">
          <w:rPr>
            <w:rFonts w:ascii="Times New Roman" w:hAnsi="Times New Roman" w:cs="Times New Roman"/>
            <w:sz w:val="24"/>
            <w:szCs w:val="24"/>
          </w:rPr>
          <w:delText>6</w:delText>
        </w:r>
      </w:del>
      <w:r w:rsidRPr="00D740EF">
        <w:rPr>
          <w:rFonts w:ascii="Times New Roman" w:hAnsi="Times New Roman" w:cs="Times New Roman"/>
          <w:sz w:val="24"/>
          <w:szCs w:val="24"/>
        </w:rPr>
        <w:t>:</w:t>
      </w:r>
      <w:r w:rsidR="00D740EF" w:rsidRPr="00D740EF">
        <w:rPr>
          <w:rFonts w:ascii="Times New Roman" w:hAnsi="Times New Roman" w:cs="Times New Roman"/>
          <w:sz w:val="24"/>
          <w:szCs w:val="24"/>
        </w:rPr>
        <w:t xml:space="preserve"> Sensitivity analysis</w:t>
      </w:r>
      <w:r w:rsidR="00D740EF" w:rsidRPr="00D740EF">
        <w:rPr>
          <w:rFonts w:ascii="Times New Roman" w:hAnsi="Times New Roman" w:cs="Times New Roman"/>
          <w:color w:val="131413"/>
          <w:sz w:val="24"/>
          <w:szCs w:val="24"/>
        </w:rPr>
        <w:t xml:space="preserve"> for patients with an initial CVP level above 15</w:t>
      </w:r>
      <w:ins w:id="400" w:author="chenhui" w:date="2020-04-22T22:47:00Z">
        <w:r w:rsidR="007F0597">
          <w:rPr>
            <w:rFonts w:ascii="Times New Roman" w:hAnsi="Times New Roman" w:cs="Times New Roman"/>
            <w:color w:val="131413"/>
            <w:sz w:val="24"/>
            <w:szCs w:val="24"/>
          </w:rPr>
          <w:t xml:space="preserve"> </w:t>
        </w:r>
      </w:ins>
      <w:r w:rsidR="00D740EF" w:rsidRPr="00D740EF">
        <w:rPr>
          <w:rFonts w:ascii="Times New Roman" w:hAnsi="Times New Roman" w:cs="Times New Roman"/>
          <w:color w:val="131413"/>
          <w:sz w:val="24"/>
          <w:szCs w:val="24"/>
        </w:rPr>
        <w:t>mmHg in CVP group</w:t>
      </w:r>
    </w:p>
    <w:tbl>
      <w:tblPr>
        <w:tblStyle w:val="a5"/>
        <w:tblW w:w="9356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80" w:firstRow="0" w:lastRow="0" w:firstColumn="1" w:lastColumn="0" w:noHBand="0" w:noVBand="1"/>
        <w:tblPrChange w:id="401" w:author="chenhui" w:date="2020-04-22T22:48:00Z">
          <w:tblPr>
            <w:tblStyle w:val="a5"/>
            <w:tblW w:w="8789" w:type="dxa"/>
            <w:jc w:val="center"/>
            <w:tblBorders>
              <w:left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</w:tblBorders>
            <w:tblLook w:val="0480" w:firstRow="0" w:lastRow="0" w:firstColumn="1" w:lastColumn="0" w:noHBand="0" w:noVBand="1"/>
          </w:tblPr>
        </w:tblPrChange>
      </w:tblPr>
      <w:tblGrid>
        <w:gridCol w:w="3969"/>
        <w:gridCol w:w="1418"/>
        <w:gridCol w:w="1559"/>
        <w:gridCol w:w="1559"/>
        <w:gridCol w:w="851"/>
        <w:tblGridChange w:id="402">
          <w:tblGrid>
            <w:gridCol w:w="3969"/>
            <w:gridCol w:w="1134"/>
            <w:gridCol w:w="1418"/>
            <w:gridCol w:w="1417"/>
            <w:gridCol w:w="851"/>
          </w:tblGrid>
        </w:tblGridChange>
      </w:tblGrid>
      <w:tr w:rsidR="00DB6B37" w:rsidRPr="00031524" w:rsidTr="007F0597">
        <w:trPr>
          <w:jc w:val="center"/>
          <w:trPrChange w:id="403" w:author="chenhui" w:date="2020-04-22T22:48:00Z">
            <w:trPr>
              <w:jc w:val="center"/>
            </w:trPr>
          </w:trPrChange>
        </w:trPr>
        <w:tc>
          <w:tcPr>
            <w:tcW w:w="3969" w:type="dxa"/>
            <w:tcBorders>
              <w:bottom w:val="single" w:sz="4" w:space="0" w:color="auto"/>
            </w:tcBorders>
            <w:tcPrChange w:id="404" w:author="chenhui" w:date="2020-04-22T22:48:00Z">
              <w:tcPr>
                <w:tcW w:w="3969" w:type="dxa"/>
                <w:tcBorders>
                  <w:bottom w:val="single" w:sz="4" w:space="0" w:color="auto"/>
                </w:tcBorders>
              </w:tcPr>
            </w:tcPrChange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  <w:tcPrChange w:id="405" w:author="chenhui" w:date="2020-04-22T22:48:00Z">
              <w:tcPr>
                <w:tcW w:w="1134" w:type="dxa"/>
                <w:tcBorders>
                  <w:bottom w:val="single" w:sz="4" w:space="0" w:color="auto"/>
                </w:tcBorders>
                <w:vAlign w:val="center"/>
              </w:tcPr>
            </w:tcPrChange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31524">
              <w:rPr>
                <w:rFonts w:ascii="Times New Roman" w:hAnsi="Times New Roman" w:cs="Times New Roman" w:hint="eastAsia"/>
                <w:szCs w:val="18"/>
                <w:lang w:val="en-GB"/>
              </w:rPr>
              <w:t>O</w:t>
            </w:r>
            <w:r w:rsidRPr="00031524">
              <w:rPr>
                <w:rFonts w:ascii="Times New Roman" w:hAnsi="Times New Roman" w:cs="Times New Roman"/>
                <w:szCs w:val="18"/>
                <w:lang w:val="en-GB"/>
              </w:rPr>
              <w:t>dds ratio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tcPrChange w:id="406" w:author="chenhui" w:date="2020-04-22T22:48:00Z">
              <w:tcPr>
                <w:tcW w:w="1418" w:type="dxa"/>
                <w:tcBorders>
                  <w:bottom w:val="single" w:sz="4" w:space="0" w:color="auto"/>
                </w:tcBorders>
              </w:tcPr>
            </w:tcPrChange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31524">
              <w:rPr>
                <w:rFonts w:ascii="Times New Roman" w:hAnsi="Times New Roman" w:cs="Times New Roman" w:hint="eastAsia"/>
                <w:szCs w:val="18"/>
                <w:lang w:val="en-GB"/>
              </w:rPr>
              <w:t>L</w:t>
            </w:r>
            <w:r w:rsidRPr="00031524">
              <w:rPr>
                <w:rFonts w:ascii="Times New Roman" w:hAnsi="Times New Roman" w:cs="Times New Roman"/>
                <w:szCs w:val="18"/>
                <w:lang w:val="en-GB"/>
              </w:rPr>
              <w:t>ower 95%</w:t>
            </w:r>
            <w:ins w:id="407" w:author="chenhui" w:date="2020-04-22T22:48:00Z">
              <w:r w:rsidR="007F0597">
                <w:rPr>
                  <w:rFonts w:ascii="Times New Roman" w:hAnsi="Times New Roman" w:cs="Times New Roman"/>
                  <w:szCs w:val="18"/>
                  <w:lang w:val="en-GB"/>
                </w:rPr>
                <w:t xml:space="preserve"> </w:t>
              </w:r>
            </w:ins>
            <w:r w:rsidRPr="00031524">
              <w:rPr>
                <w:rFonts w:ascii="Times New Roman" w:hAnsi="Times New Roman" w:cs="Times New Roman"/>
                <w:szCs w:val="18"/>
                <w:lang w:val="en-GB"/>
              </w:rPr>
              <w:t>CI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tcPrChange w:id="408" w:author="chenhui" w:date="2020-04-22T22:48:00Z">
              <w:tcPr>
                <w:tcW w:w="1417" w:type="dxa"/>
                <w:tcBorders>
                  <w:bottom w:val="single" w:sz="4" w:space="0" w:color="auto"/>
                </w:tcBorders>
              </w:tcPr>
            </w:tcPrChange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31524">
              <w:rPr>
                <w:rFonts w:ascii="Times New Roman" w:hAnsi="Times New Roman" w:cs="Times New Roman" w:hint="eastAsia"/>
                <w:szCs w:val="18"/>
                <w:lang w:val="en-GB"/>
              </w:rPr>
              <w:t>U</w:t>
            </w:r>
            <w:r w:rsidRPr="00031524">
              <w:rPr>
                <w:rFonts w:ascii="Times New Roman" w:hAnsi="Times New Roman" w:cs="Times New Roman"/>
                <w:szCs w:val="18"/>
                <w:lang w:val="en-GB"/>
              </w:rPr>
              <w:t>pper 95%</w:t>
            </w:r>
            <w:ins w:id="409" w:author="chenhui" w:date="2020-04-22T22:48:00Z">
              <w:r w:rsidR="007F0597">
                <w:rPr>
                  <w:rFonts w:ascii="Times New Roman" w:hAnsi="Times New Roman" w:cs="Times New Roman"/>
                  <w:szCs w:val="18"/>
                  <w:lang w:val="en-GB"/>
                </w:rPr>
                <w:t xml:space="preserve"> </w:t>
              </w:r>
            </w:ins>
            <w:r w:rsidRPr="00031524">
              <w:rPr>
                <w:rFonts w:ascii="Times New Roman" w:hAnsi="Times New Roman" w:cs="Times New Roman"/>
                <w:szCs w:val="18"/>
                <w:lang w:val="en-GB"/>
              </w:rPr>
              <w:t>CI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  <w:tcPrChange w:id="410" w:author="chenhui" w:date="2020-04-22T22:48:00Z">
              <w:tcPr>
                <w:tcW w:w="851" w:type="dxa"/>
                <w:tcBorders>
                  <w:bottom w:val="single" w:sz="4" w:space="0" w:color="auto"/>
                </w:tcBorders>
                <w:vAlign w:val="center"/>
              </w:tcPr>
            </w:tcPrChange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31524">
              <w:rPr>
                <w:rFonts w:ascii="Times New Roman" w:hAnsi="Times New Roman" w:cs="Times New Roman"/>
                <w:szCs w:val="18"/>
                <w:lang w:val="en-GB"/>
              </w:rPr>
              <w:t>p value</w:t>
            </w:r>
          </w:p>
        </w:tc>
      </w:tr>
      <w:tr w:rsidR="00DB6B37" w:rsidRPr="00031524" w:rsidTr="007F0597">
        <w:trPr>
          <w:jc w:val="center"/>
          <w:trPrChange w:id="411" w:author="chenhui" w:date="2020-04-22T22:48:00Z">
            <w:trPr>
              <w:jc w:val="center"/>
            </w:trPr>
          </w:trPrChange>
        </w:trPr>
        <w:tc>
          <w:tcPr>
            <w:tcW w:w="3969" w:type="dxa"/>
            <w:tcBorders>
              <w:top w:val="single" w:sz="4" w:space="0" w:color="auto"/>
            </w:tcBorders>
            <w:tcPrChange w:id="412" w:author="chenhui" w:date="2020-04-22T22:48:00Z">
              <w:tcPr>
                <w:tcW w:w="3969" w:type="dxa"/>
                <w:tcBorders>
                  <w:top w:val="single" w:sz="4" w:space="0" w:color="auto"/>
                </w:tcBorders>
              </w:tcPr>
            </w:tcPrChange>
          </w:tcPr>
          <w:p w:rsidR="00DB6B37" w:rsidRPr="00031524" w:rsidRDefault="00DB6B37" w:rsidP="00CD5B04">
            <w:pPr>
              <w:rPr>
                <w:rFonts w:ascii="Times New Roman" w:hAnsi="Times New Roman" w:cs="Times New Roman"/>
                <w:szCs w:val="18"/>
                <w:lang w:val="en-GB"/>
              </w:rPr>
            </w:pPr>
            <w:r w:rsidRPr="00031524">
              <w:rPr>
                <w:rFonts w:ascii="Times New Roman" w:hAnsi="Times New Roman" w:cs="Times New Roman"/>
                <w:szCs w:val="18"/>
              </w:rPr>
              <w:t>Multivariate model</w:t>
            </w:r>
            <w:r w:rsidR="0091499C" w:rsidRPr="00031524">
              <w:rPr>
                <w:rFonts w:ascii="Times New Roman" w:hAnsi="Times New Roman" w:cs="Times New Roman"/>
                <w:szCs w:val="18"/>
                <w:vertAlign w:val="superscript"/>
              </w:rPr>
              <w:t>*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  <w:tcPrChange w:id="413" w:author="chenhui" w:date="2020-04-22T22:48:00Z">
              <w:tcPr>
                <w:tcW w:w="1134" w:type="dxa"/>
                <w:tcBorders>
                  <w:top w:val="single" w:sz="4" w:space="0" w:color="auto"/>
                </w:tcBorders>
                <w:vAlign w:val="center"/>
              </w:tcPr>
            </w:tcPrChange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31524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031524">
              <w:rPr>
                <w:rFonts w:ascii="Times New Roman" w:hAnsi="Times New Roman" w:cs="Times New Roman"/>
                <w:szCs w:val="18"/>
                <w:lang w:val="en-GB"/>
              </w:rPr>
              <w:t>.71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tcPrChange w:id="414" w:author="chenhui" w:date="2020-04-22T22:48:00Z">
              <w:tcPr>
                <w:tcW w:w="1418" w:type="dxa"/>
                <w:tcBorders>
                  <w:top w:val="single" w:sz="4" w:space="0" w:color="auto"/>
                </w:tcBorders>
              </w:tcPr>
            </w:tcPrChange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31524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031524">
              <w:rPr>
                <w:rFonts w:ascii="Times New Roman" w:hAnsi="Times New Roman" w:cs="Times New Roman"/>
                <w:szCs w:val="18"/>
                <w:lang w:val="en-GB"/>
              </w:rPr>
              <w:t>.56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tcPrChange w:id="415" w:author="chenhui" w:date="2020-04-22T22:48:00Z">
              <w:tcPr>
                <w:tcW w:w="1417" w:type="dxa"/>
                <w:tcBorders>
                  <w:top w:val="single" w:sz="4" w:space="0" w:color="auto"/>
                </w:tcBorders>
              </w:tcPr>
            </w:tcPrChange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31524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031524">
              <w:rPr>
                <w:rFonts w:ascii="Times New Roman" w:hAnsi="Times New Roman" w:cs="Times New Roman"/>
                <w:szCs w:val="18"/>
                <w:lang w:val="en-GB"/>
              </w:rPr>
              <w:t>.89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  <w:tcPrChange w:id="416" w:author="chenhui" w:date="2020-04-22T22:48:00Z">
              <w:tcPr>
                <w:tcW w:w="851" w:type="dxa"/>
                <w:tcBorders>
                  <w:top w:val="single" w:sz="4" w:space="0" w:color="auto"/>
                </w:tcBorders>
                <w:vAlign w:val="center"/>
              </w:tcPr>
            </w:tcPrChange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31524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031524">
              <w:rPr>
                <w:rFonts w:ascii="Times New Roman" w:hAnsi="Times New Roman" w:cs="Times New Roman"/>
                <w:szCs w:val="18"/>
                <w:lang w:val="en-GB"/>
              </w:rPr>
              <w:t>.003</w:t>
            </w:r>
          </w:p>
        </w:tc>
      </w:tr>
      <w:tr w:rsidR="00DB6B37" w:rsidRPr="00031524" w:rsidTr="007F0597">
        <w:trPr>
          <w:jc w:val="center"/>
          <w:trPrChange w:id="417" w:author="chenhui" w:date="2020-04-22T22:48:00Z">
            <w:trPr>
              <w:jc w:val="center"/>
            </w:trPr>
          </w:trPrChange>
        </w:trPr>
        <w:tc>
          <w:tcPr>
            <w:tcW w:w="3969" w:type="dxa"/>
            <w:tcPrChange w:id="418" w:author="chenhui" w:date="2020-04-22T22:48:00Z">
              <w:tcPr>
                <w:tcW w:w="3969" w:type="dxa"/>
              </w:tcPr>
            </w:tcPrChange>
          </w:tcPr>
          <w:p w:rsidR="00DB6B37" w:rsidRPr="00031524" w:rsidRDefault="00DB6B37" w:rsidP="00CD5B04">
            <w:pPr>
              <w:rPr>
                <w:rFonts w:ascii="Times New Roman" w:hAnsi="Times New Roman" w:cs="Times New Roman"/>
                <w:szCs w:val="18"/>
              </w:rPr>
            </w:pPr>
            <w:r w:rsidRPr="00031524">
              <w:rPr>
                <w:rFonts w:ascii="Times New Roman" w:hAnsi="Times New Roman" w:cs="Times New Roman"/>
                <w:szCs w:val="18"/>
              </w:rPr>
              <w:t>Multivariate model after Multiple Imputation</w:t>
            </w:r>
          </w:p>
        </w:tc>
        <w:tc>
          <w:tcPr>
            <w:tcW w:w="1418" w:type="dxa"/>
            <w:tcPrChange w:id="419" w:author="chenhui" w:date="2020-04-22T22:48:00Z">
              <w:tcPr>
                <w:tcW w:w="1134" w:type="dxa"/>
              </w:tcPr>
            </w:tcPrChange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18"/>
              </w:rPr>
            </w:pPr>
            <w:r w:rsidRPr="00031524">
              <w:rPr>
                <w:rFonts w:ascii="Times New Roman" w:hAnsi="Times New Roman" w:cs="Times New Roman" w:hint="eastAsia"/>
                <w:szCs w:val="18"/>
              </w:rPr>
              <w:t>0</w:t>
            </w:r>
            <w:r w:rsidRPr="00031524">
              <w:rPr>
                <w:rFonts w:ascii="Times New Roman" w:hAnsi="Times New Roman" w:cs="Times New Roman"/>
                <w:szCs w:val="18"/>
              </w:rPr>
              <w:t>.63</w:t>
            </w:r>
          </w:p>
        </w:tc>
        <w:tc>
          <w:tcPr>
            <w:tcW w:w="1559" w:type="dxa"/>
            <w:tcPrChange w:id="420" w:author="chenhui" w:date="2020-04-22T22:48:00Z">
              <w:tcPr>
                <w:tcW w:w="1418" w:type="dxa"/>
              </w:tcPr>
            </w:tcPrChange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31524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031524">
              <w:rPr>
                <w:rFonts w:ascii="Times New Roman" w:hAnsi="Times New Roman" w:cs="Times New Roman"/>
                <w:szCs w:val="18"/>
                <w:lang w:val="en-GB"/>
              </w:rPr>
              <w:t>.51</w:t>
            </w:r>
          </w:p>
        </w:tc>
        <w:tc>
          <w:tcPr>
            <w:tcW w:w="1559" w:type="dxa"/>
            <w:tcPrChange w:id="421" w:author="chenhui" w:date="2020-04-22T22:48:00Z">
              <w:tcPr>
                <w:tcW w:w="1417" w:type="dxa"/>
              </w:tcPr>
            </w:tcPrChange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31524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031524">
              <w:rPr>
                <w:rFonts w:ascii="Times New Roman" w:hAnsi="Times New Roman" w:cs="Times New Roman"/>
                <w:szCs w:val="18"/>
                <w:lang w:val="en-GB"/>
              </w:rPr>
              <w:t>.77</w:t>
            </w:r>
          </w:p>
        </w:tc>
        <w:tc>
          <w:tcPr>
            <w:tcW w:w="851" w:type="dxa"/>
            <w:tcPrChange w:id="422" w:author="chenhui" w:date="2020-04-22T22:48:00Z">
              <w:tcPr>
                <w:tcW w:w="851" w:type="dxa"/>
              </w:tcPr>
            </w:tcPrChange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31524">
              <w:rPr>
                <w:rFonts w:ascii="Times New Roman" w:hAnsi="Times New Roman" w:cs="Times New Roman" w:hint="eastAsia"/>
                <w:szCs w:val="18"/>
                <w:lang w:val="en-GB"/>
              </w:rPr>
              <w:t>&lt;</w:t>
            </w:r>
            <w:r w:rsidRPr="00031524">
              <w:rPr>
                <w:rFonts w:ascii="Times New Roman" w:hAnsi="Times New Roman" w:cs="Times New Roman"/>
                <w:szCs w:val="18"/>
                <w:lang w:val="en-GB"/>
              </w:rPr>
              <w:t>0.001</w:t>
            </w:r>
          </w:p>
        </w:tc>
      </w:tr>
      <w:tr w:rsidR="00DB6B37" w:rsidRPr="00031524" w:rsidTr="007F0597">
        <w:trPr>
          <w:jc w:val="center"/>
          <w:trPrChange w:id="423" w:author="chenhui" w:date="2020-04-22T22:48:00Z">
            <w:trPr>
              <w:jc w:val="center"/>
            </w:trPr>
          </w:trPrChange>
        </w:trPr>
        <w:tc>
          <w:tcPr>
            <w:tcW w:w="3969" w:type="dxa"/>
            <w:tcPrChange w:id="424" w:author="chenhui" w:date="2020-04-22T22:48:00Z">
              <w:tcPr>
                <w:tcW w:w="3969" w:type="dxa"/>
              </w:tcPr>
            </w:tcPrChange>
          </w:tcPr>
          <w:p w:rsidR="00DB6B37" w:rsidRPr="00031524" w:rsidRDefault="0091499C" w:rsidP="00CD5B04">
            <w:pPr>
              <w:rPr>
                <w:rFonts w:ascii="Times New Roman" w:hAnsi="Times New Roman" w:cs="Times New Roman"/>
                <w:szCs w:val="18"/>
              </w:rPr>
            </w:pPr>
            <w:r w:rsidRPr="00031524">
              <w:rPr>
                <w:rFonts w:ascii="Times New Roman" w:hAnsi="Times New Roman" w:cs="Times New Roman"/>
                <w:szCs w:val="18"/>
              </w:rPr>
              <w:t>PSM</w:t>
            </w:r>
          </w:p>
        </w:tc>
        <w:tc>
          <w:tcPr>
            <w:tcW w:w="1418" w:type="dxa"/>
            <w:tcPrChange w:id="425" w:author="chenhui" w:date="2020-04-22T22:48:00Z">
              <w:tcPr>
                <w:tcW w:w="1134" w:type="dxa"/>
              </w:tcPr>
            </w:tcPrChange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31524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031524">
              <w:rPr>
                <w:rFonts w:ascii="Times New Roman" w:hAnsi="Times New Roman" w:cs="Times New Roman"/>
                <w:szCs w:val="18"/>
                <w:lang w:val="en-GB"/>
              </w:rPr>
              <w:t>.71</w:t>
            </w:r>
          </w:p>
        </w:tc>
        <w:tc>
          <w:tcPr>
            <w:tcW w:w="1559" w:type="dxa"/>
            <w:tcPrChange w:id="426" w:author="chenhui" w:date="2020-04-22T22:48:00Z">
              <w:tcPr>
                <w:tcW w:w="1418" w:type="dxa"/>
              </w:tcPr>
            </w:tcPrChange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31524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031524">
              <w:rPr>
                <w:rFonts w:ascii="Times New Roman" w:hAnsi="Times New Roman" w:cs="Times New Roman"/>
                <w:szCs w:val="18"/>
                <w:lang w:val="en-GB"/>
              </w:rPr>
              <w:t>.56</w:t>
            </w:r>
          </w:p>
        </w:tc>
        <w:tc>
          <w:tcPr>
            <w:tcW w:w="1559" w:type="dxa"/>
            <w:tcPrChange w:id="427" w:author="chenhui" w:date="2020-04-22T22:48:00Z">
              <w:tcPr>
                <w:tcW w:w="1417" w:type="dxa"/>
              </w:tcPr>
            </w:tcPrChange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31524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031524">
              <w:rPr>
                <w:rFonts w:ascii="Times New Roman" w:hAnsi="Times New Roman" w:cs="Times New Roman"/>
                <w:szCs w:val="18"/>
                <w:lang w:val="en-GB"/>
              </w:rPr>
              <w:t>.90</w:t>
            </w:r>
          </w:p>
        </w:tc>
        <w:tc>
          <w:tcPr>
            <w:tcW w:w="851" w:type="dxa"/>
            <w:tcPrChange w:id="428" w:author="chenhui" w:date="2020-04-22T22:48:00Z">
              <w:tcPr>
                <w:tcW w:w="851" w:type="dxa"/>
              </w:tcPr>
            </w:tcPrChange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31524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031524">
              <w:rPr>
                <w:rFonts w:ascii="Times New Roman" w:hAnsi="Times New Roman" w:cs="Times New Roman"/>
                <w:szCs w:val="18"/>
                <w:lang w:val="en-GB"/>
              </w:rPr>
              <w:t>.004</w:t>
            </w:r>
          </w:p>
        </w:tc>
      </w:tr>
      <w:tr w:rsidR="00DB6B37" w:rsidRPr="00031524" w:rsidTr="007F0597">
        <w:trPr>
          <w:jc w:val="center"/>
          <w:trPrChange w:id="429" w:author="chenhui" w:date="2020-04-22T22:48:00Z">
            <w:trPr>
              <w:jc w:val="center"/>
            </w:trPr>
          </w:trPrChange>
        </w:trPr>
        <w:tc>
          <w:tcPr>
            <w:tcW w:w="3969" w:type="dxa"/>
            <w:tcPrChange w:id="430" w:author="chenhui" w:date="2020-04-22T22:48:00Z">
              <w:tcPr>
                <w:tcW w:w="3969" w:type="dxa"/>
              </w:tcPr>
            </w:tcPrChange>
          </w:tcPr>
          <w:p w:rsidR="00DB6B37" w:rsidRPr="00031524" w:rsidRDefault="00DB6B37" w:rsidP="00CD5B04">
            <w:pPr>
              <w:rPr>
                <w:rFonts w:ascii="Times New Roman" w:hAnsi="Times New Roman" w:cs="Times New Roman"/>
                <w:szCs w:val="18"/>
              </w:rPr>
            </w:pPr>
            <w:r w:rsidRPr="00031524">
              <w:rPr>
                <w:rFonts w:ascii="Times New Roman" w:hAnsi="Times New Roman" w:cs="Times New Roman"/>
                <w:szCs w:val="18"/>
              </w:rPr>
              <w:t>IPTW</w:t>
            </w:r>
          </w:p>
        </w:tc>
        <w:tc>
          <w:tcPr>
            <w:tcW w:w="1418" w:type="dxa"/>
            <w:tcPrChange w:id="431" w:author="chenhui" w:date="2020-04-22T22:48:00Z">
              <w:tcPr>
                <w:tcW w:w="1134" w:type="dxa"/>
              </w:tcPr>
            </w:tcPrChange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31524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031524">
              <w:rPr>
                <w:rFonts w:ascii="Times New Roman" w:hAnsi="Times New Roman" w:cs="Times New Roman"/>
                <w:szCs w:val="18"/>
                <w:lang w:val="en-GB"/>
              </w:rPr>
              <w:t>.71</w:t>
            </w:r>
          </w:p>
        </w:tc>
        <w:tc>
          <w:tcPr>
            <w:tcW w:w="1559" w:type="dxa"/>
            <w:tcPrChange w:id="432" w:author="chenhui" w:date="2020-04-22T22:48:00Z">
              <w:tcPr>
                <w:tcW w:w="1418" w:type="dxa"/>
              </w:tcPr>
            </w:tcPrChange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31524">
              <w:rPr>
                <w:rFonts w:ascii="Times New Roman" w:hAnsi="Times New Roman" w:cs="Times New Roman" w:hint="eastAsia"/>
                <w:szCs w:val="18"/>
                <w:lang w:val="en-GB"/>
              </w:rPr>
              <w:t>0.</w:t>
            </w:r>
            <w:r w:rsidRPr="00031524">
              <w:rPr>
                <w:rFonts w:ascii="Times New Roman" w:hAnsi="Times New Roman" w:cs="Times New Roman"/>
                <w:szCs w:val="18"/>
                <w:lang w:val="en-GB"/>
              </w:rPr>
              <w:t>58</w:t>
            </w:r>
          </w:p>
        </w:tc>
        <w:tc>
          <w:tcPr>
            <w:tcW w:w="1559" w:type="dxa"/>
            <w:tcPrChange w:id="433" w:author="chenhui" w:date="2020-04-22T22:48:00Z">
              <w:tcPr>
                <w:tcW w:w="1417" w:type="dxa"/>
              </w:tcPr>
            </w:tcPrChange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31524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031524">
              <w:rPr>
                <w:rFonts w:ascii="Times New Roman" w:hAnsi="Times New Roman" w:cs="Times New Roman"/>
                <w:szCs w:val="18"/>
                <w:lang w:val="en-GB"/>
              </w:rPr>
              <w:t>.87</w:t>
            </w:r>
          </w:p>
        </w:tc>
        <w:tc>
          <w:tcPr>
            <w:tcW w:w="851" w:type="dxa"/>
            <w:tcPrChange w:id="434" w:author="chenhui" w:date="2020-04-22T22:48:00Z">
              <w:tcPr>
                <w:tcW w:w="851" w:type="dxa"/>
              </w:tcPr>
            </w:tcPrChange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31524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031524">
              <w:rPr>
                <w:rFonts w:ascii="Times New Roman" w:hAnsi="Times New Roman" w:cs="Times New Roman"/>
                <w:szCs w:val="18"/>
                <w:lang w:val="en-GB"/>
              </w:rPr>
              <w:t>.001</w:t>
            </w:r>
          </w:p>
        </w:tc>
      </w:tr>
    </w:tbl>
    <w:p w:rsidR="0091499C" w:rsidRDefault="0091499C" w:rsidP="0091499C">
      <w:pPr>
        <w:rPr>
          <w:rStyle w:val="fontstyle01"/>
          <w:rFonts w:ascii="Times New Roman" w:hAnsi="Times New Roman"/>
        </w:rPr>
      </w:pPr>
      <w:r w:rsidRPr="00157648">
        <w:rPr>
          <w:rStyle w:val="fontstyle01"/>
          <w:rFonts w:ascii="Times New Roman" w:hAnsi="Times New Roman"/>
        </w:rPr>
        <w:t xml:space="preserve">*Multivariate model including age, </w:t>
      </w:r>
      <w:ins w:id="435" w:author="chenhui" w:date="2020-04-22T23:04:00Z">
        <w:r w:rsidR="0041117E">
          <w:rPr>
            <w:rStyle w:val="fontstyle01"/>
            <w:rFonts w:ascii="Times New Roman" w:hAnsi="Times New Roman"/>
          </w:rPr>
          <w:t>sex</w:t>
        </w:r>
      </w:ins>
      <w:bookmarkStart w:id="436" w:name="_GoBack"/>
      <w:bookmarkEnd w:id="436"/>
      <w:del w:id="437" w:author="chenhui" w:date="2020-04-22T23:04:00Z">
        <w:r w:rsidRPr="00157648" w:rsidDel="0041117E">
          <w:rPr>
            <w:rStyle w:val="fontstyle01"/>
            <w:rFonts w:ascii="Times New Roman" w:hAnsi="Times New Roman"/>
          </w:rPr>
          <w:delText>gender</w:delText>
        </w:r>
      </w:del>
      <w:r w:rsidRPr="00157648">
        <w:rPr>
          <w:rStyle w:val="fontstyle01"/>
          <w:rFonts w:ascii="Times New Roman" w:hAnsi="Times New Roman"/>
        </w:rPr>
        <w:t xml:space="preserve">, weight, </w:t>
      </w:r>
      <w:r>
        <w:rPr>
          <w:rStyle w:val="fontstyle01"/>
          <w:rFonts w:ascii="Times New Roman" w:hAnsi="Times New Roman"/>
        </w:rPr>
        <w:t xml:space="preserve">service ICU, </w:t>
      </w:r>
      <w:r w:rsidRPr="00157648">
        <w:rPr>
          <w:rStyle w:val="fontstyle01"/>
          <w:rFonts w:ascii="Times New Roman" w:hAnsi="Times New Roman"/>
        </w:rPr>
        <w:t>adm</w:t>
      </w:r>
      <w:r>
        <w:rPr>
          <w:rStyle w:val="fontstyle01"/>
          <w:rFonts w:ascii="Times New Roman" w:hAnsi="Times New Roman"/>
        </w:rPr>
        <w:t xml:space="preserve">ission period, SOFA score, SAPS II score </w:t>
      </w:r>
      <w:r w:rsidRPr="00157648">
        <w:rPr>
          <w:rStyle w:val="fontstyle01"/>
          <w:rFonts w:ascii="Times New Roman" w:hAnsi="Times New Roman"/>
        </w:rPr>
        <w:t>, use of mechanical ventilation, use of RRT, use of vasopressors, comorbidities, AKI, vital signs and initial lactate level</w:t>
      </w:r>
      <w:r>
        <w:rPr>
          <w:rStyle w:val="fontstyle01"/>
          <w:rFonts w:ascii="Times New Roman" w:hAnsi="Times New Roman"/>
        </w:rPr>
        <w:t>.</w:t>
      </w:r>
    </w:p>
    <w:p w:rsidR="0091499C" w:rsidRPr="00157648" w:rsidRDefault="0091499C" w:rsidP="0091499C">
      <w:pPr>
        <w:rPr>
          <w:rStyle w:val="fontstyle01"/>
          <w:rFonts w:ascii="Times New Roman" w:hAnsi="Times New Roman"/>
        </w:rPr>
      </w:pPr>
      <w:r>
        <w:rPr>
          <w:rStyle w:val="fontstyle01"/>
          <w:rFonts w:ascii="Times New Roman" w:hAnsi="Times New Roman"/>
        </w:rPr>
        <w:t xml:space="preserve">PSM: </w:t>
      </w:r>
      <w:r w:rsidRPr="00157648">
        <w:rPr>
          <w:rStyle w:val="fontstyle01"/>
          <w:rFonts w:ascii="Times New Roman" w:hAnsi="Times New Roman"/>
        </w:rPr>
        <w:t>Propensity score matching; IPTW: inverse probability of treatment weighing.</w:t>
      </w:r>
    </w:p>
    <w:p w:rsidR="00DB6B37" w:rsidRDefault="00DB6B37" w:rsidP="00DB6B37">
      <w:pPr>
        <w:widowControl/>
        <w:jc w:val="left"/>
      </w:pPr>
      <w:r>
        <w:br w:type="page"/>
      </w:r>
    </w:p>
    <w:p w:rsidR="00DB6B37" w:rsidRPr="00031524" w:rsidRDefault="00DB6B37" w:rsidP="00DB6B37">
      <w:pPr>
        <w:rPr>
          <w:rFonts w:ascii="Times New Roman" w:hAnsi="Times New Roman" w:cs="Times New Roman"/>
          <w:sz w:val="24"/>
          <w:szCs w:val="18"/>
        </w:rPr>
      </w:pPr>
      <w:r w:rsidRPr="00031524">
        <w:rPr>
          <w:rFonts w:ascii="Times New Roman" w:hAnsi="Times New Roman" w:cs="Times New Roman"/>
          <w:sz w:val="24"/>
          <w:szCs w:val="18"/>
        </w:rPr>
        <w:lastRenderedPageBreak/>
        <w:t xml:space="preserve">Table </w:t>
      </w:r>
      <w:r w:rsidR="00F964C9">
        <w:rPr>
          <w:rFonts w:ascii="Times New Roman" w:hAnsi="Times New Roman" w:cs="Times New Roman"/>
          <w:sz w:val="24"/>
          <w:szCs w:val="18"/>
        </w:rPr>
        <w:t>S</w:t>
      </w:r>
      <w:ins w:id="438" w:author="chenhui" w:date="2020-04-22T22:47:00Z">
        <w:r w:rsidR="007F0597">
          <w:rPr>
            <w:rFonts w:ascii="Times New Roman" w:hAnsi="Times New Roman" w:cs="Times New Roman"/>
            <w:sz w:val="24"/>
            <w:szCs w:val="18"/>
          </w:rPr>
          <w:t>9</w:t>
        </w:r>
      </w:ins>
      <w:del w:id="439" w:author="chenhui" w:date="2020-04-22T22:47:00Z">
        <w:r w:rsidR="009D5D26" w:rsidDel="007F0597">
          <w:rPr>
            <w:rFonts w:ascii="Times New Roman" w:hAnsi="Times New Roman" w:cs="Times New Roman"/>
            <w:sz w:val="24"/>
            <w:szCs w:val="18"/>
          </w:rPr>
          <w:delText>7</w:delText>
        </w:r>
      </w:del>
      <w:r w:rsidRPr="00031524">
        <w:rPr>
          <w:rFonts w:ascii="Times New Roman" w:hAnsi="Times New Roman" w:cs="Times New Roman"/>
          <w:sz w:val="24"/>
          <w:szCs w:val="18"/>
        </w:rPr>
        <w:t>: Secondary outcomes after s</w:t>
      </w:r>
      <w:r w:rsidR="00031524">
        <w:rPr>
          <w:rFonts w:ascii="Times New Roman" w:hAnsi="Times New Roman" w:cs="Times New Roman"/>
          <w:sz w:val="24"/>
          <w:szCs w:val="18"/>
        </w:rPr>
        <w:t>ensitivity analysis (CVP &gt; 15</w:t>
      </w:r>
      <w:ins w:id="440" w:author="chenhui" w:date="2020-04-22T22:47:00Z">
        <w:r w:rsidR="007F0597">
          <w:rPr>
            <w:rFonts w:ascii="Times New Roman" w:hAnsi="Times New Roman" w:cs="Times New Roman"/>
            <w:sz w:val="24"/>
            <w:szCs w:val="18"/>
          </w:rPr>
          <w:t xml:space="preserve"> </w:t>
        </w:r>
      </w:ins>
      <w:r w:rsidRPr="00031524">
        <w:rPr>
          <w:rFonts w:ascii="Times New Roman" w:hAnsi="Times New Roman" w:cs="Times New Roman"/>
          <w:sz w:val="24"/>
          <w:szCs w:val="18"/>
        </w:rPr>
        <w:t>mmHg)</w:t>
      </w:r>
    </w:p>
    <w:tbl>
      <w:tblPr>
        <w:tblStyle w:val="a5"/>
        <w:tblW w:w="8958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8"/>
        <w:gridCol w:w="1984"/>
        <w:gridCol w:w="1701"/>
        <w:gridCol w:w="1134"/>
        <w:gridCol w:w="1161"/>
      </w:tblGrid>
      <w:tr w:rsidR="00DB6B37" w:rsidRPr="00031524" w:rsidTr="00031524">
        <w:trPr>
          <w:jc w:val="center"/>
        </w:trPr>
        <w:tc>
          <w:tcPr>
            <w:tcW w:w="2978" w:type="dxa"/>
            <w:tcBorders>
              <w:bottom w:val="single" w:sz="4" w:space="0" w:color="auto"/>
            </w:tcBorders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CVP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NO CVP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Effect size</w:t>
            </w:r>
          </w:p>
        </w:tc>
        <w:tc>
          <w:tcPr>
            <w:tcW w:w="1161" w:type="dxa"/>
            <w:tcBorders>
              <w:bottom w:val="single" w:sz="4" w:space="0" w:color="auto"/>
            </w:tcBorders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P value</w:t>
            </w:r>
          </w:p>
        </w:tc>
      </w:tr>
      <w:tr w:rsidR="00DB6B37" w:rsidRPr="00031524" w:rsidTr="00031524">
        <w:trPr>
          <w:jc w:val="center"/>
        </w:trPr>
        <w:tc>
          <w:tcPr>
            <w:tcW w:w="8958" w:type="dxa"/>
            <w:gridSpan w:val="5"/>
            <w:tcBorders>
              <w:top w:val="single" w:sz="4" w:space="0" w:color="auto"/>
            </w:tcBorders>
          </w:tcPr>
          <w:p w:rsidR="00DB6B37" w:rsidRPr="00031524" w:rsidRDefault="00DB6B37" w:rsidP="00CD5B0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b/>
                <w:szCs w:val="21"/>
              </w:rPr>
              <w:t>Primary outcome</w:t>
            </w:r>
          </w:p>
        </w:tc>
      </w:tr>
      <w:tr w:rsidR="00DB6B37" w:rsidRPr="00031524" w:rsidTr="00031524">
        <w:trPr>
          <w:jc w:val="center"/>
        </w:trPr>
        <w:tc>
          <w:tcPr>
            <w:tcW w:w="2978" w:type="dxa"/>
          </w:tcPr>
          <w:p w:rsidR="00DB6B37" w:rsidRPr="00031524" w:rsidRDefault="00DB6B37" w:rsidP="00CD5B04">
            <w:pPr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28-Day mortality</w:t>
            </w:r>
          </w:p>
        </w:tc>
        <w:tc>
          <w:tcPr>
            <w:tcW w:w="1984" w:type="dxa"/>
          </w:tcPr>
          <w:p w:rsidR="00DB6B37" w:rsidRPr="00031524" w:rsidRDefault="00080111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165/793 (20.8)</w:t>
            </w:r>
          </w:p>
        </w:tc>
        <w:tc>
          <w:tcPr>
            <w:tcW w:w="1701" w:type="dxa"/>
          </w:tcPr>
          <w:p w:rsidR="00DB6B37" w:rsidRPr="00031524" w:rsidRDefault="00080111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214/793 (27)</w:t>
            </w:r>
          </w:p>
        </w:tc>
        <w:tc>
          <w:tcPr>
            <w:tcW w:w="1134" w:type="dxa"/>
          </w:tcPr>
          <w:p w:rsidR="00DB6B37" w:rsidRPr="00031524" w:rsidRDefault="00610CF1" w:rsidP="00CD5B04">
            <w:pPr>
              <w:pStyle w:val="HTML"/>
              <w:shd w:val="clear" w:color="auto" w:fill="FFFFFF"/>
              <w:jc w:val="center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031524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0.145</w:t>
            </w:r>
          </w:p>
        </w:tc>
        <w:tc>
          <w:tcPr>
            <w:tcW w:w="1161" w:type="dxa"/>
          </w:tcPr>
          <w:p w:rsidR="00DB6B37" w:rsidRPr="00031524" w:rsidRDefault="00610CF1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0.004</w:t>
            </w:r>
          </w:p>
        </w:tc>
      </w:tr>
      <w:tr w:rsidR="00DB6B37" w:rsidRPr="00031524" w:rsidTr="00031524">
        <w:trPr>
          <w:jc w:val="center"/>
        </w:trPr>
        <w:tc>
          <w:tcPr>
            <w:tcW w:w="8958" w:type="dxa"/>
            <w:gridSpan w:val="5"/>
          </w:tcPr>
          <w:p w:rsidR="00DB6B37" w:rsidRPr="00031524" w:rsidRDefault="00DB6B37" w:rsidP="00CD5B0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b/>
                <w:szCs w:val="21"/>
              </w:rPr>
              <w:t>Secondary outcomes</w:t>
            </w:r>
          </w:p>
        </w:tc>
      </w:tr>
      <w:tr w:rsidR="00DB6B37" w:rsidRPr="00031524" w:rsidTr="00031524">
        <w:trPr>
          <w:jc w:val="center"/>
        </w:trPr>
        <w:tc>
          <w:tcPr>
            <w:tcW w:w="2978" w:type="dxa"/>
          </w:tcPr>
          <w:p w:rsidR="00DB6B37" w:rsidRPr="00031524" w:rsidRDefault="00DB6B37" w:rsidP="00CD5B04">
            <w:pPr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In-hospital mortality</w:t>
            </w:r>
          </w:p>
        </w:tc>
        <w:tc>
          <w:tcPr>
            <w:tcW w:w="1984" w:type="dxa"/>
          </w:tcPr>
          <w:p w:rsidR="00DB6B37" w:rsidRPr="00031524" w:rsidRDefault="00610CF1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173/793 (21.8)</w:t>
            </w:r>
          </w:p>
        </w:tc>
        <w:tc>
          <w:tcPr>
            <w:tcW w:w="1701" w:type="dxa"/>
          </w:tcPr>
          <w:p w:rsidR="00DB6B37" w:rsidRPr="00031524" w:rsidRDefault="00610CF1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197/793 (24.8)</w:t>
            </w:r>
          </w:p>
        </w:tc>
        <w:tc>
          <w:tcPr>
            <w:tcW w:w="1134" w:type="dxa"/>
          </w:tcPr>
          <w:p w:rsidR="00DB6B37" w:rsidRPr="00031524" w:rsidRDefault="00610CF1" w:rsidP="00CD5B04">
            <w:pPr>
              <w:pStyle w:val="HTML"/>
              <w:shd w:val="clear" w:color="auto" w:fill="FFFFFF"/>
              <w:wordWrap w:val="0"/>
              <w:jc w:val="center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031524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0.072</w:t>
            </w:r>
          </w:p>
        </w:tc>
        <w:tc>
          <w:tcPr>
            <w:tcW w:w="1161" w:type="dxa"/>
          </w:tcPr>
          <w:p w:rsidR="00DB6B37" w:rsidRPr="00031524" w:rsidRDefault="00610CF1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0.154</w:t>
            </w:r>
          </w:p>
        </w:tc>
      </w:tr>
      <w:tr w:rsidR="00DB6B37" w:rsidRPr="00031524" w:rsidTr="00031524">
        <w:trPr>
          <w:jc w:val="center"/>
        </w:trPr>
        <w:tc>
          <w:tcPr>
            <w:tcW w:w="2978" w:type="dxa"/>
          </w:tcPr>
          <w:p w:rsidR="00DB6B37" w:rsidRPr="00031524" w:rsidRDefault="00DB6B37" w:rsidP="00CD5B04">
            <w:pPr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1-Year mortality</w:t>
            </w:r>
          </w:p>
        </w:tc>
        <w:tc>
          <w:tcPr>
            <w:tcW w:w="1984" w:type="dxa"/>
          </w:tcPr>
          <w:p w:rsidR="00DB6B37" w:rsidRPr="00031524" w:rsidRDefault="00610CF1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316/793 (39.8)</w:t>
            </w:r>
          </w:p>
        </w:tc>
        <w:tc>
          <w:tcPr>
            <w:tcW w:w="1701" w:type="dxa"/>
          </w:tcPr>
          <w:p w:rsidR="00DB6B37" w:rsidRPr="00031524" w:rsidRDefault="00610CF1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346/793 (43.6)</w:t>
            </w:r>
          </w:p>
        </w:tc>
        <w:tc>
          <w:tcPr>
            <w:tcW w:w="1134" w:type="dxa"/>
          </w:tcPr>
          <w:p w:rsidR="00DB6B37" w:rsidRPr="00031524" w:rsidRDefault="00610CF1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0.077</w:t>
            </w:r>
          </w:p>
        </w:tc>
        <w:tc>
          <w:tcPr>
            <w:tcW w:w="1161" w:type="dxa"/>
          </w:tcPr>
          <w:p w:rsidR="00DB6B37" w:rsidRPr="00031524" w:rsidRDefault="00610CF1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0.127</w:t>
            </w:r>
          </w:p>
        </w:tc>
      </w:tr>
      <w:tr w:rsidR="00DB6B37" w:rsidRPr="00031524" w:rsidTr="00031524">
        <w:trPr>
          <w:jc w:val="center"/>
        </w:trPr>
        <w:tc>
          <w:tcPr>
            <w:tcW w:w="2978" w:type="dxa"/>
          </w:tcPr>
          <w:p w:rsidR="00DB6B37" w:rsidRPr="00031524" w:rsidRDefault="00DB6B37" w:rsidP="00CD5B0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AKI within 7-day, n (%)</w:t>
            </w:r>
          </w:p>
        </w:tc>
        <w:tc>
          <w:tcPr>
            <w:tcW w:w="1984" w:type="dxa"/>
          </w:tcPr>
          <w:p w:rsidR="00DB6B37" w:rsidRPr="00031524" w:rsidRDefault="008F4822" w:rsidP="001D20F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03</w:t>
            </w:r>
            <w:r w:rsidR="001D20FA">
              <w:rPr>
                <w:rFonts w:ascii="Times New Roman" w:hAnsi="Times New Roman" w:cs="Times New Roman"/>
                <w:szCs w:val="21"/>
              </w:rPr>
              <w:t>/793 (88.7)</w:t>
            </w:r>
          </w:p>
        </w:tc>
        <w:tc>
          <w:tcPr>
            <w:tcW w:w="1701" w:type="dxa"/>
          </w:tcPr>
          <w:p w:rsidR="00DB6B37" w:rsidRPr="00031524" w:rsidRDefault="008F4822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79/793 (</w:t>
            </w:r>
            <w:r w:rsidR="001D20FA">
              <w:rPr>
                <w:rFonts w:ascii="Times New Roman" w:hAnsi="Times New Roman" w:cs="Times New Roman"/>
                <w:szCs w:val="21"/>
              </w:rPr>
              <w:t>85.6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134" w:type="dxa"/>
          </w:tcPr>
          <w:p w:rsidR="00DB6B37" w:rsidRPr="00031524" w:rsidRDefault="00610CF1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0.090</w:t>
            </w:r>
          </w:p>
        </w:tc>
        <w:tc>
          <w:tcPr>
            <w:tcW w:w="1161" w:type="dxa"/>
          </w:tcPr>
          <w:p w:rsidR="00DB6B37" w:rsidRPr="00031524" w:rsidRDefault="00610CF1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0.072</w:t>
            </w:r>
          </w:p>
        </w:tc>
      </w:tr>
      <w:tr w:rsidR="00DB6B37" w:rsidRPr="00031524" w:rsidTr="00031524">
        <w:trPr>
          <w:jc w:val="center"/>
        </w:trPr>
        <w:tc>
          <w:tcPr>
            <w:tcW w:w="2978" w:type="dxa"/>
          </w:tcPr>
          <w:p w:rsidR="00DB6B37" w:rsidRPr="00031524" w:rsidRDefault="00DB6B37" w:rsidP="00CD5B04">
            <w:pPr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Volume of IVF on day 1(ml)</w:t>
            </w:r>
          </w:p>
        </w:tc>
        <w:tc>
          <w:tcPr>
            <w:tcW w:w="1984" w:type="dxa"/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2132.5 (792-4135.6)</w:t>
            </w:r>
          </w:p>
        </w:tc>
        <w:tc>
          <w:tcPr>
            <w:tcW w:w="1701" w:type="dxa"/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1750 (778-3000)</w:t>
            </w:r>
          </w:p>
        </w:tc>
        <w:tc>
          <w:tcPr>
            <w:tcW w:w="1134" w:type="dxa"/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0.238</w:t>
            </w:r>
          </w:p>
        </w:tc>
        <w:tc>
          <w:tcPr>
            <w:tcW w:w="1161" w:type="dxa"/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DB6B37" w:rsidRPr="00031524" w:rsidTr="00031524">
        <w:trPr>
          <w:jc w:val="center"/>
        </w:trPr>
        <w:tc>
          <w:tcPr>
            <w:tcW w:w="2978" w:type="dxa"/>
          </w:tcPr>
          <w:p w:rsidR="00DB6B37" w:rsidRPr="00031524" w:rsidRDefault="00DB6B37" w:rsidP="00CD5B04">
            <w:pPr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Volume of IVF on day 2(ml)</w:t>
            </w:r>
          </w:p>
        </w:tc>
        <w:tc>
          <w:tcPr>
            <w:tcW w:w="1984" w:type="dxa"/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840 (288-2100)</w:t>
            </w:r>
          </w:p>
        </w:tc>
        <w:tc>
          <w:tcPr>
            <w:tcW w:w="1701" w:type="dxa"/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810 (250-1904)</w:t>
            </w:r>
          </w:p>
        </w:tc>
        <w:tc>
          <w:tcPr>
            <w:tcW w:w="1134" w:type="dxa"/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0.161</w:t>
            </w:r>
          </w:p>
        </w:tc>
        <w:tc>
          <w:tcPr>
            <w:tcW w:w="1161" w:type="dxa"/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0.078</w:t>
            </w:r>
          </w:p>
        </w:tc>
      </w:tr>
      <w:tr w:rsidR="00DB6B37" w:rsidRPr="00031524" w:rsidTr="00031524">
        <w:trPr>
          <w:jc w:val="center"/>
        </w:trPr>
        <w:tc>
          <w:tcPr>
            <w:tcW w:w="2978" w:type="dxa"/>
          </w:tcPr>
          <w:p w:rsidR="00DB6B37" w:rsidRPr="00031524" w:rsidRDefault="00DB6B37" w:rsidP="00CD5B04">
            <w:pPr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Volume of IVF on day 3(ml)</w:t>
            </w:r>
          </w:p>
        </w:tc>
        <w:tc>
          <w:tcPr>
            <w:tcW w:w="1984" w:type="dxa"/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596 (240-1500)</w:t>
            </w:r>
          </w:p>
        </w:tc>
        <w:tc>
          <w:tcPr>
            <w:tcW w:w="1701" w:type="dxa"/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625 (240-1635)</w:t>
            </w:r>
          </w:p>
        </w:tc>
        <w:tc>
          <w:tcPr>
            <w:tcW w:w="1134" w:type="dxa"/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0.090</w:t>
            </w:r>
          </w:p>
        </w:tc>
        <w:tc>
          <w:tcPr>
            <w:tcW w:w="1161" w:type="dxa"/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0.981</w:t>
            </w:r>
          </w:p>
        </w:tc>
      </w:tr>
      <w:tr w:rsidR="00DB6B37" w:rsidRPr="00031524" w:rsidTr="00031524">
        <w:trPr>
          <w:trHeight w:val="105"/>
          <w:jc w:val="center"/>
        </w:trPr>
        <w:tc>
          <w:tcPr>
            <w:tcW w:w="2978" w:type="dxa"/>
          </w:tcPr>
          <w:p w:rsidR="00DB6B37" w:rsidRPr="00031524" w:rsidRDefault="00DB6B37" w:rsidP="00CD5B04">
            <w:pPr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Vasopressor-free day in 28 days</w:t>
            </w:r>
          </w:p>
        </w:tc>
        <w:tc>
          <w:tcPr>
            <w:tcW w:w="1984" w:type="dxa"/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26.6 (25-27.4)</w:t>
            </w:r>
          </w:p>
        </w:tc>
        <w:tc>
          <w:tcPr>
            <w:tcW w:w="1701" w:type="dxa"/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25.5 (21.1-27.0)</w:t>
            </w:r>
          </w:p>
        </w:tc>
        <w:tc>
          <w:tcPr>
            <w:tcW w:w="1134" w:type="dxa"/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0.483</w:t>
            </w:r>
          </w:p>
        </w:tc>
        <w:tc>
          <w:tcPr>
            <w:tcW w:w="1161" w:type="dxa"/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DB6B37" w:rsidRPr="00031524" w:rsidTr="00031524">
        <w:trPr>
          <w:jc w:val="center"/>
        </w:trPr>
        <w:tc>
          <w:tcPr>
            <w:tcW w:w="2978" w:type="dxa"/>
          </w:tcPr>
          <w:p w:rsidR="00DB6B37" w:rsidRPr="00031524" w:rsidRDefault="00DB6B37" w:rsidP="00CD5B04">
            <w:pPr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Ventilation-free day in 28 days</w:t>
            </w:r>
          </w:p>
        </w:tc>
        <w:tc>
          <w:tcPr>
            <w:tcW w:w="1984" w:type="dxa"/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26.0 (22.4-27.2)</w:t>
            </w:r>
          </w:p>
        </w:tc>
        <w:tc>
          <w:tcPr>
            <w:tcW w:w="1701" w:type="dxa"/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22.4 (14.9-26.2)</w:t>
            </w:r>
          </w:p>
        </w:tc>
        <w:tc>
          <w:tcPr>
            <w:tcW w:w="1134" w:type="dxa"/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0.601</w:t>
            </w:r>
          </w:p>
        </w:tc>
        <w:tc>
          <w:tcPr>
            <w:tcW w:w="1161" w:type="dxa"/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DB6B37" w:rsidRPr="00031524" w:rsidTr="00031524">
        <w:trPr>
          <w:trHeight w:val="327"/>
          <w:jc w:val="center"/>
        </w:trPr>
        <w:tc>
          <w:tcPr>
            <w:tcW w:w="2978" w:type="dxa"/>
          </w:tcPr>
          <w:p w:rsidR="00DB6B37" w:rsidRPr="00031524" w:rsidRDefault="00DB6B37" w:rsidP="00CD5B04">
            <w:pPr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Delta-lactate</w:t>
            </w:r>
          </w:p>
        </w:tc>
        <w:tc>
          <w:tcPr>
            <w:tcW w:w="1984" w:type="dxa"/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1.53 (1.67)</w:t>
            </w:r>
          </w:p>
        </w:tc>
        <w:tc>
          <w:tcPr>
            <w:tcW w:w="1701" w:type="dxa"/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1.64 (1.94)</w:t>
            </w:r>
          </w:p>
        </w:tc>
        <w:tc>
          <w:tcPr>
            <w:tcW w:w="1134" w:type="dxa"/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0.057</w:t>
            </w:r>
          </w:p>
        </w:tc>
        <w:tc>
          <w:tcPr>
            <w:tcW w:w="1161" w:type="dxa"/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0.543</w:t>
            </w:r>
          </w:p>
        </w:tc>
      </w:tr>
    </w:tbl>
    <w:p w:rsidR="00031524" w:rsidRPr="00DA705B" w:rsidRDefault="00031524" w:rsidP="00031524">
      <w:pPr>
        <w:rPr>
          <w:rFonts w:ascii="Times New Roman" w:hAnsi="Times New Roman" w:cs="Times New Roman"/>
          <w:sz w:val="18"/>
          <w:szCs w:val="18"/>
        </w:rPr>
      </w:pPr>
      <w:r w:rsidRPr="00DA705B">
        <w:rPr>
          <w:rFonts w:ascii="Times New Roman" w:hAnsi="Times New Roman" w:cs="Times New Roman"/>
          <w:sz w:val="18"/>
          <w:szCs w:val="18"/>
        </w:rPr>
        <w:t>IVF:</w:t>
      </w:r>
      <w:r w:rsidRPr="00DA705B">
        <w:rPr>
          <w:rStyle w:val="Char0"/>
          <w:rFonts w:ascii="Times New Roman" w:hAnsi="Times New Roman"/>
        </w:rPr>
        <w:t xml:space="preserve"> </w:t>
      </w:r>
      <w:r w:rsidRPr="00DA705B">
        <w:rPr>
          <w:rStyle w:val="fontstyle01"/>
          <w:rFonts w:ascii="Times New Roman" w:hAnsi="Times New Roman"/>
        </w:rPr>
        <w:t>intravenous fluid</w:t>
      </w:r>
      <w:r w:rsidRPr="00DA705B">
        <w:rPr>
          <w:rFonts w:ascii="Times New Roman" w:hAnsi="Times New Roman" w:cs="Times New Roman"/>
          <w:sz w:val="18"/>
          <w:szCs w:val="18"/>
        </w:rPr>
        <w:t>; AKI: acute kidney injury.</w:t>
      </w:r>
    </w:p>
    <w:p w:rsidR="00DB6B37" w:rsidRPr="00031524" w:rsidRDefault="00DB6B37" w:rsidP="00DB6B37"/>
    <w:p w:rsidR="00031524" w:rsidRDefault="00031524">
      <w:pPr>
        <w:widowControl/>
        <w:jc w:val="left"/>
      </w:pPr>
      <w:r>
        <w:br w:type="page"/>
      </w:r>
    </w:p>
    <w:p w:rsidR="00B40AC0" w:rsidDel="00302CA3" w:rsidRDefault="00031524" w:rsidP="004A76DF">
      <w:pPr>
        <w:rPr>
          <w:del w:id="441" w:author="chenhui" w:date="2020-04-22T22:48:00Z"/>
          <w:rFonts w:ascii="Times New Roman" w:hAnsi="Times New Roman" w:cs="Times New Roman"/>
          <w:color w:val="131413"/>
          <w:sz w:val="24"/>
          <w:szCs w:val="24"/>
        </w:rPr>
      </w:pPr>
      <w:del w:id="442" w:author="chenhui" w:date="2020-04-22T22:48:00Z">
        <w:r w:rsidRPr="00031524" w:rsidDel="00302CA3">
          <w:rPr>
            <w:rFonts w:ascii="Times New Roman" w:hAnsi="Times New Roman" w:cs="Times New Roman"/>
            <w:sz w:val="24"/>
          </w:rPr>
          <w:lastRenderedPageBreak/>
          <w:delText>Fig</w:delText>
        </w:r>
        <w:r w:rsidR="00F964C9" w:rsidDel="00302CA3">
          <w:rPr>
            <w:rFonts w:ascii="Times New Roman" w:hAnsi="Times New Roman" w:cs="Times New Roman"/>
            <w:sz w:val="24"/>
          </w:rPr>
          <w:delText>ure S</w:delText>
        </w:r>
        <w:r w:rsidRPr="00031524" w:rsidDel="00302CA3">
          <w:rPr>
            <w:rFonts w:ascii="Times New Roman" w:hAnsi="Times New Roman" w:cs="Times New Roman"/>
            <w:sz w:val="24"/>
          </w:rPr>
          <w:delText>1</w:delText>
        </w:r>
        <w:r w:rsidDel="00302CA3">
          <w:rPr>
            <w:rFonts w:ascii="Times New Roman" w:hAnsi="Times New Roman" w:cs="Times New Roman"/>
            <w:sz w:val="24"/>
          </w:rPr>
          <w:delText>:</w:delText>
        </w:r>
        <w:r w:rsidRPr="008E4389" w:rsidDel="00302CA3">
          <w:rPr>
            <w:rFonts w:ascii="Times New Roman" w:hAnsi="Times New Roman" w:cs="Times New Roman"/>
            <w:color w:val="131413"/>
            <w:sz w:val="24"/>
            <w:szCs w:val="24"/>
          </w:rPr>
          <w:delText xml:space="preserve"> </w:delText>
        </w:r>
        <w:r w:rsidDel="00302CA3">
          <w:rPr>
            <w:rFonts w:ascii="Times New Roman" w:hAnsi="Times New Roman" w:cs="Times New Roman"/>
            <w:color w:val="131413"/>
            <w:sz w:val="24"/>
            <w:szCs w:val="24"/>
          </w:rPr>
          <w:delText xml:space="preserve">Study </w:delText>
        </w:r>
        <w:r w:rsidRPr="008E4389" w:rsidDel="00302CA3">
          <w:rPr>
            <w:rFonts w:ascii="Times New Roman" w:hAnsi="Times New Roman" w:cs="Times New Roman"/>
            <w:color w:val="131413"/>
            <w:sz w:val="24"/>
            <w:szCs w:val="24"/>
          </w:rPr>
          <w:delText xml:space="preserve">flow diagram </w:delText>
        </w:r>
        <w:r w:rsidDel="00302CA3">
          <w:rPr>
            <w:rFonts w:ascii="Times New Roman" w:hAnsi="Times New Roman" w:cs="Times New Roman"/>
            <w:color w:val="131413"/>
            <w:sz w:val="24"/>
            <w:szCs w:val="24"/>
          </w:rPr>
          <w:delText>in present study</w:delText>
        </w:r>
      </w:del>
    </w:p>
    <w:p w:rsidR="00031524" w:rsidRDefault="00031524" w:rsidP="004A76DF">
      <w:pPr>
        <w:rPr>
          <w:rFonts w:ascii="Times New Roman" w:hAnsi="Times New Roman" w:cs="Times New Roman"/>
          <w:sz w:val="24"/>
        </w:rPr>
      </w:pPr>
      <w:del w:id="443" w:author="chenhui" w:date="2020-04-22T22:48:00Z">
        <w:r w:rsidDel="00302CA3">
          <w:rPr>
            <w:rFonts w:ascii="Times New Roman" w:hAnsi="Times New Roman" w:cs="Times New Roman"/>
            <w:noProof/>
            <w:sz w:val="24"/>
          </w:rPr>
          <w:drawing>
            <wp:inline distT="0" distB="0" distL="0" distR="0">
              <wp:extent cx="4134276" cy="3378200"/>
              <wp:effectExtent l="0" t="0" r="0" b="0"/>
              <wp:docPr id="1" name="图片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eFig. 1.tif"/>
                      <pic:cNvPicPr/>
                    </pic:nvPicPr>
                    <pic:blipFill>
                      <a:blip r:embed="rId7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138309" cy="3381496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del>
    </w:p>
    <w:p w:rsidR="00031524" w:rsidRDefault="00031524" w:rsidP="004A76DF">
      <w:pPr>
        <w:rPr>
          <w:rFonts w:ascii="Times New Roman" w:hAnsi="Times New Roman" w:cs="Times New Roman"/>
          <w:sz w:val="24"/>
        </w:rPr>
      </w:pPr>
    </w:p>
    <w:p w:rsidR="00031524" w:rsidRDefault="00031524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031524" w:rsidRDefault="00031524" w:rsidP="004A76DF">
      <w:pPr>
        <w:rPr>
          <w:rFonts w:ascii="Times New Roman" w:hAnsi="Times New Roman" w:cs="Times New Roman"/>
          <w:sz w:val="24"/>
          <w:szCs w:val="21"/>
        </w:rPr>
      </w:pPr>
      <w:r>
        <w:rPr>
          <w:rFonts w:ascii="Times New Roman" w:hAnsi="Times New Roman" w:cs="Times New Roman" w:hint="eastAsia"/>
          <w:sz w:val="24"/>
        </w:rPr>
        <w:lastRenderedPageBreak/>
        <w:t>F</w:t>
      </w:r>
      <w:r>
        <w:rPr>
          <w:rFonts w:ascii="Times New Roman" w:hAnsi="Times New Roman" w:cs="Times New Roman"/>
          <w:sz w:val="24"/>
        </w:rPr>
        <w:t>ig</w:t>
      </w:r>
      <w:r w:rsidR="00F964C9">
        <w:rPr>
          <w:rFonts w:ascii="Times New Roman" w:hAnsi="Times New Roman" w:cs="Times New Roman"/>
          <w:sz w:val="24"/>
        </w:rPr>
        <w:t>ure</w:t>
      </w:r>
      <w:r>
        <w:rPr>
          <w:rFonts w:ascii="Times New Roman" w:hAnsi="Times New Roman" w:cs="Times New Roman"/>
          <w:sz w:val="24"/>
        </w:rPr>
        <w:t xml:space="preserve"> </w:t>
      </w:r>
      <w:r w:rsidR="00F964C9">
        <w:rPr>
          <w:rFonts w:ascii="Times New Roman" w:hAnsi="Times New Roman" w:cs="Times New Roman"/>
          <w:sz w:val="24"/>
        </w:rPr>
        <w:t>S</w:t>
      </w:r>
      <w:ins w:id="444" w:author="chenhui" w:date="2020-04-22T22:48:00Z">
        <w:r w:rsidR="00302CA3">
          <w:rPr>
            <w:rFonts w:ascii="Times New Roman" w:hAnsi="Times New Roman" w:cs="Times New Roman"/>
            <w:sz w:val="24"/>
          </w:rPr>
          <w:t>1</w:t>
        </w:r>
      </w:ins>
      <w:del w:id="445" w:author="chenhui" w:date="2020-04-22T22:48:00Z">
        <w:r w:rsidDel="00302CA3">
          <w:rPr>
            <w:rFonts w:ascii="Times New Roman" w:hAnsi="Times New Roman" w:cs="Times New Roman"/>
            <w:sz w:val="24"/>
          </w:rPr>
          <w:delText>2</w:delText>
        </w:r>
      </w:del>
      <w:r>
        <w:rPr>
          <w:rFonts w:ascii="Times New Roman" w:hAnsi="Times New Roman" w:cs="Times New Roman"/>
          <w:sz w:val="24"/>
        </w:rPr>
        <w:t>:</w:t>
      </w:r>
      <w:r w:rsidRPr="00031524">
        <w:rPr>
          <w:rFonts w:ascii="Times New Roman" w:hAnsi="Times New Roman" w:cs="Times New Roman"/>
          <w:sz w:val="24"/>
          <w:szCs w:val="21"/>
        </w:rPr>
        <w:t xml:space="preserve"> </w:t>
      </w:r>
      <w:r w:rsidRPr="00B36787">
        <w:rPr>
          <w:rFonts w:ascii="Times New Roman" w:hAnsi="Times New Roman" w:cs="Times New Roman"/>
          <w:sz w:val="24"/>
          <w:szCs w:val="21"/>
        </w:rPr>
        <w:t xml:space="preserve">Distribution of time to initial </w:t>
      </w:r>
      <w:r w:rsidR="008F4822">
        <w:rPr>
          <w:rFonts w:ascii="Times New Roman" w:hAnsi="Times New Roman" w:cs="Times New Roman"/>
          <w:sz w:val="24"/>
          <w:szCs w:val="21"/>
        </w:rPr>
        <w:t>CVP</w:t>
      </w:r>
      <w:r w:rsidRPr="00B36787">
        <w:rPr>
          <w:rFonts w:ascii="Times New Roman" w:hAnsi="Times New Roman" w:cs="Times New Roman"/>
          <w:sz w:val="24"/>
          <w:szCs w:val="21"/>
        </w:rPr>
        <w:t xml:space="preserve"> measurements</w:t>
      </w:r>
    </w:p>
    <w:p w:rsidR="008F4822" w:rsidRDefault="008F4822" w:rsidP="004A76DF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noProof/>
          <w:sz w:val="24"/>
        </w:rPr>
        <w:drawing>
          <wp:inline distT="0" distB="0" distL="0" distR="0">
            <wp:extent cx="3925810" cy="31242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Fig. 2.tif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32415" cy="31294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4822" w:rsidRDefault="008F4822" w:rsidP="004A76DF">
      <w:pPr>
        <w:rPr>
          <w:rFonts w:ascii="Times New Roman" w:hAnsi="Times New Roman" w:cs="Times New Roman"/>
          <w:sz w:val="24"/>
        </w:rPr>
      </w:pPr>
    </w:p>
    <w:p w:rsidR="008F4822" w:rsidRDefault="008F4822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8F4822" w:rsidRDefault="008F4822" w:rsidP="004A76DF">
      <w:pPr>
        <w:rPr>
          <w:rFonts w:ascii="Times New Roman" w:hAnsi="Times New Roman" w:cs="Times New Roman"/>
          <w:sz w:val="24"/>
          <w:szCs w:val="21"/>
        </w:rPr>
      </w:pPr>
      <w:r>
        <w:rPr>
          <w:rFonts w:ascii="Times New Roman" w:hAnsi="Times New Roman" w:cs="Times New Roman"/>
          <w:sz w:val="24"/>
        </w:rPr>
        <w:lastRenderedPageBreak/>
        <w:t>Fig</w:t>
      </w:r>
      <w:r w:rsidR="00F964C9">
        <w:rPr>
          <w:rFonts w:ascii="Times New Roman" w:hAnsi="Times New Roman" w:cs="Times New Roman"/>
          <w:sz w:val="24"/>
        </w:rPr>
        <w:t>ure S</w:t>
      </w:r>
      <w:ins w:id="446" w:author="chenhui" w:date="2020-04-22T22:49:00Z">
        <w:r w:rsidR="00302CA3">
          <w:rPr>
            <w:rFonts w:ascii="Times New Roman" w:hAnsi="Times New Roman" w:cs="Times New Roman"/>
            <w:sz w:val="24"/>
          </w:rPr>
          <w:t>2</w:t>
        </w:r>
      </w:ins>
      <w:del w:id="447" w:author="chenhui" w:date="2020-04-22T22:49:00Z">
        <w:r w:rsidDel="00302CA3">
          <w:rPr>
            <w:rFonts w:ascii="Times New Roman" w:hAnsi="Times New Roman" w:cs="Times New Roman"/>
            <w:sz w:val="24"/>
          </w:rPr>
          <w:delText>3</w:delText>
        </w:r>
      </w:del>
      <w:r>
        <w:rPr>
          <w:rFonts w:ascii="Times New Roman" w:hAnsi="Times New Roman" w:cs="Times New Roman"/>
          <w:sz w:val="24"/>
        </w:rPr>
        <w:t xml:space="preserve">: </w:t>
      </w:r>
      <w:r w:rsidRPr="00B36787">
        <w:rPr>
          <w:rFonts w:ascii="Times New Roman" w:hAnsi="Times New Roman" w:cs="Times New Roman"/>
          <w:sz w:val="24"/>
          <w:szCs w:val="21"/>
        </w:rPr>
        <w:t>Standardized mean difference (SMD) of variables before and after propensity score matching and weighting</w:t>
      </w:r>
    </w:p>
    <w:p w:rsidR="008F4822" w:rsidRPr="00031524" w:rsidRDefault="008F4822" w:rsidP="004A76DF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noProof/>
          <w:sz w:val="24"/>
        </w:rPr>
        <w:drawing>
          <wp:inline distT="0" distB="0" distL="0" distR="0">
            <wp:extent cx="5274310" cy="3578225"/>
            <wp:effectExtent l="0" t="0" r="2540" b="31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eFig. 3.tif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7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F4822" w:rsidRPr="000315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1DDF" w:rsidRDefault="000C1DDF" w:rsidP="00DA1994">
      <w:r>
        <w:separator/>
      </w:r>
    </w:p>
  </w:endnote>
  <w:endnote w:type="continuationSeparator" w:id="0">
    <w:p w:rsidR="000C1DDF" w:rsidRDefault="000C1DDF" w:rsidP="00DA19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mnphgAdvTTb5929f4c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1DDF" w:rsidRDefault="000C1DDF" w:rsidP="00DA1994">
      <w:r>
        <w:separator/>
      </w:r>
    </w:p>
  </w:footnote>
  <w:footnote w:type="continuationSeparator" w:id="0">
    <w:p w:rsidR="000C1DDF" w:rsidRDefault="000C1DDF" w:rsidP="00DA19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854338"/>
    <w:multiLevelType w:val="hybridMultilevel"/>
    <w:tmpl w:val="6CAC7070"/>
    <w:lvl w:ilvl="0" w:tplc="6F1C26FE">
      <w:numFmt w:val="bullet"/>
      <w:lvlText w:val="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4B71D0B"/>
    <w:multiLevelType w:val="hybridMultilevel"/>
    <w:tmpl w:val="525AC1D2"/>
    <w:lvl w:ilvl="0" w:tplc="CF7689E4">
      <w:numFmt w:val="bullet"/>
      <w:lvlText w:val="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8C22A12"/>
    <w:multiLevelType w:val="hybridMultilevel"/>
    <w:tmpl w:val="C78A898E"/>
    <w:lvl w:ilvl="0" w:tplc="C4EAF24A">
      <w:numFmt w:val="bullet"/>
      <w:lvlText w:val="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51B67CD"/>
    <w:multiLevelType w:val="hybridMultilevel"/>
    <w:tmpl w:val="752A53A4"/>
    <w:lvl w:ilvl="0" w:tplc="E5C68F5E">
      <w:numFmt w:val="bullet"/>
      <w:lvlText w:val="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chenhui">
    <w15:presenceInfo w15:providerId="None" w15:userId="chenhui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34B5"/>
    <w:rsid w:val="00010478"/>
    <w:rsid w:val="00031524"/>
    <w:rsid w:val="00051BE1"/>
    <w:rsid w:val="0005447F"/>
    <w:rsid w:val="00067434"/>
    <w:rsid w:val="00080111"/>
    <w:rsid w:val="00083E14"/>
    <w:rsid w:val="00085E2D"/>
    <w:rsid w:val="0008619E"/>
    <w:rsid w:val="0009543F"/>
    <w:rsid w:val="000A3E88"/>
    <w:rsid w:val="000C1DDF"/>
    <w:rsid w:val="000D1D57"/>
    <w:rsid w:val="000E5847"/>
    <w:rsid w:val="001059A9"/>
    <w:rsid w:val="00117319"/>
    <w:rsid w:val="0014042A"/>
    <w:rsid w:val="00157648"/>
    <w:rsid w:val="00167723"/>
    <w:rsid w:val="00194515"/>
    <w:rsid w:val="001B713E"/>
    <w:rsid w:val="001C1BF5"/>
    <w:rsid w:val="001D20FA"/>
    <w:rsid w:val="00207786"/>
    <w:rsid w:val="002761AC"/>
    <w:rsid w:val="002765D3"/>
    <w:rsid w:val="002B79F9"/>
    <w:rsid w:val="002E1DCF"/>
    <w:rsid w:val="003010C2"/>
    <w:rsid w:val="00302CA3"/>
    <w:rsid w:val="003365DA"/>
    <w:rsid w:val="003537BB"/>
    <w:rsid w:val="00370821"/>
    <w:rsid w:val="00374AF7"/>
    <w:rsid w:val="00376F74"/>
    <w:rsid w:val="003A34B5"/>
    <w:rsid w:val="003C7D3D"/>
    <w:rsid w:val="003E7149"/>
    <w:rsid w:val="00400DF9"/>
    <w:rsid w:val="0041117E"/>
    <w:rsid w:val="00455858"/>
    <w:rsid w:val="004A76DF"/>
    <w:rsid w:val="004D1428"/>
    <w:rsid w:val="004F5D64"/>
    <w:rsid w:val="00527B82"/>
    <w:rsid w:val="00555B51"/>
    <w:rsid w:val="00561320"/>
    <w:rsid w:val="005823AA"/>
    <w:rsid w:val="005B353E"/>
    <w:rsid w:val="005F229A"/>
    <w:rsid w:val="00610CF1"/>
    <w:rsid w:val="00630B6B"/>
    <w:rsid w:val="00661B16"/>
    <w:rsid w:val="00667E80"/>
    <w:rsid w:val="006A74E9"/>
    <w:rsid w:val="006C751F"/>
    <w:rsid w:val="006F5481"/>
    <w:rsid w:val="00713ABA"/>
    <w:rsid w:val="00733903"/>
    <w:rsid w:val="00750074"/>
    <w:rsid w:val="00775443"/>
    <w:rsid w:val="0078269D"/>
    <w:rsid w:val="00793851"/>
    <w:rsid w:val="007C41BD"/>
    <w:rsid w:val="007D139F"/>
    <w:rsid w:val="007D17AB"/>
    <w:rsid w:val="007F0597"/>
    <w:rsid w:val="007F5BFB"/>
    <w:rsid w:val="00805C0E"/>
    <w:rsid w:val="008268FC"/>
    <w:rsid w:val="00833C3F"/>
    <w:rsid w:val="00871D76"/>
    <w:rsid w:val="008B0EF2"/>
    <w:rsid w:val="008C55D7"/>
    <w:rsid w:val="008D33BF"/>
    <w:rsid w:val="008F4822"/>
    <w:rsid w:val="0091499C"/>
    <w:rsid w:val="00920125"/>
    <w:rsid w:val="00930206"/>
    <w:rsid w:val="0097665A"/>
    <w:rsid w:val="009C7E5F"/>
    <w:rsid w:val="009D5D26"/>
    <w:rsid w:val="00A2586C"/>
    <w:rsid w:val="00A34E02"/>
    <w:rsid w:val="00A67F74"/>
    <w:rsid w:val="00AC06EE"/>
    <w:rsid w:val="00AD16F0"/>
    <w:rsid w:val="00B00457"/>
    <w:rsid w:val="00B026CD"/>
    <w:rsid w:val="00B064F0"/>
    <w:rsid w:val="00B11C99"/>
    <w:rsid w:val="00B3101D"/>
    <w:rsid w:val="00B36787"/>
    <w:rsid w:val="00B40AC0"/>
    <w:rsid w:val="00B52527"/>
    <w:rsid w:val="00B772B6"/>
    <w:rsid w:val="00B965E7"/>
    <w:rsid w:val="00BE727E"/>
    <w:rsid w:val="00BF5A60"/>
    <w:rsid w:val="00C41252"/>
    <w:rsid w:val="00C42C5D"/>
    <w:rsid w:val="00C44AF2"/>
    <w:rsid w:val="00C810BE"/>
    <w:rsid w:val="00C91B0F"/>
    <w:rsid w:val="00C9564A"/>
    <w:rsid w:val="00CA1ECE"/>
    <w:rsid w:val="00CC313D"/>
    <w:rsid w:val="00CC63FA"/>
    <w:rsid w:val="00CD5B04"/>
    <w:rsid w:val="00CE4583"/>
    <w:rsid w:val="00D226E6"/>
    <w:rsid w:val="00D54C96"/>
    <w:rsid w:val="00D56405"/>
    <w:rsid w:val="00D577B5"/>
    <w:rsid w:val="00D672B2"/>
    <w:rsid w:val="00D740EF"/>
    <w:rsid w:val="00D771CD"/>
    <w:rsid w:val="00D85CC2"/>
    <w:rsid w:val="00D87526"/>
    <w:rsid w:val="00DA1994"/>
    <w:rsid w:val="00DA5271"/>
    <w:rsid w:val="00DB6B37"/>
    <w:rsid w:val="00DC39DD"/>
    <w:rsid w:val="00DF37E7"/>
    <w:rsid w:val="00DF735F"/>
    <w:rsid w:val="00E10B1A"/>
    <w:rsid w:val="00E14A7F"/>
    <w:rsid w:val="00E315B0"/>
    <w:rsid w:val="00E3665E"/>
    <w:rsid w:val="00E458AD"/>
    <w:rsid w:val="00E531DA"/>
    <w:rsid w:val="00E54A40"/>
    <w:rsid w:val="00EA4EBE"/>
    <w:rsid w:val="00EA6AED"/>
    <w:rsid w:val="00EF1613"/>
    <w:rsid w:val="00F30D6B"/>
    <w:rsid w:val="00F40101"/>
    <w:rsid w:val="00F42EB4"/>
    <w:rsid w:val="00F67BA5"/>
    <w:rsid w:val="00F964C9"/>
    <w:rsid w:val="00FE1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C69A48A-841B-47DA-8EF4-DC7C5971A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199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A19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A199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A19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A1994"/>
    <w:rPr>
      <w:sz w:val="18"/>
      <w:szCs w:val="18"/>
    </w:rPr>
  </w:style>
  <w:style w:type="table" w:styleId="a5">
    <w:name w:val="Table Grid"/>
    <w:basedOn w:val="a1"/>
    <w:uiPriority w:val="59"/>
    <w:rsid w:val="00DA19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DC39DD"/>
    <w:rPr>
      <w:rFonts w:ascii="BmnphgAdvTTb5929f4c" w:hAnsi="BmnphgAdvTTb5929f4c" w:hint="default"/>
      <w:b w:val="0"/>
      <w:bCs w:val="0"/>
      <w:i w:val="0"/>
      <w:iCs w:val="0"/>
      <w:color w:val="131413"/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rsid w:val="0037082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370821"/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19451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94515"/>
    <w:rPr>
      <w:sz w:val="18"/>
      <w:szCs w:val="18"/>
    </w:rPr>
  </w:style>
  <w:style w:type="character" w:customStyle="1" w:styleId="gd15mcfceub">
    <w:name w:val="gd15mcfceub"/>
    <w:basedOn w:val="a0"/>
    <w:rsid w:val="0008619E"/>
  </w:style>
  <w:style w:type="paragraph" w:styleId="a7">
    <w:name w:val="List Paragraph"/>
    <w:basedOn w:val="a"/>
    <w:uiPriority w:val="34"/>
    <w:qFormat/>
    <w:rsid w:val="006F548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9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74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2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8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9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70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0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11/relationships/people" Target="people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985</TotalTime>
  <Pages>13</Pages>
  <Words>1065</Words>
  <Characters>6077</Characters>
  <Application>Microsoft Office Word</Application>
  <DocSecurity>0</DocSecurity>
  <Lines>50</Lines>
  <Paragraphs>14</Paragraphs>
  <ScaleCrop>false</ScaleCrop>
  <Company/>
  <LinksUpToDate>false</LinksUpToDate>
  <CharactersWithSpaces>7128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chenhui</dc:creator>
  <cp:keywords/>
  <dc:description/>
  <cp:lastModifiedBy>chenhui</cp:lastModifiedBy>
  <cp:revision>91</cp:revision>
  <dcterms:created xsi:type="dcterms:W3CDTF">2019-12-09T11:39:00Z</dcterms:created>
  <dcterms:modified xsi:type="dcterms:W3CDTF">2020-04-22T15:05:00Z</dcterms:modified>
</cp:coreProperties>
</file>