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3525" w:rsidRPr="003722A2" w:rsidRDefault="00C63525" w:rsidP="00C63525">
      <w:pPr>
        <w:rPr>
          <w:rFonts w:ascii="Times New Roman" w:hAnsi="Times New Roman" w:cs="Times New Roman"/>
          <w:b/>
        </w:rPr>
      </w:pPr>
      <w:r w:rsidRPr="003722A2">
        <w:rPr>
          <w:rFonts w:ascii="Times New Roman" w:eastAsia="Times New Roman" w:hAnsi="Times New Roman" w:cs="Times New Roman"/>
          <w:b/>
          <w:lang w:val="en-GB" w:bidi="en-GB"/>
        </w:rPr>
        <w:t>Additional file</w:t>
      </w:r>
      <w:r>
        <w:rPr>
          <w:rFonts w:ascii="Times New Roman" w:eastAsia="Times New Roman" w:hAnsi="Times New Roman" w:cs="Times New Roman"/>
          <w:b/>
          <w:lang w:val="en-GB" w:bidi="en-GB"/>
        </w:rPr>
        <w:t xml:space="preserve"> 5</w:t>
      </w:r>
      <w:r w:rsidRPr="003722A2">
        <w:rPr>
          <w:rFonts w:ascii="Times New Roman" w:eastAsia="Times New Roman" w:hAnsi="Times New Roman" w:cs="Times New Roman"/>
          <w:b/>
          <w:lang w:val="en-GB" w:bidi="en-GB"/>
        </w:rPr>
        <w:t xml:space="preserve"> .</w:t>
      </w:r>
      <w:r>
        <w:rPr>
          <w:rFonts w:ascii="Times New Roman" w:eastAsia="Times New Roman" w:hAnsi="Times New Roman" w:cs="Times New Roman"/>
          <w:b/>
          <w:lang w:val="en-GB" w:bidi="en-GB"/>
        </w:rPr>
        <w:t xml:space="preserve"> Tool</w:t>
      </w:r>
      <w:r w:rsidRPr="003722A2">
        <w:rPr>
          <w:rFonts w:ascii="Times New Roman" w:eastAsia="Times New Roman" w:hAnsi="Times New Roman" w:cs="Times New Roman"/>
          <w:b/>
          <w:lang w:val="en-GB" w:bidi="en-GB"/>
        </w:rPr>
        <w:t xml:space="preserve"> with barriers and facilitators for performing QI</w:t>
      </w:r>
      <w:ins w:id="0" w:author="Tuijl, Anne van" w:date="2020-07-28T13:47:00Z">
        <w:r w:rsidR="0042465E">
          <w:rPr>
            <w:rFonts w:ascii="Times New Roman" w:eastAsia="Times New Roman" w:hAnsi="Times New Roman" w:cs="Times New Roman"/>
            <w:b/>
            <w:lang w:val="en-GB" w:bidi="en-GB"/>
          </w:rPr>
          <w:t xml:space="preserve"> initiatives </w:t>
        </w:r>
      </w:ins>
      <w:del w:id="1" w:author="Tuijl, Anne van" w:date="2020-07-28T13:47:00Z">
        <w:r w:rsidRPr="003722A2" w:rsidDel="0042465E">
          <w:rPr>
            <w:rFonts w:ascii="Times New Roman" w:eastAsia="Times New Roman" w:hAnsi="Times New Roman" w:cs="Times New Roman"/>
            <w:b/>
            <w:lang w:val="en-GB" w:bidi="en-GB"/>
          </w:rPr>
          <w:delText>Ps</w:delText>
        </w:r>
      </w:del>
      <w:r w:rsidRPr="003722A2">
        <w:rPr>
          <w:rFonts w:ascii="Times New Roman" w:eastAsia="Times New Roman" w:hAnsi="Times New Roman" w:cs="Times New Roman"/>
          <w:b/>
          <w:lang w:val="en-GB" w:bidi="en-GB"/>
        </w:rPr>
        <w:t xml:space="preserve"> </w:t>
      </w:r>
    </w:p>
    <w:tbl>
      <w:tblPr>
        <w:tblStyle w:val="Gemiddeldearcering1-accent2"/>
        <w:tblW w:w="16160" w:type="dxa"/>
        <w:tblInd w:w="-1060" w:type="dxa"/>
        <w:tblLook w:val="04A0" w:firstRow="1" w:lastRow="0" w:firstColumn="1" w:lastColumn="0" w:noHBand="0" w:noVBand="1"/>
      </w:tblPr>
      <w:tblGrid>
        <w:gridCol w:w="2594"/>
        <w:gridCol w:w="2037"/>
        <w:gridCol w:w="4050"/>
        <w:gridCol w:w="1630"/>
        <w:gridCol w:w="5849"/>
      </w:tblGrid>
      <w:tr w:rsidR="00C63525" w:rsidRPr="003722A2" w:rsidTr="00FE43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tcPr>
          <w:p w:rsidR="00C63525" w:rsidRPr="003722A2" w:rsidRDefault="00C63525" w:rsidP="00FE4358">
            <w:pPr>
              <w:rPr>
                <w:rFonts w:ascii="Times New Roman" w:hAnsi="Times New Roman" w:cs="Times New Roman"/>
              </w:rPr>
            </w:pPr>
            <w:r w:rsidRPr="003722A2">
              <w:rPr>
                <w:rFonts w:ascii="Times New Roman" w:hAnsi="Times New Roman" w:cs="Times New Roman"/>
                <w:lang w:val="en-GB" w:bidi="en-GB"/>
              </w:rPr>
              <w:t>Hindering determinants</w:t>
            </w:r>
          </w:p>
        </w:tc>
        <w:tc>
          <w:tcPr>
            <w:tcW w:w="2037"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Target population</w:t>
            </w:r>
          </w:p>
        </w:tc>
        <w:tc>
          <w:tcPr>
            <w:tcW w:w="4050"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rPr>
            </w:pPr>
            <w:r w:rsidRPr="003722A2">
              <w:rPr>
                <w:rFonts w:ascii="Times New Roman" w:hAnsi="Times New Roman" w:cs="Times New Roman"/>
                <w:lang w:val="en-GB" w:bidi="en-GB"/>
              </w:rPr>
              <w:t>Analysis (diagnosis)</w:t>
            </w:r>
          </w:p>
        </w:tc>
        <w:tc>
          <w:tcPr>
            <w:tcW w:w="1630"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Range of </w:t>
            </w:r>
            <w:r w:rsidRPr="003722A2">
              <w:rPr>
                <w:rFonts w:ascii="Times New Roman" w:hAnsi="Times New Roman" w:cs="Times New Roman"/>
                <w:lang w:val="en-GB" w:bidi="en-GB"/>
              </w:rPr>
              <w:br/>
              <w:t xml:space="preserve">impact or </w:t>
            </w:r>
            <w:r w:rsidRPr="003722A2">
              <w:rPr>
                <w:rFonts w:ascii="Times New Roman" w:hAnsi="Times New Roman" w:cs="Times New Roman"/>
                <w:lang w:val="en-GB" w:bidi="en-GB"/>
              </w:rPr>
              <w:br/>
              <w:t>involvement</w:t>
            </w:r>
            <w:r w:rsidRPr="003722A2">
              <w:rPr>
                <w:rFonts w:ascii="Times New Roman" w:hAnsi="Times New Roman" w:cs="Times New Roman"/>
                <w:vertAlign w:val="superscript"/>
                <w:lang w:val="en-GB" w:bidi="en-GB"/>
              </w:rPr>
              <w:t>1</w:t>
            </w:r>
            <w:r w:rsidRPr="003722A2">
              <w:rPr>
                <w:rFonts w:ascii="Times New Roman" w:hAnsi="Times New Roman" w:cs="Times New Roman"/>
                <w:lang w:val="en-GB" w:bidi="en-GB"/>
              </w:rPr>
              <w:t xml:space="preserve"> </w:t>
            </w:r>
          </w:p>
        </w:tc>
        <w:tc>
          <w:tcPr>
            <w:tcW w:w="5849"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rPr>
            </w:pPr>
            <w:r w:rsidRPr="003722A2">
              <w:rPr>
                <w:rFonts w:ascii="Times New Roman" w:hAnsi="Times New Roman" w:cs="Times New Roman"/>
                <w:lang w:val="en-GB" w:bidi="en-GB"/>
              </w:rPr>
              <w:t>Approaches</w:t>
            </w:r>
            <w:r w:rsidRPr="003722A2">
              <w:rPr>
                <w:rFonts w:ascii="Times New Roman" w:hAnsi="Times New Roman" w:cs="Times New Roman"/>
                <w:lang w:val="en-GB" w:bidi="en-GB"/>
              </w:rPr>
              <w:br/>
              <w:t xml:space="preserve"> (how do I make sure the </w:t>
            </w:r>
            <w:del w:id="2" w:author="Tuijl, Anne van" w:date="2020-07-28T13:43:00Z">
              <w:r w:rsidRPr="003722A2" w:rsidDel="0042465E">
                <w:rPr>
                  <w:rFonts w:ascii="Times New Roman" w:hAnsi="Times New Roman" w:cs="Times New Roman"/>
                  <w:lang w:val="en-GB" w:bidi="en-GB"/>
                </w:rPr>
                <w:delText>project</w:delText>
              </w:r>
            </w:del>
            <w:ins w:id="3" w:author="Tuijl, Anne van" w:date="2020-07-28T13:47:00Z">
              <w:r w:rsidR="0042465E">
                <w:rPr>
                  <w:rFonts w:ascii="Times New Roman" w:hAnsi="Times New Roman" w:cs="Times New Roman"/>
                  <w:lang w:val="en-GB" w:bidi="en-GB"/>
                </w:rPr>
                <w:t xml:space="preserve"> QI </w:t>
              </w:r>
            </w:ins>
            <w:ins w:id="4" w:author="Tuijl, Anne van" w:date="2020-07-28T13:43:00Z">
              <w:r w:rsidR="0042465E">
                <w:rPr>
                  <w:rFonts w:ascii="Times New Roman" w:hAnsi="Times New Roman" w:cs="Times New Roman"/>
                  <w:lang w:val="en-GB" w:bidi="en-GB"/>
                </w:rPr>
                <w:t>initiative</w:t>
              </w:r>
            </w:ins>
            <w:r w:rsidRPr="003722A2">
              <w:rPr>
                <w:rFonts w:ascii="Times New Roman" w:hAnsi="Times New Roman" w:cs="Times New Roman"/>
                <w:lang w:val="en-GB" w:bidi="en-GB"/>
              </w:rPr>
              <w:t xml:space="preserve"> is hindered as little as possible by these determinants)</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t xml:space="preserve">Intervention level </w:t>
            </w:r>
          </w:p>
        </w:tc>
        <w:tc>
          <w:tcPr>
            <w:tcW w:w="2037"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05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3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9"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Lack of evidence in literature of the effects of intervention (24</w:t>
            </w:r>
            <w:ins w:id="5" w:author="Tuijl, Anne van" w:date="2020-09-14T15:21:00Z">
              <w:r w:rsidR="00A347D0">
                <w:rPr>
                  <w:rFonts w:ascii="Times New Roman" w:hAnsi="Times New Roman" w:cs="Times New Roman"/>
                  <w:b w:val="0"/>
                  <w:vertAlign w:val="superscript"/>
                  <w:lang w:val="en-GB" w:bidi="en-GB"/>
                </w:rPr>
                <w:t>2</w:t>
              </w:r>
            </w:ins>
            <w:r w:rsidRPr="003722A2">
              <w:rPr>
                <w:rFonts w:ascii="Times New Roman" w:hAnsi="Times New Roman" w:cs="Times New Roman"/>
                <w:b w:val="0"/>
                <w:lang w:val="en-GB" w:bidi="en-GB"/>
              </w:rPr>
              <w:t>)</w:t>
            </w:r>
          </w:p>
        </w:tc>
        <w:tc>
          <w:tcPr>
            <w:tcW w:w="2037" w:type="dxa"/>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Intervention in the </w:t>
            </w:r>
            <w:ins w:id="6" w:author="Tuijl, Anne van" w:date="2020-07-28T13:34:00Z">
              <w:r w:rsidR="00073548">
                <w:rPr>
                  <w:rFonts w:ascii="Times New Roman" w:hAnsi="Times New Roman" w:cs="Times New Roman"/>
                  <w:lang w:val="en-GB" w:bidi="en-GB"/>
                </w:rPr>
                <w:t xml:space="preserve">QI </w:t>
              </w:r>
            </w:ins>
            <w:del w:id="7" w:author="Tuijl, Anne van" w:date="2020-07-28T13:34:00Z">
              <w:r w:rsidRPr="003722A2" w:rsidDel="00073548">
                <w:rPr>
                  <w:rFonts w:ascii="Times New Roman" w:hAnsi="Times New Roman" w:cs="Times New Roman"/>
                  <w:lang w:val="en-GB" w:bidi="en-GB"/>
                </w:rPr>
                <w:delText xml:space="preserve">improvement </w:delText>
              </w:r>
            </w:del>
            <w:ins w:id="8" w:author="Tuijl, Anne van" w:date="2020-07-28T13:31:00Z">
              <w:r w:rsidR="00073548">
                <w:rPr>
                  <w:rFonts w:ascii="Times New Roman" w:hAnsi="Times New Roman" w:cs="Times New Roman"/>
                  <w:lang w:val="en-GB" w:bidi="en-GB"/>
                </w:rPr>
                <w:t>initiati</w:t>
              </w:r>
            </w:ins>
            <w:ins w:id="9" w:author="Tuijl, Anne van" w:date="2020-07-28T13:32:00Z">
              <w:r w:rsidR="00073548">
                <w:rPr>
                  <w:rFonts w:ascii="Times New Roman" w:hAnsi="Times New Roman" w:cs="Times New Roman"/>
                  <w:lang w:val="en-GB" w:bidi="en-GB"/>
                </w:rPr>
                <w:t xml:space="preserve">ve </w:t>
              </w:r>
            </w:ins>
            <w:del w:id="10" w:author="Tuijl, Anne van" w:date="2020-07-28T13:31:00Z">
              <w:r w:rsidRPr="003722A2" w:rsidDel="00073548">
                <w:rPr>
                  <w:rFonts w:ascii="Times New Roman" w:hAnsi="Times New Roman" w:cs="Times New Roman"/>
                  <w:lang w:val="en-GB" w:bidi="en-GB"/>
                </w:rPr>
                <w:delText>project</w:delText>
              </w:r>
            </w:del>
          </w:p>
        </w:tc>
        <w:tc>
          <w:tcPr>
            <w:tcW w:w="4050" w:type="dxa"/>
          </w:tcPr>
          <w:p w:rsidR="00C63525" w:rsidRPr="00C63525" w:rsidRDefault="00C63525" w:rsidP="00C63525">
            <w:pPr>
              <w:pStyle w:val="Lijstalinea"/>
              <w:numPr>
                <w:ilvl w:val="0"/>
                <w:numId w:val="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Using the ladder of evidence, see which research design was employed to investigate the effect of the intervention and what the effect itself was</w:t>
            </w:r>
            <w:r w:rsidRPr="003722A2">
              <w:rPr>
                <w:u w:val="single"/>
                <w:lang w:val="en-GB" w:bidi="en-GB"/>
              </w:rPr>
              <w:t xml:space="preserve"> </w:t>
            </w:r>
          </w:p>
        </w:tc>
        <w:tc>
          <w:tcPr>
            <w:tcW w:w="1630" w:type="dxa"/>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9" w:type="dxa"/>
          </w:tcPr>
          <w:p w:rsidR="00C63525" w:rsidRPr="00C63525" w:rsidRDefault="00C63525" w:rsidP="00C63525">
            <w:pPr>
              <w:pStyle w:val="Lijstalinea"/>
              <w:numPr>
                <w:ilvl w:val="0"/>
                <w:numId w:val="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Look for a systematic review of the intervention</w:t>
            </w:r>
          </w:p>
          <w:p w:rsidR="00C63525" w:rsidRPr="00C63525" w:rsidRDefault="00C63525" w:rsidP="00C63525">
            <w:pPr>
              <w:pStyle w:val="Lijstalinea"/>
              <w:numPr>
                <w:ilvl w:val="0"/>
                <w:numId w:val="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Conduct a rapid review of the intervention</w:t>
            </w:r>
          </w:p>
          <w:p w:rsidR="00C63525" w:rsidRPr="003722A2" w:rsidRDefault="00C63525" w:rsidP="00C63525">
            <w:pPr>
              <w:pStyle w:val="Lijstalinea"/>
              <w:numPr>
                <w:ilvl w:val="0"/>
                <w:numId w:val="4"/>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 xml:space="preserve">Conduct an effects synthesis </w:t>
            </w:r>
          </w:p>
          <w:p w:rsidR="00C63525" w:rsidRPr="00C63525" w:rsidRDefault="00C63525" w:rsidP="00C63525">
            <w:pPr>
              <w:pStyle w:val="Lijstalinea"/>
              <w:numPr>
                <w:ilvl w:val="0"/>
                <w:numId w:val="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Translate the effect to the unique context by comparing differences between the unique context and the context of evidence for intervention</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t xml:space="preserve">Department level </w:t>
            </w:r>
          </w:p>
        </w:tc>
        <w:tc>
          <w:tcPr>
            <w:tcW w:w="2037"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05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3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9"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Insufficient motivation among the workforce (21</w:t>
            </w:r>
            <w:ins w:id="11" w:author="Tuijl, Anne van" w:date="2020-09-14T15:21:00Z">
              <w:r w:rsidR="00A347D0">
                <w:rPr>
                  <w:rFonts w:ascii="Times New Roman" w:hAnsi="Times New Roman" w:cs="Times New Roman"/>
                  <w:b w:val="0"/>
                  <w:vertAlign w:val="superscript"/>
                  <w:lang w:val="en-GB" w:bidi="en-GB"/>
                </w:rPr>
                <w:t>2</w:t>
              </w:r>
            </w:ins>
            <w:r w:rsidRPr="003722A2">
              <w:rPr>
                <w:rFonts w:ascii="Times New Roman" w:hAnsi="Times New Roman" w:cs="Times New Roman"/>
                <w:b w:val="0"/>
                <w:lang w:val="en-GB" w:bidi="en-GB"/>
              </w:rPr>
              <w:t>)</w:t>
            </w:r>
          </w:p>
        </w:tc>
        <w:tc>
          <w:tcPr>
            <w:tcW w:w="2037" w:type="dxa"/>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Employees who have to work with the intervention</w:t>
            </w:r>
          </w:p>
        </w:tc>
        <w:tc>
          <w:tcPr>
            <w:tcW w:w="4050" w:type="dxa"/>
          </w:tcPr>
          <w:p w:rsidR="00C63525" w:rsidRPr="00C63525" w:rsidRDefault="00C63525" w:rsidP="00C63525">
            <w:pPr>
              <w:pStyle w:val="Lijstalinea"/>
              <w:numPr>
                <w:ilvl w:val="0"/>
                <w:numId w:val="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Do employees show commitment to the </w:t>
            </w:r>
            <w:ins w:id="12" w:author="Tuijl, Anne van" w:date="2020-07-28T13:34:00Z">
              <w:r w:rsidR="00073548">
                <w:rPr>
                  <w:lang w:val="en-GB" w:bidi="en-GB"/>
                </w:rPr>
                <w:t xml:space="preserve">QI </w:t>
              </w:r>
            </w:ins>
            <w:ins w:id="13" w:author="Tuijl, Anne van" w:date="2020-07-28T13:32:00Z">
              <w:r w:rsidR="00073548">
                <w:rPr>
                  <w:lang w:val="en-GB" w:bidi="en-GB"/>
                </w:rPr>
                <w:t xml:space="preserve">initiative </w:t>
              </w:r>
            </w:ins>
            <w:del w:id="14" w:author="Tuijl, Anne van" w:date="2020-07-28T13:32:00Z">
              <w:r w:rsidRPr="003722A2" w:rsidDel="00073548">
                <w:rPr>
                  <w:lang w:val="en-GB" w:bidi="en-GB"/>
                </w:rPr>
                <w:delText>project</w:delText>
              </w:r>
            </w:del>
            <w:r w:rsidRPr="003722A2">
              <w:rPr>
                <w:lang w:val="en-GB" w:bidi="en-GB"/>
              </w:rPr>
              <w:t>, e.g. by being present at meetings, honouring agreements, and having the</w:t>
            </w:r>
            <w:ins w:id="15" w:author="Tuijl, Anne van" w:date="2020-07-28T13:35:00Z">
              <w:r w:rsidR="00073548">
                <w:rPr>
                  <w:lang w:val="en-GB" w:bidi="en-GB"/>
                </w:rPr>
                <w:t xml:space="preserve"> QI</w:t>
              </w:r>
            </w:ins>
            <w:r w:rsidRPr="003722A2">
              <w:rPr>
                <w:lang w:val="en-GB" w:bidi="en-GB"/>
              </w:rPr>
              <w:t xml:space="preserve"> </w:t>
            </w:r>
            <w:ins w:id="16" w:author="Tuijl, Anne van" w:date="2020-07-28T13:32:00Z">
              <w:r w:rsidR="00073548">
                <w:rPr>
                  <w:lang w:val="en-GB" w:bidi="en-GB"/>
                </w:rPr>
                <w:t xml:space="preserve">initiative </w:t>
              </w:r>
            </w:ins>
            <w:del w:id="17" w:author="Tuijl, Anne van" w:date="2020-07-28T13:32:00Z">
              <w:r w:rsidRPr="003722A2" w:rsidDel="00073548">
                <w:rPr>
                  <w:lang w:val="en-GB" w:bidi="en-GB"/>
                </w:rPr>
                <w:delText>project</w:delText>
              </w:r>
            </w:del>
            <w:r w:rsidRPr="003722A2">
              <w:rPr>
                <w:lang w:val="en-GB" w:bidi="en-GB"/>
              </w:rPr>
              <w:t xml:space="preserve"> discussed during work meetings? </w:t>
            </w:r>
          </w:p>
          <w:p w:rsidR="00C63525" w:rsidRPr="00C63525" w:rsidRDefault="00C63525" w:rsidP="00C63525">
            <w:pPr>
              <w:pStyle w:val="Lijstalinea"/>
              <w:numPr>
                <w:ilvl w:val="0"/>
                <w:numId w:val="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Are employees saying that they are not motivated to work on the </w:t>
            </w:r>
            <w:ins w:id="18" w:author="Tuijl, Anne van" w:date="2020-07-28T13:35:00Z">
              <w:r w:rsidR="00073548">
                <w:rPr>
                  <w:lang w:val="en-GB" w:bidi="en-GB"/>
                </w:rPr>
                <w:t xml:space="preserve">QI </w:t>
              </w:r>
            </w:ins>
            <w:ins w:id="19" w:author="Tuijl, Anne van" w:date="2020-07-28T13:32:00Z">
              <w:r w:rsidR="00073548">
                <w:rPr>
                  <w:lang w:val="en-GB" w:bidi="en-GB"/>
                </w:rPr>
                <w:t>initiative</w:t>
              </w:r>
            </w:ins>
            <w:del w:id="20" w:author="Tuijl, Anne van" w:date="2020-07-28T13:32:00Z">
              <w:r w:rsidRPr="003722A2" w:rsidDel="00073548">
                <w:rPr>
                  <w:lang w:val="en-GB" w:bidi="en-GB"/>
                </w:rPr>
                <w:delText>project</w:delText>
              </w:r>
            </w:del>
            <w:r w:rsidRPr="003722A2">
              <w:rPr>
                <w:lang w:val="en-GB" w:bidi="en-GB"/>
              </w:rPr>
              <w:t xml:space="preserve">? </w:t>
            </w:r>
          </w:p>
        </w:tc>
        <w:tc>
          <w:tcPr>
            <w:tcW w:w="1630" w:type="dxa"/>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9" w:type="dxa"/>
          </w:tcPr>
          <w:p w:rsidR="00C63525" w:rsidRPr="00C63525" w:rsidRDefault="00C63525" w:rsidP="00C63525">
            <w:pPr>
              <w:pStyle w:val="Lijstalinea"/>
              <w:numPr>
                <w:ilvl w:val="0"/>
                <w:numId w:val="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Make the employee take ownership of the problem, e.g. by giving them practical examples or letting them experience the problem from their own perspective</w:t>
            </w:r>
          </w:p>
          <w:p w:rsidR="00C63525" w:rsidRPr="00C63525" w:rsidRDefault="00C63525" w:rsidP="00C63525">
            <w:pPr>
              <w:pStyle w:val="Lijstalinea"/>
              <w:numPr>
                <w:ilvl w:val="0"/>
                <w:numId w:val="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Clearly show that the </w:t>
            </w:r>
            <w:ins w:id="21" w:author="Tuijl, Anne van" w:date="2020-07-28T13:35:00Z">
              <w:r w:rsidR="00073548">
                <w:rPr>
                  <w:lang w:val="en-GB" w:bidi="en-GB"/>
                </w:rPr>
                <w:t xml:space="preserve">QI initiative </w:t>
              </w:r>
            </w:ins>
            <w:del w:id="22" w:author="Tuijl, Anne van" w:date="2020-07-28T13:35:00Z">
              <w:r w:rsidRPr="003722A2" w:rsidDel="00073548">
                <w:rPr>
                  <w:lang w:val="en-GB" w:bidi="en-GB"/>
                </w:rPr>
                <w:delText>project</w:delText>
              </w:r>
            </w:del>
            <w:r w:rsidRPr="003722A2">
              <w:rPr>
                <w:lang w:val="en-GB" w:bidi="en-GB"/>
              </w:rPr>
              <w:t xml:space="preserve"> has been integrated with other issues in the department by making it clear how the project fits in with other ongoing projects or things happening in the department </w:t>
            </w:r>
          </w:p>
          <w:p w:rsidR="00C63525" w:rsidRPr="00C63525" w:rsidRDefault="00C63525" w:rsidP="00C63525">
            <w:pPr>
              <w:pStyle w:val="Lijstalinea"/>
              <w:numPr>
                <w:ilvl w:val="0"/>
                <w:numId w:val="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Open the personal interests and underlying reasons for employees' lack of motivation up for discussion by approaching them individually. A facilitating approach is helpful: ask questions such as “what can I do for you in order to convince you to participate in this</w:t>
            </w:r>
            <w:ins w:id="23" w:author="Tuijl, Anne van" w:date="2020-07-28T13:35:00Z">
              <w:r w:rsidR="00073548">
                <w:rPr>
                  <w:lang w:val="en-GB" w:bidi="en-GB"/>
                </w:rPr>
                <w:t xml:space="preserve"> initiative</w:t>
              </w:r>
            </w:ins>
            <w:r w:rsidRPr="003722A2">
              <w:rPr>
                <w:lang w:val="en-GB" w:bidi="en-GB"/>
              </w:rPr>
              <w:t xml:space="preserve"> </w:t>
            </w:r>
            <w:del w:id="24" w:author="Tuijl, Anne van" w:date="2020-07-28T13:35:00Z">
              <w:r w:rsidRPr="003722A2" w:rsidDel="00073548">
                <w:rPr>
                  <w:lang w:val="en-GB" w:bidi="en-GB"/>
                </w:rPr>
                <w:delText>project</w:delText>
              </w:r>
            </w:del>
            <w:r w:rsidRPr="003722A2">
              <w:rPr>
                <w:lang w:val="en-GB" w:bidi="en-GB"/>
              </w:rPr>
              <w:t>”?</w:t>
            </w:r>
          </w:p>
          <w:p w:rsidR="00C63525" w:rsidRPr="00C63525" w:rsidRDefault="00C63525" w:rsidP="00C63525">
            <w:pPr>
              <w:pStyle w:val="Lijstalinea"/>
              <w:numPr>
                <w:ilvl w:val="0"/>
                <w:numId w:val="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Proactively inform department management about the </w:t>
            </w:r>
            <w:ins w:id="25" w:author="Tuijl, Anne van" w:date="2020-07-28T13:35:00Z">
              <w:r w:rsidR="00073548">
                <w:rPr>
                  <w:lang w:val="en-GB" w:bidi="en-GB"/>
                </w:rPr>
                <w:t xml:space="preserve">QI initiative </w:t>
              </w:r>
            </w:ins>
            <w:del w:id="26" w:author="Tuijl, Anne van" w:date="2020-07-28T13:35:00Z">
              <w:r w:rsidRPr="003722A2" w:rsidDel="00073548">
                <w:rPr>
                  <w:lang w:val="en-GB" w:bidi="en-GB"/>
                </w:rPr>
                <w:delText>project</w:delText>
              </w:r>
            </w:del>
            <w:r w:rsidRPr="003722A2">
              <w:rPr>
                <w:lang w:val="en-GB" w:bidi="en-GB"/>
              </w:rPr>
              <w:t xml:space="preserve"> and ask them to bring the </w:t>
            </w:r>
            <w:ins w:id="27" w:author="Tuijl, Anne van" w:date="2020-07-28T13:35:00Z">
              <w:r w:rsidR="00073548">
                <w:rPr>
                  <w:lang w:val="en-GB" w:bidi="en-GB"/>
                </w:rPr>
                <w:t>initiati</w:t>
              </w:r>
            </w:ins>
            <w:ins w:id="28" w:author="Tuijl, Anne van" w:date="2020-07-28T13:36:00Z">
              <w:r w:rsidR="00073548">
                <w:rPr>
                  <w:lang w:val="en-GB" w:bidi="en-GB"/>
                </w:rPr>
                <w:t xml:space="preserve">ve </w:t>
              </w:r>
            </w:ins>
            <w:del w:id="29" w:author="Tuijl, Anne van" w:date="2020-07-28T13:35:00Z">
              <w:r w:rsidRPr="003722A2" w:rsidDel="00073548">
                <w:rPr>
                  <w:lang w:val="en-GB" w:bidi="en-GB"/>
                </w:rPr>
                <w:delText>projec</w:delText>
              </w:r>
            </w:del>
            <w:r w:rsidRPr="003722A2">
              <w:rPr>
                <w:lang w:val="en-GB" w:bidi="en-GB"/>
              </w:rPr>
              <w:t xml:space="preserve">t to the attention, such as by sending the newsletter or addressing it at the start of the day </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Experiencing one’s competencies needed for the intervention as insufficient (20</w:t>
            </w:r>
            <w:ins w:id="30" w:author="Tuijl, Anne van" w:date="2020-09-14T15:22:00Z">
              <w:r w:rsidR="00A347D0">
                <w:rPr>
                  <w:rFonts w:ascii="Times New Roman" w:hAnsi="Times New Roman" w:cs="Times New Roman"/>
                  <w:b w:val="0"/>
                  <w:vertAlign w:val="superscript"/>
                  <w:lang w:val="en-GB" w:bidi="en-GB"/>
                </w:rPr>
                <w:t>2</w:t>
              </w:r>
            </w:ins>
            <w:r w:rsidRPr="003722A2">
              <w:rPr>
                <w:rFonts w:ascii="Times New Roman" w:hAnsi="Times New Roman" w:cs="Times New Roman"/>
                <w:b w:val="0"/>
                <w:lang w:val="en-GB" w:bidi="en-GB"/>
              </w:rPr>
              <w:t>)</w:t>
            </w:r>
          </w:p>
        </w:tc>
        <w:tc>
          <w:tcPr>
            <w:tcW w:w="2037"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Employees who have to work with the intervention</w:t>
            </w:r>
          </w:p>
        </w:tc>
        <w:tc>
          <w:tcPr>
            <w:tcW w:w="4050" w:type="dxa"/>
            <w:shd w:val="clear" w:color="auto" w:fill="FFFFFF" w:themeFill="background1"/>
          </w:tcPr>
          <w:p w:rsidR="00C63525" w:rsidRPr="00C63525" w:rsidRDefault="00C63525" w:rsidP="00C63525">
            <w:pPr>
              <w:pStyle w:val="Lijstalinea"/>
              <w:numPr>
                <w:ilvl w:val="0"/>
                <w:numId w:val="16"/>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Have employees fill in a number of questions from the Dutch General Self-efficacy Scale (or another self-efficacy instrument), adapted to the intervention in the </w:t>
            </w:r>
            <w:ins w:id="31" w:author="Tuijl, Anne van" w:date="2020-07-28T13:36:00Z">
              <w:r w:rsidR="00073548">
                <w:rPr>
                  <w:lang w:val="en-GB" w:bidi="en-GB"/>
                </w:rPr>
                <w:lastRenderedPageBreak/>
                <w:t xml:space="preserve">initiative </w:t>
              </w:r>
            </w:ins>
            <w:del w:id="32" w:author="Tuijl, Anne van" w:date="2020-07-28T13:36:00Z">
              <w:r w:rsidRPr="003722A2" w:rsidDel="00073548">
                <w:rPr>
                  <w:lang w:val="en-GB" w:bidi="en-GB"/>
                </w:rPr>
                <w:delText>project</w:delText>
              </w:r>
            </w:del>
            <w:r w:rsidRPr="003722A2">
              <w:rPr>
                <w:lang w:val="en-GB" w:bidi="en-GB"/>
              </w:rPr>
              <w:t xml:space="preserve"> and analyse the answers with the</w:t>
            </w:r>
            <w:del w:id="33" w:author="Tuijl, Anne van" w:date="2020-07-28T13:36:00Z">
              <w:r w:rsidRPr="003722A2" w:rsidDel="00073548">
                <w:rPr>
                  <w:lang w:val="en-GB" w:bidi="en-GB"/>
                </w:rPr>
                <w:delText xml:space="preserve"> project</w:delText>
              </w:r>
            </w:del>
            <w:ins w:id="34" w:author="Tuijl, Anne van" w:date="2020-07-28T13:36:00Z">
              <w:r w:rsidR="00073548">
                <w:rPr>
                  <w:lang w:val="en-GB" w:bidi="en-GB"/>
                </w:rPr>
                <w:t xml:space="preserve"> QI</w:t>
              </w:r>
            </w:ins>
            <w:r w:rsidRPr="003722A2">
              <w:rPr>
                <w:lang w:val="en-GB" w:bidi="en-GB"/>
              </w:rPr>
              <w:t xml:space="preserve"> team </w:t>
            </w:r>
          </w:p>
        </w:tc>
        <w:tc>
          <w:tcPr>
            <w:tcW w:w="1630"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lastRenderedPageBreak/>
              <w:t>Impact</w:t>
            </w:r>
          </w:p>
        </w:tc>
        <w:tc>
          <w:tcPr>
            <w:tcW w:w="5849" w:type="dxa"/>
            <w:shd w:val="clear" w:color="auto" w:fill="FFFFFF" w:themeFill="background1"/>
          </w:tcPr>
          <w:p w:rsidR="00C63525" w:rsidRPr="003722A2" w:rsidRDefault="00C63525" w:rsidP="00C63525">
            <w:pPr>
              <w:pStyle w:val="Lijstalinea"/>
              <w:numPr>
                <w:ilvl w:val="0"/>
                <w:numId w:val="3"/>
              </w:numPr>
              <w:jc w:val="left"/>
              <w:cnfStyle w:val="000000100000" w:firstRow="0" w:lastRow="0" w:firstColumn="0" w:lastColumn="0" w:oddVBand="0" w:evenVBand="0" w:oddHBand="1" w:evenHBand="0" w:firstRowFirstColumn="0" w:firstRowLastColumn="0" w:lastRowFirstColumn="0" w:lastRowLastColumn="0"/>
            </w:pPr>
            <w:r w:rsidRPr="003722A2">
              <w:rPr>
                <w:lang w:val="en-GB" w:bidi="en-GB"/>
              </w:rPr>
              <w:t>Provide appropriate training. The training format depends on the intervention but it must be safe. Options include bed-side teaching, coaching, observation, or demonstration</w:t>
            </w:r>
          </w:p>
          <w:p w:rsidR="00C63525" w:rsidRPr="00C63525" w:rsidRDefault="00C63525" w:rsidP="00C63525">
            <w:pPr>
              <w:pStyle w:val="Lijstalinea"/>
              <w:numPr>
                <w:ilvl w:val="0"/>
                <w:numId w:val="3"/>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Think critically about where in the </w:t>
            </w:r>
            <w:ins w:id="35" w:author="Tuijl, Anne van" w:date="2020-07-28T13:36:00Z">
              <w:r w:rsidR="00073548">
                <w:rPr>
                  <w:lang w:val="en-GB" w:bidi="en-GB"/>
                </w:rPr>
                <w:t xml:space="preserve">initiative </w:t>
              </w:r>
            </w:ins>
            <w:del w:id="36" w:author="Tuijl, Anne van" w:date="2020-07-28T13:36:00Z">
              <w:r w:rsidRPr="003722A2" w:rsidDel="00073548">
                <w:rPr>
                  <w:lang w:val="en-GB" w:bidi="en-GB"/>
                </w:rPr>
                <w:delText>project</w:delText>
              </w:r>
            </w:del>
            <w:r w:rsidRPr="003722A2">
              <w:rPr>
                <w:lang w:val="en-GB" w:bidi="en-GB"/>
              </w:rPr>
              <w:t xml:space="preserve"> </w:t>
            </w:r>
            <w:r w:rsidRPr="003722A2">
              <w:rPr>
                <w:lang w:val="en-GB" w:bidi="en-GB"/>
              </w:rPr>
              <w:lastRenderedPageBreak/>
              <w:t xml:space="preserve">employees can learn about the new intervention. Also consider informal learning, such as by talking to colleagues. </w:t>
            </w:r>
          </w:p>
          <w:p w:rsidR="00C63525" w:rsidRPr="00C63525" w:rsidRDefault="00C63525" w:rsidP="00C63525">
            <w:pPr>
              <w:pStyle w:val="Lijstalinea"/>
              <w:numPr>
                <w:ilvl w:val="0"/>
                <w:numId w:val="3"/>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A facilitating approach is helpful: ask employees what kind of training will help them to feel competent in working with the intervention </w:t>
            </w:r>
          </w:p>
          <w:p w:rsidR="00C63525" w:rsidRPr="00C63525" w:rsidRDefault="00C63525" w:rsidP="00C63525">
            <w:pPr>
              <w:pStyle w:val="Lijstalinea"/>
              <w:numPr>
                <w:ilvl w:val="0"/>
                <w:numId w:val="3"/>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Enable employees to understand why they are working with the intervention and why this is the new framework for behaviour. Joint critical reflection with the team about their experience working with the intervention may help here</w:t>
            </w:r>
          </w:p>
          <w:p w:rsidR="00C63525" w:rsidRPr="00C63525" w:rsidRDefault="00C63525" w:rsidP="00C63525">
            <w:pPr>
              <w:pStyle w:val="Lijstalinea"/>
              <w:numPr>
                <w:ilvl w:val="0"/>
                <w:numId w:val="3"/>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Provide explicit feedback to employees about their actions in any form of training</w:t>
            </w:r>
          </w:p>
        </w:tc>
      </w:tr>
      <w:tr w:rsidR="00C63525" w:rsidRPr="003722A2" w:rsidTr="0066149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2DBDB" w:themeFill="accent2" w:themeFillTint="33"/>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lastRenderedPageBreak/>
              <w:t xml:space="preserve">Organisation level </w:t>
            </w:r>
          </w:p>
        </w:tc>
        <w:tc>
          <w:tcPr>
            <w:tcW w:w="2037" w:type="dxa"/>
            <w:shd w:val="clear" w:color="auto" w:fill="F2DBDB" w:themeFill="accent2" w:themeFillTint="33"/>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4050" w:type="dxa"/>
            <w:shd w:val="clear" w:color="auto" w:fill="F2DBDB" w:themeFill="accent2" w:themeFillTint="33"/>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1630" w:type="dxa"/>
            <w:shd w:val="clear" w:color="auto" w:fill="F2DBDB" w:themeFill="accent2" w:themeFillTint="33"/>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5849" w:type="dxa"/>
            <w:shd w:val="clear" w:color="auto" w:fill="F2DBDB" w:themeFill="accent2" w:themeFillTint="33"/>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highlight w:val="yellow"/>
              </w:rPr>
            </w:pP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auto"/>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Insufficient available time (767</w:t>
            </w:r>
            <w:ins w:id="37" w:author="Tuijl, Anne van" w:date="2020-09-14T15:22:00Z">
              <w:r w:rsidR="00A347D0">
                <w:rPr>
                  <w:rFonts w:ascii="Times New Roman" w:hAnsi="Times New Roman" w:cs="Times New Roman"/>
                  <w:b w:val="0"/>
                  <w:vertAlign w:val="superscript"/>
                  <w:lang w:val="en-GB" w:bidi="en-GB"/>
                </w:rPr>
                <w:t>2</w:t>
              </w:r>
            </w:ins>
            <w:r w:rsidRPr="003722A2">
              <w:rPr>
                <w:rFonts w:ascii="Times New Roman" w:hAnsi="Times New Roman" w:cs="Times New Roman"/>
                <w:b w:val="0"/>
                <w:lang w:val="en-GB" w:bidi="en-GB"/>
              </w:rPr>
              <w:t>)</w:t>
            </w:r>
          </w:p>
        </w:tc>
        <w:tc>
          <w:tcPr>
            <w:tcW w:w="2037" w:type="dxa"/>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Project manager</w:t>
            </w:r>
          </w:p>
        </w:tc>
        <w:tc>
          <w:tcPr>
            <w:tcW w:w="4050" w:type="dxa"/>
            <w:shd w:val="clear" w:color="auto" w:fill="auto"/>
          </w:tcPr>
          <w:p w:rsidR="00C63525" w:rsidRPr="00C63525" w:rsidRDefault="00C63525" w:rsidP="00C63525">
            <w:pPr>
              <w:pStyle w:val="Lijstalinea"/>
              <w:numPr>
                <w:ilvl w:val="0"/>
                <w:numId w:val="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Evaluate whether you are on schedule during meetings with the </w:t>
            </w:r>
            <w:ins w:id="38" w:author="Tuijl, Anne van" w:date="2020-07-28T13:37:00Z">
              <w:r w:rsidR="00073548">
                <w:rPr>
                  <w:lang w:val="en-GB" w:bidi="en-GB"/>
                </w:rPr>
                <w:t xml:space="preserve">QI </w:t>
              </w:r>
            </w:ins>
            <w:del w:id="39" w:author="Tuijl, Anne van" w:date="2020-07-28T13:37:00Z">
              <w:r w:rsidRPr="003722A2" w:rsidDel="00073548">
                <w:rPr>
                  <w:lang w:val="en-GB" w:bidi="en-GB"/>
                </w:rPr>
                <w:delText xml:space="preserve">project </w:delText>
              </w:r>
            </w:del>
            <w:r w:rsidRPr="003722A2">
              <w:rPr>
                <w:lang w:val="en-GB" w:bidi="en-GB"/>
              </w:rPr>
              <w:t xml:space="preserve">team. If not, why is this the case and what could have caused it? </w:t>
            </w:r>
          </w:p>
        </w:tc>
        <w:tc>
          <w:tcPr>
            <w:tcW w:w="1630" w:type="dxa"/>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9" w:type="dxa"/>
            <w:shd w:val="clear" w:color="auto" w:fill="FFFFFF" w:themeFill="background1"/>
          </w:tcPr>
          <w:p w:rsidR="00C63525" w:rsidRPr="00C63525" w:rsidRDefault="00C63525" w:rsidP="00C63525">
            <w:pPr>
              <w:pStyle w:val="Lijstalinea"/>
              <w:numPr>
                <w:ilvl w:val="0"/>
                <w:numId w:val="1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Demonstrate leadership by discussing the cause of the perceived insufficient available time with the stakeholder, depending on the cause</w:t>
            </w: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Insufficient support of the Executive Board for the project (1</w:t>
            </w:r>
            <w:r>
              <w:rPr>
                <w:rFonts w:ascii="Times New Roman" w:hAnsi="Times New Roman" w:cs="Times New Roman"/>
                <w:b w:val="0"/>
                <w:lang w:val="en-GB" w:bidi="en-GB"/>
              </w:rPr>
              <w:t>10</w:t>
            </w:r>
            <w:ins w:id="40" w:author="Tuijl, Anne van" w:date="2020-09-14T15:22:00Z">
              <w:r w:rsidR="00A347D0">
                <w:rPr>
                  <w:rFonts w:ascii="Times New Roman" w:hAnsi="Times New Roman" w:cs="Times New Roman"/>
                  <w:b w:val="0"/>
                  <w:vertAlign w:val="superscript"/>
                  <w:lang w:val="en-GB" w:bidi="en-GB"/>
                </w:rPr>
                <w:t>2</w:t>
              </w:r>
            </w:ins>
            <w:r w:rsidRPr="003722A2">
              <w:rPr>
                <w:rFonts w:ascii="Times New Roman" w:hAnsi="Times New Roman" w:cs="Times New Roman"/>
                <w:b w:val="0"/>
                <w:lang w:val="en-GB" w:bidi="en-GB"/>
              </w:rPr>
              <w:t>)</w:t>
            </w:r>
          </w:p>
        </w:tc>
        <w:tc>
          <w:tcPr>
            <w:tcW w:w="2037"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Executive Board or those tasked with the quality portfolio in the organization</w:t>
            </w:r>
          </w:p>
        </w:tc>
        <w:tc>
          <w:tcPr>
            <w:tcW w:w="4050" w:type="dxa"/>
            <w:shd w:val="clear" w:color="auto" w:fill="FFFFFF" w:themeFill="background1"/>
          </w:tcPr>
          <w:p w:rsidR="00C63525" w:rsidRPr="003722A2" w:rsidRDefault="00C63525" w:rsidP="00C63525">
            <w:pPr>
              <w:pStyle w:val="Lijstalinea"/>
              <w:numPr>
                <w:ilvl w:val="0"/>
                <w:numId w:val="5"/>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Conduct a stakeholder analysis</w:t>
            </w:r>
          </w:p>
          <w:p w:rsidR="00C63525" w:rsidRPr="00C63525" w:rsidRDefault="00C63525" w:rsidP="00C63525">
            <w:pPr>
              <w:pStyle w:val="Lijstalinea"/>
              <w:numPr>
                <w:ilvl w:val="0"/>
                <w:numId w:val="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Has the </w:t>
            </w:r>
            <w:ins w:id="41" w:author="Tuijl, Anne van" w:date="2020-07-28T13:37:00Z">
              <w:r w:rsidR="00073548">
                <w:rPr>
                  <w:lang w:val="en-GB" w:bidi="en-GB"/>
                </w:rPr>
                <w:t xml:space="preserve">QI initiative </w:t>
              </w:r>
            </w:ins>
            <w:del w:id="42" w:author="Tuijl, Anne van" w:date="2020-07-28T13:37:00Z">
              <w:r w:rsidRPr="003722A2" w:rsidDel="00073548">
                <w:rPr>
                  <w:lang w:val="en-GB" w:bidi="en-GB"/>
                </w:rPr>
                <w:delText>project</w:delText>
              </w:r>
            </w:del>
            <w:r w:rsidRPr="003722A2">
              <w:rPr>
                <w:lang w:val="en-GB" w:bidi="en-GB"/>
              </w:rPr>
              <w:t xml:space="preserve"> plan been signed by a member of the Executive Board?</w:t>
            </w:r>
          </w:p>
        </w:tc>
        <w:tc>
          <w:tcPr>
            <w:tcW w:w="1630"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9" w:type="dxa"/>
            <w:shd w:val="clear" w:color="auto" w:fill="FFFFFF" w:themeFill="background1"/>
          </w:tcPr>
          <w:p w:rsidR="00C63525" w:rsidRPr="00C63525" w:rsidRDefault="00C63525" w:rsidP="00C63525">
            <w:pPr>
              <w:pStyle w:val="Lijstalinea"/>
              <w:numPr>
                <w:ilvl w:val="0"/>
                <w:numId w:val="6"/>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Make sure your </w:t>
            </w:r>
            <w:ins w:id="43" w:author="Tuijl, Anne van" w:date="2020-07-28T13:37:00Z">
              <w:r w:rsidR="00073548">
                <w:rPr>
                  <w:lang w:val="en-GB" w:bidi="en-GB"/>
                </w:rPr>
                <w:t xml:space="preserve">initiative </w:t>
              </w:r>
            </w:ins>
            <w:del w:id="44" w:author="Tuijl, Anne van" w:date="2020-07-28T13:37:00Z">
              <w:r w:rsidRPr="003722A2" w:rsidDel="00073548">
                <w:rPr>
                  <w:lang w:val="en-GB" w:bidi="en-GB"/>
                </w:rPr>
                <w:delText>project</w:delText>
              </w:r>
            </w:del>
            <w:r w:rsidRPr="003722A2">
              <w:rPr>
                <w:lang w:val="en-GB" w:bidi="en-GB"/>
              </w:rPr>
              <w:t xml:space="preserve"> fits the mission or the strategic principles of the Executive Board and show this explicitly in the title of your</w:t>
            </w:r>
            <w:ins w:id="45" w:author="Tuijl, Anne van" w:date="2020-07-28T13:37:00Z">
              <w:r w:rsidR="00073548">
                <w:rPr>
                  <w:lang w:val="en-GB" w:bidi="en-GB"/>
                </w:rPr>
                <w:t xml:space="preserve"> initiative</w:t>
              </w:r>
            </w:ins>
            <w:del w:id="46" w:author="Tuijl, Anne van" w:date="2020-07-28T13:37:00Z">
              <w:r w:rsidRPr="003722A2" w:rsidDel="00073548">
                <w:rPr>
                  <w:lang w:val="en-GB" w:bidi="en-GB"/>
                </w:rPr>
                <w:delText xml:space="preserve"> project</w:delText>
              </w:r>
            </w:del>
          </w:p>
          <w:p w:rsidR="00C63525" w:rsidRPr="00C63525" w:rsidRDefault="00C63525" w:rsidP="00C63525">
            <w:pPr>
              <w:pStyle w:val="Lijstalinea"/>
              <w:numPr>
                <w:ilvl w:val="0"/>
                <w:numId w:val="6"/>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Take someone else from your </w:t>
            </w:r>
            <w:ins w:id="47" w:author="Tuijl, Anne van" w:date="2020-07-28T13:37:00Z">
              <w:r w:rsidR="00073548">
                <w:rPr>
                  <w:lang w:val="en-GB" w:bidi="en-GB"/>
                </w:rPr>
                <w:t xml:space="preserve">QI </w:t>
              </w:r>
            </w:ins>
            <w:del w:id="48" w:author="Tuijl, Anne van" w:date="2020-07-28T13:37:00Z">
              <w:r w:rsidRPr="003722A2" w:rsidDel="00073548">
                <w:rPr>
                  <w:lang w:val="en-GB" w:bidi="en-GB"/>
                </w:rPr>
                <w:delText>project</w:delText>
              </w:r>
            </w:del>
            <w:r w:rsidRPr="003722A2">
              <w:rPr>
                <w:lang w:val="en-GB" w:bidi="en-GB"/>
              </w:rPr>
              <w:t xml:space="preserve"> team to a meeting with the Executive Board so that you can complement each other</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Insufficient integration of quality improvement (</w:t>
            </w:r>
            <w:r>
              <w:rPr>
                <w:rFonts w:ascii="Times New Roman" w:hAnsi="Times New Roman" w:cs="Times New Roman"/>
                <w:b w:val="0"/>
                <w:lang w:val="en-GB" w:bidi="en-GB"/>
              </w:rPr>
              <w:t>27</w:t>
            </w:r>
            <w:ins w:id="49" w:author="Tuijl, Anne van" w:date="2020-09-14T15:22:00Z">
              <w:r w:rsidR="00A347D0">
                <w:rPr>
                  <w:rFonts w:ascii="Times New Roman" w:hAnsi="Times New Roman" w:cs="Times New Roman"/>
                  <w:b w:val="0"/>
                  <w:vertAlign w:val="superscript"/>
                  <w:lang w:val="en-GB" w:bidi="en-GB"/>
                </w:rPr>
                <w:t>2</w:t>
              </w:r>
            </w:ins>
            <w:r w:rsidRPr="003722A2">
              <w:rPr>
                <w:rFonts w:ascii="Times New Roman" w:hAnsi="Times New Roman" w:cs="Times New Roman"/>
                <w:b w:val="0"/>
                <w:lang w:val="en-GB" w:bidi="en-GB"/>
              </w:rPr>
              <w:t>)</w:t>
            </w:r>
          </w:p>
        </w:tc>
        <w:tc>
          <w:tcPr>
            <w:tcW w:w="2037"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Hospital</w:t>
            </w:r>
          </w:p>
        </w:tc>
        <w:tc>
          <w:tcPr>
            <w:tcW w:w="4050" w:type="dxa"/>
            <w:shd w:val="clear" w:color="auto" w:fill="FFFFFF" w:themeFill="background1"/>
          </w:tcPr>
          <w:p w:rsidR="00C63525" w:rsidRPr="00C63525" w:rsidRDefault="00C63525" w:rsidP="00C63525">
            <w:pPr>
              <w:pStyle w:val="Lijstalinea"/>
              <w:numPr>
                <w:ilvl w:val="0"/>
                <w:numId w:val="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Is the improvement of the quality of care part of the mission/strategic principles of the hospital?</w:t>
            </w:r>
          </w:p>
          <w:p w:rsidR="00C63525" w:rsidRPr="00C63525" w:rsidRDefault="00C63525" w:rsidP="00C63525">
            <w:pPr>
              <w:pStyle w:val="Lijstalinea"/>
              <w:numPr>
                <w:ilvl w:val="0"/>
                <w:numId w:val="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What is the contact about the </w:t>
            </w:r>
            <w:ins w:id="50" w:author="Tuijl, Anne van" w:date="2020-07-28T13:38:00Z">
              <w:r w:rsidR="00073548">
                <w:rPr>
                  <w:lang w:val="en-GB" w:bidi="en-GB"/>
                </w:rPr>
                <w:t xml:space="preserve">initiative </w:t>
              </w:r>
            </w:ins>
            <w:del w:id="51" w:author="Tuijl, Anne van" w:date="2020-07-28T13:38:00Z">
              <w:r w:rsidRPr="003722A2" w:rsidDel="00073548">
                <w:rPr>
                  <w:lang w:val="en-GB" w:bidi="en-GB"/>
                </w:rPr>
                <w:delText>project</w:delText>
              </w:r>
            </w:del>
            <w:r w:rsidRPr="003722A2">
              <w:rPr>
                <w:lang w:val="en-GB" w:bidi="en-GB"/>
              </w:rPr>
              <w:t xml:space="preserve"> with the Executive Board like?</w:t>
            </w:r>
          </w:p>
          <w:p w:rsidR="00C63525" w:rsidRPr="00C63525" w:rsidRDefault="00C63525" w:rsidP="00C63525">
            <w:pPr>
              <w:pStyle w:val="Lijstalinea"/>
              <w:numPr>
                <w:ilvl w:val="0"/>
                <w:numId w:val="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What is the response to the </w:t>
            </w:r>
            <w:ins w:id="52" w:author="Tuijl, Anne van" w:date="2020-07-28T13:38:00Z">
              <w:r w:rsidR="00073548">
                <w:rPr>
                  <w:lang w:val="en-GB" w:bidi="en-GB"/>
                </w:rPr>
                <w:t xml:space="preserve">initiative </w:t>
              </w:r>
            </w:ins>
            <w:del w:id="53" w:author="Tuijl, Anne van" w:date="2020-07-28T13:38:00Z">
              <w:r w:rsidRPr="003722A2" w:rsidDel="00073548">
                <w:rPr>
                  <w:lang w:val="en-GB" w:bidi="en-GB"/>
                </w:rPr>
                <w:delText>project</w:delText>
              </w:r>
            </w:del>
            <w:r w:rsidRPr="003722A2">
              <w:rPr>
                <w:lang w:val="en-GB" w:bidi="en-GB"/>
              </w:rPr>
              <w:t xml:space="preserve">? (E.g. via a </w:t>
            </w:r>
            <w:proofErr w:type="spellStart"/>
            <w:r w:rsidRPr="003722A2">
              <w:rPr>
                <w:i/>
                <w:lang w:val="en-GB" w:bidi="en-GB"/>
              </w:rPr>
              <w:t>stafconvent</w:t>
            </w:r>
            <w:proofErr w:type="spellEnd"/>
            <w:r w:rsidRPr="003722A2">
              <w:rPr>
                <w:i/>
                <w:lang w:val="en-GB" w:bidi="en-GB"/>
              </w:rPr>
              <w:t xml:space="preserve"> </w:t>
            </w:r>
            <w:r w:rsidRPr="003722A2">
              <w:rPr>
                <w:lang w:val="en-GB" w:bidi="en-GB"/>
              </w:rPr>
              <w:t>(staff assembly))</w:t>
            </w:r>
          </w:p>
          <w:p w:rsidR="00C63525" w:rsidRPr="003722A2" w:rsidRDefault="00C63525" w:rsidP="00C63525">
            <w:pPr>
              <w:pStyle w:val="Lijstalinea"/>
              <w:numPr>
                <w:ilvl w:val="0"/>
                <w:numId w:val="7"/>
              </w:numPr>
              <w:jc w:val="left"/>
              <w:cnfStyle w:val="000000100000" w:firstRow="0" w:lastRow="0" w:firstColumn="0" w:lastColumn="0" w:oddVBand="0" w:evenVBand="0" w:oddHBand="1" w:evenHBand="0" w:firstRowFirstColumn="0" w:firstRowLastColumn="0" w:lastRowFirstColumn="0" w:lastRowLastColumn="0"/>
            </w:pPr>
            <w:r w:rsidRPr="003722A2">
              <w:rPr>
                <w:lang w:val="en-GB" w:bidi="en-GB"/>
              </w:rPr>
              <w:t>Is the institution accredited?</w:t>
            </w:r>
          </w:p>
          <w:p w:rsidR="00C63525" w:rsidRPr="00C63525" w:rsidRDefault="00C63525" w:rsidP="00C63525">
            <w:pPr>
              <w:pStyle w:val="Lijstalinea"/>
              <w:numPr>
                <w:ilvl w:val="0"/>
                <w:numId w:val="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lastRenderedPageBreak/>
              <w:t xml:space="preserve">Fill in a questionnaire about the learning/safety culture, such as the </w:t>
            </w:r>
            <w:proofErr w:type="spellStart"/>
            <w:r w:rsidRPr="003722A2">
              <w:rPr>
                <w:lang w:val="en-GB" w:bidi="en-GB"/>
              </w:rPr>
              <w:t>COMPaZ</w:t>
            </w:r>
            <w:proofErr w:type="spellEnd"/>
            <w:r w:rsidRPr="003722A2">
              <w:rPr>
                <w:lang w:val="en-GB" w:bidi="en-GB"/>
              </w:rPr>
              <w:t xml:space="preserve">, and discuss it with your </w:t>
            </w:r>
            <w:del w:id="54" w:author="Tuijl, Anne van" w:date="2020-07-28T13:38:00Z">
              <w:r w:rsidRPr="003722A2" w:rsidDel="00073548">
                <w:rPr>
                  <w:lang w:val="en-GB" w:bidi="en-GB"/>
                </w:rPr>
                <w:delText>project</w:delText>
              </w:r>
            </w:del>
            <w:ins w:id="55" w:author="Tuijl, Anne van" w:date="2020-07-28T13:39:00Z">
              <w:r w:rsidR="00073548">
                <w:rPr>
                  <w:lang w:val="en-GB" w:bidi="en-GB"/>
                </w:rPr>
                <w:t xml:space="preserve"> QI</w:t>
              </w:r>
            </w:ins>
            <w:r w:rsidRPr="003722A2">
              <w:rPr>
                <w:lang w:val="en-GB" w:bidi="en-GB"/>
              </w:rPr>
              <w:t xml:space="preserve"> team</w:t>
            </w:r>
            <w:r w:rsidRPr="003722A2">
              <w:rPr>
                <w:u w:val="single"/>
                <w:lang w:val="en-GB" w:bidi="en-GB"/>
              </w:rPr>
              <w:t xml:space="preserve"> </w:t>
            </w:r>
          </w:p>
        </w:tc>
        <w:tc>
          <w:tcPr>
            <w:tcW w:w="1630"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lastRenderedPageBreak/>
              <w:t>Involvement</w:t>
            </w:r>
          </w:p>
        </w:tc>
        <w:tc>
          <w:tcPr>
            <w:tcW w:w="5849" w:type="dxa"/>
            <w:shd w:val="clear" w:color="auto" w:fill="FFFFFF" w:themeFill="background1"/>
          </w:tcPr>
          <w:p w:rsidR="00C63525" w:rsidRPr="00C63525" w:rsidRDefault="00C63525" w:rsidP="00C63525">
            <w:pPr>
              <w:pStyle w:val="Lijstalinea"/>
              <w:numPr>
                <w:ilvl w:val="0"/>
                <w:numId w:val="8"/>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Adjust your own expectations about embedding and disseminating your </w:t>
            </w:r>
            <w:ins w:id="56" w:author="Tuijl, Anne van" w:date="2020-07-28T13:38:00Z">
              <w:r w:rsidR="00073548">
                <w:rPr>
                  <w:lang w:val="en-GB" w:bidi="en-GB"/>
                </w:rPr>
                <w:t>QI initiative</w:t>
              </w:r>
            </w:ins>
            <w:del w:id="57" w:author="Tuijl, Anne van" w:date="2020-07-28T13:38:00Z">
              <w:r w:rsidRPr="003722A2" w:rsidDel="00073548">
                <w:rPr>
                  <w:lang w:val="en-GB" w:bidi="en-GB"/>
                </w:rPr>
                <w:delText>project</w:delText>
              </w:r>
            </w:del>
            <w:r w:rsidRPr="003722A2">
              <w:rPr>
                <w:lang w:val="en-GB" w:bidi="en-GB"/>
              </w:rPr>
              <w:t>; this will be difficult.</w:t>
            </w:r>
            <w:ins w:id="58" w:author="Tuijl, Anne van" w:date="2020-07-28T13:38:00Z">
              <w:r w:rsidR="00073548">
                <w:rPr>
                  <w:lang w:val="en-GB" w:bidi="en-GB"/>
                </w:rPr>
                <w:t xml:space="preserve"> First,</w:t>
              </w:r>
            </w:ins>
            <w:r w:rsidRPr="003722A2">
              <w:rPr>
                <w:lang w:val="en-GB" w:bidi="en-GB"/>
              </w:rPr>
              <w:t xml:space="preserve"> </w:t>
            </w:r>
            <w:ins w:id="59" w:author="Tuijl, Anne van" w:date="2020-07-28T13:38:00Z">
              <w:r w:rsidR="00073548">
                <w:rPr>
                  <w:lang w:val="en-GB" w:bidi="en-GB"/>
                </w:rPr>
                <w:t>p</w:t>
              </w:r>
            </w:ins>
            <w:del w:id="60" w:author="Tuijl, Anne van" w:date="2020-07-28T13:38:00Z">
              <w:r w:rsidRPr="003722A2" w:rsidDel="00073548">
                <w:rPr>
                  <w:lang w:val="en-GB" w:bidi="en-GB"/>
                </w:rPr>
                <w:delText>P</w:delText>
              </w:r>
            </w:del>
            <w:r w:rsidRPr="003722A2">
              <w:rPr>
                <w:lang w:val="en-GB" w:bidi="en-GB"/>
              </w:rPr>
              <w:t xml:space="preserve">ut energy into implementing the </w:t>
            </w:r>
            <w:ins w:id="61" w:author="Tuijl, Anne van" w:date="2020-07-28T13:38:00Z">
              <w:r w:rsidR="00073548">
                <w:rPr>
                  <w:lang w:val="en-GB" w:bidi="en-GB"/>
                </w:rPr>
                <w:t xml:space="preserve">initiative </w:t>
              </w:r>
            </w:ins>
            <w:del w:id="62" w:author="Tuijl, Anne van" w:date="2020-07-28T13:38:00Z">
              <w:r w:rsidRPr="003722A2" w:rsidDel="00073548">
                <w:rPr>
                  <w:lang w:val="en-GB" w:bidi="en-GB"/>
                </w:rPr>
                <w:delText>project</w:delText>
              </w:r>
            </w:del>
            <w:r w:rsidRPr="003722A2">
              <w:rPr>
                <w:lang w:val="en-GB" w:bidi="en-GB"/>
              </w:rPr>
              <w:t xml:space="preserve"> in your own department</w:t>
            </w: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Opponents of the project (30</w:t>
            </w:r>
            <w:ins w:id="63" w:author="Tuijl, Anne van" w:date="2020-09-14T15:22:00Z">
              <w:r w:rsidR="00A347D0">
                <w:rPr>
                  <w:rFonts w:ascii="Times New Roman" w:hAnsi="Times New Roman" w:cs="Times New Roman"/>
                  <w:b w:val="0"/>
                  <w:vertAlign w:val="superscript"/>
                  <w:lang w:val="en-GB" w:bidi="en-GB"/>
                </w:rPr>
                <w:t>2</w:t>
              </w:r>
            </w:ins>
            <w:r w:rsidRPr="003722A2">
              <w:rPr>
                <w:rFonts w:ascii="Times New Roman" w:hAnsi="Times New Roman" w:cs="Times New Roman"/>
                <w:b w:val="0"/>
                <w:lang w:val="en-GB" w:bidi="en-GB"/>
              </w:rPr>
              <w:t>)</w:t>
            </w:r>
          </w:p>
        </w:tc>
        <w:tc>
          <w:tcPr>
            <w:tcW w:w="2037"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Opponents in the hospital</w:t>
            </w:r>
          </w:p>
        </w:tc>
        <w:tc>
          <w:tcPr>
            <w:tcW w:w="4050" w:type="dxa"/>
            <w:shd w:val="clear" w:color="auto" w:fill="FFFFFF" w:themeFill="background1"/>
          </w:tcPr>
          <w:p w:rsidR="00C63525" w:rsidRPr="00C63525" w:rsidRDefault="00C63525" w:rsidP="00C63525">
            <w:pPr>
              <w:pStyle w:val="Lijstalinea"/>
              <w:numPr>
                <w:ilvl w:val="0"/>
                <w:numId w:val="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Identify what the consequences of the </w:t>
            </w:r>
            <w:ins w:id="64" w:author="Tuijl, Anne van" w:date="2020-07-28T13:39:00Z">
              <w:r w:rsidR="0042465E">
                <w:rPr>
                  <w:lang w:val="en-GB" w:bidi="en-GB"/>
                </w:rPr>
                <w:t xml:space="preserve">initiative </w:t>
              </w:r>
            </w:ins>
            <w:del w:id="65" w:author="Tuijl, Anne van" w:date="2020-07-28T13:39:00Z">
              <w:r w:rsidRPr="003722A2" w:rsidDel="0042465E">
                <w:rPr>
                  <w:lang w:val="en-GB" w:bidi="en-GB"/>
                </w:rPr>
                <w:delText>project</w:delText>
              </w:r>
            </w:del>
            <w:r w:rsidRPr="003722A2">
              <w:rPr>
                <w:lang w:val="en-GB" w:bidi="en-GB"/>
              </w:rPr>
              <w:t xml:space="preserve"> are for other disciplines and departments using a stakeholder analysis</w:t>
            </w:r>
          </w:p>
          <w:p w:rsidR="00C63525" w:rsidRPr="007A7A83" w:rsidRDefault="00C63525" w:rsidP="00C63525">
            <w:pPr>
              <w:pStyle w:val="Lijstalinea"/>
              <w:numPr>
                <w:ilvl w:val="0"/>
                <w:numId w:val="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If the stakeholders are important for the implementation of the </w:t>
            </w:r>
            <w:ins w:id="66" w:author="Tuijl, Anne van" w:date="2020-07-28T13:39:00Z">
              <w:r w:rsidR="0042465E">
                <w:rPr>
                  <w:lang w:val="en-GB" w:bidi="en-GB"/>
                </w:rPr>
                <w:t xml:space="preserve">initiative </w:t>
              </w:r>
            </w:ins>
            <w:del w:id="67" w:author="Tuijl, Anne van" w:date="2020-07-28T13:39:00Z">
              <w:r w:rsidRPr="003722A2" w:rsidDel="0042465E">
                <w:rPr>
                  <w:lang w:val="en-GB" w:bidi="en-GB"/>
                </w:rPr>
                <w:delText>project</w:delText>
              </w:r>
            </w:del>
            <w:r w:rsidRPr="003722A2">
              <w:rPr>
                <w:lang w:val="en-GB" w:bidi="en-GB"/>
              </w:rPr>
              <w:t>, review how they look at the project by, such as by inviting them to an information session or by talking to them. Listen carefully and take any resistance seriously</w:t>
            </w:r>
          </w:p>
        </w:tc>
        <w:tc>
          <w:tcPr>
            <w:tcW w:w="1630"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9" w:type="dxa"/>
            <w:shd w:val="clear" w:color="auto" w:fill="FFFFFF" w:themeFill="background1"/>
          </w:tcPr>
          <w:p w:rsidR="00C63525" w:rsidRPr="00C63525" w:rsidRDefault="00C63525" w:rsidP="00C63525">
            <w:pPr>
              <w:pStyle w:val="Lijstalinea"/>
              <w:numPr>
                <w:ilvl w:val="0"/>
                <w:numId w:val="1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Take resistance seriously and try to find a common denominator, e.g. the benefits from the patient's perspective</w:t>
            </w:r>
          </w:p>
          <w:p w:rsidR="00C63525" w:rsidRPr="00C63525" w:rsidRDefault="00C63525" w:rsidP="00C63525">
            <w:pPr>
              <w:pStyle w:val="Lijstalinea"/>
              <w:numPr>
                <w:ilvl w:val="0"/>
                <w:numId w:val="1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In extreme cases and if there is the possibility of doing so, reposition your opponents. Demonstrate leadership by talking to the person who is in a position to take these steps. If you are in this position yourself, you can talk to your opponents about it</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FFFFF" w:themeFill="background1"/>
          </w:tcPr>
          <w:p w:rsidR="00C63525" w:rsidRPr="003722A2" w:rsidRDefault="00C63525" w:rsidP="00FE4358">
            <w:pPr>
              <w:rPr>
                <w:rFonts w:ascii="Times New Roman" w:hAnsi="Times New Roman" w:cs="Times New Roman"/>
                <w:b w:val="0"/>
                <w:highlight w:val="yellow"/>
              </w:rPr>
            </w:pPr>
            <w:r w:rsidRPr="003722A2">
              <w:rPr>
                <w:rFonts w:ascii="Times New Roman" w:hAnsi="Times New Roman" w:cs="Times New Roman"/>
                <w:b w:val="0"/>
                <w:lang w:val="en-GB" w:bidi="en-GB"/>
              </w:rPr>
              <w:t>Data infrastructure (</w:t>
            </w:r>
            <w:r>
              <w:rPr>
                <w:rFonts w:ascii="Times New Roman" w:hAnsi="Times New Roman" w:cs="Times New Roman"/>
                <w:b w:val="0"/>
                <w:lang w:val="en-GB" w:bidi="en-GB"/>
              </w:rPr>
              <w:t>120</w:t>
            </w:r>
            <w:ins w:id="68" w:author="Tuijl, Anne van" w:date="2020-09-14T15:22:00Z">
              <w:r w:rsidR="00A347D0">
                <w:rPr>
                  <w:rFonts w:ascii="Times New Roman" w:hAnsi="Times New Roman" w:cs="Times New Roman"/>
                  <w:b w:val="0"/>
                  <w:vertAlign w:val="superscript"/>
                  <w:lang w:val="en-GB" w:bidi="en-GB"/>
                </w:rPr>
                <w:t>2</w:t>
              </w:r>
            </w:ins>
            <w:r w:rsidRPr="003722A2">
              <w:rPr>
                <w:rFonts w:ascii="Times New Roman" w:hAnsi="Times New Roman" w:cs="Times New Roman"/>
                <w:b w:val="0"/>
                <w:lang w:val="en-GB" w:bidi="en-GB"/>
              </w:rPr>
              <w:t>)</w:t>
            </w:r>
          </w:p>
        </w:tc>
        <w:tc>
          <w:tcPr>
            <w:tcW w:w="2037"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Data needed to measures the outcomes of the </w:t>
            </w:r>
            <w:del w:id="69" w:author="Tuijl, Anne van" w:date="2020-07-28T13:39:00Z">
              <w:r w:rsidRPr="003722A2" w:rsidDel="0042465E">
                <w:rPr>
                  <w:rFonts w:ascii="Times New Roman" w:hAnsi="Times New Roman" w:cs="Times New Roman"/>
                  <w:lang w:val="en-GB" w:bidi="en-GB"/>
                </w:rPr>
                <w:delText>project</w:delText>
              </w:r>
            </w:del>
            <w:ins w:id="70" w:author="Tuijl, Anne van" w:date="2020-07-28T13:39:00Z">
              <w:r w:rsidR="0042465E">
                <w:rPr>
                  <w:rFonts w:ascii="Times New Roman" w:hAnsi="Times New Roman" w:cs="Times New Roman"/>
                  <w:lang w:val="en-GB" w:bidi="en-GB"/>
                </w:rPr>
                <w:t>initiative</w:t>
              </w:r>
            </w:ins>
            <w:r w:rsidRPr="003722A2">
              <w:rPr>
                <w:rFonts w:ascii="Times New Roman" w:hAnsi="Times New Roman" w:cs="Times New Roman"/>
                <w:lang w:val="en-GB" w:bidi="en-GB"/>
              </w:rPr>
              <w:t xml:space="preserve"> </w:t>
            </w:r>
          </w:p>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4050" w:type="dxa"/>
            <w:shd w:val="clear" w:color="auto" w:fill="FFFFFF" w:themeFill="background1"/>
          </w:tcPr>
          <w:p w:rsidR="00C63525" w:rsidRPr="00C63525" w:rsidRDefault="00C63525" w:rsidP="00C63525">
            <w:pPr>
              <w:pStyle w:val="Lijstalinea"/>
              <w:numPr>
                <w:ilvl w:val="0"/>
                <w:numId w:val="12"/>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Think about what you want to know and measure by formulating an outcome measurement</w:t>
            </w:r>
          </w:p>
          <w:p w:rsidR="00C63525" w:rsidRPr="00C63525" w:rsidRDefault="00C63525" w:rsidP="00C63525">
            <w:pPr>
              <w:pStyle w:val="Lijstalinea"/>
              <w:numPr>
                <w:ilvl w:val="0"/>
                <w:numId w:val="12"/>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Consider whether the required data has already been registered as part of the healthcare process </w:t>
            </w:r>
          </w:p>
          <w:p w:rsidR="00C63525" w:rsidRPr="00C63525" w:rsidRDefault="00C63525" w:rsidP="00C63525">
            <w:pPr>
              <w:pStyle w:val="Lijstalinea"/>
              <w:numPr>
                <w:ilvl w:val="0"/>
                <w:numId w:val="13"/>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If so, ask yourself where, by whom, and how the data is being registered and whether it can be extracted for the </w:t>
            </w:r>
            <w:del w:id="71" w:author="Tuijl, Anne van" w:date="2020-07-28T13:40:00Z">
              <w:r w:rsidRPr="003722A2" w:rsidDel="0042465E">
                <w:rPr>
                  <w:lang w:val="en-GB" w:bidi="en-GB"/>
                </w:rPr>
                <w:delText>project</w:delText>
              </w:r>
            </w:del>
            <w:ins w:id="72" w:author="Tuijl, Anne van" w:date="2020-07-28T13:40:00Z">
              <w:r w:rsidR="0042465E">
                <w:rPr>
                  <w:lang w:val="en-GB" w:bidi="en-GB"/>
                </w:rPr>
                <w:t>initiative</w:t>
              </w:r>
            </w:ins>
            <w:r w:rsidRPr="003722A2">
              <w:rPr>
                <w:lang w:val="en-GB" w:bidi="en-GB"/>
              </w:rPr>
              <w:t>.</w:t>
            </w:r>
          </w:p>
          <w:p w:rsidR="00C63525" w:rsidRPr="00C63525" w:rsidRDefault="00C63525" w:rsidP="00C63525">
            <w:pPr>
              <w:pStyle w:val="Lijstalinea"/>
              <w:numPr>
                <w:ilvl w:val="0"/>
                <w:numId w:val="13"/>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If not, ask yourself how you can still obtain the data, such as by conducting questionnaires or making observations. </w:t>
            </w:r>
          </w:p>
        </w:tc>
        <w:tc>
          <w:tcPr>
            <w:tcW w:w="1630"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9" w:type="dxa"/>
            <w:shd w:val="clear" w:color="auto" w:fill="FFFFFF" w:themeFill="background1"/>
          </w:tcPr>
          <w:p w:rsidR="00C63525" w:rsidRPr="00C63525" w:rsidRDefault="00C63525" w:rsidP="00C63525">
            <w:pPr>
              <w:pStyle w:val="Lijstalinea"/>
              <w:numPr>
                <w:ilvl w:val="0"/>
                <w:numId w:val="14"/>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Align your outcome measurement with data that has already been recorded as part of the healthcare process, preferably digitally</w:t>
            </w:r>
          </w:p>
          <w:p w:rsidR="00C63525" w:rsidRPr="00C63525" w:rsidRDefault="00C63525" w:rsidP="00C63525">
            <w:pPr>
              <w:pStyle w:val="Lijstalinea"/>
              <w:numPr>
                <w:ilvl w:val="0"/>
                <w:numId w:val="14"/>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Seek advice from an epidemiologist or statistician</w:t>
            </w:r>
          </w:p>
          <w:p w:rsidR="00C63525" w:rsidRPr="00C63525" w:rsidRDefault="00C63525" w:rsidP="00C63525">
            <w:pPr>
              <w:pStyle w:val="Lijstalinea"/>
              <w:numPr>
                <w:ilvl w:val="0"/>
                <w:numId w:val="14"/>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Involve someone from ICT for the collection of the data</w:t>
            </w:r>
          </w:p>
          <w:p w:rsidR="00C63525" w:rsidRPr="00C63525" w:rsidRDefault="00C63525" w:rsidP="00C63525">
            <w:pPr>
              <w:pStyle w:val="Lijstalinea"/>
              <w:numPr>
                <w:ilvl w:val="0"/>
                <w:numId w:val="14"/>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Request support when using data management systems </w:t>
            </w:r>
          </w:p>
          <w:p w:rsidR="00C63525" w:rsidRPr="00C63525" w:rsidRDefault="00C63525" w:rsidP="00C63525">
            <w:pPr>
              <w:pStyle w:val="Lijstalinea"/>
              <w:numPr>
                <w:ilvl w:val="0"/>
                <w:numId w:val="14"/>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Check with other departments about how they deal with the desired data registration</w:t>
            </w:r>
          </w:p>
          <w:p w:rsidR="00C63525" w:rsidRPr="00C63525" w:rsidRDefault="00C63525" w:rsidP="00C63525">
            <w:pPr>
              <w:pStyle w:val="Lijstalinea"/>
              <w:numPr>
                <w:ilvl w:val="0"/>
                <w:numId w:val="14"/>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Be creative; if it is not possible to obtain the desired data, come up with other relevant outcome measurements that can be identified</w:t>
            </w: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FFFFF" w:themeFill="background1"/>
          </w:tcPr>
          <w:p w:rsidR="00C63525" w:rsidRDefault="00C63525" w:rsidP="00FE4358">
            <w:pPr>
              <w:rPr>
                <w:rFonts w:ascii="Times New Roman" w:hAnsi="Times New Roman" w:cs="Times New Roman"/>
                <w:bCs w:val="0"/>
                <w:lang w:val="en-GB" w:bidi="en-GB"/>
              </w:rPr>
            </w:pPr>
            <w:r w:rsidRPr="003722A2">
              <w:rPr>
                <w:rFonts w:ascii="Times New Roman" w:hAnsi="Times New Roman" w:cs="Times New Roman"/>
                <w:b w:val="0"/>
                <w:lang w:val="en-GB" w:bidi="en-GB"/>
              </w:rPr>
              <w:t xml:space="preserve">Other organisational changes (reorganisation, </w:t>
            </w:r>
            <w:r w:rsidRPr="003722A2">
              <w:rPr>
                <w:rFonts w:ascii="Times New Roman" w:hAnsi="Times New Roman" w:cs="Times New Roman"/>
                <w:b w:val="0"/>
                <w:lang w:val="en-GB" w:bidi="en-GB"/>
              </w:rPr>
              <w:lastRenderedPageBreak/>
              <w:t>merger) (27</w:t>
            </w:r>
            <w:ins w:id="73" w:author="Tuijl, Anne van" w:date="2020-09-14T15:22:00Z">
              <w:r w:rsidR="00A347D0">
                <w:rPr>
                  <w:rFonts w:ascii="Times New Roman" w:hAnsi="Times New Roman" w:cs="Times New Roman"/>
                  <w:b w:val="0"/>
                  <w:vertAlign w:val="superscript"/>
                  <w:lang w:val="en-GB" w:bidi="en-GB"/>
                </w:rPr>
                <w:t>2</w:t>
              </w:r>
            </w:ins>
            <w:r w:rsidRPr="003722A2">
              <w:rPr>
                <w:rFonts w:ascii="Times New Roman" w:hAnsi="Times New Roman" w:cs="Times New Roman"/>
                <w:b w:val="0"/>
                <w:lang w:val="en-GB" w:bidi="en-GB"/>
              </w:rPr>
              <w:t>)</w:t>
            </w:r>
          </w:p>
          <w:p w:rsidR="00073548" w:rsidRDefault="00073548" w:rsidP="00073548">
            <w:pPr>
              <w:rPr>
                <w:rFonts w:ascii="Times New Roman" w:hAnsi="Times New Roman" w:cs="Times New Roman"/>
                <w:bCs w:val="0"/>
                <w:lang w:val="en-GB" w:bidi="en-GB"/>
              </w:rPr>
            </w:pPr>
          </w:p>
          <w:p w:rsidR="00073548" w:rsidRPr="00073548" w:rsidRDefault="00073548" w:rsidP="00073548">
            <w:pPr>
              <w:jc w:val="center"/>
              <w:rPr>
                <w:rFonts w:ascii="Times New Roman" w:hAnsi="Times New Roman" w:cs="Times New Roman"/>
              </w:rPr>
            </w:pPr>
          </w:p>
        </w:tc>
        <w:tc>
          <w:tcPr>
            <w:tcW w:w="2037"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lastRenderedPageBreak/>
              <w:t xml:space="preserve">Hospital </w:t>
            </w:r>
          </w:p>
        </w:tc>
        <w:tc>
          <w:tcPr>
            <w:tcW w:w="4050" w:type="dxa"/>
            <w:shd w:val="clear" w:color="auto" w:fill="FFFFFF" w:themeFill="background1"/>
          </w:tcPr>
          <w:p w:rsidR="00C63525" w:rsidRPr="00C63525" w:rsidRDefault="00C63525" w:rsidP="00C63525">
            <w:pPr>
              <w:pStyle w:val="Lijstalinea"/>
              <w:numPr>
                <w:ilvl w:val="0"/>
                <w:numId w:val="1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Conduct a Strengths, Weaknesses, Opportunities, Threats (SWOT) </w:t>
            </w:r>
            <w:r w:rsidRPr="003722A2">
              <w:rPr>
                <w:lang w:val="en-GB" w:bidi="en-GB"/>
              </w:rPr>
              <w:lastRenderedPageBreak/>
              <w:t xml:space="preserve">analysis and discuss with your </w:t>
            </w:r>
            <w:ins w:id="74" w:author="Tuijl, Anne van" w:date="2020-07-28T13:44:00Z">
              <w:r w:rsidR="0042465E">
                <w:rPr>
                  <w:lang w:val="en-GB" w:bidi="en-GB"/>
                </w:rPr>
                <w:t xml:space="preserve">QI </w:t>
              </w:r>
            </w:ins>
            <w:del w:id="75" w:author="Tuijl, Anne van" w:date="2020-07-28T13:44:00Z">
              <w:r w:rsidRPr="003722A2" w:rsidDel="0042465E">
                <w:rPr>
                  <w:lang w:val="en-GB" w:bidi="en-GB"/>
                </w:rPr>
                <w:delText>project</w:delText>
              </w:r>
            </w:del>
            <w:r w:rsidRPr="003722A2">
              <w:rPr>
                <w:lang w:val="en-GB" w:bidi="en-GB"/>
              </w:rPr>
              <w:t xml:space="preserve"> team the extent to which the </w:t>
            </w:r>
            <w:del w:id="76" w:author="Tuijl, Anne van" w:date="2020-07-28T13:40:00Z">
              <w:r w:rsidRPr="003722A2" w:rsidDel="0042465E">
                <w:rPr>
                  <w:lang w:val="en-GB" w:bidi="en-GB"/>
                </w:rPr>
                <w:delText>project</w:delText>
              </w:r>
            </w:del>
            <w:ins w:id="77" w:author="Tuijl, Anne van" w:date="2020-07-28T13:40:00Z">
              <w:r w:rsidR="0042465E">
                <w:rPr>
                  <w:lang w:val="en-GB" w:bidi="en-GB"/>
                </w:rPr>
                <w:t>initiative</w:t>
              </w:r>
            </w:ins>
            <w:r w:rsidRPr="003722A2">
              <w:rPr>
                <w:lang w:val="en-GB" w:bidi="en-GB"/>
              </w:rPr>
              <w:t xml:space="preserve"> can be (negatively) influenced by the “threats”</w:t>
            </w:r>
          </w:p>
        </w:tc>
        <w:tc>
          <w:tcPr>
            <w:tcW w:w="1630"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lastRenderedPageBreak/>
              <w:t>Involvement</w:t>
            </w:r>
          </w:p>
        </w:tc>
        <w:tc>
          <w:tcPr>
            <w:tcW w:w="5849" w:type="dxa"/>
            <w:shd w:val="clear" w:color="auto" w:fill="FFFFFF" w:themeFill="background1"/>
          </w:tcPr>
          <w:p w:rsidR="00C63525" w:rsidRPr="00C63525" w:rsidRDefault="00C63525" w:rsidP="00C63525">
            <w:pPr>
              <w:pStyle w:val="Lijstalinea"/>
              <w:numPr>
                <w:ilvl w:val="0"/>
                <w:numId w:val="1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If possible, adapt the intervention to the change</w:t>
            </w:r>
          </w:p>
          <w:p w:rsidR="00C63525" w:rsidRPr="00C63525" w:rsidRDefault="00C63525" w:rsidP="00C63525">
            <w:pPr>
              <w:pStyle w:val="Lijstalinea"/>
              <w:numPr>
                <w:ilvl w:val="0"/>
                <w:numId w:val="1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Accept that the </w:t>
            </w:r>
            <w:del w:id="78" w:author="Tuijl, Anne van" w:date="2020-07-28T13:40:00Z">
              <w:r w:rsidRPr="003722A2" w:rsidDel="0042465E">
                <w:rPr>
                  <w:lang w:val="en-GB" w:bidi="en-GB"/>
                </w:rPr>
                <w:delText>project</w:delText>
              </w:r>
            </w:del>
            <w:ins w:id="79" w:author="Tuijl, Anne van" w:date="2020-07-28T13:40:00Z">
              <w:r w:rsidR="0042465E">
                <w:rPr>
                  <w:lang w:val="en-GB" w:bidi="en-GB"/>
                </w:rPr>
                <w:t>initiative</w:t>
              </w:r>
            </w:ins>
            <w:r w:rsidRPr="003722A2">
              <w:rPr>
                <w:lang w:val="en-GB" w:bidi="en-GB"/>
              </w:rPr>
              <w:t xml:space="preserve"> may be delayed</w:t>
            </w:r>
          </w:p>
          <w:p w:rsidR="00C63525" w:rsidRPr="00C63525" w:rsidRDefault="00C63525" w:rsidP="00C63525">
            <w:pPr>
              <w:pStyle w:val="Lijstalinea"/>
              <w:numPr>
                <w:ilvl w:val="0"/>
                <w:numId w:val="1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lastRenderedPageBreak/>
              <w:t xml:space="preserve">Find other project managers and discuss how they deal with changes in their </w:t>
            </w:r>
            <w:del w:id="80" w:author="Tuijl, Anne van" w:date="2020-07-28T13:40:00Z">
              <w:r w:rsidRPr="003722A2" w:rsidDel="0042465E">
                <w:rPr>
                  <w:lang w:val="en-GB" w:bidi="en-GB"/>
                </w:rPr>
                <w:delText>project</w:delText>
              </w:r>
            </w:del>
            <w:ins w:id="81" w:author="Tuijl, Anne van" w:date="2020-07-28T13:40:00Z">
              <w:r w:rsidR="0042465E">
                <w:rPr>
                  <w:lang w:val="en-GB" w:bidi="en-GB"/>
                </w:rPr>
                <w:t>initiative</w:t>
              </w:r>
            </w:ins>
            <w:r w:rsidRPr="003722A2">
              <w:rPr>
                <w:lang w:val="en-GB" w:bidi="en-GB"/>
              </w:rPr>
              <w:t xml:space="preserve">. Join forces by addressing issues together, such as reporting on the new situation </w:t>
            </w:r>
          </w:p>
        </w:tc>
      </w:tr>
    </w:tbl>
    <w:p w:rsidR="00073548" w:rsidRDefault="00073548" w:rsidP="00C63525">
      <w:pPr>
        <w:rPr>
          <w:ins w:id="82" w:author="Tuijl, Anne van" w:date="2020-07-28T13:34:00Z"/>
          <w:rFonts w:ascii="Times New Roman" w:hAnsi="Times New Roman" w:cs="Times New Roman"/>
          <w:vertAlign w:val="superscript"/>
          <w:lang w:val="en-GB" w:bidi="en-GB"/>
        </w:rPr>
      </w:pPr>
      <w:ins w:id="83" w:author="Tuijl, Anne van" w:date="2020-07-28T13:34:00Z">
        <w:r>
          <w:rPr>
            <w:rFonts w:ascii="Times New Roman" w:hAnsi="Times New Roman" w:cs="Times New Roman"/>
            <w:vertAlign w:val="superscript"/>
            <w:lang w:val="en-GB" w:bidi="en-GB"/>
          </w:rPr>
          <w:lastRenderedPageBreak/>
          <w:t xml:space="preserve">QI indicates quality improvement </w:t>
        </w:r>
      </w:ins>
    </w:p>
    <w:p w:rsidR="00C63525" w:rsidRDefault="00C63525" w:rsidP="00C63525">
      <w:pPr>
        <w:rPr>
          <w:ins w:id="84" w:author="Tuijl, Anne van" w:date="2020-09-14T15:25:00Z"/>
          <w:rFonts w:ascii="Times New Roman" w:hAnsi="Times New Roman" w:cs="Times New Roman"/>
          <w:vertAlign w:val="superscript"/>
          <w:lang w:val="en-GB" w:bidi="en-GB"/>
        </w:rPr>
      </w:pPr>
      <w:r w:rsidRPr="003722A2">
        <w:rPr>
          <w:rFonts w:ascii="Times New Roman" w:hAnsi="Times New Roman" w:cs="Times New Roman"/>
          <w:vertAlign w:val="superscript"/>
          <w:lang w:val="en-GB" w:bidi="en-GB"/>
        </w:rPr>
        <w:t>1 The circle of impact contains the elements/people/contexts that you can have an influence on. The circle of involvement contains elements/people/contexts that you are involved by but that you do not have any influence on or where it is difficult to influence things.</w:t>
      </w:r>
    </w:p>
    <w:p w:rsidR="00B713C8" w:rsidRPr="004D6213" w:rsidRDefault="00B713C8" w:rsidP="00B713C8">
      <w:pPr>
        <w:autoSpaceDE w:val="0"/>
        <w:autoSpaceDN w:val="0"/>
        <w:adjustRightInd w:val="0"/>
        <w:spacing w:after="0" w:line="480" w:lineRule="auto"/>
        <w:rPr>
          <w:ins w:id="85" w:author="Tuijl, Anne van" w:date="2020-09-14T15:25:00Z"/>
          <w:rFonts w:ascii="Times New Roman" w:hAnsi="Times New Roman" w:cs="Times New Roman"/>
          <w:sz w:val="24"/>
          <w:szCs w:val="24"/>
        </w:rPr>
      </w:pPr>
      <w:ins w:id="86" w:author="Tuijl, Anne van" w:date="2020-09-14T15:25:00Z">
        <w:r>
          <w:rPr>
            <w:rFonts w:ascii="Times New Roman" w:hAnsi="Times New Roman" w:cs="Times New Roman"/>
            <w:vertAlign w:val="superscript"/>
            <w:lang w:val="en-GB" w:bidi="en-GB"/>
          </w:rPr>
          <w:t xml:space="preserve">2 </w:t>
        </w:r>
        <w:r>
          <w:rPr>
            <w:rFonts w:ascii="Times New Roman" w:hAnsi="Times New Roman" w:cs="Times New Roman"/>
          </w:rPr>
          <w:t xml:space="preserve"> </w:t>
        </w:r>
        <w:r w:rsidRPr="00B713C8">
          <w:rPr>
            <w:rFonts w:ascii="Times New Roman" w:hAnsi="Times New Roman" w:cs="Times New Roman"/>
            <w:vertAlign w:val="superscript"/>
          </w:rPr>
          <w:t xml:space="preserve">The priority score of the determinant. This </w:t>
        </w:r>
        <w:proofErr w:type="spellStart"/>
        <w:r w:rsidRPr="00B713C8">
          <w:rPr>
            <w:rFonts w:ascii="Times New Roman" w:hAnsi="Times New Roman" w:cs="Times New Roman"/>
            <w:vertAlign w:val="superscript"/>
          </w:rPr>
          <w:t>priorty</w:t>
        </w:r>
        <w:proofErr w:type="spellEnd"/>
        <w:r w:rsidRPr="00B713C8">
          <w:rPr>
            <w:rFonts w:ascii="Times New Roman" w:hAnsi="Times New Roman" w:cs="Times New Roman"/>
            <w:vertAlign w:val="superscript"/>
          </w:rPr>
          <w:t xml:space="preserve"> score consisted of the sum of the ranking in the top five (i.e.,</w:t>
        </w:r>
        <w:r w:rsidRPr="003D6E12">
          <w:rPr>
            <w:rFonts w:ascii="Times New Roman" w:hAnsi="Times New Roman" w:cs="Times New Roman"/>
            <w:vertAlign w:val="superscript"/>
          </w:rPr>
          <w:t xml:space="preserve"> a determinant ranked in first place scored five points, a determinant ranked fifth place scored one point), multiplied by the number of times a determinant was placed in a top five by professionals. Determinants with a priority score ≥ 20 were included in our tool.</w:t>
        </w:r>
        <w:r w:rsidRPr="004D6213">
          <w:rPr>
            <w:rFonts w:ascii="Times New Roman" w:hAnsi="Times New Roman" w:cs="Times New Roman"/>
            <w:sz w:val="24"/>
            <w:szCs w:val="24"/>
          </w:rPr>
          <w:t xml:space="preserve"> </w:t>
        </w:r>
      </w:ins>
    </w:p>
    <w:p w:rsidR="00B713C8" w:rsidRPr="003722A2" w:rsidRDefault="00B713C8" w:rsidP="00C63525">
      <w:pPr>
        <w:rPr>
          <w:rFonts w:ascii="Times New Roman" w:hAnsi="Times New Roman" w:cs="Times New Roman"/>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Default="00C63525" w:rsidP="00C63525">
      <w:pPr>
        <w:rPr>
          <w:rFonts w:ascii="Times New Roman" w:hAnsi="Times New Roman" w:cs="Times New Roman"/>
          <w:highlight w:val="yellow"/>
        </w:rPr>
      </w:pPr>
    </w:p>
    <w:p w:rsidR="00C63525" w:rsidRDefault="00C63525" w:rsidP="00C63525">
      <w:pPr>
        <w:rPr>
          <w:rFonts w:ascii="Times New Roman" w:hAnsi="Times New Roman" w:cs="Times New Roman"/>
          <w:highlight w:val="yellow"/>
        </w:rPr>
      </w:pPr>
    </w:p>
    <w:p w:rsidR="00C63525"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tbl>
      <w:tblPr>
        <w:tblStyle w:val="Gemiddeldearcering1-accent3"/>
        <w:tblW w:w="16160" w:type="dxa"/>
        <w:tblInd w:w="-1077" w:type="dxa"/>
        <w:tblLook w:val="04A0" w:firstRow="1" w:lastRow="0" w:firstColumn="1" w:lastColumn="0" w:noHBand="0" w:noVBand="1"/>
      </w:tblPr>
      <w:tblGrid>
        <w:gridCol w:w="2602"/>
        <w:gridCol w:w="2040"/>
        <w:gridCol w:w="4042"/>
        <w:gridCol w:w="1630"/>
        <w:gridCol w:w="5846"/>
      </w:tblGrid>
      <w:tr w:rsidR="00C63525" w:rsidRPr="003722A2" w:rsidTr="00FE43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Pr>
          <w:p w:rsidR="00C63525" w:rsidRPr="003722A2" w:rsidRDefault="00C63525" w:rsidP="00FE4358">
            <w:pPr>
              <w:rPr>
                <w:rFonts w:ascii="Times New Roman" w:hAnsi="Times New Roman" w:cs="Times New Roman"/>
              </w:rPr>
            </w:pPr>
            <w:r w:rsidRPr="003722A2">
              <w:rPr>
                <w:rFonts w:ascii="Times New Roman" w:hAnsi="Times New Roman" w:cs="Times New Roman"/>
                <w:lang w:val="en-GB" w:bidi="en-GB"/>
              </w:rPr>
              <w:t>Facilitating determinants</w:t>
            </w:r>
          </w:p>
        </w:tc>
        <w:tc>
          <w:tcPr>
            <w:tcW w:w="2040"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Target population</w:t>
            </w:r>
          </w:p>
        </w:tc>
        <w:tc>
          <w:tcPr>
            <w:tcW w:w="4042"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rPr>
            </w:pPr>
            <w:r w:rsidRPr="003722A2">
              <w:rPr>
                <w:rFonts w:ascii="Times New Roman" w:hAnsi="Times New Roman" w:cs="Times New Roman"/>
                <w:lang w:val="en-GB" w:bidi="en-GB"/>
              </w:rPr>
              <w:t>Analysis (diagnosis)</w:t>
            </w:r>
          </w:p>
        </w:tc>
        <w:tc>
          <w:tcPr>
            <w:tcW w:w="1630"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Range of </w:t>
            </w:r>
            <w:r w:rsidRPr="003722A2">
              <w:rPr>
                <w:rFonts w:ascii="Times New Roman" w:hAnsi="Times New Roman" w:cs="Times New Roman"/>
                <w:lang w:val="en-GB" w:bidi="en-GB"/>
              </w:rPr>
              <w:br/>
              <w:t xml:space="preserve">impact or </w:t>
            </w:r>
            <w:r w:rsidRPr="003722A2">
              <w:rPr>
                <w:rFonts w:ascii="Times New Roman" w:hAnsi="Times New Roman" w:cs="Times New Roman"/>
                <w:lang w:val="en-GB" w:bidi="en-GB"/>
              </w:rPr>
              <w:br/>
              <w:t>involvement</w:t>
            </w:r>
            <w:r w:rsidRPr="003722A2">
              <w:rPr>
                <w:rFonts w:ascii="Times New Roman" w:hAnsi="Times New Roman" w:cs="Times New Roman"/>
                <w:vertAlign w:val="superscript"/>
                <w:lang w:val="en-GB" w:bidi="en-GB"/>
              </w:rPr>
              <w:t>1</w:t>
            </w:r>
            <w:r w:rsidRPr="003722A2">
              <w:rPr>
                <w:rFonts w:ascii="Times New Roman" w:hAnsi="Times New Roman" w:cs="Times New Roman"/>
                <w:lang w:val="en-GB" w:bidi="en-GB"/>
              </w:rPr>
              <w:t xml:space="preserve"> </w:t>
            </w:r>
          </w:p>
        </w:tc>
        <w:tc>
          <w:tcPr>
            <w:tcW w:w="5846"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highlight w:val="yellow"/>
              </w:rPr>
            </w:pPr>
            <w:r w:rsidRPr="003722A2">
              <w:rPr>
                <w:rFonts w:ascii="Times New Roman" w:hAnsi="Times New Roman" w:cs="Times New Roman"/>
                <w:lang w:val="en-GB" w:bidi="en-GB"/>
              </w:rPr>
              <w:t>Implementation</w:t>
            </w:r>
            <w:r w:rsidRPr="003722A2">
              <w:rPr>
                <w:rFonts w:ascii="Times New Roman" w:hAnsi="Times New Roman" w:cs="Times New Roman"/>
                <w:lang w:val="en-GB" w:bidi="en-GB"/>
              </w:rPr>
              <w:br/>
              <w:t xml:space="preserve">(how do I make sure this determinant is present in my </w:t>
            </w:r>
            <w:del w:id="87" w:author="Tuijl, Anne van" w:date="2020-07-28T13:40:00Z">
              <w:r w:rsidRPr="003722A2" w:rsidDel="0042465E">
                <w:rPr>
                  <w:rFonts w:ascii="Times New Roman" w:hAnsi="Times New Roman" w:cs="Times New Roman"/>
                  <w:lang w:val="en-GB" w:bidi="en-GB"/>
                </w:rPr>
                <w:delText>project</w:delText>
              </w:r>
            </w:del>
            <w:ins w:id="88" w:author="Tuijl, Anne van" w:date="2020-07-28T13:48:00Z">
              <w:r w:rsidR="0042465E">
                <w:rPr>
                  <w:rFonts w:ascii="Times New Roman" w:hAnsi="Times New Roman" w:cs="Times New Roman"/>
                  <w:lang w:val="en-GB" w:bidi="en-GB"/>
                </w:rPr>
                <w:t xml:space="preserve"> QI </w:t>
              </w:r>
            </w:ins>
            <w:ins w:id="89" w:author="Tuijl, Anne van" w:date="2020-07-28T13:40:00Z">
              <w:r w:rsidR="0042465E">
                <w:rPr>
                  <w:rFonts w:ascii="Times New Roman" w:hAnsi="Times New Roman" w:cs="Times New Roman"/>
                  <w:lang w:val="en-GB" w:bidi="en-GB"/>
                </w:rPr>
                <w:t>initiative</w:t>
              </w:r>
            </w:ins>
            <w:r w:rsidRPr="003722A2">
              <w:rPr>
                <w:rFonts w:ascii="Times New Roman" w:hAnsi="Times New Roman" w:cs="Times New Roman"/>
                <w:lang w:val="en-GB" w:bidi="en-GB"/>
              </w:rPr>
              <w:t>)</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Pr>
          <w:p w:rsidR="00C63525" w:rsidRPr="003722A2" w:rsidRDefault="00C63525" w:rsidP="00FE4358">
            <w:pPr>
              <w:rPr>
                <w:rFonts w:ascii="Times New Roman" w:hAnsi="Times New Roman" w:cs="Times New Roman"/>
                <w:b w:val="0"/>
                <w:i/>
                <w:highlight w:val="yellow"/>
              </w:rPr>
            </w:pPr>
            <w:r w:rsidRPr="003722A2">
              <w:rPr>
                <w:rFonts w:ascii="Times New Roman" w:hAnsi="Times New Roman" w:cs="Times New Roman"/>
                <w:b w:val="0"/>
                <w:i/>
                <w:lang w:val="en-GB" w:bidi="en-GB"/>
              </w:rPr>
              <w:t xml:space="preserve">Intervention level </w:t>
            </w:r>
          </w:p>
        </w:tc>
        <w:tc>
          <w:tcPr>
            <w:tcW w:w="204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4042"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163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5846"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 xml:space="preserve">Intervention fits in with </w:t>
            </w:r>
            <w:r w:rsidRPr="003722A2">
              <w:rPr>
                <w:rFonts w:ascii="Times New Roman" w:hAnsi="Times New Roman" w:cs="Times New Roman"/>
                <w:b w:val="0"/>
                <w:lang w:val="en-GB" w:bidi="en-GB"/>
              </w:rPr>
              <w:br/>
              <w:t>the current workflow (</w:t>
            </w:r>
            <w:r>
              <w:rPr>
                <w:rFonts w:ascii="Times New Roman" w:hAnsi="Times New Roman" w:cs="Times New Roman"/>
                <w:b w:val="0"/>
                <w:lang w:val="en-GB" w:bidi="en-GB"/>
              </w:rPr>
              <w:t>120</w:t>
            </w:r>
            <w:ins w:id="90" w:author="Tuijl, Anne van" w:date="2020-09-14T15:22:00Z">
              <w:r w:rsidR="00A347D0">
                <w:rPr>
                  <w:rFonts w:ascii="Times New Roman" w:hAnsi="Times New Roman" w:cs="Times New Roman"/>
                  <w:b w:val="0"/>
                  <w:vertAlign w:val="superscript"/>
                  <w:lang w:val="en-GB" w:bidi="en-GB"/>
                </w:rPr>
                <w:t>2</w:t>
              </w:r>
            </w:ins>
            <w:r w:rsidRPr="003722A2">
              <w:rPr>
                <w:rFonts w:ascii="Times New Roman" w:hAnsi="Times New Roman" w:cs="Times New Roman"/>
                <w:b w:val="0"/>
                <w:lang w:val="en-GB" w:bidi="en-GB"/>
              </w:rPr>
              <w:t>)</w:t>
            </w:r>
          </w:p>
        </w:tc>
        <w:tc>
          <w:tcPr>
            <w:tcW w:w="204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Workflow improvement context</w:t>
            </w:r>
          </w:p>
        </w:tc>
        <w:tc>
          <w:tcPr>
            <w:tcW w:w="4042" w:type="dxa"/>
            <w:tcBorders>
              <w:left w:val="none" w:sz="0" w:space="0" w:color="auto"/>
              <w:right w:val="none" w:sz="0" w:space="0" w:color="auto"/>
            </w:tcBorders>
          </w:tcPr>
          <w:p w:rsidR="00C63525" w:rsidRPr="00C63525" w:rsidRDefault="00C63525" w:rsidP="00C63525">
            <w:pPr>
              <w:pStyle w:val="Lijstalinea"/>
              <w:numPr>
                <w:ilvl w:val="0"/>
                <w:numId w:val="2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Together with your </w:t>
            </w:r>
            <w:ins w:id="91" w:author="Tuijl, Anne van" w:date="2020-07-28T13:44:00Z">
              <w:r w:rsidR="0042465E">
                <w:rPr>
                  <w:lang w:val="en-GB" w:bidi="en-GB"/>
                </w:rPr>
                <w:t xml:space="preserve">QI </w:t>
              </w:r>
            </w:ins>
            <w:del w:id="92" w:author="Tuijl, Anne van" w:date="2020-07-28T13:44:00Z">
              <w:r w:rsidRPr="003722A2" w:rsidDel="0042465E">
                <w:rPr>
                  <w:lang w:val="en-GB" w:bidi="en-GB"/>
                </w:rPr>
                <w:delText>project</w:delText>
              </w:r>
            </w:del>
            <w:r w:rsidRPr="003722A2">
              <w:rPr>
                <w:lang w:val="en-GB" w:bidi="en-GB"/>
              </w:rPr>
              <w:t xml:space="preserve"> team, describe the process of the intervention. Describe the process of the current situation with regard to healthcare in your own context. Analyse the gap between the process description of your own context and that of the intervention process</w:t>
            </w:r>
          </w:p>
        </w:tc>
        <w:tc>
          <w:tcPr>
            <w:tcW w:w="163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tcBorders>
              <w:left w:val="none" w:sz="0" w:space="0" w:color="auto"/>
            </w:tcBorders>
          </w:tcPr>
          <w:p w:rsidR="00C63525" w:rsidRPr="00C63525" w:rsidRDefault="00C63525" w:rsidP="00C63525">
            <w:pPr>
              <w:pStyle w:val="Lijstalinea"/>
              <w:numPr>
                <w:ilvl w:val="0"/>
                <w:numId w:val="2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Make the intervention appropriate for application within the current process description of your own context. Describe what the desired care is in your own context at the process level</w:t>
            </w:r>
          </w:p>
          <w:p w:rsidR="00C63525" w:rsidRPr="00C63525" w:rsidRDefault="00C63525" w:rsidP="00C63525">
            <w:pPr>
              <w:pStyle w:val="Lijstalinea"/>
              <w:numPr>
                <w:ilvl w:val="0"/>
                <w:numId w:val="2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When there is more experience in leading improvement </w:t>
            </w:r>
            <w:del w:id="93" w:author="Tuijl, Anne van" w:date="2020-07-28T13:40:00Z">
              <w:r w:rsidRPr="003722A2" w:rsidDel="0042465E">
                <w:rPr>
                  <w:lang w:val="en-GB" w:bidi="en-GB"/>
                </w:rPr>
                <w:delText>project</w:delText>
              </w:r>
            </w:del>
            <w:ins w:id="94" w:author="Tuijl, Anne van" w:date="2020-07-28T13:40:00Z">
              <w:r w:rsidR="0042465E">
                <w:rPr>
                  <w:lang w:val="en-GB" w:bidi="en-GB"/>
                </w:rPr>
                <w:t>initiative</w:t>
              </w:r>
            </w:ins>
            <w:r w:rsidRPr="003722A2">
              <w:rPr>
                <w:lang w:val="en-GB" w:bidi="en-GB"/>
              </w:rPr>
              <w:t xml:space="preserve">s, </w:t>
            </w:r>
            <w:del w:id="95" w:author="Tuijl, Anne van" w:date="2020-07-28T13:40:00Z">
              <w:r w:rsidRPr="003722A2" w:rsidDel="0042465E">
                <w:rPr>
                  <w:lang w:val="en-GB" w:bidi="en-GB"/>
                </w:rPr>
                <w:delText>project</w:delText>
              </w:r>
            </w:del>
            <w:ins w:id="96" w:author="Tuijl, Anne van" w:date="2020-07-28T13:40:00Z">
              <w:r w:rsidR="0042465E">
                <w:rPr>
                  <w:lang w:val="en-GB" w:bidi="en-GB"/>
                </w:rPr>
                <w:t>initiative</w:t>
              </w:r>
            </w:ins>
            <w:r w:rsidRPr="003722A2">
              <w:rPr>
                <w:lang w:val="en-GB" w:bidi="en-GB"/>
              </w:rPr>
              <w:t xml:space="preserve">s can also be used adaptively. In these </w:t>
            </w:r>
            <w:del w:id="97" w:author="Tuijl, Anne van" w:date="2020-07-28T13:40:00Z">
              <w:r w:rsidRPr="003722A2" w:rsidDel="0042465E">
                <w:rPr>
                  <w:lang w:val="en-GB" w:bidi="en-GB"/>
                </w:rPr>
                <w:delText>project</w:delText>
              </w:r>
            </w:del>
            <w:ins w:id="98" w:author="Tuijl, Anne van" w:date="2020-07-28T13:40:00Z">
              <w:r w:rsidR="0042465E">
                <w:rPr>
                  <w:lang w:val="en-GB" w:bidi="en-GB"/>
                </w:rPr>
                <w:t>initiative</w:t>
              </w:r>
            </w:ins>
            <w:r w:rsidRPr="003722A2">
              <w:rPr>
                <w:lang w:val="en-GB" w:bidi="en-GB"/>
              </w:rPr>
              <w:t>s there is room to make mistakes and to experiment</w:t>
            </w:r>
          </w:p>
          <w:p w:rsidR="00C63525" w:rsidRPr="003722A2" w:rsidRDefault="00C63525" w:rsidP="00FE4358">
            <w:pPr>
              <w:tabs>
                <w:tab w:val="left" w:pos="1155"/>
              </w:tabs>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ab/>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Pr>
          <w:p w:rsidR="00C63525" w:rsidRPr="003722A2" w:rsidRDefault="0042465E" w:rsidP="00FE4358">
            <w:pPr>
              <w:rPr>
                <w:rFonts w:ascii="Times New Roman" w:hAnsi="Times New Roman" w:cs="Times New Roman"/>
                <w:b w:val="0"/>
                <w:i/>
              </w:rPr>
            </w:pPr>
            <w:ins w:id="99" w:author="Tuijl, Anne van" w:date="2020-07-28T13:45:00Z">
              <w:r>
                <w:rPr>
                  <w:rFonts w:ascii="Times New Roman" w:hAnsi="Times New Roman" w:cs="Times New Roman"/>
                  <w:b w:val="0"/>
                  <w:i/>
                  <w:lang w:val="en-GB" w:bidi="en-GB"/>
                </w:rPr>
                <w:t xml:space="preserve">QI </w:t>
              </w:r>
            </w:ins>
            <w:del w:id="100" w:author="Tuijl, Anne van" w:date="2020-07-28T13:45:00Z">
              <w:r w:rsidR="00C63525" w:rsidRPr="003722A2" w:rsidDel="0042465E">
                <w:rPr>
                  <w:rFonts w:ascii="Times New Roman" w:hAnsi="Times New Roman" w:cs="Times New Roman"/>
                  <w:b w:val="0"/>
                  <w:i/>
                  <w:lang w:val="en-GB" w:bidi="en-GB"/>
                </w:rPr>
                <w:delText>Project</w:delText>
              </w:r>
            </w:del>
            <w:r w:rsidR="00C63525" w:rsidRPr="003722A2">
              <w:rPr>
                <w:rFonts w:ascii="Times New Roman" w:hAnsi="Times New Roman" w:cs="Times New Roman"/>
                <w:b w:val="0"/>
                <w:i/>
                <w:lang w:val="en-GB" w:bidi="en-GB"/>
              </w:rPr>
              <w:t xml:space="preserve"> team level</w:t>
            </w:r>
          </w:p>
        </w:tc>
        <w:tc>
          <w:tcPr>
            <w:tcW w:w="204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4042"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163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5846"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 xml:space="preserve">Sufficient participation in </w:t>
            </w:r>
            <w:r w:rsidRPr="003722A2">
              <w:rPr>
                <w:rFonts w:ascii="Times New Roman" w:hAnsi="Times New Roman" w:cs="Times New Roman"/>
                <w:b w:val="0"/>
                <w:lang w:val="en-GB" w:bidi="en-GB"/>
              </w:rPr>
              <w:br/>
              <w:t>the decision-making process by team members (24</w:t>
            </w:r>
            <w:ins w:id="101" w:author="Tuijl, Anne van" w:date="2020-09-14T15:22:00Z">
              <w:r w:rsidR="00A347D0">
                <w:rPr>
                  <w:rFonts w:ascii="Times New Roman" w:hAnsi="Times New Roman" w:cs="Times New Roman"/>
                  <w:b w:val="0"/>
                  <w:vertAlign w:val="superscript"/>
                  <w:lang w:val="en-GB" w:bidi="en-GB"/>
                </w:rPr>
                <w:t>2</w:t>
              </w:r>
            </w:ins>
            <w:r w:rsidRPr="003722A2">
              <w:rPr>
                <w:rFonts w:ascii="Times New Roman" w:hAnsi="Times New Roman" w:cs="Times New Roman"/>
                <w:b w:val="0"/>
                <w:lang w:val="en-GB" w:bidi="en-GB"/>
              </w:rPr>
              <w:t>)</w:t>
            </w:r>
          </w:p>
        </w:tc>
        <w:tc>
          <w:tcPr>
            <w:tcW w:w="204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del w:id="102" w:author="Tuijl, Anne van" w:date="2020-07-28T13:45:00Z">
              <w:r w:rsidRPr="003722A2" w:rsidDel="0042465E">
                <w:rPr>
                  <w:rFonts w:ascii="Times New Roman" w:hAnsi="Times New Roman" w:cs="Times New Roman"/>
                  <w:lang w:val="en-GB" w:bidi="en-GB"/>
                </w:rPr>
                <w:delText>Project</w:delText>
              </w:r>
            </w:del>
            <w:r w:rsidRPr="003722A2">
              <w:rPr>
                <w:rFonts w:ascii="Times New Roman" w:hAnsi="Times New Roman" w:cs="Times New Roman"/>
                <w:lang w:val="en-GB" w:bidi="en-GB"/>
              </w:rPr>
              <w:t xml:space="preserve"> team members</w:t>
            </w:r>
            <w:ins w:id="103" w:author="Tuijl, Anne van" w:date="2020-07-28T13:45:00Z">
              <w:r w:rsidR="0042465E">
                <w:rPr>
                  <w:rFonts w:ascii="Times New Roman" w:hAnsi="Times New Roman" w:cs="Times New Roman"/>
                  <w:lang w:val="en-GB" w:bidi="en-GB"/>
                </w:rPr>
                <w:t xml:space="preserve"> of the QI initiative</w:t>
              </w:r>
            </w:ins>
          </w:p>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4042" w:type="dxa"/>
            <w:tcBorders>
              <w:left w:val="none" w:sz="0" w:space="0" w:color="auto"/>
              <w:right w:val="none" w:sz="0" w:space="0" w:color="auto"/>
            </w:tcBorders>
          </w:tcPr>
          <w:p w:rsidR="00C63525" w:rsidRPr="00C63525" w:rsidRDefault="00C63525" w:rsidP="00C63525">
            <w:pPr>
              <w:pStyle w:val="Lijstalinea"/>
              <w:numPr>
                <w:ilvl w:val="0"/>
                <w:numId w:val="2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Have your team members fill in the participation questions of the Team Climate Inventory, and discuss this</w:t>
            </w:r>
          </w:p>
          <w:p w:rsidR="00C63525" w:rsidRPr="00C63525" w:rsidRDefault="00C63525" w:rsidP="00C63525">
            <w:pPr>
              <w:pStyle w:val="Lijstalinea"/>
              <w:numPr>
                <w:ilvl w:val="0"/>
                <w:numId w:val="2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Conduct a Strengths, Weaknesses, Opportunities, Threats (SWOT)</w:t>
            </w:r>
            <w:r w:rsidRPr="003722A2">
              <w:rPr>
                <w:u w:val="single"/>
                <w:lang w:val="en-GB" w:bidi="en-GB"/>
              </w:rPr>
              <w:t xml:space="preserve"> </w:t>
            </w:r>
            <w:r w:rsidRPr="003722A2">
              <w:rPr>
                <w:lang w:val="en-GB" w:bidi="en-GB"/>
              </w:rPr>
              <w:t>analysis with your team</w:t>
            </w:r>
          </w:p>
          <w:p w:rsidR="00C63525" w:rsidRPr="00C63525" w:rsidRDefault="00C63525" w:rsidP="00C63525">
            <w:pPr>
              <w:pStyle w:val="Lijstalinea"/>
              <w:numPr>
                <w:ilvl w:val="0"/>
                <w:numId w:val="2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Ask team members to indicate, on a scale of 1 to 10, the extent to which they feel that decisions about the </w:t>
            </w:r>
            <w:del w:id="104" w:author="Tuijl, Anne van" w:date="2020-07-28T13:40:00Z">
              <w:r w:rsidRPr="003722A2" w:rsidDel="0042465E">
                <w:rPr>
                  <w:lang w:val="en-GB" w:bidi="en-GB"/>
                </w:rPr>
                <w:delText>project</w:delText>
              </w:r>
            </w:del>
            <w:ins w:id="105" w:author="Tuijl, Anne van" w:date="2020-07-28T13:40:00Z">
              <w:r w:rsidR="0042465E">
                <w:rPr>
                  <w:lang w:val="en-GB" w:bidi="en-GB"/>
                </w:rPr>
                <w:t>initiative</w:t>
              </w:r>
            </w:ins>
            <w:r w:rsidRPr="003722A2">
              <w:rPr>
                <w:lang w:val="en-GB" w:bidi="en-GB"/>
              </w:rPr>
              <w:t xml:space="preserve"> are made on the basis of the input or opinion of the team member </w:t>
            </w:r>
          </w:p>
        </w:tc>
        <w:tc>
          <w:tcPr>
            <w:tcW w:w="163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tcBorders>
              <w:left w:val="none" w:sz="0" w:space="0" w:color="auto"/>
            </w:tcBorders>
          </w:tcPr>
          <w:p w:rsidR="00C63525" w:rsidRPr="003722A2" w:rsidRDefault="00C63525" w:rsidP="00C63525">
            <w:pPr>
              <w:pStyle w:val="Lijstalinea"/>
              <w:numPr>
                <w:ilvl w:val="0"/>
                <w:numId w:val="23"/>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Discuss the results of the SWOT analysis with each other and decide who will take on which activity. Give the project member ownership of this activity</w:t>
            </w:r>
          </w:p>
          <w:p w:rsidR="00C63525" w:rsidRPr="00C63525" w:rsidRDefault="00C63525" w:rsidP="00C63525">
            <w:pPr>
              <w:pStyle w:val="Lijstalinea"/>
              <w:numPr>
                <w:ilvl w:val="0"/>
                <w:numId w:val="23"/>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Make sure there are experts in your </w:t>
            </w:r>
            <w:ins w:id="106" w:author="Tuijl, Anne van" w:date="2020-07-28T13:45:00Z">
              <w:r w:rsidR="0042465E">
                <w:rPr>
                  <w:lang w:val="en-GB" w:bidi="en-GB"/>
                </w:rPr>
                <w:t xml:space="preserve">QI </w:t>
              </w:r>
            </w:ins>
            <w:del w:id="107" w:author="Tuijl, Anne van" w:date="2020-07-28T13:45:00Z">
              <w:r w:rsidRPr="003722A2" w:rsidDel="0042465E">
                <w:rPr>
                  <w:lang w:val="en-GB" w:bidi="en-GB"/>
                </w:rPr>
                <w:delText>project</w:delText>
              </w:r>
            </w:del>
            <w:r w:rsidRPr="003722A2">
              <w:rPr>
                <w:lang w:val="en-GB" w:bidi="en-GB"/>
              </w:rPr>
              <w:t xml:space="preserve"> team and give them the floor during meetings by asking them for their opinion and/or experienc</w:t>
            </w:r>
            <w:r w:rsidR="007A7A83">
              <w:rPr>
                <w:lang w:val="en-GB" w:bidi="en-GB"/>
              </w:rPr>
              <w:t>e</w:t>
            </w:r>
          </w:p>
          <w:p w:rsidR="00C63525" w:rsidRPr="003722A2" w:rsidRDefault="00C63525" w:rsidP="00C63525">
            <w:pPr>
              <w:pStyle w:val="Lijstalinea"/>
              <w:numPr>
                <w:ilvl w:val="0"/>
                <w:numId w:val="23"/>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Create a dialogue in which discussion is avoided. Ask clear questions, listen carefully, and leave room for conversation. Come up with a plan by exploring</w:t>
            </w:r>
          </w:p>
          <w:p w:rsidR="00C63525" w:rsidRPr="00C63525" w:rsidRDefault="00C63525" w:rsidP="00C63525">
            <w:pPr>
              <w:pStyle w:val="Lijstalinea"/>
              <w:numPr>
                <w:ilvl w:val="0"/>
                <w:numId w:val="23"/>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At the start of the </w:t>
            </w:r>
            <w:del w:id="108" w:author="Tuijl, Anne van" w:date="2020-07-28T13:45:00Z">
              <w:r w:rsidRPr="003722A2" w:rsidDel="0042465E">
                <w:rPr>
                  <w:lang w:val="en-GB" w:bidi="en-GB"/>
                </w:rPr>
                <w:delText xml:space="preserve">project </w:delText>
              </w:r>
            </w:del>
            <w:r w:rsidRPr="003722A2">
              <w:rPr>
                <w:lang w:val="en-GB" w:bidi="en-GB"/>
              </w:rPr>
              <w:t>team meeting, indicate that you have a role as a process supervisor in which you actively ask for everyone's opinion and ensure that everyone has the ability to provide input</w:t>
            </w:r>
          </w:p>
          <w:p w:rsidR="00C63525" w:rsidRPr="00C63525" w:rsidRDefault="00C63525" w:rsidP="00FE4358">
            <w:pPr>
              <w:pStyle w:val="Lijstalinea"/>
              <w:cnfStyle w:val="000000010000" w:firstRow="0" w:lastRow="0" w:firstColumn="0" w:lastColumn="0" w:oddVBand="0" w:evenVBand="0" w:oddHBand="0" w:evenHBand="1" w:firstRowFirstColumn="0" w:firstRowLastColumn="0" w:lastRowFirstColumn="0" w:lastRowLastColumn="0"/>
              <w:rPr>
                <w:lang w:val="en-US"/>
              </w:rPr>
            </w:pP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shd w:val="clear" w:color="auto" w:fill="EAF1DD" w:themeFill="accent3" w:themeFillTint="33"/>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t>Department level</w:t>
            </w:r>
          </w:p>
        </w:tc>
        <w:tc>
          <w:tcPr>
            <w:tcW w:w="2040" w:type="dxa"/>
            <w:shd w:val="clear" w:color="auto" w:fill="EAF1DD" w:themeFill="accent3" w:themeFillTint="33"/>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042" w:type="dxa"/>
            <w:shd w:val="clear" w:color="auto" w:fill="EAF1DD" w:themeFill="accent3" w:themeFillTint="33"/>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30" w:type="dxa"/>
            <w:shd w:val="clear" w:color="auto" w:fill="EAF1DD" w:themeFill="accent3" w:themeFillTint="33"/>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6" w:type="dxa"/>
            <w:shd w:val="clear" w:color="auto" w:fill="EAF1DD" w:themeFill="accent3" w:themeFillTint="33"/>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shd w:val="clear" w:color="auto" w:fill="auto"/>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lastRenderedPageBreak/>
              <w:t xml:space="preserve">Sufficient support of </w:t>
            </w:r>
            <w:r w:rsidRPr="003722A2">
              <w:rPr>
                <w:rFonts w:ascii="Times New Roman" w:hAnsi="Times New Roman" w:cs="Times New Roman"/>
                <w:b w:val="0"/>
                <w:lang w:val="en-GB" w:bidi="en-GB"/>
              </w:rPr>
              <w:br/>
              <w:t>management (</w:t>
            </w:r>
            <w:r>
              <w:rPr>
                <w:rFonts w:ascii="Times New Roman" w:hAnsi="Times New Roman" w:cs="Times New Roman"/>
                <w:b w:val="0"/>
                <w:lang w:val="en-GB" w:bidi="en-GB"/>
              </w:rPr>
              <w:t>288</w:t>
            </w:r>
            <w:ins w:id="109" w:author="Tuijl, Anne van" w:date="2020-09-14T15:22:00Z">
              <w:r w:rsidR="00A347D0">
                <w:rPr>
                  <w:rFonts w:ascii="Times New Roman" w:hAnsi="Times New Roman" w:cs="Times New Roman"/>
                  <w:b w:val="0"/>
                  <w:vertAlign w:val="superscript"/>
                  <w:lang w:val="en-GB" w:bidi="en-GB"/>
                </w:rPr>
                <w:t>2</w:t>
              </w:r>
            </w:ins>
            <w:r w:rsidRPr="003722A2">
              <w:rPr>
                <w:rFonts w:ascii="Times New Roman" w:hAnsi="Times New Roman" w:cs="Times New Roman"/>
                <w:b w:val="0"/>
                <w:lang w:val="en-GB" w:bidi="en-GB"/>
              </w:rPr>
              <w:t xml:space="preserve">) </w:t>
            </w:r>
          </w:p>
        </w:tc>
        <w:tc>
          <w:tcPr>
            <w:tcW w:w="2040" w:type="dxa"/>
            <w:shd w:val="clear" w:color="auto" w:fill="auto"/>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Department management </w:t>
            </w:r>
          </w:p>
        </w:tc>
        <w:tc>
          <w:tcPr>
            <w:tcW w:w="4042" w:type="dxa"/>
            <w:shd w:val="clear" w:color="auto" w:fill="auto"/>
          </w:tcPr>
          <w:p w:rsidR="00C63525" w:rsidRPr="003722A2" w:rsidRDefault="00C63525" w:rsidP="00C63525">
            <w:pPr>
              <w:pStyle w:val="Lijstalinea"/>
              <w:numPr>
                <w:ilvl w:val="0"/>
                <w:numId w:val="17"/>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 xml:space="preserve">Conduct a stakeholder analysis </w:t>
            </w:r>
          </w:p>
          <w:p w:rsidR="00C63525" w:rsidRPr="0042465E" w:rsidRDefault="00C63525" w:rsidP="00C63525">
            <w:pPr>
              <w:pStyle w:val="Lijstalinea"/>
              <w:numPr>
                <w:ilvl w:val="0"/>
                <w:numId w:val="17"/>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Does management meet its agreements? Are you involved in matters relating to the </w:t>
            </w:r>
            <w:del w:id="110" w:author="Tuijl, Anne van" w:date="2020-07-28T13:41:00Z">
              <w:r w:rsidRPr="003722A2" w:rsidDel="0042465E">
                <w:rPr>
                  <w:lang w:val="en-GB" w:bidi="en-GB"/>
                </w:rPr>
                <w:delText>project</w:delText>
              </w:r>
            </w:del>
            <w:ins w:id="111" w:author="Tuijl, Anne van" w:date="2020-07-28T13:41:00Z">
              <w:r w:rsidR="0042465E">
                <w:rPr>
                  <w:lang w:val="en-GB" w:bidi="en-GB"/>
                </w:rPr>
                <w:t>initiative</w:t>
              </w:r>
            </w:ins>
            <w:r w:rsidRPr="003722A2">
              <w:rPr>
                <w:lang w:val="en-GB" w:bidi="en-GB"/>
              </w:rPr>
              <w:t xml:space="preserve">? Do you receive information about the </w:t>
            </w:r>
            <w:del w:id="112" w:author="Tuijl, Anne van" w:date="2020-07-28T13:41:00Z">
              <w:r w:rsidRPr="003722A2" w:rsidDel="0042465E">
                <w:rPr>
                  <w:lang w:val="en-GB" w:bidi="en-GB"/>
                </w:rPr>
                <w:delText>project</w:delText>
              </w:r>
            </w:del>
            <w:ins w:id="113" w:author="Tuijl, Anne van" w:date="2020-07-28T13:41:00Z">
              <w:r w:rsidR="0042465E">
                <w:rPr>
                  <w:lang w:val="en-GB" w:bidi="en-GB"/>
                </w:rPr>
                <w:t>initiative</w:t>
              </w:r>
            </w:ins>
            <w:r w:rsidRPr="003722A2">
              <w:rPr>
                <w:lang w:val="en-GB" w:bidi="en-GB"/>
              </w:rPr>
              <w:t xml:space="preserve">? </w:t>
            </w:r>
          </w:p>
          <w:p w:rsidR="00C63525" w:rsidRPr="003722A2" w:rsidRDefault="00C63525" w:rsidP="00C63525">
            <w:pPr>
              <w:pStyle w:val="Lijstalinea"/>
              <w:numPr>
                <w:ilvl w:val="0"/>
                <w:numId w:val="17"/>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 xml:space="preserve">Are a member of the Executive Board and a department head the project sponsor? Do they actively support it and provide resources? </w:t>
            </w:r>
          </w:p>
        </w:tc>
        <w:tc>
          <w:tcPr>
            <w:tcW w:w="1630" w:type="dxa"/>
            <w:shd w:val="clear" w:color="auto" w:fill="auto"/>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shd w:val="clear" w:color="auto" w:fill="auto"/>
          </w:tcPr>
          <w:p w:rsidR="00C63525" w:rsidRPr="00C63525" w:rsidRDefault="00C63525" w:rsidP="00C63525">
            <w:pPr>
              <w:pStyle w:val="Lijstalinea"/>
              <w:numPr>
                <w:ilvl w:val="0"/>
                <w:numId w:val="1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Seek support from management before the start of the </w:t>
            </w:r>
            <w:del w:id="114" w:author="Tuijl, Anne van" w:date="2020-07-28T13:41:00Z">
              <w:r w:rsidRPr="003722A2" w:rsidDel="0042465E">
                <w:rPr>
                  <w:lang w:val="en-GB" w:bidi="en-GB"/>
                </w:rPr>
                <w:delText>project</w:delText>
              </w:r>
            </w:del>
            <w:ins w:id="115" w:author="Tuijl, Anne van" w:date="2020-07-28T13:41:00Z">
              <w:r w:rsidR="0042465E">
                <w:rPr>
                  <w:lang w:val="en-GB" w:bidi="en-GB"/>
                </w:rPr>
                <w:t>initiative</w:t>
              </w:r>
            </w:ins>
          </w:p>
          <w:p w:rsidR="00C63525" w:rsidRPr="007A7A83" w:rsidRDefault="00C63525" w:rsidP="00C63525">
            <w:pPr>
              <w:pStyle w:val="Lijstalinea"/>
              <w:numPr>
                <w:ilvl w:val="0"/>
                <w:numId w:val="1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At least once every 9 months, according to an agreement with the management, provide periodic information about the progress of the </w:t>
            </w:r>
            <w:del w:id="116" w:author="Tuijl, Anne van" w:date="2020-07-28T13:41:00Z">
              <w:r w:rsidRPr="003722A2" w:rsidDel="0042465E">
                <w:rPr>
                  <w:lang w:val="en-GB" w:bidi="en-GB"/>
                </w:rPr>
                <w:delText>project</w:delText>
              </w:r>
            </w:del>
            <w:ins w:id="117" w:author="Tuijl, Anne van" w:date="2020-07-28T13:41:00Z">
              <w:r w:rsidR="0042465E">
                <w:rPr>
                  <w:lang w:val="en-GB" w:bidi="en-GB"/>
                </w:rPr>
                <w:t>initiative</w:t>
              </w:r>
            </w:ins>
            <w:r w:rsidRPr="003722A2">
              <w:rPr>
                <w:lang w:val="en-GB" w:bidi="en-GB"/>
              </w:rPr>
              <w:t>. This is part of a detailed communication plan</w:t>
            </w:r>
          </w:p>
          <w:p w:rsidR="00C63525" w:rsidRPr="00C63525" w:rsidRDefault="00C63525" w:rsidP="00C63525">
            <w:pPr>
              <w:pStyle w:val="Lijstalinea"/>
              <w:numPr>
                <w:ilvl w:val="0"/>
                <w:numId w:val="1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Explicitly ask the department head and a member of the Executive Board to sign the project plan</w:t>
            </w:r>
          </w:p>
          <w:p w:rsidR="00C63525" w:rsidRPr="003722A2" w:rsidRDefault="00C63525" w:rsidP="00FE4358">
            <w:pPr>
              <w:ind w:left="360"/>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C63525" w:rsidRPr="003722A2" w:rsidTr="006614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shd w:val="clear" w:color="auto" w:fill="auto"/>
          </w:tcPr>
          <w:p w:rsidR="00C63525" w:rsidRPr="003722A2" w:rsidRDefault="00C63525" w:rsidP="00FE4358">
            <w:pPr>
              <w:rPr>
                <w:rFonts w:ascii="Times New Roman" w:hAnsi="Times New Roman" w:cs="Times New Roman"/>
                <w:b w:val="0"/>
                <w:highlight w:val="yellow"/>
              </w:rPr>
            </w:pPr>
            <w:r w:rsidRPr="003722A2">
              <w:rPr>
                <w:rFonts w:ascii="Times New Roman" w:hAnsi="Times New Roman" w:cs="Times New Roman"/>
                <w:b w:val="0"/>
                <w:lang w:val="en-GB" w:bidi="en-GB"/>
              </w:rPr>
              <w:t>Employee support (</w:t>
            </w:r>
            <w:r>
              <w:rPr>
                <w:rFonts w:ascii="Times New Roman" w:hAnsi="Times New Roman" w:cs="Times New Roman"/>
                <w:b w:val="0"/>
                <w:lang w:val="en-GB" w:bidi="en-GB"/>
              </w:rPr>
              <w:t>203</w:t>
            </w:r>
            <w:ins w:id="118" w:author="Tuijl, Anne van" w:date="2020-09-14T15:23:00Z">
              <w:r w:rsidR="00A347D0">
                <w:rPr>
                  <w:rFonts w:ascii="Times New Roman" w:hAnsi="Times New Roman" w:cs="Times New Roman"/>
                  <w:b w:val="0"/>
                  <w:vertAlign w:val="superscript"/>
                  <w:lang w:val="en-GB" w:bidi="en-GB"/>
                </w:rPr>
                <w:t>2</w:t>
              </w:r>
            </w:ins>
            <w:r w:rsidRPr="003722A2">
              <w:rPr>
                <w:rFonts w:ascii="Times New Roman" w:hAnsi="Times New Roman" w:cs="Times New Roman"/>
                <w:b w:val="0"/>
                <w:lang w:val="en-GB" w:bidi="en-GB"/>
              </w:rPr>
              <w:t>)</w:t>
            </w:r>
          </w:p>
        </w:tc>
        <w:tc>
          <w:tcPr>
            <w:tcW w:w="2040" w:type="dxa"/>
            <w:tcBorders>
              <w:left w:val="none" w:sz="0" w:space="0" w:color="auto"/>
              <w:right w:val="none" w:sz="0" w:space="0" w:color="auto"/>
            </w:tcBorders>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r w:rsidRPr="003722A2">
              <w:rPr>
                <w:rFonts w:ascii="Times New Roman" w:hAnsi="Times New Roman" w:cs="Times New Roman"/>
                <w:lang w:val="en-GB" w:bidi="en-GB"/>
              </w:rPr>
              <w:t>Employees who will be working with interventions</w:t>
            </w:r>
          </w:p>
        </w:tc>
        <w:tc>
          <w:tcPr>
            <w:tcW w:w="4042" w:type="dxa"/>
            <w:tcBorders>
              <w:left w:val="none" w:sz="0" w:space="0" w:color="auto"/>
              <w:right w:val="none" w:sz="0" w:space="0" w:color="auto"/>
            </w:tcBorders>
            <w:shd w:val="clear" w:color="auto" w:fill="auto"/>
          </w:tcPr>
          <w:p w:rsidR="00C63525" w:rsidRPr="00C63525" w:rsidRDefault="00C63525" w:rsidP="00C63525">
            <w:pPr>
              <w:pStyle w:val="Lijstalinea"/>
              <w:numPr>
                <w:ilvl w:val="0"/>
                <w:numId w:val="1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The </w:t>
            </w:r>
            <w:del w:id="119" w:author="Tuijl, Anne van" w:date="2020-07-28T13:41:00Z">
              <w:r w:rsidRPr="003722A2" w:rsidDel="0042465E">
                <w:rPr>
                  <w:lang w:val="en-GB" w:bidi="en-GB"/>
                </w:rPr>
                <w:delText>project</w:delText>
              </w:r>
            </w:del>
            <w:ins w:id="120" w:author="Tuijl, Anne van" w:date="2020-07-28T13:41:00Z">
              <w:r w:rsidR="0042465E">
                <w:rPr>
                  <w:lang w:val="en-GB" w:bidi="en-GB"/>
                </w:rPr>
                <w:t>initiative</w:t>
              </w:r>
            </w:ins>
            <w:r w:rsidRPr="003722A2">
              <w:rPr>
                <w:lang w:val="en-GB" w:bidi="en-GB"/>
              </w:rPr>
              <w:t xml:space="preserve"> is reflected in the annual planning of the department </w:t>
            </w:r>
          </w:p>
          <w:p w:rsidR="00C63525" w:rsidRPr="00C63525" w:rsidRDefault="00C63525" w:rsidP="00C63525">
            <w:pPr>
              <w:pStyle w:val="Lijstalinea"/>
              <w:numPr>
                <w:ilvl w:val="0"/>
                <w:numId w:val="1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The </w:t>
            </w:r>
            <w:del w:id="121" w:author="Tuijl, Anne van" w:date="2020-07-28T13:41:00Z">
              <w:r w:rsidRPr="003722A2" w:rsidDel="0042465E">
                <w:rPr>
                  <w:lang w:val="en-GB" w:bidi="en-GB"/>
                </w:rPr>
                <w:delText>project</w:delText>
              </w:r>
            </w:del>
            <w:ins w:id="122" w:author="Tuijl, Anne van" w:date="2020-07-28T13:41:00Z">
              <w:r w:rsidR="0042465E">
                <w:rPr>
                  <w:lang w:val="en-GB" w:bidi="en-GB"/>
                </w:rPr>
                <w:t>initiative</w:t>
              </w:r>
            </w:ins>
            <w:r w:rsidRPr="003722A2">
              <w:rPr>
                <w:lang w:val="en-GB" w:bidi="en-GB"/>
              </w:rPr>
              <w:t xml:space="preserve"> is an item on the agenda at official meetings </w:t>
            </w:r>
          </w:p>
          <w:p w:rsidR="00C63525" w:rsidRPr="00C63525" w:rsidRDefault="00C63525" w:rsidP="00C63525">
            <w:pPr>
              <w:pStyle w:val="Lijstalinea"/>
              <w:numPr>
                <w:ilvl w:val="0"/>
                <w:numId w:val="1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Conduct a support analysis as part of a stakeholder analysis </w:t>
            </w:r>
          </w:p>
        </w:tc>
        <w:tc>
          <w:tcPr>
            <w:tcW w:w="1630" w:type="dxa"/>
            <w:tcBorders>
              <w:left w:val="none" w:sz="0" w:space="0" w:color="auto"/>
              <w:right w:val="none" w:sz="0" w:space="0" w:color="auto"/>
            </w:tcBorders>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tcBorders>
              <w:left w:val="none" w:sz="0" w:space="0" w:color="auto"/>
            </w:tcBorders>
            <w:shd w:val="clear" w:color="auto" w:fill="auto"/>
          </w:tcPr>
          <w:p w:rsidR="00C63525" w:rsidRPr="00C63525" w:rsidRDefault="00C63525" w:rsidP="00C63525">
            <w:pPr>
              <w:pStyle w:val="Lijstalinea"/>
              <w:numPr>
                <w:ilvl w:val="0"/>
                <w:numId w:val="2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Include key members of the department in your improvement team, such as the department head and a patient </w:t>
            </w:r>
          </w:p>
          <w:p w:rsidR="00C63525" w:rsidRPr="00C63525" w:rsidRDefault="00C63525" w:rsidP="00C63525">
            <w:pPr>
              <w:pStyle w:val="Lijstalinea"/>
              <w:numPr>
                <w:ilvl w:val="0"/>
                <w:numId w:val="2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State what the problem is in a clear message. Formulate this from a workplace perspective (e.g. from the patient's perspective)</w:t>
            </w:r>
          </w:p>
          <w:p w:rsidR="00C63525" w:rsidRPr="00C63525" w:rsidRDefault="00C63525" w:rsidP="00C63525">
            <w:pPr>
              <w:pStyle w:val="Lijstalinea"/>
              <w:numPr>
                <w:ilvl w:val="0"/>
                <w:numId w:val="2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State what the </w:t>
            </w:r>
            <w:del w:id="123" w:author="Tuijl, Anne van" w:date="2020-07-28T13:41:00Z">
              <w:r w:rsidRPr="003722A2" w:rsidDel="0042465E">
                <w:rPr>
                  <w:lang w:val="en-GB" w:bidi="en-GB"/>
                </w:rPr>
                <w:delText>project</w:delText>
              </w:r>
            </w:del>
            <w:ins w:id="124" w:author="Tuijl, Anne van" w:date="2020-07-28T13:41:00Z">
              <w:r w:rsidR="0042465E">
                <w:rPr>
                  <w:lang w:val="en-GB" w:bidi="en-GB"/>
                </w:rPr>
                <w:t>initiative</w:t>
              </w:r>
            </w:ins>
            <w:r w:rsidRPr="003722A2">
              <w:rPr>
                <w:lang w:val="en-GB" w:bidi="en-GB"/>
              </w:rPr>
              <w:t xml:space="preserve"> entails in a clear message. Formulate this from a workplace perspective</w:t>
            </w:r>
          </w:p>
          <w:p w:rsidR="00C63525" w:rsidRPr="00C63525" w:rsidRDefault="00C63525" w:rsidP="00C63525">
            <w:pPr>
              <w:pStyle w:val="Lijstalinea"/>
              <w:numPr>
                <w:ilvl w:val="0"/>
                <w:numId w:val="2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State what the </w:t>
            </w:r>
            <w:del w:id="125" w:author="Tuijl, Anne van" w:date="2020-07-28T13:41:00Z">
              <w:r w:rsidRPr="003722A2" w:rsidDel="0042465E">
                <w:rPr>
                  <w:lang w:val="en-GB" w:bidi="en-GB"/>
                </w:rPr>
                <w:delText>project</w:delText>
              </w:r>
            </w:del>
            <w:ins w:id="126" w:author="Tuijl, Anne van" w:date="2020-07-28T13:41:00Z">
              <w:r w:rsidR="0042465E">
                <w:rPr>
                  <w:lang w:val="en-GB" w:bidi="en-GB"/>
                </w:rPr>
                <w:t>initiative</w:t>
              </w:r>
            </w:ins>
            <w:r w:rsidRPr="003722A2">
              <w:rPr>
                <w:lang w:val="en-GB" w:bidi="en-GB"/>
              </w:rPr>
              <w:t xml:space="preserve"> provides in a clear message. Formulate this from the perspective of the workforce</w:t>
            </w:r>
          </w:p>
          <w:p w:rsidR="00C63525" w:rsidRPr="00C63525" w:rsidRDefault="00C63525" w:rsidP="00C63525">
            <w:pPr>
              <w:pStyle w:val="Lijstalinea"/>
              <w:numPr>
                <w:ilvl w:val="0"/>
                <w:numId w:val="2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Increase employee ownership by ensuring that employees are given the freedom to respond to the </w:t>
            </w:r>
            <w:del w:id="127" w:author="Tuijl, Anne van" w:date="2020-07-28T13:41:00Z">
              <w:r w:rsidRPr="003722A2" w:rsidDel="0042465E">
                <w:rPr>
                  <w:lang w:val="en-GB" w:bidi="en-GB"/>
                </w:rPr>
                <w:delText>project</w:delText>
              </w:r>
            </w:del>
            <w:ins w:id="128" w:author="Tuijl, Anne van" w:date="2020-07-28T13:41:00Z">
              <w:r w:rsidR="0042465E">
                <w:rPr>
                  <w:lang w:val="en-GB" w:bidi="en-GB"/>
                </w:rPr>
                <w:t>initiative</w:t>
              </w:r>
            </w:ins>
            <w:r w:rsidRPr="003722A2">
              <w:rPr>
                <w:lang w:val="en-GB" w:bidi="en-GB"/>
              </w:rPr>
              <w:t>, e.g. by creating an anonymous comment/suggestion box</w:t>
            </w:r>
          </w:p>
          <w:p w:rsidR="00C63525" w:rsidRPr="00C63525" w:rsidRDefault="00C63525" w:rsidP="00C63525">
            <w:pPr>
              <w:pStyle w:val="Lijstalinea"/>
              <w:numPr>
                <w:ilvl w:val="0"/>
                <w:numId w:val="2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Be open to comments and suggestions for the </w:t>
            </w:r>
            <w:del w:id="129" w:author="Tuijl, Anne van" w:date="2020-07-28T13:41:00Z">
              <w:r w:rsidRPr="003722A2" w:rsidDel="0042465E">
                <w:rPr>
                  <w:lang w:val="en-GB" w:bidi="en-GB"/>
                </w:rPr>
                <w:delText>project</w:delText>
              </w:r>
            </w:del>
            <w:ins w:id="130" w:author="Tuijl, Anne van" w:date="2020-07-28T13:41:00Z">
              <w:r w:rsidR="0042465E">
                <w:rPr>
                  <w:lang w:val="en-GB" w:bidi="en-GB"/>
                </w:rPr>
                <w:t>initiative</w:t>
              </w:r>
            </w:ins>
            <w:r w:rsidRPr="003722A2">
              <w:rPr>
                <w:lang w:val="en-GB" w:bidi="en-GB"/>
              </w:rPr>
              <w:t xml:space="preserve"> by asking questions: “What do you think?”/“Do you have any alternative ideas?”</w:t>
            </w: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Bottom-up project approach (</w:t>
            </w:r>
            <w:r>
              <w:rPr>
                <w:rFonts w:ascii="Times New Roman" w:hAnsi="Times New Roman" w:cs="Times New Roman"/>
                <w:b w:val="0"/>
                <w:lang w:val="en-GB" w:bidi="en-GB"/>
              </w:rPr>
              <w:t>96</w:t>
            </w:r>
            <w:ins w:id="131" w:author="Tuijl, Anne van" w:date="2020-09-14T15:23:00Z">
              <w:r w:rsidR="00A347D0">
                <w:rPr>
                  <w:rFonts w:ascii="Times New Roman" w:hAnsi="Times New Roman" w:cs="Times New Roman"/>
                  <w:b w:val="0"/>
                  <w:vertAlign w:val="superscript"/>
                  <w:lang w:val="en-GB" w:bidi="en-GB"/>
                </w:rPr>
                <w:t>2</w:t>
              </w:r>
            </w:ins>
            <w:r w:rsidRPr="003722A2">
              <w:rPr>
                <w:rFonts w:ascii="Times New Roman" w:hAnsi="Times New Roman" w:cs="Times New Roman"/>
                <w:b w:val="0"/>
                <w:lang w:val="en-GB" w:bidi="en-GB"/>
              </w:rPr>
              <w:t>)</w:t>
            </w:r>
          </w:p>
        </w:tc>
        <w:tc>
          <w:tcPr>
            <w:tcW w:w="2040"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The workplace </w:t>
            </w:r>
          </w:p>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4042" w:type="dxa"/>
            <w:shd w:val="clear" w:color="auto" w:fill="FFFFFF" w:themeFill="background1"/>
          </w:tcPr>
          <w:p w:rsidR="00C63525" w:rsidRPr="00C63525" w:rsidRDefault="00C63525" w:rsidP="00C63525">
            <w:pPr>
              <w:pStyle w:val="Lijstalinea"/>
              <w:numPr>
                <w:ilvl w:val="0"/>
                <w:numId w:val="3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Complete a partnership map with the primary stakeholders of the </w:t>
            </w:r>
            <w:del w:id="132" w:author="Tuijl, Anne van" w:date="2020-07-28T13:41:00Z">
              <w:r w:rsidRPr="003722A2" w:rsidDel="0042465E">
                <w:rPr>
                  <w:lang w:val="en-GB" w:bidi="en-GB"/>
                </w:rPr>
                <w:delText>project</w:delText>
              </w:r>
            </w:del>
            <w:ins w:id="133" w:author="Tuijl, Anne van" w:date="2020-07-28T13:41:00Z">
              <w:r w:rsidR="0042465E">
                <w:rPr>
                  <w:lang w:val="en-GB" w:bidi="en-GB"/>
                </w:rPr>
                <w:t>initiative</w:t>
              </w:r>
            </w:ins>
            <w:r w:rsidRPr="003722A2">
              <w:rPr>
                <w:lang w:val="en-GB" w:bidi="en-GB"/>
              </w:rPr>
              <w:t xml:space="preserve">. This describes everyone's motive for collaborating on the </w:t>
            </w:r>
            <w:del w:id="134" w:author="Tuijl, Anne van" w:date="2020-07-28T13:42:00Z">
              <w:r w:rsidRPr="003722A2" w:rsidDel="0042465E">
                <w:rPr>
                  <w:lang w:val="en-GB" w:bidi="en-GB"/>
                </w:rPr>
                <w:delText>project</w:delText>
              </w:r>
            </w:del>
            <w:ins w:id="135" w:author="Tuijl, Anne van" w:date="2020-07-28T13:42:00Z">
              <w:r w:rsidR="0042465E">
                <w:rPr>
                  <w:lang w:val="en-GB" w:bidi="en-GB"/>
                </w:rPr>
                <w:t>initiative</w:t>
              </w:r>
            </w:ins>
            <w:r w:rsidRPr="003722A2">
              <w:rPr>
                <w:lang w:val="en-GB" w:bidi="en-GB"/>
              </w:rPr>
              <w:t xml:space="preserve">. Engage in </w:t>
            </w:r>
            <w:r w:rsidRPr="003722A2">
              <w:rPr>
                <w:lang w:val="en-GB" w:bidi="en-GB"/>
              </w:rPr>
              <w:lastRenderedPageBreak/>
              <w:t>discussion about this</w:t>
            </w:r>
          </w:p>
          <w:p w:rsidR="00C63525" w:rsidRPr="00C63525" w:rsidRDefault="00C63525" w:rsidP="00C63525">
            <w:pPr>
              <w:pStyle w:val="Lijstalinea"/>
              <w:numPr>
                <w:ilvl w:val="0"/>
                <w:numId w:val="3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Ask yourself where the </w:t>
            </w:r>
            <w:del w:id="136" w:author="Tuijl, Anne van" w:date="2020-07-28T13:42:00Z">
              <w:r w:rsidRPr="003722A2" w:rsidDel="0042465E">
                <w:rPr>
                  <w:lang w:val="en-GB" w:bidi="en-GB"/>
                </w:rPr>
                <w:delText>project</w:delText>
              </w:r>
            </w:del>
            <w:ins w:id="137" w:author="Tuijl, Anne van" w:date="2020-07-28T13:42:00Z">
              <w:r w:rsidR="0042465E">
                <w:rPr>
                  <w:lang w:val="en-GB" w:bidi="en-GB"/>
                </w:rPr>
                <w:t>initiative</w:t>
              </w:r>
            </w:ins>
            <w:r w:rsidRPr="003722A2">
              <w:rPr>
                <w:lang w:val="en-GB" w:bidi="en-GB"/>
              </w:rPr>
              <w:t xml:space="preserve"> idea comes from. Is it the Executive Board, you, or the workforce? </w:t>
            </w:r>
          </w:p>
        </w:tc>
        <w:tc>
          <w:tcPr>
            <w:tcW w:w="1630"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lastRenderedPageBreak/>
              <w:t>Impact</w:t>
            </w:r>
          </w:p>
        </w:tc>
        <w:tc>
          <w:tcPr>
            <w:tcW w:w="5846" w:type="dxa"/>
            <w:shd w:val="clear" w:color="auto" w:fill="FFFFFF" w:themeFill="background1"/>
          </w:tcPr>
          <w:p w:rsidR="00C63525" w:rsidRPr="00C63525" w:rsidRDefault="00C63525" w:rsidP="00C63525">
            <w:pPr>
              <w:pStyle w:val="Lijstalinea"/>
              <w:numPr>
                <w:ilvl w:val="0"/>
                <w:numId w:val="2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Make sufficient contact with all levels of the organisation based on a communication plan, especially with key members who were identified in the stakeholder analysis</w:t>
            </w:r>
          </w:p>
          <w:p w:rsidR="00C63525" w:rsidRPr="00C63525" w:rsidRDefault="00C63525" w:rsidP="00C63525">
            <w:pPr>
              <w:pStyle w:val="Lijstalinea"/>
              <w:numPr>
                <w:ilvl w:val="0"/>
                <w:numId w:val="2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Put together a sounding board group (six to eight people) consisting of different people from the </w:t>
            </w:r>
            <w:r w:rsidRPr="003722A2">
              <w:rPr>
                <w:lang w:val="en-GB" w:bidi="en-GB"/>
              </w:rPr>
              <w:lastRenderedPageBreak/>
              <w:t xml:space="preserve">department. Periodically inform them about the progress, barriers, and results of the </w:t>
            </w:r>
            <w:del w:id="138" w:author="Tuijl, Anne van" w:date="2020-07-28T13:42:00Z">
              <w:r w:rsidRPr="003722A2" w:rsidDel="0042465E">
                <w:rPr>
                  <w:lang w:val="en-GB" w:bidi="en-GB"/>
                </w:rPr>
                <w:delText>project</w:delText>
              </w:r>
            </w:del>
            <w:ins w:id="139" w:author="Tuijl, Anne van" w:date="2020-07-28T13:42:00Z">
              <w:r w:rsidR="0042465E">
                <w:rPr>
                  <w:lang w:val="en-GB" w:bidi="en-GB"/>
                </w:rPr>
                <w:t>initiative</w:t>
              </w:r>
            </w:ins>
            <w:r w:rsidRPr="003722A2">
              <w:rPr>
                <w:lang w:val="en-GB" w:bidi="en-GB"/>
              </w:rPr>
              <w:t xml:space="preserve"> and have them brainstorm with you</w:t>
            </w:r>
          </w:p>
          <w:p w:rsidR="00C63525" w:rsidRPr="00C63525" w:rsidRDefault="00C63525" w:rsidP="00C63525">
            <w:pPr>
              <w:pStyle w:val="Lijstalinea"/>
              <w:numPr>
                <w:ilvl w:val="0"/>
                <w:numId w:val="2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Include key members of the department, who were identified in the stakeholder analysis, in your </w:t>
            </w:r>
            <w:proofErr w:type="spellStart"/>
            <w:ins w:id="140" w:author="Tuijl, Anne van" w:date="2020-07-28T13:46:00Z">
              <w:r w:rsidR="0042465E">
                <w:rPr>
                  <w:lang w:val="en-GB" w:bidi="en-GB"/>
                </w:rPr>
                <w:t>QI</w:t>
              </w:r>
            </w:ins>
            <w:del w:id="141" w:author="Tuijl, Anne van" w:date="2020-07-28T13:46:00Z">
              <w:r w:rsidRPr="003722A2" w:rsidDel="0042465E">
                <w:rPr>
                  <w:lang w:val="en-GB" w:bidi="en-GB"/>
                </w:rPr>
                <w:delText xml:space="preserve">project </w:delText>
              </w:r>
            </w:del>
            <w:r w:rsidRPr="003722A2">
              <w:rPr>
                <w:lang w:val="en-GB" w:bidi="en-GB"/>
              </w:rPr>
              <w:t>team</w:t>
            </w:r>
            <w:proofErr w:type="spellEnd"/>
          </w:p>
          <w:p w:rsidR="00C63525" w:rsidRPr="00C63525" w:rsidRDefault="00C63525" w:rsidP="00C63525">
            <w:pPr>
              <w:pStyle w:val="Lijstalinea"/>
              <w:numPr>
                <w:ilvl w:val="0"/>
                <w:numId w:val="2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Be visible in the workplace</w:t>
            </w:r>
          </w:p>
          <w:p w:rsidR="00C63525" w:rsidRPr="00C63525" w:rsidRDefault="00C63525" w:rsidP="00C63525">
            <w:pPr>
              <w:pStyle w:val="Lijstalinea"/>
              <w:numPr>
                <w:ilvl w:val="0"/>
                <w:numId w:val="2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Make sure the workforce also experiences it as a problem and ask this to them during the first meeting about the annual plan</w:t>
            </w:r>
          </w:p>
        </w:tc>
      </w:tr>
      <w:tr w:rsidR="00C63525" w:rsidRPr="003722A2" w:rsidTr="006614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shd w:val="clear" w:color="auto" w:fill="auto"/>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lastRenderedPageBreak/>
              <w:t>Enthusiastic/motivated department head (</w:t>
            </w:r>
            <w:r>
              <w:rPr>
                <w:rFonts w:ascii="Times New Roman" w:hAnsi="Times New Roman" w:cs="Times New Roman"/>
                <w:b w:val="0"/>
                <w:lang w:val="en-GB" w:bidi="en-GB"/>
              </w:rPr>
              <w:t>76</w:t>
            </w:r>
            <w:ins w:id="142" w:author="Tuijl, Anne van" w:date="2020-09-14T15:23:00Z">
              <w:r w:rsidR="00A347D0">
                <w:rPr>
                  <w:rFonts w:ascii="Times New Roman" w:hAnsi="Times New Roman" w:cs="Times New Roman"/>
                  <w:b w:val="0"/>
                  <w:vertAlign w:val="superscript"/>
                  <w:lang w:val="en-GB" w:bidi="en-GB"/>
                </w:rPr>
                <w:t>2</w:t>
              </w:r>
            </w:ins>
            <w:r w:rsidRPr="003722A2">
              <w:rPr>
                <w:rFonts w:ascii="Times New Roman" w:hAnsi="Times New Roman" w:cs="Times New Roman"/>
                <w:b w:val="0"/>
                <w:lang w:val="en-GB" w:bidi="en-GB"/>
              </w:rPr>
              <w:t>)</w:t>
            </w:r>
          </w:p>
        </w:tc>
        <w:tc>
          <w:tcPr>
            <w:tcW w:w="2040" w:type="dxa"/>
            <w:tcBorders>
              <w:left w:val="none" w:sz="0" w:space="0" w:color="auto"/>
              <w:right w:val="none" w:sz="0" w:space="0" w:color="auto"/>
            </w:tcBorders>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Department head </w:t>
            </w:r>
          </w:p>
        </w:tc>
        <w:tc>
          <w:tcPr>
            <w:tcW w:w="4042" w:type="dxa"/>
            <w:tcBorders>
              <w:left w:val="none" w:sz="0" w:space="0" w:color="auto"/>
              <w:right w:val="none" w:sz="0" w:space="0" w:color="auto"/>
            </w:tcBorders>
            <w:shd w:val="clear" w:color="auto" w:fill="auto"/>
          </w:tcPr>
          <w:p w:rsidR="00C63525" w:rsidRPr="00C63525" w:rsidRDefault="00C63525" w:rsidP="00C63525">
            <w:pPr>
              <w:pStyle w:val="Lijstalinea"/>
              <w:numPr>
                <w:ilvl w:val="0"/>
                <w:numId w:val="2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Does the department head does what he/she says he/she does/will do?</w:t>
            </w:r>
          </w:p>
          <w:p w:rsidR="00C63525" w:rsidRPr="00C63525" w:rsidRDefault="00C63525" w:rsidP="00C63525">
            <w:pPr>
              <w:pStyle w:val="Lijstalinea"/>
              <w:numPr>
                <w:ilvl w:val="0"/>
                <w:numId w:val="2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Does the head of department show visible commitment, such as by satisfying agreements, supplying resources, and providing information? </w:t>
            </w:r>
          </w:p>
          <w:p w:rsidR="00C63525" w:rsidRPr="00C63525" w:rsidRDefault="00C63525" w:rsidP="00C63525">
            <w:pPr>
              <w:pStyle w:val="Lijstalinea"/>
              <w:numPr>
                <w:ilvl w:val="0"/>
                <w:numId w:val="2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Ask the department head directly if they are enthusiastic about the </w:t>
            </w:r>
            <w:del w:id="143" w:author="Tuijl, Anne van" w:date="2020-07-28T13:42:00Z">
              <w:r w:rsidRPr="003722A2" w:rsidDel="0042465E">
                <w:rPr>
                  <w:lang w:val="en-GB" w:bidi="en-GB"/>
                </w:rPr>
                <w:delText>project</w:delText>
              </w:r>
            </w:del>
            <w:ins w:id="144" w:author="Tuijl, Anne van" w:date="2020-07-28T13:42:00Z">
              <w:r w:rsidR="0042465E">
                <w:rPr>
                  <w:lang w:val="en-GB" w:bidi="en-GB"/>
                </w:rPr>
                <w:t>initiative</w:t>
              </w:r>
            </w:ins>
            <w:r w:rsidRPr="003722A2">
              <w:rPr>
                <w:lang w:val="en-GB" w:bidi="en-GB"/>
              </w:rPr>
              <w:t xml:space="preserve"> and ask them why</w:t>
            </w:r>
          </w:p>
        </w:tc>
        <w:tc>
          <w:tcPr>
            <w:tcW w:w="1630" w:type="dxa"/>
            <w:tcBorders>
              <w:left w:val="none" w:sz="0" w:space="0" w:color="auto"/>
              <w:right w:val="none" w:sz="0" w:space="0" w:color="auto"/>
            </w:tcBorders>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tcBorders>
              <w:left w:val="none" w:sz="0" w:space="0" w:color="auto"/>
            </w:tcBorders>
            <w:shd w:val="clear" w:color="auto" w:fill="auto"/>
          </w:tcPr>
          <w:p w:rsidR="00C63525" w:rsidRPr="00C63525" w:rsidRDefault="00C63525" w:rsidP="00C63525">
            <w:pPr>
              <w:pStyle w:val="Lijstalinea"/>
              <w:numPr>
                <w:ilvl w:val="0"/>
                <w:numId w:val="28"/>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Make the department head a member of the </w:t>
            </w:r>
            <w:ins w:id="145" w:author="Tuijl, Anne van" w:date="2020-07-28T13:46:00Z">
              <w:r w:rsidR="0042465E">
                <w:rPr>
                  <w:lang w:val="en-GB" w:bidi="en-GB"/>
                </w:rPr>
                <w:t>QI</w:t>
              </w:r>
            </w:ins>
            <w:del w:id="146" w:author="Tuijl, Anne van" w:date="2020-07-28T13:46:00Z">
              <w:r w:rsidRPr="003722A2" w:rsidDel="0042465E">
                <w:rPr>
                  <w:lang w:val="en-GB" w:bidi="en-GB"/>
                </w:rPr>
                <w:delText>project</w:delText>
              </w:r>
            </w:del>
            <w:r w:rsidRPr="003722A2">
              <w:rPr>
                <w:lang w:val="en-GB" w:bidi="en-GB"/>
              </w:rPr>
              <w:t xml:space="preserve"> team</w:t>
            </w:r>
          </w:p>
          <w:p w:rsidR="00C63525" w:rsidRPr="00C63525" w:rsidRDefault="00C63525" w:rsidP="00C63525">
            <w:pPr>
              <w:pStyle w:val="Lijstalinea"/>
              <w:numPr>
                <w:ilvl w:val="0"/>
                <w:numId w:val="28"/>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Maintain proactive personal contact both formally and informally about the progress of the </w:t>
            </w:r>
            <w:del w:id="147" w:author="Tuijl, Anne van" w:date="2020-07-28T13:42:00Z">
              <w:r w:rsidRPr="003722A2" w:rsidDel="0042465E">
                <w:rPr>
                  <w:lang w:val="en-GB" w:bidi="en-GB"/>
                </w:rPr>
                <w:delText>project</w:delText>
              </w:r>
            </w:del>
            <w:ins w:id="148" w:author="Tuijl, Anne van" w:date="2020-07-28T13:42:00Z">
              <w:r w:rsidR="0042465E">
                <w:rPr>
                  <w:lang w:val="en-GB" w:bidi="en-GB"/>
                </w:rPr>
                <w:t>initiative</w:t>
              </w:r>
            </w:ins>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The workforce is motivated about the improvement project</w:t>
            </w:r>
            <w:r>
              <w:rPr>
                <w:rFonts w:ascii="Times New Roman" w:hAnsi="Times New Roman" w:cs="Times New Roman"/>
                <w:b w:val="0"/>
                <w:lang w:val="en-GB" w:bidi="en-GB"/>
              </w:rPr>
              <w:t xml:space="preserve"> (33</w:t>
            </w:r>
            <w:ins w:id="149" w:author="Tuijl, Anne van" w:date="2020-09-14T15:23:00Z">
              <w:r w:rsidR="00A347D0">
                <w:rPr>
                  <w:rFonts w:ascii="Times New Roman" w:hAnsi="Times New Roman" w:cs="Times New Roman"/>
                  <w:b w:val="0"/>
                  <w:vertAlign w:val="superscript"/>
                  <w:lang w:val="en-GB" w:bidi="en-GB"/>
                </w:rPr>
                <w:t>2</w:t>
              </w:r>
            </w:ins>
            <w:r>
              <w:rPr>
                <w:rFonts w:ascii="Times New Roman" w:hAnsi="Times New Roman" w:cs="Times New Roman"/>
                <w:b w:val="0"/>
                <w:lang w:val="en-GB" w:bidi="en-GB"/>
              </w:rPr>
              <w:t>)</w:t>
            </w:r>
          </w:p>
        </w:tc>
        <w:tc>
          <w:tcPr>
            <w:tcW w:w="2040" w:type="dxa"/>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The Workplace</w:t>
            </w:r>
          </w:p>
        </w:tc>
        <w:tc>
          <w:tcPr>
            <w:tcW w:w="4042" w:type="dxa"/>
          </w:tcPr>
          <w:p w:rsidR="00C63525" w:rsidRPr="00C63525" w:rsidRDefault="00C63525" w:rsidP="00C63525">
            <w:pPr>
              <w:pStyle w:val="Lijstalinea"/>
              <w:numPr>
                <w:ilvl w:val="0"/>
                <w:numId w:val="27"/>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Include one or two employees in your </w:t>
            </w:r>
            <w:ins w:id="150" w:author="Tuijl, Anne van" w:date="2020-07-28T13:46:00Z">
              <w:r w:rsidR="0042465E">
                <w:rPr>
                  <w:lang w:val="en-GB" w:bidi="en-GB"/>
                </w:rPr>
                <w:t>QI</w:t>
              </w:r>
            </w:ins>
            <w:del w:id="151" w:author="Tuijl, Anne van" w:date="2020-07-28T13:46:00Z">
              <w:r w:rsidRPr="003722A2" w:rsidDel="0042465E">
                <w:rPr>
                  <w:lang w:val="en-GB" w:bidi="en-GB"/>
                </w:rPr>
                <w:delText>project</w:delText>
              </w:r>
            </w:del>
            <w:r w:rsidRPr="003722A2">
              <w:rPr>
                <w:lang w:val="en-GB" w:bidi="en-GB"/>
              </w:rPr>
              <w:t xml:space="preserve"> team and ask them regularly what is going on in the department </w:t>
            </w:r>
          </w:p>
          <w:p w:rsidR="00C63525" w:rsidRPr="00C63525" w:rsidRDefault="00C63525" w:rsidP="00C63525">
            <w:pPr>
              <w:pStyle w:val="Lijstalinea"/>
              <w:numPr>
                <w:ilvl w:val="0"/>
                <w:numId w:val="27"/>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Organise a meeting with the workforce in which attention is paid to what is going on in the department and what people think of the </w:t>
            </w:r>
            <w:del w:id="152" w:author="Tuijl, Anne van" w:date="2020-07-28T13:42:00Z">
              <w:r w:rsidRPr="003722A2" w:rsidDel="0042465E">
                <w:rPr>
                  <w:lang w:val="en-GB" w:bidi="en-GB"/>
                </w:rPr>
                <w:delText>project</w:delText>
              </w:r>
            </w:del>
            <w:ins w:id="153" w:author="Tuijl, Anne van" w:date="2020-07-28T13:42:00Z">
              <w:r w:rsidR="0042465E">
                <w:rPr>
                  <w:lang w:val="en-GB" w:bidi="en-GB"/>
                </w:rPr>
                <w:t>initiative</w:t>
              </w:r>
            </w:ins>
            <w:r w:rsidRPr="003722A2">
              <w:rPr>
                <w:lang w:val="en-GB" w:bidi="en-GB"/>
              </w:rPr>
              <w:t>. Have employees provide arguments for whether or not they are motivated</w:t>
            </w:r>
          </w:p>
          <w:p w:rsidR="00C63525" w:rsidRPr="00C63525" w:rsidRDefault="00C63525" w:rsidP="00C63525">
            <w:pPr>
              <w:pStyle w:val="Lijstalinea"/>
              <w:numPr>
                <w:ilvl w:val="0"/>
                <w:numId w:val="27"/>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Audit the department and see 1) how employees react to the </w:t>
            </w:r>
            <w:del w:id="154" w:author="Tuijl, Anne van" w:date="2020-07-28T13:42:00Z">
              <w:r w:rsidRPr="003722A2" w:rsidDel="0042465E">
                <w:rPr>
                  <w:lang w:val="en-GB" w:bidi="en-GB"/>
                </w:rPr>
                <w:delText>project</w:delText>
              </w:r>
            </w:del>
            <w:ins w:id="155" w:author="Tuijl, Anne van" w:date="2020-07-28T13:42:00Z">
              <w:r w:rsidR="0042465E">
                <w:rPr>
                  <w:lang w:val="en-GB" w:bidi="en-GB"/>
                </w:rPr>
                <w:t>initiative</w:t>
              </w:r>
            </w:ins>
            <w:r w:rsidRPr="003722A2">
              <w:rPr>
                <w:lang w:val="en-GB" w:bidi="en-GB"/>
              </w:rPr>
              <w:t xml:space="preserve">; indifferent or </w:t>
            </w:r>
            <w:r w:rsidRPr="003722A2">
              <w:rPr>
                <w:lang w:val="en-GB" w:bidi="en-GB"/>
              </w:rPr>
              <w:lastRenderedPageBreak/>
              <w:t xml:space="preserve">passionate? 2) Are employees in active mode or in passive mode? 3) Do employees do what has been agreed on? </w:t>
            </w:r>
          </w:p>
        </w:tc>
        <w:tc>
          <w:tcPr>
            <w:tcW w:w="1630" w:type="dxa"/>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lastRenderedPageBreak/>
              <w:t>Impact</w:t>
            </w:r>
          </w:p>
        </w:tc>
        <w:tc>
          <w:tcPr>
            <w:tcW w:w="5846" w:type="dxa"/>
          </w:tcPr>
          <w:p w:rsidR="00C63525" w:rsidRPr="003722A2" w:rsidRDefault="00C63525" w:rsidP="00C63525">
            <w:pPr>
              <w:pStyle w:val="Lijstalinea"/>
              <w:numPr>
                <w:ilvl w:val="0"/>
                <w:numId w:val="28"/>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Take motivation seriously</w:t>
            </w:r>
          </w:p>
          <w:p w:rsidR="00C63525" w:rsidRPr="00C63525" w:rsidRDefault="00C63525" w:rsidP="00C63525">
            <w:pPr>
              <w:pStyle w:val="Lijstalinea"/>
              <w:numPr>
                <w:ilvl w:val="0"/>
                <w:numId w:val="2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Use motivated employees as role models to motivate others by allowing them to help others with the implementation and try things out firs</w:t>
            </w:r>
            <w:r w:rsidR="007A7A83">
              <w:rPr>
                <w:lang w:val="en-GB" w:bidi="en-GB"/>
              </w:rPr>
              <w:t>t</w:t>
            </w:r>
          </w:p>
          <w:p w:rsidR="00C63525" w:rsidRPr="00C63525" w:rsidRDefault="00C63525" w:rsidP="00C63525">
            <w:pPr>
              <w:pStyle w:val="Lijstalinea"/>
              <w:numPr>
                <w:ilvl w:val="0"/>
                <w:numId w:val="2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Show the problem you are tackling explicitly, not only through data but also through emotion. For example, bring someone along who has had to deal with the problem you are addressing in your </w:t>
            </w:r>
            <w:del w:id="156" w:author="Tuijl, Anne van" w:date="2020-07-28T13:42:00Z">
              <w:r w:rsidRPr="003722A2" w:rsidDel="0042465E">
                <w:rPr>
                  <w:lang w:val="en-GB" w:bidi="en-GB"/>
                </w:rPr>
                <w:delText>project</w:delText>
              </w:r>
            </w:del>
            <w:ins w:id="157" w:author="Tuijl, Anne van" w:date="2020-07-28T13:42:00Z">
              <w:r w:rsidR="0042465E">
                <w:rPr>
                  <w:lang w:val="en-GB" w:bidi="en-GB"/>
                </w:rPr>
                <w:t>initiative</w:t>
              </w:r>
            </w:ins>
            <w:r w:rsidRPr="003722A2">
              <w:rPr>
                <w:lang w:val="en-GB" w:bidi="en-GB"/>
              </w:rPr>
              <w:t xml:space="preserve"> </w:t>
            </w:r>
          </w:p>
          <w:p w:rsidR="00C63525" w:rsidRPr="00C63525" w:rsidRDefault="00C63525" w:rsidP="00C63525">
            <w:pPr>
              <w:pStyle w:val="Lijstalinea"/>
              <w:numPr>
                <w:ilvl w:val="0"/>
                <w:numId w:val="2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Motivate employees extrinsically when intrinsic motivation is absent. This may be intangible (e.g. complementing them) or material (e.g. salary increase) </w:t>
            </w:r>
          </w:p>
          <w:p w:rsidR="00C63525" w:rsidRPr="00C63525" w:rsidRDefault="00C63525" w:rsidP="00C63525">
            <w:pPr>
              <w:pStyle w:val="Lijstalinea"/>
              <w:numPr>
                <w:ilvl w:val="0"/>
                <w:numId w:val="2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Show that the solution also fixes the problem. You can do this using logic or on the basis of literature</w:t>
            </w:r>
          </w:p>
          <w:p w:rsidR="00C63525" w:rsidRPr="00C63525" w:rsidRDefault="00C63525" w:rsidP="00C63525">
            <w:pPr>
              <w:pStyle w:val="Lijstalinea"/>
              <w:numPr>
                <w:ilvl w:val="0"/>
                <w:numId w:val="2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Exhibit enthusiasm in the workplace and within the </w:t>
            </w:r>
            <w:ins w:id="158" w:author="Tuijl, Anne van" w:date="2020-07-28T13:46:00Z">
              <w:r w:rsidR="0042465E">
                <w:rPr>
                  <w:lang w:val="en-GB" w:bidi="en-GB"/>
                </w:rPr>
                <w:lastRenderedPageBreak/>
                <w:t>QI</w:t>
              </w:r>
            </w:ins>
            <w:del w:id="159" w:author="Tuijl, Anne van" w:date="2020-07-28T13:46:00Z">
              <w:r w:rsidRPr="003722A2" w:rsidDel="0042465E">
                <w:rPr>
                  <w:lang w:val="en-GB" w:bidi="en-GB"/>
                </w:rPr>
                <w:delText>project</w:delText>
              </w:r>
            </w:del>
            <w:r w:rsidRPr="003722A2">
              <w:rPr>
                <w:lang w:val="en-GB" w:bidi="en-GB"/>
              </w:rPr>
              <w:t xml:space="preserve"> team by showing them that the </w:t>
            </w:r>
            <w:del w:id="160" w:author="Tuijl, Anne van" w:date="2020-07-28T13:42:00Z">
              <w:r w:rsidRPr="003722A2" w:rsidDel="0042465E">
                <w:rPr>
                  <w:lang w:val="en-GB" w:bidi="en-GB"/>
                </w:rPr>
                <w:delText>project</w:delText>
              </w:r>
            </w:del>
            <w:ins w:id="161" w:author="Tuijl, Anne van" w:date="2020-07-28T13:42:00Z">
              <w:r w:rsidR="0042465E">
                <w:rPr>
                  <w:lang w:val="en-GB" w:bidi="en-GB"/>
                </w:rPr>
                <w:t>initiative</w:t>
              </w:r>
            </w:ins>
            <w:r w:rsidRPr="003722A2">
              <w:rPr>
                <w:lang w:val="en-GB" w:bidi="en-GB"/>
              </w:rPr>
              <w:t xml:space="preserve"> yields something</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lastRenderedPageBreak/>
              <w:t>Organisation level</w:t>
            </w:r>
          </w:p>
        </w:tc>
        <w:tc>
          <w:tcPr>
            <w:tcW w:w="2040" w:type="dxa"/>
            <w:tcBorders>
              <w:left w:val="none" w:sz="0" w:space="0" w:color="auto"/>
              <w:right w:val="none" w:sz="0" w:space="0" w:color="auto"/>
            </w:tcBorders>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042" w:type="dxa"/>
            <w:tcBorders>
              <w:left w:val="none" w:sz="0" w:space="0" w:color="auto"/>
              <w:right w:val="none" w:sz="0" w:space="0" w:color="auto"/>
            </w:tcBorders>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30" w:type="dxa"/>
            <w:tcBorders>
              <w:left w:val="none" w:sz="0" w:space="0" w:color="auto"/>
              <w:right w:val="none" w:sz="0" w:space="0" w:color="auto"/>
            </w:tcBorders>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6" w:type="dxa"/>
            <w:tcBorders>
              <w:left w:val="none" w:sz="0" w:space="0" w:color="auto"/>
            </w:tcBorders>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Culture of improvement (60</w:t>
            </w:r>
            <w:ins w:id="162" w:author="Tuijl, Anne van" w:date="2020-09-14T15:23:00Z">
              <w:r w:rsidR="00A347D0">
                <w:rPr>
                  <w:rFonts w:ascii="Times New Roman" w:hAnsi="Times New Roman" w:cs="Times New Roman"/>
                  <w:b w:val="0"/>
                  <w:vertAlign w:val="superscript"/>
                  <w:lang w:val="en-GB" w:bidi="en-GB"/>
                </w:rPr>
                <w:t>2</w:t>
              </w:r>
            </w:ins>
            <w:r w:rsidRPr="003722A2">
              <w:rPr>
                <w:rFonts w:ascii="Times New Roman" w:hAnsi="Times New Roman" w:cs="Times New Roman"/>
                <w:b w:val="0"/>
                <w:lang w:val="en-GB" w:bidi="en-GB"/>
              </w:rPr>
              <w:t>)</w:t>
            </w:r>
          </w:p>
        </w:tc>
        <w:tc>
          <w:tcPr>
            <w:tcW w:w="204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Hospital</w:t>
            </w:r>
          </w:p>
        </w:tc>
        <w:tc>
          <w:tcPr>
            <w:tcW w:w="4042" w:type="dxa"/>
            <w:tcBorders>
              <w:left w:val="none" w:sz="0" w:space="0" w:color="auto"/>
              <w:right w:val="none" w:sz="0" w:space="0" w:color="auto"/>
            </w:tcBorders>
          </w:tcPr>
          <w:p w:rsidR="00C63525" w:rsidRPr="003722A2" w:rsidRDefault="00C63525" w:rsidP="00C63525">
            <w:pPr>
              <w:pStyle w:val="Lijstalinea"/>
              <w:numPr>
                <w:ilvl w:val="0"/>
                <w:numId w:val="25"/>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 xml:space="preserve">Are people open to each other about what goes well and what doesn't? Do they do anything about it? </w:t>
            </w:r>
          </w:p>
          <w:p w:rsidR="00C63525" w:rsidRPr="00C63525" w:rsidRDefault="00C63525" w:rsidP="00C63525">
            <w:pPr>
              <w:pStyle w:val="Lijstalinea"/>
              <w:numPr>
                <w:ilvl w:val="0"/>
                <w:numId w:val="2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Discuss with your improvement team the scales for “non-punitive response to mistakes”, “open communication”, and “feedback and learning from mistakes” from the </w:t>
            </w:r>
            <w:proofErr w:type="spellStart"/>
            <w:r w:rsidRPr="003722A2">
              <w:rPr>
                <w:lang w:val="en-GB" w:bidi="en-GB"/>
              </w:rPr>
              <w:t>COMPaZ</w:t>
            </w:r>
            <w:proofErr w:type="spellEnd"/>
            <w:r w:rsidRPr="003722A2">
              <w:rPr>
                <w:lang w:val="en-GB" w:bidi="en-GB"/>
              </w:rPr>
              <w:t xml:space="preserve"> or another measuring instrument about safety culture</w:t>
            </w:r>
          </w:p>
          <w:p w:rsidR="00C63525" w:rsidRPr="00C63525" w:rsidRDefault="00C63525" w:rsidP="00C63525">
            <w:pPr>
              <w:pStyle w:val="Lijstalinea"/>
              <w:numPr>
                <w:ilvl w:val="0"/>
                <w:numId w:val="2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Is there a data infrastructure from outcome data on quality of care? </w:t>
            </w:r>
          </w:p>
        </w:tc>
        <w:tc>
          <w:tcPr>
            <w:tcW w:w="163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Involvement</w:t>
            </w:r>
          </w:p>
        </w:tc>
        <w:tc>
          <w:tcPr>
            <w:tcW w:w="5846" w:type="dxa"/>
            <w:tcBorders>
              <w:left w:val="none" w:sz="0" w:space="0" w:color="auto"/>
            </w:tcBorders>
          </w:tcPr>
          <w:p w:rsidR="00C63525" w:rsidRPr="00C63525" w:rsidRDefault="00C63525" w:rsidP="00C63525">
            <w:pPr>
              <w:pStyle w:val="Lijstalinea"/>
              <w:numPr>
                <w:ilvl w:val="0"/>
                <w:numId w:val="1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Set an example as an employee within a learning culture, such as by asking feedback to others about the </w:t>
            </w:r>
            <w:del w:id="163" w:author="Tuijl, Anne van" w:date="2020-07-28T13:42:00Z">
              <w:r w:rsidRPr="003722A2" w:rsidDel="0042465E">
                <w:rPr>
                  <w:lang w:val="en-GB" w:bidi="en-GB"/>
                </w:rPr>
                <w:delText>project</w:delText>
              </w:r>
            </w:del>
            <w:ins w:id="164" w:author="Tuijl, Anne van" w:date="2020-07-28T13:42:00Z">
              <w:r w:rsidR="0042465E">
                <w:rPr>
                  <w:lang w:val="en-GB" w:bidi="en-GB"/>
                </w:rPr>
                <w:t>initiative</w:t>
              </w:r>
            </w:ins>
            <w:r w:rsidRPr="003722A2">
              <w:rPr>
                <w:lang w:val="en-GB" w:bidi="en-GB"/>
              </w:rPr>
              <w:t>, and be transparent by sharing outcomes with stakeholders</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Sufficient available time (</w:t>
            </w:r>
            <w:r>
              <w:rPr>
                <w:rFonts w:ascii="Times New Roman" w:hAnsi="Times New Roman" w:cs="Times New Roman"/>
                <w:b w:val="0"/>
                <w:lang w:val="en-GB" w:bidi="en-GB"/>
              </w:rPr>
              <w:t>90</w:t>
            </w:r>
            <w:ins w:id="165" w:author="Tuijl, Anne van" w:date="2020-09-14T15:23:00Z">
              <w:r w:rsidR="00A347D0">
                <w:rPr>
                  <w:rFonts w:ascii="Times New Roman" w:hAnsi="Times New Roman" w:cs="Times New Roman"/>
                  <w:b w:val="0"/>
                  <w:vertAlign w:val="superscript"/>
                  <w:lang w:val="en-GB" w:bidi="en-GB"/>
                </w:rPr>
                <w:t>2</w:t>
              </w:r>
            </w:ins>
            <w:r>
              <w:rPr>
                <w:rFonts w:ascii="Times New Roman" w:hAnsi="Times New Roman" w:cs="Times New Roman"/>
                <w:b w:val="0"/>
                <w:lang w:val="en-GB" w:bidi="en-GB"/>
              </w:rPr>
              <w:t>)</w:t>
            </w:r>
          </w:p>
        </w:tc>
        <w:tc>
          <w:tcPr>
            <w:tcW w:w="2040"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Project manager</w:t>
            </w:r>
          </w:p>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042" w:type="dxa"/>
            <w:shd w:val="clear" w:color="auto" w:fill="FFFFFF" w:themeFill="background1"/>
          </w:tcPr>
          <w:p w:rsidR="00C63525" w:rsidRPr="00C63525" w:rsidRDefault="00C63525" w:rsidP="00C63525">
            <w:pPr>
              <w:pStyle w:val="Lijstalinea"/>
              <w:numPr>
                <w:ilvl w:val="0"/>
                <w:numId w:val="1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Evaluate whether you are on schedule during meetings with the </w:t>
            </w:r>
            <w:ins w:id="166" w:author="Tuijl, Anne van" w:date="2020-07-28T13:46:00Z">
              <w:r w:rsidR="0042465E">
                <w:rPr>
                  <w:lang w:val="en-GB" w:bidi="en-GB"/>
                </w:rPr>
                <w:t>QI</w:t>
              </w:r>
            </w:ins>
            <w:del w:id="167" w:author="Tuijl, Anne van" w:date="2020-07-28T13:46:00Z">
              <w:r w:rsidRPr="003722A2" w:rsidDel="0042465E">
                <w:rPr>
                  <w:lang w:val="en-GB" w:bidi="en-GB"/>
                </w:rPr>
                <w:delText>project</w:delText>
              </w:r>
            </w:del>
            <w:r w:rsidRPr="003722A2">
              <w:rPr>
                <w:lang w:val="en-GB" w:bidi="en-GB"/>
              </w:rPr>
              <w:t xml:space="preserve"> team. If not, why is this the case and what could have caused it? </w:t>
            </w:r>
          </w:p>
        </w:tc>
        <w:tc>
          <w:tcPr>
            <w:tcW w:w="1630"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shd w:val="clear" w:color="auto" w:fill="FFFFFF" w:themeFill="background1"/>
          </w:tcPr>
          <w:p w:rsidR="00C63525" w:rsidRPr="00C63525" w:rsidRDefault="00C63525" w:rsidP="00C63525">
            <w:pPr>
              <w:pStyle w:val="Lijstalinea"/>
              <w:numPr>
                <w:ilvl w:val="0"/>
                <w:numId w:val="1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Show leadership by discussing the cause of the perceived sufficient available time with the stakeholder, depending on the cause</w:t>
            </w:r>
          </w:p>
          <w:p w:rsidR="00C63525" w:rsidRPr="003722A2" w:rsidRDefault="00C63525" w:rsidP="00FE4358">
            <w:pPr>
              <w:ind w:left="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Sense of urgency (42</w:t>
            </w:r>
            <w:ins w:id="168" w:author="Tuijl, Anne van" w:date="2020-09-14T15:23:00Z">
              <w:r w:rsidR="00A347D0">
                <w:rPr>
                  <w:rFonts w:ascii="Times New Roman" w:hAnsi="Times New Roman" w:cs="Times New Roman"/>
                  <w:b w:val="0"/>
                  <w:vertAlign w:val="superscript"/>
                  <w:lang w:val="en-GB" w:bidi="en-GB"/>
                </w:rPr>
                <w:t>2</w:t>
              </w:r>
            </w:ins>
            <w:r w:rsidRPr="003722A2">
              <w:rPr>
                <w:rFonts w:ascii="Times New Roman" w:hAnsi="Times New Roman" w:cs="Times New Roman"/>
                <w:b w:val="0"/>
                <w:lang w:val="en-GB" w:bidi="en-GB"/>
              </w:rPr>
              <w:t>)</w:t>
            </w:r>
          </w:p>
        </w:tc>
        <w:tc>
          <w:tcPr>
            <w:tcW w:w="204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Executive Board or those tasked with the quality portfolio </w:t>
            </w:r>
          </w:p>
        </w:tc>
        <w:tc>
          <w:tcPr>
            <w:tcW w:w="4042" w:type="dxa"/>
            <w:tcBorders>
              <w:left w:val="none" w:sz="0" w:space="0" w:color="auto"/>
              <w:right w:val="none" w:sz="0" w:space="0" w:color="auto"/>
            </w:tcBorders>
          </w:tcPr>
          <w:p w:rsidR="00C63525" w:rsidRPr="00C63525" w:rsidRDefault="00C63525" w:rsidP="00C63525">
            <w:pPr>
              <w:pStyle w:val="Lijstalinea"/>
              <w:numPr>
                <w:ilvl w:val="0"/>
                <w:numId w:val="1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Can stakeholders themselves indicate how the </w:t>
            </w:r>
            <w:del w:id="169" w:author="Tuijl, Anne van" w:date="2020-07-28T13:42:00Z">
              <w:r w:rsidRPr="003722A2" w:rsidDel="0042465E">
                <w:rPr>
                  <w:lang w:val="en-GB" w:bidi="en-GB"/>
                </w:rPr>
                <w:delText>project</w:delText>
              </w:r>
            </w:del>
            <w:ins w:id="170" w:author="Tuijl, Anne van" w:date="2020-07-28T13:42:00Z">
              <w:r w:rsidR="0042465E">
                <w:rPr>
                  <w:lang w:val="en-GB" w:bidi="en-GB"/>
                </w:rPr>
                <w:t>initiative</w:t>
              </w:r>
            </w:ins>
            <w:r w:rsidRPr="003722A2">
              <w:rPr>
                <w:lang w:val="en-GB" w:bidi="en-GB"/>
              </w:rPr>
              <w:t xml:space="preserve"> contributes to the objectives or vision of the organisation?</w:t>
            </w:r>
          </w:p>
          <w:p w:rsidR="00C63525" w:rsidRPr="00C63525" w:rsidRDefault="00C63525" w:rsidP="00C63525">
            <w:pPr>
              <w:pStyle w:val="Lijstalinea"/>
              <w:numPr>
                <w:ilvl w:val="0"/>
                <w:numId w:val="1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Is the </w:t>
            </w:r>
            <w:del w:id="171" w:author="Tuijl, Anne van" w:date="2020-07-28T13:43:00Z">
              <w:r w:rsidRPr="003722A2" w:rsidDel="0042465E">
                <w:rPr>
                  <w:lang w:val="en-GB" w:bidi="en-GB"/>
                </w:rPr>
                <w:delText>project</w:delText>
              </w:r>
            </w:del>
            <w:ins w:id="172" w:author="Tuijl, Anne van" w:date="2020-07-28T13:43:00Z">
              <w:r w:rsidR="0042465E">
                <w:rPr>
                  <w:lang w:val="en-GB" w:bidi="en-GB"/>
                </w:rPr>
                <w:t>initiative</w:t>
              </w:r>
            </w:ins>
            <w:r w:rsidRPr="003722A2">
              <w:rPr>
                <w:lang w:val="en-GB" w:bidi="en-GB"/>
              </w:rPr>
              <w:t xml:space="preserve"> visible in the agenda of meetings?</w:t>
            </w:r>
          </w:p>
          <w:p w:rsidR="00C63525" w:rsidRPr="00C63525" w:rsidRDefault="00C63525" w:rsidP="00C63525">
            <w:pPr>
              <w:pStyle w:val="Lijstalinea"/>
              <w:numPr>
                <w:ilvl w:val="0"/>
                <w:numId w:val="1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Do you successfully make agreements? Are stakeholders present at meetings?</w:t>
            </w:r>
          </w:p>
          <w:p w:rsidR="00C63525" w:rsidRPr="00C63525" w:rsidRDefault="00C63525" w:rsidP="00C63525">
            <w:pPr>
              <w:pStyle w:val="Lijstalinea"/>
              <w:numPr>
                <w:ilvl w:val="0"/>
                <w:numId w:val="1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Will funds be made available for the implementation of the </w:t>
            </w:r>
            <w:del w:id="173" w:author="Tuijl, Anne van" w:date="2020-07-28T13:43:00Z">
              <w:r w:rsidRPr="003722A2" w:rsidDel="0042465E">
                <w:rPr>
                  <w:lang w:val="en-GB" w:bidi="en-GB"/>
                </w:rPr>
                <w:delText>project</w:delText>
              </w:r>
            </w:del>
            <w:ins w:id="174" w:author="Tuijl, Anne van" w:date="2020-07-28T13:43:00Z">
              <w:r w:rsidR="0042465E">
                <w:rPr>
                  <w:lang w:val="en-GB" w:bidi="en-GB"/>
                </w:rPr>
                <w:t>initiative</w:t>
              </w:r>
            </w:ins>
            <w:r w:rsidRPr="003722A2">
              <w:rPr>
                <w:lang w:val="en-GB" w:bidi="en-GB"/>
              </w:rPr>
              <w:t xml:space="preserve">? </w:t>
            </w:r>
          </w:p>
        </w:tc>
        <w:tc>
          <w:tcPr>
            <w:tcW w:w="163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tcBorders>
              <w:left w:val="none" w:sz="0" w:space="0" w:color="auto"/>
            </w:tcBorders>
          </w:tcPr>
          <w:p w:rsidR="00C63525" w:rsidRPr="00C63525" w:rsidRDefault="00C63525" w:rsidP="00C63525">
            <w:pPr>
              <w:pStyle w:val="Lijstalinea"/>
              <w:numPr>
                <w:ilvl w:val="0"/>
                <w:numId w:val="26"/>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Ask yourself and the </w:t>
            </w:r>
            <w:ins w:id="175" w:author="Tuijl, Anne van" w:date="2020-07-28T13:46:00Z">
              <w:r w:rsidR="0042465E">
                <w:rPr>
                  <w:lang w:val="en-GB" w:bidi="en-GB"/>
                </w:rPr>
                <w:t xml:space="preserve"> QI</w:t>
              </w:r>
            </w:ins>
            <w:del w:id="176" w:author="Tuijl, Anne van" w:date="2020-07-28T13:46:00Z">
              <w:r w:rsidRPr="003722A2" w:rsidDel="0042465E">
                <w:rPr>
                  <w:lang w:val="en-GB" w:bidi="en-GB"/>
                </w:rPr>
                <w:delText>project</w:delText>
              </w:r>
            </w:del>
            <w:r w:rsidRPr="003722A2">
              <w:rPr>
                <w:lang w:val="en-GB" w:bidi="en-GB"/>
              </w:rPr>
              <w:t xml:space="preserve"> team ‘five times why’. Communicate these answers to the Executive Board. </w:t>
            </w:r>
          </w:p>
          <w:p w:rsidR="00C63525" w:rsidRPr="00C63525" w:rsidRDefault="00C63525" w:rsidP="00C63525">
            <w:pPr>
              <w:pStyle w:val="Lijstalinea"/>
              <w:numPr>
                <w:ilvl w:val="0"/>
                <w:numId w:val="26"/>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Adapt your </w:t>
            </w:r>
            <w:del w:id="177" w:author="Tuijl, Anne van" w:date="2020-07-28T13:43:00Z">
              <w:r w:rsidRPr="003722A2" w:rsidDel="0042465E">
                <w:rPr>
                  <w:lang w:val="en-GB" w:bidi="en-GB"/>
                </w:rPr>
                <w:delText>project</w:delText>
              </w:r>
            </w:del>
            <w:ins w:id="178" w:author="Tuijl, Anne van" w:date="2020-07-28T13:43:00Z">
              <w:r w:rsidR="0042465E">
                <w:rPr>
                  <w:lang w:val="en-GB" w:bidi="en-GB"/>
                </w:rPr>
                <w:t>initiative</w:t>
              </w:r>
            </w:ins>
            <w:r w:rsidRPr="003722A2">
              <w:rPr>
                <w:lang w:val="en-GB" w:bidi="en-GB"/>
              </w:rPr>
              <w:t xml:space="preserve"> goal to one that suits the hospital's strategic principles at that time</w:t>
            </w:r>
          </w:p>
          <w:p w:rsidR="00C63525" w:rsidRPr="007A7A83" w:rsidRDefault="00C63525" w:rsidP="00C63525">
            <w:pPr>
              <w:pStyle w:val="Lijstalinea"/>
              <w:numPr>
                <w:ilvl w:val="0"/>
                <w:numId w:val="26"/>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Stimulate the sense of urgency from the perspective of the Executive Board. For example, use the </w:t>
            </w:r>
            <w:r w:rsidRPr="007A7A83">
              <w:rPr>
                <w:lang w:val="en-GB" w:bidi="en-GB"/>
              </w:rPr>
              <w:t>Triple Aims</w:t>
            </w:r>
          </w:p>
        </w:tc>
      </w:tr>
      <w:tr w:rsidR="00C63525" w:rsidRPr="003722A2" w:rsidTr="006614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shd w:val="clear" w:color="auto" w:fill="auto"/>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lastRenderedPageBreak/>
              <w:t xml:space="preserve">Sufficient support of expertise in the field of quality improvement </w:t>
            </w:r>
            <w:r>
              <w:rPr>
                <w:rFonts w:ascii="Times New Roman" w:hAnsi="Times New Roman" w:cs="Times New Roman"/>
                <w:b w:val="0"/>
                <w:lang w:val="en-GB" w:bidi="en-GB"/>
              </w:rPr>
              <w:t>(95</w:t>
            </w:r>
            <w:ins w:id="179" w:author="Tuijl, Anne van" w:date="2020-09-14T15:23:00Z">
              <w:r w:rsidR="00A347D0">
                <w:rPr>
                  <w:rFonts w:ascii="Times New Roman" w:hAnsi="Times New Roman" w:cs="Times New Roman"/>
                  <w:b w:val="0"/>
                  <w:vertAlign w:val="superscript"/>
                  <w:lang w:val="en-GB" w:bidi="en-GB"/>
                </w:rPr>
                <w:t>2</w:t>
              </w:r>
            </w:ins>
            <w:r>
              <w:rPr>
                <w:rFonts w:ascii="Times New Roman" w:hAnsi="Times New Roman" w:cs="Times New Roman"/>
                <w:b w:val="0"/>
                <w:lang w:val="en-GB" w:bidi="en-GB"/>
              </w:rPr>
              <w:t>)</w:t>
            </w:r>
          </w:p>
        </w:tc>
        <w:tc>
          <w:tcPr>
            <w:tcW w:w="2040" w:type="dxa"/>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Experts within the organisation </w:t>
            </w:r>
          </w:p>
        </w:tc>
        <w:tc>
          <w:tcPr>
            <w:tcW w:w="4042" w:type="dxa"/>
            <w:shd w:val="clear" w:color="auto" w:fill="auto"/>
          </w:tcPr>
          <w:p w:rsidR="00C63525" w:rsidRPr="00C63525" w:rsidRDefault="00C63525" w:rsidP="00C63525">
            <w:pPr>
              <w:pStyle w:val="Lijstalinea"/>
              <w:numPr>
                <w:ilvl w:val="0"/>
                <w:numId w:val="1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Get to the heart of the problem so you know the area in which you require expertise</w:t>
            </w:r>
          </w:p>
          <w:p w:rsidR="00C63525" w:rsidRPr="00C63525" w:rsidRDefault="00C63525" w:rsidP="00C63525">
            <w:pPr>
              <w:pStyle w:val="Lijstalinea"/>
              <w:numPr>
                <w:ilvl w:val="0"/>
                <w:numId w:val="1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Take a look at the composition of your </w:t>
            </w:r>
            <w:ins w:id="180" w:author="Tuijl, Anne van" w:date="2020-07-28T13:47:00Z">
              <w:r w:rsidR="0042465E">
                <w:rPr>
                  <w:lang w:val="en-GB" w:bidi="en-GB"/>
                </w:rPr>
                <w:t>QI</w:t>
              </w:r>
            </w:ins>
            <w:del w:id="181" w:author="Tuijl, Anne van" w:date="2020-07-28T13:47:00Z">
              <w:r w:rsidRPr="003722A2" w:rsidDel="0042465E">
                <w:rPr>
                  <w:lang w:val="en-GB" w:bidi="en-GB"/>
                </w:rPr>
                <w:delText>p</w:delText>
              </w:r>
            </w:del>
            <w:del w:id="182" w:author="Tuijl, Anne van" w:date="2020-07-28T13:46:00Z">
              <w:r w:rsidRPr="003722A2" w:rsidDel="0042465E">
                <w:rPr>
                  <w:lang w:val="en-GB" w:bidi="en-GB"/>
                </w:rPr>
                <w:delText>roject</w:delText>
              </w:r>
            </w:del>
            <w:r w:rsidRPr="003722A2">
              <w:rPr>
                <w:lang w:val="en-GB" w:bidi="en-GB"/>
              </w:rPr>
              <w:t xml:space="preserve"> team: the number of people, men/women, age, and expertise. Look at the variety and level of expertise. Try to connect this as much as possible to what needs to be done. Then find out if the expertise in your </w:t>
            </w:r>
            <w:ins w:id="183" w:author="Tuijl, Anne van" w:date="2020-07-28T13:47:00Z">
              <w:r w:rsidR="0042465E">
                <w:rPr>
                  <w:lang w:val="en-GB" w:bidi="en-GB"/>
                </w:rPr>
                <w:t>QI</w:t>
              </w:r>
            </w:ins>
            <w:del w:id="184" w:author="Tuijl, Anne van" w:date="2020-07-28T13:47:00Z">
              <w:r w:rsidRPr="003722A2" w:rsidDel="0042465E">
                <w:rPr>
                  <w:lang w:val="en-GB" w:bidi="en-GB"/>
                </w:rPr>
                <w:delText>project</w:delText>
              </w:r>
            </w:del>
            <w:r w:rsidRPr="003722A2">
              <w:rPr>
                <w:lang w:val="en-GB" w:bidi="en-GB"/>
              </w:rPr>
              <w:t xml:space="preserve"> team is lacking</w:t>
            </w:r>
          </w:p>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eastAsia="nl-NL"/>
              </w:rPr>
            </w:pPr>
          </w:p>
          <w:p w:rsidR="00C63525" w:rsidRPr="003722A2" w:rsidRDefault="00C63525" w:rsidP="00FE4358">
            <w:pPr>
              <w:tabs>
                <w:tab w:val="left" w:pos="135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eastAsia="nl-NL"/>
              </w:rPr>
            </w:pPr>
            <w:r w:rsidRPr="003722A2">
              <w:rPr>
                <w:rFonts w:ascii="Times New Roman" w:hAnsi="Times New Roman" w:cs="Times New Roman"/>
                <w:lang w:val="en-GB" w:bidi="en-GB"/>
              </w:rPr>
              <w:tab/>
            </w:r>
          </w:p>
        </w:tc>
        <w:tc>
          <w:tcPr>
            <w:tcW w:w="1630" w:type="dxa"/>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r w:rsidRPr="003722A2">
              <w:rPr>
                <w:rFonts w:ascii="Times New Roman" w:hAnsi="Times New Roman" w:cs="Times New Roman"/>
                <w:lang w:val="en-GB" w:bidi="en-GB"/>
              </w:rPr>
              <w:t>Impact</w:t>
            </w:r>
          </w:p>
        </w:tc>
        <w:tc>
          <w:tcPr>
            <w:tcW w:w="5846" w:type="dxa"/>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u w:val="single"/>
              </w:rPr>
            </w:pPr>
          </w:p>
          <w:p w:rsidR="00C63525" w:rsidRPr="003722A2" w:rsidRDefault="00C63525" w:rsidP="00C63525">
            <w:pPr>
              <w:pStyle w:val="Lijstalinea"/>
              <w:numPr>
                <w:ilvl w:val="0"/>
                <w:numId w:val="26"/>
              </w:numPr>
              <w:jc w:val="left"/>
              <w:cnfStyle w:val="000000100000" w:firstRow="0" w:lastRow="0" w:firstColumn="0" w:lastColumn="0" w:oddVBand="0" w:evenVBand="0" w:oddHBand="1" w:evenHBand="0" w:firstRowFirstColumn="0" w:firstRowLastColumn="0" w:lastRowFirstColumn="0" w:lastRowLastColumn="0"/>
            </w:pPr>
            <w:r w:rsidRPr="003722A2">
              <w:rPr>
                <w:lang w:val="en-GB" w:bidi="en-GB"/>
              </w:rPr>
              <w:t xml:space="preserve">Make it clearly visible that you have brought in and involved certain expertise. This will give your </w:t>
            </w:r>
            <w:del w:id="185" w:author="Tuijl, Anne van" w:date="2020-07-28T13:43:00Z">
              <w:r w:rsidRPr="003722A2" w:rsidDel="0042465E">
                <w:rPr>
                  <w:lang w:val="en-GB" w:bidi="en-GB"/>
                </w:rPr>
                <w:delText>project</w:delText>
              </w:r>
            </w:del>
            <w:ins w:id="186" w:author="Tuijl, Anne van" w:date="2020-07-28T13:43:00Z">
              <w:r w:rsidR="0042465E">
                <w:rPr>
                  <w:lang w:val="en-GB" w:bidi="en-GB"/>
                </w:rPr>
                <w:t>initiative</w:t>
              </w:r>
            </w:ins>
            <w:r w:rsidRPr="003722A2">
              <w:rPr>
                <w:lang w:val="en-GB" w:bidi="en-GB"/>
              </w:rPr>
              <w:t xml:space="preserve"> more credibility</w:t>
            </w:r>
          </w:p>
          <w:p w:rsidR="00C63525" w:rsidRPr="00C63525" w:rsidRDefault="00C63525" w:rsidP="00C63525">
            <w:pPr>
              <w:pStyle w:val="Lijstalinea"/>
              <w:numPr>
                <w:ilvl w:val="0"/>
                <w:numId w:val="26"/>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At the start of the </w:t>
            </w:r>
            <w:del w:id="187" w:author="Tuijl, Anne van" w:date="2020-07-28T13:43:00Z">
              <w:r w:rsidRPr="003722A2" w:rsidDel="0042465E">
                <w:rPr>
                  <w:lang w:val="en-GB" w:bidi="en-GB"/>
                </w:rPr>
                <w:delText>project</w:delText>
              </w:r>
            </w:del>
            <w:ins w:id="188" w:author="Tuijl, Anne van" w:date="2020-07-28T13:43:00Z">
              <w:r w:rsidR="0042465E">
                <w:rPr>
                  <w:lang w:val="en-GB" w:bidi="en-GB"/>
                </w:rPr>
                <w:t>initiative</w:t>
              </w:r>
            </w:ins>
            <w:r w:rsidRPr="003722A2">
              <w:rPr>
                <w:lang w:val="en-GB" w:bidi="en-GB"/>
              </w:rPr>
              <w:t>, think about what expertise you might need</w:t>
            </w:r>
          </w:p>
          <w:p w:rsidR="00C63525" w:rsidRPr="003722A2" w:rsidRDefault="00C63525" w:rsidP="00C63525">
            <w:pPr>
              <w:pStyle w:val="Lijstalinea"/>
              <w:numPr>
                <w:ilvl w:val="0"/>
                <w:numId w:val="26"/>
              </w:numPr>
              <w:jc w:val="left"/>
              <w:cnfStyle w:val="000000100000" w:firstRow="0" w:lastRow="0" w:firstColumn="0" w:lastColumn="0" w:oddVBand="0" w:evenVBand="0" w:oddHBand="1" w:evenHBand="0" w:firstRowFirstColumn="0" w:firstRowLastColumn="0" w:lastRowFirstColumn="0" w:lastRowLastColumn="0"/>
              <w:rPr>
                <w:u w:val="single"/>
                <w:lang w:val="en-US"/>
              </w:rPr>
            </w:pPr>
            <w:r w:rsidRPr="003722A2">
              <w:rPr>
                <w:lang w:val="en-GB" w:bidi="en-GB"/>
              </w:rPr>
              <w:t xml:space="preserve">Bring someone with you from the start of the </w:t>
            </w:r>
            <w:del w:id="189" w:author="Tuijl, Anne van" w:date="2020-07-28T13:43:00Z">
              <w:r w:rsidRPr="003722A2" w:rsidDel="0042465E">
                <w:rPr>
                  <w:lang w:val="en-GB" w:bidi="en-GB"/>
                </w:rPr>
                <w:delText>project</w:delText>
              </w:r>
            </w:del>
            <w:ins w:id="190" w:author="Tuijl, Anne van" w:date="2020-07-28T13:43:00Z">
              <w:r w:rsidR="0042465E">
                <w:rPr>
                  <w:lang w:val="en-GB" w:bidi="en-GB"/>
                </w:rPr>
                <w:t>initiative</w:t>
              </w:r>
            </w:ins>
            <w:r w:rsidRPr="003722A2">
              <w:rPr>
                <w:lang w:val="en-GB" w:bidi="en-GB"/>
              </w:rPr>
              <w:t xml:space="preserve"> who makes the urgency and purpose of the </w:t>
            </w:r>
            <w:del w:id="191" w:author="Tuijl, Anne van" w:date="2020-07-28T13:43:00Z">
              <w:r w:rsidRPr="003722A2" w:rsidDel="0042465E">
                <w:rPr>
                  <w:lang w:val="en-GB" w:bidi="en-GB"/>
                </w:rPr>
                <w:delText>project</w:delText>
              </w:r>
            </w:del>
            <w:ins w:id="192" w:author="Tuijl, Anne van" w:date="2020-07-28T13:43:00Z">
              <w:r w:rsidR="0042465E">
                <w:rPr>
                  <w:lang w:val="en-GB" w:bidi="en-GB"/>
                </w:rPr>
                <w:t>initiative</w:t>
              </w:r>
            </w:ins>
            <w:r w:rsidRPr="003722A2">
              <w:rPr>
                <w:lang w:val="en-GB" w:bidi="en-GB"/>
              </w:rPr>
              <w:t xml:space="preserve"> clear. Ask them about the commitment to support the </w:t>
            </w:r>
            <w:del w:id="193" w:author="Tuijl, Anne van" w:date="2020-07-28T13:43:00Z">
              <w:r w:rsidRPr="003722A2" w:rsidDel="0042465E">
                <w:rPr>
                  <w:lang w:val="en-GB" w:bidi="en-GB"/>
                </w:rPr>
                <w:delText>project</w:delText>
              </w:r>
            </w:del>
            <w:ins w:id="194" w:author="Tuijl, Anne van" w:date="2020-07-28T13:43:00Z">
              <w:r w:rsidR="0042465E">
                <w:rPr>
                  <w:lang w:val="en-GB" w:bidi="en-GB"/>
                </w:rPr>
                <w:t>initiative</w:t>
              </w:r>
            </w:ins>
            <w:r w:rsidRPr="003722A2">
              <w:rPr>
                <w:lang w:val="en-GB" w:bidi="en-GB"/>
              </w:rPr>
              <w:t xml:space="preserve"> when needed</w:t>
            </w:r>
          </w:p>
          <w:p w:rsidR="00C63525" w:rsidRPr="0042465E" w:rsidRDefault="00C63525" w:rsidP="00C63525">
            <w:pPr>
              <w:pStyle w:val="Lijstalinea"/>
              <w:numPr>
                <w:ilvl w:val="0"/>
                <w:numId w:val="26"/>
              </w:numPr>
              <w:jc w:val="left"/>
              <w:cnfStyle w:val="000000100000" w:firstRow="0" w:lastRow="0" w:firstColumn="0" w:lastColumn="0" w:oddVBand="0" w:evenVBand="0" w:oddHBand="1" w:evenHBand="0" w:firstRowFirstColumn="0" w:firstRowLastColumn="0" w:lastRowFirstColumn="0" w:lastRowLastColumn="0"/>
              <w:rPr>
                <w:lang w:val="en-US"/>
              </w:rPr>
            </w:pPr>
            <w:r w:rsidRPr="00C63525">
              <w:rPr>
                <w:lang w:val="en-US"/>
              </w:rPr>
              <w:t xml:space="preserve">Include the most important expertise in your </w:t>
            </w:r>
            <w:proofErr w:type="spellStart"/>
            <w:ins w:id="195" w:author="Tuijl, Anne van" w:date="2020-07-28T13:47:00Z">
              <w:r w:rsidR="0042465E">
                <w:rPr>
                  <w:lang w:val="en-US"/>
                </w:rPr>
                <w:t>QI</w:t>
              </w:r>
            </w:ins>
            <w:del w:id="196" w:author="Tuijl, Anne van" w:date="2020-07-28T13:47:00Z">
              <w:r w:rsidRPr="00C63525" w:rsidDel="0042465E">
                <w:rPr>
                  <w:lang w:val="en-US"/>
                </w:rPr>
                <w:delText xml:space="preserve">project </w:delText>
              </w:r>
            </w:del>
            <w:r w:rsidRPr="00C63525">
              <w:rPr>
                <w:lang w:val="en-US"/>
              </w:rPr>
              <w:t>team</w:t>
            </w:r>
            <w:proofErr w:type="spellEnd"/>
            <w:r w:rsidRPr="00C63525">
              <w:rPr>
                <w:lang w:val="en-US"/>
              </w:rPr>
              <w:t xml:space="preserve">. Involve other expertise </w:t>
            </w:r>
            <w:r w:rsidRPr="003722A2">
              <w:rPr>
                <w:lang w:val="en-GB" w:bidi="en-GB"/>
              </w:rPr>
              <w:t xml:space="preserve">expertise periodically when needed. When delivering the </w:t>
            </w:r>
            <w:del w:id="197" w:author="Tuijl, Anne van" w:date="2020-07-28T13:43:00Z">
              <w:r w:rsidRPr="003722A2" w:rsidDel="0042465E">
                <w:rPr>
                  <w:lang w:val="en-GB" w:bidi="en-GB"/>
                </w:rPr>
                <w:delText>project</w:delText>
              </w:r>
            </w:del>
            <w:ins w:id="198" w:author="Tuijl, Anne van" w:date="2020-07-28T13:43:00Z">
              <w:r w:rsidR="0042465E">
                <w:rPr>
                  <w:lang w:val="en-GB" w:bidi="en-GB"/>
                </w:rPr>
                <w:t>initiative</w:t>
              </w:r>
            </w:ins>
            <w:r w:rsidRPr="003722A2">
              <w:rPr>
                <w:lang w:val="en-GB" w:bidi="en-GB"/>
              </w:rPr>
              <w:t xml:space="preserve">, make sure that these persons also receives due credit. Make good agreements on this </w:t>
            </w:r>
          </w:p>
          <w:p w:rsidR="00C63525" w:rsidRPr="00C63525" w:rsidRDefault="00C63525" w:rsidP="00C63525">
            <w:pPr>
              <w:pStyle w:val="Lijstalinea"/>
              <w:numPr>
                <w:ilvl w:val="0"/>
                <w:numId w:val="26"/>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Provide the resources and commitment to use the expertise</w:t>
            </w:r>
          </w:p>
          <w:p w:rsidR="00C63525" w:rsidRPr="00C63525" w:rsidRDefault="00C63525" w:rsidP="00C63525">
            <w:pPr>
              <w:pStyle w:val="Lijstalinea"/>
              <w:numPr>
                <w:ilvl w:val="0"/>
                <w:numId w:val="26"/>
              </w:numPr>
              <w:jc w:val="left"/>
              <w:cnfStyle w:val="000000100000" w:firstRow="0" w:lastRow="0" w:firstColumn="0" w:lastColumn="0" w:oddVBand="0" w:evenVBand="0" w:oddHBand="1" w:evenHBand="0" w:firstRowFirstColumn="0" w:firstRowLastColumn="0" w:lastRowFirstColumn="0" w:lastRowLastColumn="0"/>
              <w:rPr>
                <w:u w:val="single"/>
                <w:lang w:val="en-US"/>
              </w:rPr>
            </w:pPr>
            <w:r w:rsidRPr="003722A2">
              <w:rPr>
                <w:lang w:val="en-GB" w:bidi="en-GB"/>
              </w:rPr>
              <w:t>Use your social network to use expertise. This help is reciprocal in nature</w:t>
            </w:r>
          </w:p>
        </w:tc>
      </w:tr>
      <w:tr w:rsidR="00C63525" w:rsidRPr="003722A2" w:rsidTr="0066149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shd w:val="clear" w:color="auto" w:fill="EAF1DD" w:themeFill="accent3" w:themeFillTint="33"/>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t>External environment level</w:t>
            </w:r>
          </w:p>
        </w:tc>
        <w:tc>
          <w:tcPr>
            <w:tcW w:w="2040" w:type="dxa"/>
            <w:tcBorders>
              <w:left w:val="none" w:sz="0" w:space="0" w:color="auto"/>
              <w:right w:val="none" w:sz="0" w:space="0" w:color="auto"/>
            </w:tcBorders>
            <w:shd w:val="clear" w:color="auto" w:fill="EAF1DD" w:themeFill="accent3" w:themeFillTint="33"/>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4042" w:type="dxa"/>
            <w:tcBorders>
              <w:left w:val="none" w:sz="0" w:space="0" w:color="auto"/>
              <w:right w:val="none" w:sz="0" w:space="0" w:color="auto"/>
            </w:tcBorders>
            <w:shd w:val="clear" w:color="auto" w:fill="EAF1DD" w:themeFill="accent3" w:themeFillTint="33"/>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1630" w:type="dxa"/>
            <w:tcBorders>
              <w:left w:val="none" w:sz="0" w:space="0" w:color="auto"/>
              <w:right w:val="none" w:sz="0" w:space="0" w:color="auto"/>
            </w:tcBorders>
            <w:shd w:val="clear" w:color="auto" w:fill="EAF1DD" w:themeFill="accent3" w:themeFillTint="33"/>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5846" w:type="dxa"/>
            <w:tcBorders>
              <w:left w:val="none" w:sz="0" w:space="0" w:color="auto"/>
            </w:tcBorders>
            <w:shd w:val="clear" w:color="auto" w:fill="EAF1DD" w:themeFill="accent3" w:themeFillTint="33"/>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C63525" w:rsidRPr="003722A2" w:rsidTr="006614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shd w:val="clear" w:color="auto" w:fill="auto"/>
          </w:tcPr>
          <w:p w:rsidR="00C63525" w:rsidRPr="003722A2" w:rsidRDefault="00C63525" w:rsidP="00FE4358">
            <w:pPr>
              <w:rPr>
                <w:rFonts w:ascii="Times New Roman" w:hAnsi="Times New Roman" w:cs="Times New Roman"/>
                <w:b w:val="0"/>
              </w:rPr>
            </w:pPr>
            <w:r>
              <w:rPr>
                <w:rFonts w:ascii="Times New Roman" w:hAnsi="Times New Roman" w:cs="Times New Roman"/>
                <w:b w:val="0"/>
                <w:lang w:val="en-GB" w:bidi="en-GB"/>
              </w:rPr>
              <w:t>I</w:t>
            </w:r>
            <w:r w:rsidRPr="003722A2">
              <w:rPr>
                <w:rFonts w:ascii="Times New Roman" w:hAnsi="Times New Roman" w:cs="Times New Roman"/>
                <w:b w:val="0"/>
                <w:lang w:val="en-GB" w:bidi="en-GB"/>
              </w:rPr>
              <w:t>ncentives</w:t>
            </w:r>
            <w:r>
              <w:rPr>
                <w:rFonts w:ascii="Times New Roman" w:hAnsi="Times New Roman" w:cs="Times New Roman"/>
                <w:b w:val="0"/>
                <w:lang w:val="en-GB" w:bidi="en-GB"/>
              </w:rPr>
              <w:t xml:space="preserve"> or pressure</w:t>
            </w:r>
            <w:r w:rsidRPr="003722A2">
              <w:rPr>
                <w:rFonts w:ascii="Times New Roman" w:hAnsi="Times New Roman" w:cs="Times New Roman"/>
                <w:b w:val="0"/>
                <w:lang w:val="en-GB" w:bidi="en-GB"/>
              </w:rPr>
              <w:t xml:space="preserve"> (financial, legal, or political) (64</w:t>
            </w:r>
            <w:ins w:id="199" w:author="Tuijl, Anne van" w:date="2020-09-14T15:23:00Z">
              <w:r w:rsidR="00A347D0">
                <w:rPr>
                  <w:rFonts w:ascii="Times New Roman" w:hAnsi="Times New Roman" w:cs="Times New Roman"/>
                  <w:b w:val="0"/>
                  <w:vertAlign w:val="superscript"/>
                  <w:lang w:val="en-GB" w:bidi="en-GB"/>
                </w:rPr>
                <w:t>2</w:t>
              </w:r>
            </w:ins>
            <w:r w:rsidRPr="003722A2">
              <w:rPr>
                <w:rFonts w:ascii="Times New Roman" w:hAnsi="Times New Roman" w:cs="Times New Roman"/>
                <w:b w:val="0"/>
                <w:lang w:val="en-GB" w:bidi="en-GB"/>
              </w:rPr>
              <w:t>)</w:t>
            </w:r>
          </w:p>
        </w:tc>
        <w:tc>
          <w:tcPr>
            <w:tcW w:w="2040" w:type="dxa"/>
            <w:tcBorders>
              <w:left w:val="none" w:sz="0" w:space="0" w:color="auto"/>
              <w:right w:val="none" w:sz="0" w:space="0" w:color="auto"/>
            </w:tcBorders>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External environment </w:t>
            </w:r>
          </w:p>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042" w:type="dxa"/>
            <w:tcBorders>
              <w:left w:val="none" w:sz="0" w:space="0" w:color="auto"/>
              <w:right w:val="none" w:sz="0" w:space="0" w:color="auto"/>
            </w:tcBorders>
            <w:shd w:val="clear" w:color="auto" w:fill="auto"/>
          </w:tcPr>
          <w:p w:rsidR="00C63525" w:rsidRPr="00C63525" w:rsidRDefault="00C63525" w:rsidP="00C63525">
            <w:pPr>
              <w:pStyle w:val="Lijstalinea"/>
              <w:numPr>
                <w:ilvl w:val="0"/>
                <w:numId w:val="2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Conduct a Strengths, Weaknesses, Opportunities, Threats (SWOT) analysis with your </w:t>
            </w:r>
            <w:ins w:id="200" w:author="Tuijl, Anne van" w:date="2020-07-28T13:47:00Z">
              <w:r w:rsidR="0042465E">
                <w:rPr>
                  <w:lang w:val="en-GB" w:bidi="en-GB"/>
                </w:rPr>
                <w:t>QI</w:t>
              </w:r>
            </w:ins>
            <w:del w:id="201" w:author="Tuijl, Anne van" w:date="2020-07-28T13:47:00Z">
              <w:r w:rsidRPr="003722A2" w:rsidDel="0042465E">
                <w:rPr>
                  <w:lang w:val="en-GB" w:bidi="en-GB"/>
                </w:rPr>
                <w:delText>project</w:delText>
              </w:r>
            </w:del>
            <w:r w:rsidRPr="003722A2">
              <w:rPr>
                <w:lang w:val="en-GB" w:bidi="en-GB"/>
              </w:rPr>
              <w:t xml:space="preserve"> team and focus on the “Opportunities” (for example, attention to the subject at IGJ (healthcare inspectorate)) </w:t>
            </w:r>
          </w:p>
        </w:tc>
        <w:tc>
          <w:tcPr>
            <w:tcW w:w="1630" w:type="dxa"/>
            <w:tcBorders>
              <w:left w:val="none" w:sz="0" w:space="0" w:color="auto"/>
              <w:right w:val="none" w:sz="0" w:space="0" w:color="auto"/>
            </w:tcBorders>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Involvement</w:t>
            </w:r>
          </w:p>
        </w:tc>
        <w:tc>
          <w:tcPr>
            <w:tcW w:w="5846" w:type="dxa"/>
            <w:tcBorders>
              <w:left w:val="none" w:sz="0" w:space="0" w:color="auto"/>
            </w:tcBorders>
            <w:shd w:val="clear" w:color="auto" w:fill="auto"/>
          </w:tcPr>
          <w:p w:rsidR="00C63525" w:rsidRPr="00C63525" w:rsidRDefault="00C63525" w:rsidP="00C63525">
            <w:pPr>
              <w:pStyle w:val="Lijstalinea"/>
              <w:numPr>
                <w:ilvl w:val="0"/>
                <w:numId w:val="2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As a project leader, you have no influence on the presence or absence of external pressure or incentives</w:t>
            </w:r>
          </w:p>
          <w:p w:rsidR="00C63525" w:rsidRPr="00C63525" w:rsidRDefault="00C63525" w:rsidP="00C63525">
            <w:pPr>
              <w:pStyle w:val="Lijstalinea"/>
              <w:numPr>
                <w:ilvl w:val="0"/>
                <w:numId w:val="2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Try to connect to subjects where “pressure” exists or frame your </w:t>
            </w:r>
            <w:del w:id="202" w:author="Tuijl, Anne van" w:date="2020-07-28T13:43:00Z">
              <w:r w:rsidRPr="003722A2" w:rsidDel="0042465E">
                <w:rPr>
                  <w:lang w:val="en-GB" w:bidi="en-GB"/>
                </w:rPr>
                <w:delText>project</w:delText>
              </w:r>
            </w:del>
            <w:ins w:id="203" w:author="Tuijl, Anne van" w:date="2020-07-28T13:43:00Z">
              <w:r w:rsidR="0042465E">
                <w:rPr>
                  <w:lang w:val="en-GB" w:bidi="en-GB"/>
                </w:rPr>
                <w:t>initiative</w:t>
              </w:r>
            </w:ins>
            <w:r w:rsidRPr="003722A2">
              <w:rPr>
                <w:lang w:val="en-GB" w:bidi="en-GB"/>
              </w:rPr>
              <w:t xml:space="preserve"> so that it fits with these</w:t>
            </w:r>
          </w:p>
        </w:tc>
      </w:tr>
    </w:tbl>
    <w:p w:rsidR="0042465E" w:rsidRDefault="0042465E" w:rsidP="0042465E">
      <w:pPr>
        <w:rPr>
          <w:ins w:id="204" w:author="Tuijl, Anne van" w:date="2020-07-28T13:49:00Z"/>
          <w:rFonts w:ascii="Times New Roman" w:hAnsi="Times New Roman" w:cs="Times New Roman"/>
          <w:vertAlign w:val="superscript"/>
          <w:lang w:val="en-GB" w:bidi="en-GB"/>
        </w:rPr>
      </w:pPr>
      <w:ins w:id="205" w:author="Tuijl, Anne van" w:date="2020-07-28T13:49:00Z">
        <w:r>
          <w:rPr>
            <w:rFonts w:ascii="Times New Roman" w:hAnsi="Times New Roman" w:cs="Times New Roman"/>
            <w:vertAlign w:val="superscript"/>
            <w:lang w:val="en-GB" w:bidi="en-GB"/>
          </w:rPr>
          <w:t xml:space="preserve">QI indicates quality improvement </w:t>
        </w:r>
      </w:ins>
    </w:p>
    <w:p w:rsidR="00073548" w:rsidRDefault="00073548" w:rsidP="00073548">
      <w:pPr>
        <w:rPr>
          <w:ins w:id="206" w:author="Tuijl, Anne van" w:date="2020-09-14T15:23:00Z"/>
          <w:rFonts w:ascii="Times New Roman" w:hAnsi="Times New Roman" w:cs="Times New Roman"/>
          <w:vertAlign w:val="superscript"/>
          <w:lang w:val="en-GB" w:bidi="en-GB"/>
        </w:rPr>
      </w:pPr>
      <w:r w:rsidRPr="003722A2">
        <w:rPr>
          <w:rFonts w:ascii="Times New Roman" w:hAnsi="Times New Roman" w:cs="Times New Roman"/>
          <w:vertAlign w:val="superscript"/>
          <w:lang w:val="en-GB" w:bidi="en-GB"/>
        </w:rPr>
        <w:t>1 The circle of impact contains the elements/people/contexts that you can have an influence on. The circle of involvement contains elements/people/contexts that you are involved by but that you do not have any influence on or where it is difficult to influence things.</w:t>
      </w:r>
    </w:p>
    <w:p w:rsidR="00B713C8" w:rsidRPr="004D6213" w:rsidRDefault="00A347D0" w:rsidP="00B713C8">
      <w:pPr>
        <w:autoSpaceDE w:val="0"/>
        <w:autoSpaceDN w:val="0"/>
        <w:adjustRightInd w:val="0"/>
        <w:spacing w:after="0" w:line="480" w:lineRule="auto"/>
        <w:rPr>
          <w:ins w:id="207" w:author="Tuijl, Anne van" w:date="2020-09-14T15:24:00Z"/>
          <w:rFonts w:ascii="Times New Roman" w:hAnsi="Times New Roman" w:cs="Times New Roman"/>
          <w:sz w:val="24"/>
          <w:szCs w:val="24"/>
        </w:rPr>
      </w:pPr>
      <w:ins w:id="208" w:author="Tuijl, Anne van" w:date="2020-09-14T15:23:00Z">
        <w:r>
          <w:rPr>
            <w:rFonts w:ascii="Times New Roman" w:hAnsi="Times New Roman" w:cs="Times New Roman"/>
            <w:vertAlign w:val="superscript"/>
            <w:lang w:val="en-GB" w:bidi="en-GB"/>
          </w:rPr>
          <w:lastRenderedPageBreak/>
          <w:t xml:space="preserve">2 </w:t>
        </w:r>
        <w:r>
          <w:rPr>
            <w:rFonts w:ascii="Times New Roman" w:hAnsi="Times New Roman" w:cs="Times New Roman"/>
          </w:rPr>
          <w:t xml:space="preserve"> </w:t>
        </w:r>
        <w:r w:rsidRPr="00B713C8">
          <w:rPr>
            <w:rFonts w:ascii="Times New Roman" w:hAnsi="Times New Roman" w:cs="Times New Roman"/>
            <w:vertAlign w:val="superscript"/>
          </w:rPr>
          <w:t>The priority score of the determina</w:t>
        </w:r>
      </w:ins>
      <w:ins w:id="209" w:author="Tuijl, Anne van" w:date="2020-09-14T15:24:00Z">
        <w:r w:rsidRPr="00B713C8">
          <w:rPr>
            <w:rFonts w:ascii="Times New Roman" w:hAnsi="Times New Roman" w:cs="Times New Roman"/>
            <w:vertAlign w:val="superscript"/>
          </w:rPr>
          <w:t xml:space="preserve">nt. This </w:t>
        </w:r>
      </w:ins>
      <w:bookmarkStart w:id="210" w:name="_Hlk15563779"/>
      <w:ins w:id="211" w:author="Tuijl, Anne van" w:date="2020-09-14T16:31:00Z">
        <w:r w:rsidR="006C3128" w:rsidRPr="00B713C8">
          <w:rPr>
            <w:rFonts w:ascii="Times New Roman" w:hAnsi="Times New Roman" w:cs="Times New Roman"/>
            <w:vertAlign w:val="superscript"/>
          </w:rPr>
          <w:t>priority</w:t>
        </w:r>
      </w:ins>
      <w:bookmarkStart w:id="212" w:name="_GoBack"/>
      <w:bookmarkEnd w:id="212"/>
      <w:ins w:id="213" w:author="Tuijl, Anne van" w:date="2020-09-14T15:24:00Z">
        <w:r w:rsidR="00B713C8" w:rsidRPr="00B713C8">
          <w:rPr>
            <w:rFonts w:ascii="Times New Roman" w:hAnsi="Times New Roman" w:cs="Times New Roman"/>
            <w:vertAlign w:val="superscript"/>
          </w:rPr>
          <w:t xml:space="preserve"> score consisted of the sum of the ranking in the top five (i.e., a determinant ranked in first place scored five points, a determinant ranked fifth place scored one point), multiplied by the number of times a determinant was placed in a top five by professionals. </w:t>
        </w:r>
        <w:bookmarkEnd w:id="210"/>
        <w:r w:rsidR="00B713C8" w:rsidRPr="00B713C8">
          <w:rPr>
            <w:rFonts w:ascii="Times New Roman" w:hAnsi="Times New Roman" w:cs="Times New Roman"/>
            <w:vertAlign w:val="superscript"/>
          </w:rPr>
          <w:t>Determinants with a priority score ≥ 20 were included in our tool.</w:t>
        </w:r>
        <w:r w:rsidR="00B713C8" w:rsidRPr="004D6213">
          <w:rPr>
            <w:rFonts w:ascii="Times New Roman" w:hAnsi="Times New Roman" w:cs="Times New Roman"/>
            <w:sz w:val="24"/>
            <w:szCs w:val="24"/>
          </w:rPr>
          <w:t xml:space="preserve"> </w:t>
        </w:r>
      </w:ins>
    </w:p>
    <w:p w:rsidR="00A347D0" w:rsidRPr="003722A2" w:rsidRDefault="00A347D0" w:rsidP="00073548">
      <w:pPr>
        <w:rPr>
          <w:rFonts w:ascii="Times New Roman" w:hAnsi="Times New Roman" w:cs="Times New Roman"/>
        </w:rPr>
      </w:pPr>
    </w:p>
    <w:p w:rsidR="00D01C04" w:rsidRDefault="00D01C04"/>
    <w:sectPr w:rsidR="00D01C04" w:rsidSect="00C63525">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3548" w:rsidRDefault="00073548" w:rsidP="00073548">
      <w:pPr>
        <w:spacing w:after="0" w:line="240" w:lineRule="auto"/>
      </w:pPr>
      <w:r>
        <w:separator/>
      </w:r>
    </w:p>
  </w:endnote>
  <w:endnote w:type="continuationSeparator" w:id="0">
    <w:p w:rsidR="00073548" w:rsidRDefault="00073548" w:rsidP="000735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3548" w:rsidRDefault="00073548" w:rsidP="00073548">
      <w:pPr>
        <w:spacing w:after="0" w:line="240" w:lineRule="auto"/>
      </w:pPr>
      <w:r>
        <w:separator/>
      </w:r>
    </w:p>
  </w:footnote>
  <w:footnote w:type="continuationSeparator" w:id="0">
    <w:p w:rsidR="00073548" w:rsidRDefault="00073548" w:rsidP="000735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B23BD"/>
    <w:multiLevelType w:val="hybridMultilevel"/>
    <w:tmpl w:val="9A2C24F8"/>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6DD6F91"/>
    <w:multiLevelType w:val="hybridMultilevel"/>
    <w:tmpl w:val="AF5AABB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A866B50"/>
    <w:multiLevelType w:val="hybridMultilevel"/>
    <w:tmpl w:val="4DB0D23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AC84966"/>
    <w:multiLevelType w:val="hybridMultilevel"/>
    <w:tmpl w:val="0E820B88"/>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C4B4CCA"/>
    <w:multiLevelType w:val="hybridMultilevel"/>
    <w:tmpl w:val="5E9AAFFE"/>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2237A46"/>
    <w:multiLevelType w:val="hybridMultilevel"/>
    <w:tmpl w:val="2FBCC2F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6364011"/>
    <w:multiLevelType w:val="hybridMultilevel"/>
    <w:tmpl w:val="5736312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F9F5017"/>
    <w:multiLevelType w:val="hybridMultilevel"/>
    <w:tmpl w:val="A256641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1C918C7"/>
    <w:multiLevelType w:val="hybridMultilevel"/>
    <w:tmpl w:val="9286B94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32D42326"/>
    <w:multiLevelType w:val="hybridMultilevel"/>
    <w:tmpl w:val="2E40AEE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4874D6B"/>
    <w:multiLevelType w:val="hybridMultilevel"/>
    <w:tmpl w:val="5582D68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A1D2D80"/>
    <w:multiLevelType w:val="hybridMultilevel"/>
    <w:tmpl w:val="8B3041E8"/>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3C3E68DF"/>
    <w:multiLevelType w:val="hybridMultilevel"/>
    <w:tmpl w:val="DBDACF62"/>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3C5134A0"/>
    <w:multiLevelType w:val="hybridMultilevel"/>
    <w:tmpl w:val="4148CB1C"/>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40D440E2"/>
    <w:multiLevelType w:val="hybridMultilevel"/>
    <w:tmpl w:val="2834B94E"/>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4CC16072"/>
    <w:multiLevelType w:val="hybridMultilevel"/>
    <w:tmpl w:val="7400A35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4F6C29FB"/>
    <w:multiLevelType w:val="hybridMultilevel"/>
    <w:tmpl w:val="2C12F63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4F995843"/>
    <w:multiLevelType w:val="hybridMultilevel"/>
    <w:tmpl w:val="87F40FA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52652C56"/>
    <w:multiLevelType w:val="hybridMultilevel"/>
    <w:tmpl w:val="324E51A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58DA69C5"/>
    <w:multiLevelType w:val="hybridMultilevel"/>
    <w:tmpl w:val="06EAA20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65246FC8"/>
    <w:multiLevelType w:val="hybridMultilevel"/>
    <w:tmpl w:val="17F0B43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68DB7247"/>
    <w:multiLevelType w:val="hybridMultilevel"/>
    <w:tmpl w:val="BC6AD1D6"/>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22" w15:restartNumberingAfterBreak="0">
    <w:nsid w:val="6B0F72B1"/>
    <w:multiLevelType w:val="hybridMultilevel"/>
    <w:tmpl w:val="97147DE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6B585C67"/>
    <w:multiLevelType w:val="hybridMultilevel"/>
    <w:tmpl w:val="2CF2958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6E227067"/>
    <w:multiLevelType w:val="hybridMultilevel"/>
    <w:tmpl w:val="E92E3748"/>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6E5E61B8"/>
    <w:multiLevelType w:val="hybridMultilevel"/>
    <w:tmpl w:val="243EE80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712018E9"/>
    <w:multiLevelType w:val="hybridMultilevel"/>
    <w:tmpl w:val="BADAACB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73E90DE2"/>
    <w:multiLevelType w:val="hybridMultilevel"/>
    <w:tmpl w:val="AD46FF5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7AAC6E9A"/>
    <w:multiLevelType w:val="hybridMultilevel"/>
    <w:tmpl w:val="675CA9C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7CF93E08"/>
    <w:multiLevelType w:val="hybridMultilevel"/>
    <w:tmpl w:val="F572C91E"/>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9"/>
  </w:num>
  <w:num w:numId="4">
    <w:abstractNumId w:val="2"/>
  </w:num>
  <w:num w:numId="5">
    <w:abstractNumId w:val="8"/>
  </w:num>
  <w:num w:numId="6">
    <w:abstractNumId w:val="0"/>
  </w:num>
  <w:num w:numId="7">
    <w:abstractNumId w:val="12"/>
  </w:num>
  <w:num w:numId="8">
    <w:abstractNumId w:val="10"/>
  </w:num>
  <w:num w:numId="9">
    <w:abstractNumId w:val="23"/>
  </w:num>
  <w:num w:numId="10">
    <w:abstractNumId w:val="16"/>
  </w:num>
  <w:num w:numId="11">
    <w:abstractNumId w:val="26"/>
  </w:num>
  <w:num w:numId="12">
    <w:abstractNumId w:val="25"/>
  </w:num>
  <w:num w:numId="13">
    <w:abstractNumId w:val="21"/>
  </w:num>
  <w:num w:numId="14">
    <w:abstractNumId w:val="18"/>
  </w:num>
  <w:num w:numId="15">
    <w:abstractNumId w:val="14"/>
  </w:num>
  <w:num w:numId="16">
    <w:abstractNumId w:val="7"/>
  </w:num>
  <w:num w:numId="17">
    <w:abstractNumId w:val="27"/>
  </w:num>
  <w:num w:numId="18">
    <w:abstractNumId w:val="13"/>
  </w:num>
  <w:num w:numId="19">
    <w:abstractNumId w:val="15"/>
  </w:num>
  <w:num w:numId="20">
    <w:abstractNumId w:val="29"/>
  </w:num>
  <w:num w:numId="21">
    <w:abstractNumId w:val="9"/>
  </w:num>
  <w:num w:numId="22">
    <w:abstractNumId w:val="20"/>
  </w:num>
  <w:num w:numId="23">
    <w:abstractNumId w:val="22"/>
  </w:num>
  <w:num w:numId="24">
    <w:abstractNumId w:val="6"/>
  </w:num>
  <w:num w:numId="25">
    <w:abstractNumId w:val="1"/>
  </w:num>
  <w:num w:numId="26">
    <w:abstractNumId w:val="4"/>
  </w:num>
  <w:num w:numId="27">
    <w:abstractNumId w:val="17"/>
  </w:num>
  <w:num w:numId="28">
    <w:abstractNumId w:val="24"/>
  </w:num>
  <w:num w:numId="29">
    <w:abstractNumId w:val="28"/>
  </w:num>
  <w:num w:numId="30">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Tuijl, Anne van">
    <w15:presenceInfo w15:providerId="AD" w15:userId="S::Anne.vanTuijl@radboudumc.nl::94bfba9f-a97c-4d28-ab73-2052be60c2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C63525"/>
    <w:rsid w:val="00073548"/>
    <w:rsid w:val="003A77D5"/>
    <w:rsid w:val="0042465E"/>
    <w:rsid w:val="0046479B"/>
    <w:rsid w:val="00523945"/>
    <w:rsid w:val="005B2DCD"/>
    <w:rsid w:val="00661499"/>
    <w:rsid w:val="006C3128"/>
    <w:rsid w:val="006F7F77"/>
    <w:rsid w:val="007A7A83"/>
    <w:rsid w:val="008D4C47"/>
    <w:rsid w:val="00A347D0"/>
    <w:rsid w:val="00AA798A"/>
    <w:rsid w:val="00AE76DD"/>
    <w:rsid w:val="00B12ECE"/>
    <w:rsid w:val="00B462E2"/>
    <w:rsid w:val="00B632C8"/>
    <w:rsid w:val="00B713C8"/>
    <w:rsid w:val="00C05427"/>
    <w:rsid w:val="00C63525"/>
    <w:rsid w:val="00D01C04"/>
    <w:rsid w:val="00EF47A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97BA48-157A-4EAB-9887-BC4E62F53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color w:val="000000"/>
        <w:lang w:val="nl-NL"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ard">
    <w:name w:val="Normal"/>
    <w:qFormat/>
    <w:rsid w:val="00C63525"/>
    <w:rPr>
      <w:rFonts w:asciiTheme="minorHAnsi" w:eastAsiaTheme="minorHAnsi" w:hAnsiTheme="minorHAnsi" w:cstheme="minorBidi"/>
      <w:color w:val="auto"/>
      <w:sz w:val="22"/>
      <w:szCs w:val="22"/>
      <w:lang w:val="en-US"/>
    </w:rPr>
  </w:style>
  <w:style w:type="paragraph" w:styleId="Kop2">
    <w:name w:val="heading 2"/>
    <w:basedOn w:val="Standaard"/>
    <w:next w:val="Standaard"/>
    <w:link w:val="Kop2Char"/>
    <w:autoRedefine/>
    <w:uiPriority w:val="9"/>
    <w:unhideWhenUsed/>
    <w:qFormat/>
    <w:rsid w:val="00EF47A1"/>
    <w:pPr>
      <w:keepNext/>
      <w:keepLines/>
      <w:spacing w:before="200" w:after="0" w:line="240" w:lineRule="auto"/>
      <w:outlineLvl w:val="1"/>
    </w:pPr>
    <w:rPr>
      <w:rFonts w:eastAsiaTheme="majorEastAsia" w:cstheme="majorBidi"/>
      <w:b/>
      <w:bCs/>
      <w:color w:val="4F81BD" w:themeColor="accent1"/>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EF47A1"/>
    <w:rPr>
      <w:rFonts w:eastAsiaTheme="majorEastAsia" w:cstheme="majorBidi"/>
      <w:b/>
      <w:bCs/>
      <w:color w:val="4F81BD" w:themeColor="accent1"/>
    </w:rPr>
  </w:style>
  <w:style w:type="paragraph" w:styleId="Geenafstand">
    <w:name w:val="No Spacing"/>
    <w:link w:val="GeenafstandChar"/>
    <w:uiPriority w:val="1"/>
    <w:qFormat/>
    <w:rsid w:val="00EF47A1"/>
    <w:pPr>
      <w:spacing w:after="0" w:line="240" w:lineRule="auto"/>
    </w:pPr>
  </w:style>
  <w:style w:type="character" w:customStyle="1" w:styleId="GeenafstandChar">
    <w:name w:val="Geen afstand Char"/>
    <w:basedOn w:val="Standaardalinea-lettertype"/>
    <w:link w:val="Geenafstand"/>
    <w:uiPriority w:val="1"/>
    <w:rsid w:val="00EF47A1"/>
  </w:style>
  <w:style w:type="paragraph" w:styleId="Lijstalinea">
    <w:name w:val="List Paragraph"/>
    <w:basedOn w:val="Standaard"/>
    <w:uiPriority w:val="34"/>
    <w:qFormat/>
    <w:rsid w:val="00EF47A1"/>
    <w:pPr>
      <w:spacing w:after="0" w:line="240" w:lineRule="auto"/>
      <w:ind w:left="720" w:hanging="357"/>
      <w:contextualSpacing/>
      <w:jc w:val="both"/>
    </w:pPr>
    <w:rPr>
      <w:rFonts w:ascii="Times New Roman" w:eastAsia="Times New Roman" w:hAnsi="Times New Roman" w:cs="Times New Roman"/>
      <w:lang w:val="nl-NL" w:eastAsia="nl-NL"/>
    </w:rPr>
  </w:style>
  <w:style w:type="paragraph" w:styleId="Duidelijkcitaat">
    <w:name w:val="Intense Quote"/>
    <w:basedOn w:val="Standaard"/>
    <w:next w:val="Standaard"/>
    <w:link w:val="DuidelijkcitaatChar"/>
    <w:uiPriority w:val="30"/>
    <w:qFormat/>
    <w:rsid w:val="00EF47A1"/>
    <w:pPr>
      <w:pBdr>
        <w:bottom w:val="single" w:sz="4" w:space="4" w:color="4F81BD" w:themeColor="accent1"/>
      </w:pBdr>
      <w:spacing w:before="200" w:after="280"/>
      <w:ind w:left="936" w:right="936"/>
    </w:pPr>
    <w:rPr>
      <w:rFonts w:cs="Times New Roman"/>
      <w:b/>
      <w:bCs/>
      <w:i/>
      <w:iCs/>
      <w:color w:val="4F81BD" w:themeColor="accent1"/>
    </w:rPr>
  </w:style>
  <w:style w:type="character" w:customStyle="1" w:styleId="DuidelijkcitaatChar">
    <w:name w:val="Duidelijk citaat Char"/>
    <w:basedOn w:val="Standaardalinea-lettertype"/>
    <w:link w:val="Duidelijkcitaat"/>
    <w:uiPriority w:val="30"/>
    <w:rsid w:val="00EF47A1"/>
    <w:rPr>
      <w:rFonts w:ascii="Calibri" w:eastAsia="Calibri" w:hAnsi="Calibri" w:cs="Times New Roman"/>
      <w:b/>
      <w:bCs/>
      <w:i/>
      <w:iCs/>
      <w:color w:val="4F81BD" w:themeColor="accent1"/>
      <w:lang w:val="en-GB"/>
    </w:rPr>
  </w:style>
  <w:style w:type="table" w:styleId="Gemiddeldearcering1-accent2">
    <w:name w:val="Medium Shading 1 Accent 2"/>
    <w:basedOn w:val="Standaardtabel"/>
    <w:uiPriority w:val="63"/>
    <w:rsid w:val="00C63525"/>
    <w:pPr>
      <w:spacing w:after="0" w:line="240" w:lineRule="auto"/>
    </w:pPr>
    <w:rPr>
      <w:rFonts w:asciiTheme="minorHAnsi" w:eastAsiaTheme="minorHAnsi" w:hAnsiTheme="minorHAnsi" w:cstheme="minorBidi"/>
      <w:color w:val="auto"/>
      <w:sz w:val="22"/>
      <w:szCs w:val="22"/>
      <w:lang w:val="en-US"/>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rsid w:val="00C63525"/>
    <w:pPr>
      <w:spacing w:after="0" w:line="240" w:lineRule="auto"/>
    </w:pPr>
    <w:rPr>
      <w:rFonts w:asciiTheme="minorHAnsi" w:eastAsiaTheme="minorHAnsi" w:hAnsiTheme="minorHAnsi" w:cstheme="minorBidi"/>
      <w:color w:val="auto"/>
      <w:sz w:val="22"/>
      <w:szCs w:val="22"/>
      <w:lang w:val="en-US"/>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Koptekst">
    <w:name w:val="header"/>
    <w:basedOn w:val="Standaard"/>
    <w:link w:val="KoptekstChar"/>
    <w:uiPriority w:val="99"/>
    <w:unhideWhenUsed/>
    <w:rsid w:val="0007354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73548"/>
    <w:rPr>
      <w:rFonts w:asciiTheme="minorHAnsi" w:eastAsiaTheme="minorHAnsi" w:hAnsiTheme="minorHAnsi" w:cstheme="minorBidi"/>
      <w:color w:val="auto"/>
      <w:sz w:val="22"/>
      <w:szCs w:val="22"/>
      <w:lang w:val="en-US"/>
    </w:rPr>
  </w:style>
  <w:style w:type="paragraph" w:styleId="Voettekst">
    <w:name w:val="footer"/>
    <w:basedOn w:val="Standaard"/>
    <w:link w:val="VoettekstChar"/>
    <w:uiPriority w:val="99"/>
    <w:unhideWhenUsed/>
    <w:rsid w:val="0007354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73548"/>
    <w:rPr>
      <w:rFonts w:asciiTheme="minorHAnsi" w:eastAsiaTheme="minorHAnsi" w:hAnsiTheme="minorHAnsi" w:cstheme="minorBidi"/>
      <w:color w:val="auto"/>
      <w:sz w:val="22"/>
      <w:szCs w:val="22"/>
      <w:lang w:val="en-US"/>
    </w:rPr>
  </w:style>
  <w:style w:type="paragraph" w:styleId="Ballontekst">
    <w:name w:val="Balloon Text"/>
    <w:basedOn w:val="Standaard"/>
    <w:link w:val="BallontekstChar"/>
    <w:uiPriority w:val="99"/>
    <w:semiHidden/>
    <w:unhideWhenUsed/>
    <w:rsid w:val="0042465E"/>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42465E"/>
    <w:rPr>
      <w:rFonts w:ascii="Segoe UI" w:eastAsiaTheme="minorHAnsi" w:hAnsi="Segoe UI" w:cs="Segoe UI"/>
      <w:color w:val="auto"/>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CD2E4-D2B7-4465-9C6E-DF8A34A3DD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10</Pages>
  <Words>2956</Words>
  <Characters>16261</Characters>
  <Application>Microsoft Office Word</Application>
  <DocSecurity>0</DocSecurity>
  <Lines>135</Lines>
  <Paragraphs>38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Tuijl, Anne van</dc:creator>
  <cp:keywords/>
  <dc:description/>
  <cp:lastModifiedBy>Tuijl, Anne van</cp:lastModifiedBy>
  <cp:revision>6</cp:revision>
  <dcterms:created xsi:type="dcterms:W3CDTF">2020-06-05T13:15:00Z</dcterms:created>
  <dcterms:modified xsi:type="dcterms:W3CDTF">2020-09-14T14:31:00Z</dcterms:modified>
</cp:coreProperties>
</file>