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DC0" w:rsidRDefault="00226DC0" w:rsidP="00226DC0">
      <w:pPr>
        <w:tabs>
          <w:tab w:val="right" w:pos="15398"/>
        </w:tabs>
        <w:rPr>
          <w:ins w:id="0" w:author="Hervé Tchala Vignon Zomahoun" w:date="2020-05-05T14:22:00Z"/>
          <w:rStyle w:val="lev"/>
          <w:rFonts w:ascii="Lucida Sans" w:hAnsi="Lucida Sans"/>
          <w:sz w:val="32"/>
          <w:szCs w:val="32"/>
        </w:rPr>
      </w:pPr>
      <w:ins w:id="1" w:author="Hervé Tchala Vignon Zomahoun" w:date="2020-05-05T14:22:00Z">
        <w:r>
          <w:rPr>
            <w:rStyle w:val="lev"/>
            <w:rFonts w:ascii="Lucida Sans" w:hAnsi="Lucida Sans"/>
            <w:sz w:val="32"/>
            <w:szCs w:val="32"/>
          </w:rPr>
          <w:t>Additional file 2</w:t>
        </w:r>
      </w:ins>
    </w:p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bookmarkStart w:id="2" w:name="Check3"/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5365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80F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380F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226D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226D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451-455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226D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157A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226D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445-450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4272F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4272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bookmarkStart w:id="3" w:name="_GoBack"/>
            <w:bookmarkEnd w:id="3"/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EB5DE3" w:rsidP="00226D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-15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151-164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171-214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412E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215-228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4272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218-2019 + </w:t>
            </w:r>
            <w:r w:rsidR="00F412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Appendix 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229-232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233-252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FD55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</w:t>
            </w:r>
            <w:r w:rsidR="00157AC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253-313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194-201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314-329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350-351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157AC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352-363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360-362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331-352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363-366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9778A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572E9">
              <w:rPr>
                <w:sz w:val="24"/>
                <w:szCs w:val="24"/>
              </w:rPr>
            </w:r>
            <w:r w:rsidR="00B572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57AC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374-380</w:t>
            </w: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2E9" w:rsidRDefault="00B572E9" w:rsidP="00FD6E06">
      <w:pPr>
        <w:spacing w:after="0" w:line="240" w:lineRule="auto"/>
      </w:pPr>
      <w:r>
        <w:separator/>
      </w:r>
    </w:p>
  </w:endnote>
  <w:endnote w:type="continuationSeparator" w:id="0">
    <w:p w:rsidR="00B572E9" w:rsidRDefault="00B572E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fr-CA" w:eastAsia="fr-CA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2E9" w:rsidRDefault="00B572E9" w:rsidP="00FD6E06">
      <w:pPr>
        <w:spacing w:after="0" w:line="240" w:lineRule="auto"/>
      </w:pPr>
      <w:r>
        <w:separator/>
      </w:r>
    </w:p>
  </w:footnote>
  <w:footnote w:type="continuationSeparator" w:id="0">
    <w:p w:rsidR="00B572E9" w:rsidRDefault="00B572E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72E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ervé Tchala Vignon Zomahoun">
    <w15:presenceInfo w15:providerId="None" w15:userId="Hervé Tchala Vignon Zomahou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trackRevisions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57AC0"/>
    <w:rsid w:val="001E4CA1"/>
    <w:rsid w:val="002253F7"/>
    <w:rsid w:val="00226DC0"/>
    <w:rsid w:val="00380F8D"/>
    <w:rsid w:val="004272F4"/>
    <w:rsid w:val="00474025"/>
    <w:rsid w:val="005353F6"/>
    <w:rsid w:val="005365AF"/>
    <w:rsid w:val="00664936"/>
    <w:rsid w:val="0068643A"/>
    <w:rsid w:val="00750A0E"/>
    <w:rsid w:val="007924AC"/>
    <w:rsid w:val="0080300F"/>
    <w:rsid w:val="009778A3"/>
    <w:rsid w:val="009B20D2"/>
    <w:rsid w:val="009C27CB"/>
    <w:rsid w:val="00A0782F"/>
    <w:rsid w:val="00B567D4"/>
    <w:rsid w:val="00B572E9"/>
    <w:rsid w:val="00BB4AE3"/>
    <w:rsid w:val="00CA6DD4"/>
    <w:rsid w:val="00D464FA"/>
    <w:rsid w:val="00EB5DE3"/>
    <w:rsid w:val="00EE17D5"/>
    <w:rsid w:val="00F412EF"/>
    <w:rsid w:val="00F901FE"/>
    <w:rsid w:val="00FD55E8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033B05"/>
  <w15:docId w15:val="{D97B1C34-6CFF-4142-884B-A98B7BCD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887</Words>
  <Characters>4879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Hervé Tchala Vignon Zomahoun</cp:lastModifiedBy>
  <cp:revision>2</cp:revision>
  <dcterms:created xsi:type="dcterms:W3CDTF">2020-05-05T18:38:00Z</dcterms:created>
  <dcterms:modified xsi:type="dcterms:W3CDTF">2020-05-05T18:38:00Z</dcterms:modified>
</cp:coreProperties>
</file>