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E40" w:rsidRPr="008D5E40" w:rsidRDefault="008D5E40" w:rsidP="008D5E40">
      <w:pPr>
        <w:rPr>
          <w:rFonts w:ascii="Times New Roman" w:hAnsi="Times New Roman"/>
          <w:b/>
          <w:sz w:val="24"/>
          <w:szCs w:val="24"/>
        </w:rPr>
      </w:pPr>
      <w:r>
        <w:rPr>
          <w:rFonts w:ascii="Times New Roman" w:hAnsi="Times New Roman"/>
          <w:b/>
          <w:sz w:val="24"/>
          <w:szCs w:val="24"/>
        </w:rPr>
        <w:t xml:space="preserve">Table S1: </w:t>
      </w:r>
      <w:r w:rsidRPr="008D5E40">
        <w:rPr>
          <w:rFonts w:ascii="Times New Roman" w:hAnsi="Times New Roman"/>
          <w:b/>
          <w:bCs/>
          <w:color w:val="000000" w:themeColor="text1"/>
          <w:sz w:val="24"/>
          <w:szCs w:val="24"/>
        </w:rPr>
        <w:t>Analytical procedure</w:t>
      </w:r>
      <w:proofErr w:type="gramStart"/>
      <w:r w:rsidRPr="008D5E40">
        <w:rPr>
          <w:rFonts w:ascii="Times New Roman" w:hAnsi="Times New Roman"/>
          <w:b/>
          <w:bCs/>
          <w:color w:val="000000" w:themeColor="text1"/>
          <w:sz w:val="24"/>
          <w:szCs w:val="24"/>
        </w:rPr>
        <w:t xml:space="preserve">, </w:t>
      </w:r>
      <w:r w:rsidRPr="008D5E40">
        <w:rPr>
          <w:rFonts w:ascii="Times New Roman" w:hAnsi="Times New Roman"/>
          <w:b/>
          <w:sz w:val="24"/>
          <w:szCs w:val="24"/>
        </w:rPr>
        <w:t xml:space="preserve"> Accuracy</w:t>
      </w:r>
      <w:proofErr w:type="gramEnd"/>
      <w:r w:rsidRPr="008D5E40">
        <w:rPr>
          <w:rFonts w:ascii="Times New Roman" w:hAnsi="Times New Roman"/>
          <w:b/>
          <w:sz w:val="24"/>
          <w:szCs w:val="24"/>
        </w:rPr>
        <w:t xml:space="preserve"> and Precision data of Standard Reference Materials of (SRM 1643f)</w:t>
      </w:r>
    </w:p>
    <w:p w:rsidR="008D5E40" w:rsidRPr="00C5798D" w:rsidRDefault="008D5E40" w:rsidP="008D5E40">
      <w:pPr>
        <w:spacing w:after="0" w:line="480" w:lineRule="auto"/>
        <w:ind w:firstLine="720"/>
        <w:jc w:val="both"/>
        <w:rPr>
          <w:rFonts w:ascii="Times New Roman" w:hAnsi="Times New Roman"/>
          <w:bCs/>
          <w:color w:val="000000" w:themeColor="text1"/>
          <w:sz w:val="24"/>
          <w:szCs w:val="24"/>
        </w:rPr>
      </w:pPr>
      <w:r w:rsidRPr="00C5798D">
        <w:rPr>
          <w:rFonts w:ascii="Times New Roman" w:hAnsi="Times New Roman"/>
          <w:bCs/>
          <w:color w:val="000000" w:themeColor="text1"/>
          <w:sz w:val="24"/>
          <w:szCs w:val="24"/>
        </w:rPr>
        <w:t>0.5 ml of conc. HNO</w:t>
      </w:r>
      <w:r w:rsidRPr="00C5798D">
        <w:rPr>
          <w:rFonts w:ascii="Times New Roman" w:hAnsi="Times New Roman"/>
          <w:bCs/>
          <w:color w:val="000000" w:themeColor="text1"/>
          <w:sz w:val="24"/>
          <w:szCs w:val="24"/>
          <w:vertAlign w:val="subscript"/>
        </w:rPr>
        <w:t>3</w:t>
      </w:r>
      <w:r w:rsidRPr="00C5798D">
        <w:rPr>
          <w:rFonts w:ascii="Times New Roman" w:hAnsi="Times New Roman"/>
          <w:bCs/>
          <w:color w:val="000000" w:themeColor="text1"/>
          <w:sz w:val="24"/>
          <w:szCs w:val="24"/>
        </w:rPr>
        <w:t xml:space="preserve"> was added to the 10 ml of acid preserved water samples and heated at 105</w:t>
      </w:r>
      <w:r w:rsidRPr="00C5798D">
        <w:rPr>
          <w:rFonts w:ascii="Times New Roman" w:hAnsi="Times New Roman"/>
          <w:bCs/>
          <w:color w:val="000000" w:themeColor="text1"/>
          <w:sz w:val="24"/>
          <w:szCs w:val="24"/>
          <w:vertAlign w:val="superscript"/>
        </w:rPr>
        <w:t>0</w:t>
      </w:r>
      <w:r w:rsidRPr="00C5798D">
        <w:rPr>
          <w:rFonts w:ascii="Times New Roman" w:hAnsi="Times New Roman"/>
          <w:bCs/>
          <w:color w:val="000000" w:themeColor="text1"/>
          <w:sz w:val="24"/>
          <w:szCs w:val="24"/>
        </w:rPr>
        <w:t xml:space="preserve">C for ~2 hour and 30 mins, till a colourless solution was obtained. The resulting solution was cooled and diluted to 10 ml with ultrapure water (18.2 ms/cm). Then the solution was filtered through </w:t>
      </w:r>
      <w:proofErr w:type="spellStart"/>
      <w:r w:rsidRPr="00C5798D">
        <w:rPr>
          <w:rFonts w:ascii="Times New Roman" w:hAnsi="Times New Roman"/>
          <w:bCs/>
          <w:color w:val="000000" w:themeColor="text1"/>
          <w:sz w:val="24"/>
          <w:szCs w:val="24"/>
        </w:rPr>
        <w:t>Axiva</w:t>
      </w:r>
      <w:proofErr w:type="spellEnd"/>
      <w:r w:rsidRPr="00C5798D">
        <w:rPr>
          <w:rFonts w:ascii="Times New Roman" w:hAnsi="Times New Roman"/>
          <w:bCs/>
          <w:color w:val="000000" w:themeColor="text1"/>
          <w:sz w:val="24"/>
          <w:szCs w:val="24"/>
        </w:rPr>
        <w:t xml:space="preserve"> 0.2µ PTFE filter paper and stored at 4°C in 15 ml polypropylene tubes until further analysis in Inductively-coupled plasma optical emission spectrometer (ICP-OES) (</w:t>
      </w:r>
      <w:proofErr w:type="spellStart"/>
      <w:r w:rsidRPr="00C5798D">
        <w:rPr>
          <w:rFonts w:ascii="Times New Roman" w:hAnsi="Times New Roman"/>
          <w:bCs/>
          <w:color w:val="000000" w:themeColor="text1"/>
          <w:sz w:val="24"/>
          <w:szCs w:val="24"/>
        </w:rPr>
        <w:t>Thermo</w:t>
      </w:r>
      <w:proofErr w:type="spellEnd"/>
      <w:r w:rsidRPr="00C5798D">
        <w:rPr>
          <w:rFonts w:ascii="Times New Roman" w:hAnsi="Times New Roman"/>
          <w:bCs/>
          <w:color w:val="000000" w:themeColor="text1"/>
          <w:sz w:val="24"/>
          <w:szCs w:val="24"/>
        </w:rPr>
        <w:t xml:space="preserve"> Fisher </w:t>
      </w:r>
      <w:proofErr w:type="spellStart"/>
      <w:r w:rsidRPr="00C5798D">
        <w:rPr>
          <w:rFonts w:ascii="Times New Roman" w:hAnsi="Times New Roman"/>
          <w:bCs/>
          <w:color w:val="000000" w:themeColor="text1"/>
          <w:sz w:val="24"/>
          <w:szCs w:val="24"/>
        </w:rPr>
        <w:t>iCAP</w:t>
      </w:r>
      <w:proofErr w:type="spellEnd"/>
      <w:r w:rsidRPr="00C5798D">
        <w:rPr>
          <w:rFonts w:ascii="Times New Roman" w:hAnsi="Times New Roman"/>
          <w:bCs/>
          <w:color w:val="000000" w:themeColor="text1"/>
          <w:sz w:val="24"/>
          <w:szCs w:val="24"/>
        </w:rPr>
        <w:t xml:space="preserve"> 7400 ICP-OES) </w:t>
      </w:r>
      <w:r w:rsidRPr="00C5798D">
        <w:rPr>
          <w:rFonts w:ascii="Times New Roman" w:hAnsi="Times New Roman"/>
          <w:color w:val="000000" w:themeColor="text1"/>
          <w:sz w:val="24"/>
          <w:szCs w:val="24"/>
        </w:rPr>
        <w:t>(APHA 2017)</w:t>
      </w:r>
      <w:r w:rsidRPr="00C5798D">
        <w:rPr>
          <w:rFonts w:ascii="Times New Roman" w:hAnsi="Times New Roman"/>
          <w:bCs/>
          <w:color w:val="000000" w:themeColor="text1"/>
          <w:sz w:val="24"/>
          <w:szCs w:val="24"/>
        </w:rPr>
        <w:t xml:space="preserve">. The study involved the estimation of concentrations of the following 10 PTEs: Al, Cd, Co, Cr, Cu, Fe, </w:t>
      </w:r>
      <w:proofErr w:type="spellStart"/>
      <w:r w:rsidRPr="00C5798D">
        <w:rPr>
          <w:rFonts w:ascii="Times New Roman" w:hAnsi="Times New Roman"/>
          <w:bCs/>
          <w:color w:val="000000" w:themeColor="text1"/>
          <w:sz w:val="24"/>
          <w:szCs w:val="24"/>
        </w:rPr>
        <w:t>Mn</w:t>
      </w:r>
      <w:proofErr w:type="spellEnd"/>
      <w:r w:rsidRPr="00C5798D">
        <w:rPr>
          <w:rFonts w:ascii="Times New Roman" w:hAnsi="Times New Roman"/>
          <w:bCs/>
          <w:color w:val="000000" w:themeColor="text1"/>
          <w:sz w:val="24"/>
          <w:szCs w:val="24"/>
        </w:rPr>
        <w:t xml:space="preserve">, Ni, </w:t>
      </w:r>
      <w:proofErr w:type="spellStart"/>
      <w:r w:rsidRPr="00C5798D">
        <w:rPr>
          <w:rFonts w:ascii="Times New Roman" w:hAnsi="Times New Roman"/>
          <w:bCs/>
          <w:color w:val="000000" w:themeColor="text1"/>
          <w:sz w:val="24"/>
          <w:szCs w:val="24"/>
        </w:rPr>
        <w:t>Pb</w:t>
      </w:r>
      <w:proofErr w:type="spellEnd"/>
      <w:r w:rsidRPr="00C5798D">
        <w:rPr>
          <w:rFonts w:ascii="Times New Roman" w:hAnsi="Times New Roman"/>
          <w:bCs/>
          <w:color w:val="000000" w:themeColor="text1"/>
          <w:sz w:val="24"/>
          <w:szCs w:val="24"/>
        </w:rPr>
        <w:t xml:space="preserve"> and Zn. </w:t>
      </w:r>
      <w:proofErr w:type="spellStart"/>
      <w:r w:rsidRPr="00C5798D">
        <w:rPr>
          <w:rFonts w:ascii="Times New Roman" w:hAnsi="Times New Roman"/>
          <w:bCs/>
          <w:color w:val="000000" w:themeColor="text1"/>
          <w:sz w:val="24"/>
          <w:szCs w:val="24"/>
        </w:rPr>
        <w:t>Plasticwares</w:t>
      </w:r>
      <w:proofErr w:type="spellEnd"/>
      <w:r w:rsidRPr="00C5798D">
        <w:rPr>
          <w:rFonts w:ascii="Times New Roman" w:hAnsi="Times New Roman"/>
          <w:bCs/>
          <w:color w:val="000000" w:themeColor="text1"/>
          <w:sz w:val="24"/>
          <w:szCs w:val="24"/>
        </w:rPr>
        <w:t xml:space="preserve"> and </w:t>
      </w:r>
      <w:proofErr w:type="spellStart"/>
      <w:r w:rsidRPr="00C5798D">
        <w:rPr>
          <w:rFonts w:ascii="Times New Roman" w:hAnsi="Times New Roman"/>
          <w:bCs/>
          <w:color w:val="000000" w:themeColor="text1"/>
          <w:sz w:val="24"/>
          <w:szCs w:val="24"/>
        </w:rPr>
        <w:t>glasswares</w:t>
      </w:r>
      <w:proofErr w:type="spellEnd"/>
      <w:r w:rsidRPr="00C5798D">
        <w:rPr>
          <w:rFonts w:ascii="Times New Roman" w:hAnsi="Times New Roman"/>
          <w:bCs/>
          <w:color w:val="000000" w:themeColor="text1"/>
          <w:sz w:val="24"/>
          <w:szCs w:val="24"/>
        </w:rPr>
        <w:t xml:space="preserve"> used in the analysis of toxic elements were washed with 10% v/v HNO</w:t>
      </w:r>
      <w:r w:rsidRPr="00C5798D">
        <w:rPr>
          <w:rFonts w:ascii="Times New Roman" w:hAnsi="Times New Roman"/>
          <w:bCs/>
          <w:color w:val="000000" w:themeColor="text1"/>
          <w:sz w:val="24"/>
          <w:szCs w:val="24"/>
          <w:vertAlign w:val="subscript"/>
        </w:rPr>
        <w:t>3</w:t>
      </w:r>
      <w:r w:rsidRPr="00C5798D">
        <w:rPr>
          <w:rFonts w:ascii="Times New Roman" w:hAnsi="Times New Roman"/>
          <w:bCs/>
          <w:color w:val="000000" w:themeColor="text1"/>
          <w:sz w:val="24"/>
          <w:szCs w:val="24"/>
        </w:rPr>
        <w:t xml:space="preserve"> solution followed by ultrapure </w:t>
      </w:r>
      <w:proofErr w:type="spellStart"/>
      <w:r w:rsidRPr="00C5798D">
        <w:rPr>
          <w:rFonts w:ascii="Times New Roman" w:hAnsi="Times New Roman"/>
          <w:bCs/>
          <w:color w:val="000000" w:themeColor="text1"/>
          <w:sz w:val="24"/>
          <w:szCs w:val="24"/>
        </w:rPr>
        <w:t>Milli</w:t>
      </w:r>
      <w:proofErr w:type="spellEnd"/>
      <w:r w:rsidRPr="00C5798D">
        <w:rPr>
          <w:rFonts w:ascii="Times New Roman" w:hAnsi="Times New Roman"/>
          <w:bCs/>
          <w:color w:val="000000" w:themeColor="text1"/>
          <w:sz w:val="24"/>
          <w:szCs w:val="24"/>
        </w:rPr>
        <w:t xml:space="preserve">-Q water and air dried. Calibration standard solutions were prepared by using ICP Multi-elemental Standard Solution IV and IX (Merck, Germany). The quality of the analytical process in ICP-OES was compared with the analysis of certified standard reference material. </w:t>
      </w:r>
      <w:r w:rsidRPr="00C5798D">
        <w:rPr>
          <w:rFonts w:ascii="Times New Roman" w:hAnsi="Times New Roman"/>
          <w:color w:val="000000" w:themeColor="text1"/>
          <w:sz w:val="24"/>
          <w:szCs w:val="24"/>
        </w:rPr>
        <w:t xml:space="preserve">Certified standard reference material of toxic element in water (SRM 1643f) from National Institute of Standard and Technology (NIST) was used in triplicate to ensure quality control, precision and accuracy of the analyses. </w:t>
      </w:r>
      <w:r w:rsidRPr="00C5798D">
        <w:rPr>
          <w:rFonts w:ascii="Times New Roman" w:hAnsi="Times New Roman"/>
          <w:bCs/>
          <w:color w:val="000000" w:themeColor="text1"/>
          <w:sz w:val="24"/>
          <w:szCs w:val="24"/>
        </w:rPr>
        <w:t>Analytical accuracy, expressed as recovery, was 94.9 – 104.4 %, and precision was &lt;2.5% relative standard deviation for all estimated toxic elements (Table S1). Concentrations of PTEs were expressed as µg/l. Table S1.</w:t>
      </w:r>
    </w:p>
    <w:p w:rsidR="008D5E40" w:rsidRDefault="008D5E40" w:rsidP="00FC53F0">
      <w:pPr>
        <w:rPr>
          <w:rFonts w:ascii="Times New Roman" w:hAnsi="Times New Roman"/>
          <w:b/>
          <w:sz w:val="24"/>
          <w:szCs w:val="24"/>
        </w:rPr>
      </w:pPr>
    </w:p>
    <w:tbl>
      <w:tblPr>
        <w:tblW w:w="8639"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070"/>
        <w:gridCol w:w="1136"/>
        <w:gridCol w:w="1616"/>
        <w:gridCol w:w="1116"/>
        <w:gridCol w:w="1349"/>
        <w:gridCol w:w="1163"/>
        <w:gridCol w:w="1189"/>
      </w:tblGrid>
      <w:tr w:rsidR="00A236E8" w:rsidRPr="00D02501" w:rsidTr="008D5E40">
        <w:trPr>
          <w:trHeight w:val="340"/>
          <w:jc w:val="center"/>
        </w:trPr>
        <w:tc>
          <w:tcPr>
            <w:tcW w:w="1070" w:type="dxa"/>
            <w:shd w:val="clear" w:color="auto" w:fill="auto"/>
            <w:noWrap/>
            <w:vAlign w:val="center"/>
            <w:hideMark/>
          </w:tcPr>
          <w:p w:rsidR="00A236E8" w:rsidRPr="00D02501" w:rsidRDefault="00A236E8" w:rsidP="00D5666F">
            <w:pPr>
              <w:spacing w:after="0" w:line="240" w:lineRule="auto"/>
              <w:jc w:val="center"/>
              <w:rPr>
                <w:rFonts w:ascii="Times New Roman" w:hAnsi="Times New Roman"/>
                <w:b/>
                <w:color w:val="000000"/>
                <w:sz w:val="24"/>
                <w:szCs w:val="24"/>
              </w:rPr>
            </w:pPr>
            <w:r w:rsidRPr="00D02501">
              <w:rPr>
                <w:rFonts w:ascii="Times New Roman" w:hAnsi="Times New Roman"/>
                <w:b/>
                <w:color w:val="000000"/>
                <w:sz w:val="24"/>
                <w:szCs w:val="24"/>
              </w:rPr>
              <w:t>Element</w:t>
            </w:r>
          </w:p>
        </w:tc>
        <w:tc>
          <w:tcPr>
            <w:tcW w:w="1136" w:type="dxa"/>
            <w:shd w:val="clear" w:color="auto" w:fill="auto"/>
            <w:noWrap/>
            <w:vAlign w:val="center"/>
            <w:hideMark/>
          </w:tcPr>
          <w:p w:rsidR="00A236E8" w:rsidRPr="00D02501" w:rsidRDefault="00A236E8" w:rsidP="00D5666F">
            <w:pPr>
              <w:spacing w:after="0" w:line="240" w:lineRule="auto"/>
              <w:jc w:val="center"/>
              <w:rPr>
                <w:rFonts w:ascii="Times New Roman" w:hAnsi="Times New Roman"/>
                <w:b/>
                <w:color w:val="000000"/>
                <w:sz w:val="24"/>
                <w:szCs w:val="24"/>
              </w:rPr>
            </w:pPr>
            <w:r w:rsidRPr="00D02501">
              <w:rPr>
                <w:rFonts w:ascii="Times New Roman" w:hAnsi="Times New Roman"/>
                <w:b/>
                <w:color w:val="000000"/>
                <w:sz w:val="24"/>
                <w:szCs w:val="24"/>
              </w:rPr>
              <w:t>Certified Value</w:t>
            </w:r>
            <w:r>
              <w:rPr>
                <w:rFonts w:ascii="Times New Roman" w:hAnsi="Times New Roman"/>
                <w:b/>
                <w:color w:val="000000"/>
                <w:sz w:val="24"/>
                <w:szCs w:val="24"/>
              </w:rPr>
              <w:t xml:space="preserve"> (</w:t>
            </w:r>
            <w:r>
              <w:rPr>
                <w:rFonts w:ascii="Times New Roman" w:hAnsi="Times New Roman" w:cs="Times New Roman"/>
                <w:b/>
                <w:color w:val="000000"/>
                <w:sz w:val="24"/>
                <w:szCs w:val="24"/>
              </w:rPr>
              <w:t>µ</w:t>
            </w:r>
            <w:r>
              <w:rPr>
                <w:rFonts w:ascii="Times New Roman" w:hAnsi="Times New Roman"/>
                <w:b/>
                <w:color w:val="000000"/>
                <w:sz w:val="24"/>
                <w:szCs w:val="24"/>
              </w:rPr>
              <w:t>g/l)</w:t>
            </w:r>
          </w:p>
        </w:tc>
        <w:tc>
          <w:tcPr>
            <w:tcW w:w="1616" w:type="dxa"/>
            <w:shd w:val="clear" w:color="auto" w:fill="auto"/>
            <w:noWrap/>
            <w:vAlign w:val="center"/>
            <w:hideMark/>
          </w:tcPr>
          <w:p w:rsidR="00A236E8" w:rsidRPr="00D02501" w:rsidRDefault="00A236E8" w:rsidP="00D5666F">
            <w:pPr>
              <w:spacing w:after="0" w:line="240" w:lineRule="auto"/>
              <w:jc w:val="center"/>
              <w:rPr>
                <w:rFonts w:ascii="Times New Roman" w:hAnsi="Times New Roman"/>
                <w:b/>
                <w:color w:val="000000"/>
                <w:sz w:val="24"/>
                <w:szCs w:val="24"/>
              </w:rPr>
            </w:pPr>
            <w:r w:rsidRPr="00D02501">
              <w:rPr>
                <w:rFonts w:ascii="Times New Roman" w:hAnsi="Times New Roman"/>
                <w:b/>
                <w:color w:val="000000"/>
                <w:sz w:val="24"/>
                <w:szCs w:val="24"/>
              </w:rPr>
              <w:t>Experimental Value</w:t>
            </w:r>
            <w:r>
              <w:rPr>
                <w:rFonts w:ascii="Times New Roman" w:hAnsi="Times New Roman"/>
                <w:b/>
                <w:color w:val="000000"/>
                <w:sz w:val="24"/>
                <w:szCs w:val="24"/>
              </w:rPr>
              <w:t xml:space="preserve"> (</w:t>
            </w:r>
            <w:r>
              <w:rPr>
                <w:rFonts w:ascii="Times New Roman" w:hAnsi="Times New Roman" w:cs="Times New Roman"/>
                <w:b/>
                <w:color w:val="000000"/>
                <w:sz w:val="24"/>
                <w:szCs w:val="24"/>
              </w:rPr>
              <w:t>µ</w:t>
            </w:r>
            <w:r>
              <w:rPr>
                <w:rFonts w:ascii="Times New Roman" w:hAnsi="Times New Roman"/>
                <w:b/>
                <w:color w:val="000000"/>
                <w:sz w:val="24"/>
                <w:szCs w:val="24"/>
              </w:rPr>
              <w:t>g/l)</w:t>
            </w:r>
          </w:p>
        </w:tc>
        <w:tc>
          <w:tcPr>
            <w:tcW w:w="1116" w:type="dxa"/>
            <w:shd w:val="clear" w:color="auto" w:fill="auto"/>
            <w:noWrap/>
            <w:vAlign w:val="center"/>
            <w:hideMark/>
          </w:tcPr>
          <w:p w:rsidR="00A236E8" w:rsidRPr="00D02501" w:rsidRDefault="00A236E8" w:rsidP="00D5666F">
            <w:pPr>
              <w:spacing w:after="0" w:line="240" w:lineRule="auto"/>
              <w:jc w:val="center"/>
              <w:rPr>
                <w:rFonts w:ascii="Times New Roman" w:hAnsi="Times New Roman"/>
                <w:b/>
                <w:color w:val="000000"/>
                <w:sz w:val="24"/>
                <w:szCs w:val="24"/>
              </w:rPr>
            </w:pPr>
            <w:r w:rsidRPr="00D02501">
              <w:rPr>
                <w:rFonts w:ascii="Times New Roman" w:hAnsi="Times New Roman"/>
                <w:b/>
                <w:color w:val="000000"/>
                <w:sz w:val="24"/>
                <w:szCs w:val="24"/>
              </w:rPr>
              <w:t>SD</w:t>
            </w:r>
          </w:p>
        </w:tc>
        <w:tc>
          <w:tcPr>
            <w:tcW w:w="1349" w:type="dxa"/>
            <w:shd w:val="clear" w:color="auto" w:fill="auto"/>
            <w:noWrap/>
            <w:vAlign w:val="center"/>
            <w:hideMark/>
          </w:tcPr>
          <w:p w:rsidR="00A236E8" w:rsidRPr="00D02501" w:rsidRDefault="00A236E8" w:rsidP="00D5666F">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P</w:t>
            </w:r>
            <w:r w:rsidRPr="00D02501">
              <w:rPr>
                <w:rFonts w:ascii="Times New Roman" w:hAnsi="Times New Roman"/>
                <w:b/>
                <w:color w:val="000000"/>
                <w:sz w:val="24"/>
                <w:szCs w:val="24"/>
              </w:rPr>
              <w:t xml:space="preserve">ercentage </w:t>
            </w:r>
            <w:r>
              <w:rPr>
                <w:rFonts w:ascii="Times New Roman" w:hAnsi="Times New Roman"/>
                <w:b/>
                <w:color w:val="000000"/>
                <w:sz w:val="24"/>
                <w:szCs w:val="24"/>
              </w:rPr>
              <w:t>R</w:t>
            </w:r>
            <w:r w:rsidRPr="00D02501">
              <w:rPr>
                <w:rFonts w:ascii="Times New Roman" w:hAnsi="Times New Roman"/>
                <w:b/>
                <w:color w:val="000000"/>
                <w:sz w:val="24"/>
                <w:szCs w:val="24"/>
              </w:rPr>
              <w:t>ecovery</w:t>
            </w:r>
          </w:p>
        </w:tc>
        <w:tc>
          <w:tcPr>
            <w:tcW w:w="1163" w:type="dxa"/>
            <w:shd w:val="clear" w:color="auto" w:fill="auto"/>
            <w:noWrap/>
            <w:vAlign w:val="center"/>
            <w:hideMark/>
          </w:tcPr>
          <w:p w:rsidR="00A236E8" w:rsidRPr="00D02501" w:rsidRDefault="00A236E8" w:rsidP="00D5666F">
            <w:pPr>
              <w:spacing w:after="0" w:line="240" w:lineRule="auto"/>
              <w:jc w:val="center"/>
              <w:rPr>
                <w:rFonts w:ascii="Times New Roman" w:hAnsi="Times New Roman"/>
                <w:b/>
                <w:color w:val="000000"/>
                <w:sz w:val="24"/>
                <w:szCs w:val="24"/>
              </w:rPr>
            </w:pPr>
            <w:r w:rsidRPr="00D02501">
              <w:rPr>
                <w:rFonts w:ascii="Times New Roman" w:hAnsi="Times New Roman"/>
                <w:b/>
                <w:color w:val="000000"/>
                <w:sz w:val="24"/>
                <w:szCs w:val="24"/>
              </w:rPr>
              <w:t>Precision</w:t>
            </w:r>
          </w:p>
        </w:tc>
        <w:tc>
          <w:tcPr>
            <w:tcW w:w="1189" w:type="dxa"/>
          </w:tcPr>
          <w:p w:rsidR="00A236E8" w:rsidRPr="00D02501" w:rsidRDefault="00A236E8" w:rsidP="00D5666F">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Detection Limit (</w:t>
            </w:r>
            <w:r>
              <w:rPr>
                <w:rFonts w:ascii="Times New Roman" w:hAnsi="Times New Roman" w:cs="Times New Roman"/>
                <w:b/>
                <w:color w:val="000000"/>
                <w:sz w:val="24"/>
                <w:szCs w:val="24"/>
              </w:rPr>
              <w:t>µ</w:t>
            </w:r>
            <w:r>
              <w:rPr>
                <w:rFonts w:ascii="Times New Roman" w:hAnsi="Times New Roman"/>
                <w:b/>
                <w:color w:val="000000"/>
                <w:sz w:val="24"/>
                <w:szCs w:val="24"/>
              </w:rPr>
              <w:t>g/l)</w:t>
            </w:r>
          </w:p>
        </w:tc>
      </w:tr>
      <w:tr w:rsidR="00A236E8" w:rsidRPr="00D02501" w:rsidTr="008D5E40">
        <w:trPr>
          <w:trHeight w:val="340"/>
          <w:jc w:val="center"/>
        </w:trPr>
        <w:tc>
          <w:tcPr>
            <w:tcW w:w="1070" w:type="dxa"/>
            <w:shd w:val="clear" w:color="auto" w:fill="auto"/>
            <w:noWrap/>
            <w:vAlign w:val="center"/>
          </w:tcPr>
          <w:p w:rsidR="00A236E8" w:rsidRPr="001423CD" w:rsidRDefault="00A236E8" w:rsidP="00D5666F">
            <w:pPr>
              <w:spacing w:after="0" w:line="240" w:lineRule="auto"/>
              <w:rPr>
                <w:rFonts w:ascii="Times New Roman" w:hAnsi="Times New Roman"/>
                <w:color w:val="000000"/>
                <w:sz w:val="24"/>
                <w:szCs w:val="24"/>
              </w:rPr>
            </w:pPr>
            <w:r w:rsidRPr="001423CD">
              <w:rPr>
                <w:rFonts w:ascii="Times New Roman" w:hAnsi="Times New Roman"/>
                <w:color w:val="000000"/>
                <w:sz w:val="24"/>
                <w:szCs w:val="24"/>
              </w:rPr>
              <w:t>Al</w:t>
            </w:r>
          </w:p>
        </w:tc>
        <w:tc>
          <w:tcPr>
            <w:tcW w:w="1136" w:type="dxa"/>
            <w:shd w:val="clear" w:color="auto" w:fill="auto"/>
            <w:noWrap/>
            <w:vAlign w:val="center"/>
          </w:tcPr>
          <w:p w:rsidR="00A236E8" w:rsidRPr="001423CD" w:rsidRDefault="00A236E8" w:rsidP="00D5666F">
            <w:pPr>
              <w:spacing w:after="0" w:line="240" w:lineRule="auto"/>
              <w:jc w:val="right"/>
              <w:rPr>
                <w:rFonts w:ascii="Times New Roman" w:hAnsi="Times New Roman"/>
                <w:color w:val="000000"/>
                <w:sz w:val="24"/>
                <w:szCs w:val="24"/>
              </w:rPr>
            </w:pPr>
            <w:r w:rsidRPr="001423CD">
              <w:rPr>
                <w:rFonts w:ascii="Times New Roman" w:hAnsi="Times New Roman"/>
                <w:color w:val="000000"/>
                <w:sz w:val="24"/>
                <w:szCs w:val="24"/>
              </w:rPr>
              <w:t>132.5</w:t>
            </w:r>
          </w:p>
        </w:tc>
        <w:tc>
          <w:tcPr>
            <w:tcW w:w="1616" w:type="dxa"/>
            <w:shd w:val="clear" w:color="auto" w:fill="auto"/>
            <w:noWrap/>
            <w:vAlign w:val="center"/>
          </w:tcPr>
          <w:p w:rsidR="00A236E8" w:rsidRPr="00C701FC" w:rsidRDefault="00A236E8" w:rsidP="00D5666F">
            <w:pPr>
              <w:spacing w:after="0" w:line="240" w:lineRule="auto"/>
              <w:jc w:val="right"/>
              <w:rPr>
                <w:rFonts w:ascii="Times New Roman" w:hAnsi="Times New Roman"/>
                <w:color w:val="000000"/>
                <w:sz w:val="24"/>
                <w:szCs w:val="24"/>
              </w:rPr>
            </w:pPr>
            <w:r w:rsidRPr="00C701FC">
              <w:rPr>
                <w:rFonts w:ascii="Times New Roman" w:hAnsi="Times New Roman"/>
                <w:color w:val="000000"/>
                <w:sz w:val="24"/>
                <w:szCs w:val="24"/>
              </w:rPr>
              <w:t>137.53</w:t>
            </w:r>
          </w:p>
        </w:tc>
        <w:tc>
          <w:tcPr>
            <w:tcW w:w="1116" w:type="dxa"/>
            <w:shd w:val="clear" w:color="auto" w:fill="auto"/>
            <w:noWrap/>
            <w:vAlign w:val="center"/>
          </w:tcPr>
          <w:p w:rsidR="00A236E8" w:rsidRPr="00C701FC" w:rsidRDefault="00A236E8" w:rsidP="00D5666F">
            <w:pPr>
              <w:spacing w:after="0" w:line="240" w:lineRule="auto"/>
              <w:jc w:val="right"/>
              <w:rPr>
                <w:rFonts w:ascii="Times New Roman" w:hAnsi="Times New Roman"/>
                <w:color w:val="000000"/>
                <w:sz w:val="24"/>
                <w:szCs w:val="24"/>
              </w:rPr>
            </w:pPr>
            <w:r w:rsidRPr="00C701FC">
              <w:rPr>
                <w:rFonts w:ascii="Times New Roman" w:hAnsi="Times New Roman"/>
                <w:color w:val="000000"/>
                <w:sz w:val="24"/>
                <w:szCs w:val="24"/>
              </w:rPr>
              <w:t>1.30</w:t>
            </w:r>
          </w:p>
        </w:tc>
        <w:tc>
          <w:tcPr>
            <w:tcW w:w="1349" w:type="dxa"/>
            <w:shd w:val="clear" w:color="auto" w:fill="auto"/>
            <w:noWrap/>
            <w:vAlign w:val="center"/>
          </w:tcPr>
          <w:p w:rsidR="00A236E8" w:rsidRPr="00C701FC" w:rsidRDefault="00A236E8" w:rsidP="00D5666F">
            <w:pPr>
              <w:spacing w:after="0" w:line="240" w:lineRule="auto"/>
              <w:jc w:val="right"/>
              <w:rPr>
                <w:rFonts w:ascii="Times New Roman" w:hAnsi="Times New Roman"/>
                <w:color w:val="000000"/>
                <w:sz w:val="24"/>
                <w:szCs w:val="24"/>
              </w:rPr>
            </w:pPr>
            <w:r w:rsidRPr="00C701FC">
              <w:rPr>
                <w:rFonts w:ascii="Times New Roman" w:hAnsi="Times New Roman"/>
                <w:color w:val="000000"/>
                <w:sz w:val="24"/>
                <w:szCs w:val="24"/>
              </w:rPr>
              <w:t>103.8</w:t>
            </w:r>
          </w:p>
        </w:tc>
        <w:tc>
          <w:tcPr>
            <w:tcW w:w="1163" w:type="dxa"/>
            <w:shd w:val="clear" w:color="auto" w:fill="auto"/>
            <w:noWrap/>
            <w:vAlign w:val="center"/>
          </w:tcPr>
          <w:p w:rsidR="00A236E8" w:rsidRPr="00C701FC" w:rsidRDefault="00A236E8" w:rsidP="00D5666F">
            <w:pPr>
              <w:spacing w:after="0" w:line="240" w:lineRule="auto"/>
              <w:jc w:val="right"/>
              <w:rPr>
                <w:rFonts w:ascii="Times New Roman" w:hAnsi="Times New Roman"/>
                <w:color w:val="000000"/>
                <w:sz w:val="24"/>
                <w:szCs w:val="24"/>
              </w:rPr>
            </w:pPr>
            <w:r w:rsidRPr="00C701FC">
              <w:rPr>
                <w:rFonts w:ascii="Times New Roman" w:hAnsi="Times New Roman"/>
                <w:color w:val="000000"/>
                <w:sz w:val="24"/>
                <w:szCs w:val="24"/>
              </w:rPr>
              <w:t>0.98</w:t>
            </w:r>
          </w:p>
        </w:tc>
        <w:tc>
          <w:tcPr>
            <w:tcW w:w="1189" w:type="dxa"/>
          </w:tcPr>
          <w:p w:rsidR="00A236E8" w:rsidRPr="00C701FC"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0.12</w:t>
            </w:r>
          </w:p>
        </w:tc>
      </w:tr>
      <w:tr w:rsidR="00A236E8" w:rsidRPr="00D02501" w:rsidTr="008D5E40">
        <w:trPr>
          <w:trHeight w:val="340"/>
          <w:jc w:val="center"/>
        </w:trPr>
        <w:tc>
          <w:tcPr>
            <w:tcW w:w="1070" w:type="dxa"/>
            <w:shd w:val="clear" w:color="auto" w:fill="auto"/>
            <w:noWrap/>
            <w:vAlign w:val="bottom"/>
            <w:hideMark/>
          </w:tcPr>
          <w:p w:rsidR="00A236E8" w:rsidRPr="00D02501" w:rsidRDefault="00A236E8" w:rsidP="00D5666F">
            <w:pPr>
              <w:spacing w:after="0" w:line="240" w:lineRule="auto"/>
              <w:rPr>
                <w:rFonts w:ascii="Times New Roman" w:hAnsi="Times New Roman"/>
                <w:color w:val="000000"/>
                <w:sz w:val="24"/>
                <w:szCs w:val="24"/>
              </w:rPr>
            </w:pPr>
            <w:r>
              <w:rPr>
                <w:rFonts w:ascii="Times New Roman" w:hAnsi="Times New Roman"/>
                <w:color w:val="000000"/>
                <w:sz w:val="24"/>
                <w:szCs w:val="24"/>
              </w:rPr>
              <w:t>Cd</w:t>
            </w:r>
          </w:p>
        </w:tc>
        <w:tc>
          <w:tcPr>
            <w:tcW w:w="1136" w:type="dxa"/>
            <w:shd w:val="clear" w:color="auto" w:fill="auto"/>
            <w:noWrap/>
            <w:vAlign w:val="bottom"/>
            <w:hideMark/>
          </w:tcPr>
          <w:p w:rsidR="00A236E8" w:rsidRPr="00D02501"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5.89</w:t>
            </w:r>
          </w:p>
        </w:tc>
        <w:tc>
          <w:tcPr>
            <w:tcW w:w="1616" w:type="dxa"/>
            <w:shd w:val="clear" w:color="auto" w:fill="auto"/>
            <w:noWrap/>
            <w:vAlign w:val="bottom"/>
            <w:hideMark/>
          </w:tcPr>
          <w:p w:rsidR="00A236E8" w:rsidRPr="00DD714B" w:rsidRDefault="00A236E8" w:rsidP="00D5666F">
            <w:pPr>
              <w:spacing w:after="0" w:line="240" w:lineRule="auto"/>
              <w:jc w:val="right"/>
              <w:rPr>
                <w:rFonts w:ascii="Times New Roman" w:hAnsi="Times New Roman"/>
                <w:color w:val="000000"/>
                <w:sz w:val="24"/>
              </w:rPr>
            </w:pPr>
            <w:r w:rsidRPr="00DD714B">
              <w:rPr>
                <w:rFonts w:ascii="Times New Roman" w:hAnsi="Times New Roman"/>
                <w:color w:val="000000"/>
                <w:sz w:val="24"/>
              </w:rPr>
              <w:t>6.0</w:t>
            </w:r>
            <w:r>
              <w:rPr>
                <w:rFonts w:ascii="Times New Roman" w:hAnsi="Times New Roman"/>
                <w:color w:val="000000"/>
                <w:sz w:val="24"/>
              </w:rPr>
              <w:t>4</w:t>
            </w:r>
          </w:p>
        </w:tc>
        <w:tc>
          <w:tcPr>
            <w:tcW w:w="1116" w:type="dxa"/>
            <w:shd w:val="clear" w:color="auto" w:fill="auto"/>
            <w:noWrap/>
            <w:vAlign w:val="bottom"/>
            <w:hideMark/>
          </w:tcPr>
          <w:p w:rsidR="00A236E8" w:rsidRPr="00DD714B" w:rsidRDefault="00A236E8" w:rsidP="00D5666F">
            <w:pPr>
              <w:spacing w:after="0" w:line="240" w:lineRule="auto"/>
              <w:jc w:val="right"/>
              <w:rPr>
                <w:rFonts w:ascii="Times New Roman" w:hAnsi="Times New Roman"/>
                <w:color w:val="000000"/>
                <w:sz w:val="24"/>
              </w:rPr>
            </w:pPr>
            <w:r w:rsidRPr="00DD714B">
              <w:rPr>
                <w:rFonts w:ascii="Times New Roman" w:hAnsi="Times New Roman"/>
                <w:color w:val="000000"/>
                <w:sz w:val="24"/>
              </w:rPr>
              <w:t>0.11</w:t>
            </w:r>
          </w:p>
        </w:tc>
        <w:tc>
          <w:tcPr>
            <w:tcW w:w="1349" w:type="dxa"/>
            <w:shd w:val="clear" w:color="auto" w:fill="auto"/>
            <w:noWrap/>
            <w:vAlign w:val="bottom"/>
            <w:hideMark/>
          </w:tcPr>
          <w:p w:rsidR="00A236E8" w:rsidRPr="00DD714B" w:rsidRDefault="00A236E8" w:rsidP="00D5666F">
            <w:pPr>
              <w:spacing w:after="0" w:line="240" w:lineRule="auto"/>
              <w:jc w:val="right"/>
              <w:rPr>
                <w:rFonts w:ascii="Times New Roman" w:hAnsi="Times New Roman"/>
                <w:color w:val="000000"/>
                <w:sz w:val="24"/>
              </w:rPr>
            </w:pPr>
            <w:r w:rsidRPr="00DD714B">
              <w:rPr>
                <w:rFonts w:ascii="Times New Roman" w:hAnsi="Times New Roman"/>
                <w:color w:val="000000"/>
                <w:sz w:val="24"/>
              </w:rPr>
              <w:t>102.</w:t>
            </w:r>
            <w:r>
              <w:rPr>
                <w:rFonts w:ascii="Times New Roman" w:hAnsi="Times New Roman"/>
                <w:color w:val="000000"/>
                <w:sz w:val="24"/>
              </w:rPr>
              <w:t>5</w:t>
            </w:r>
          </w:p>
        </w:tc>
        <w:tc>
          <w:tcPr>
            <w:tcW w:w="1163" w:type="dxa"/>
            <w:shd w:val="clear" w:color="auto" w:fill="auto"/>
            <w:noWrap/>
            <w:vAlign w:val="bottom"/>
            <w:hideMark/>
          </w:tcPr>
          <w:p w:rsidR="00A236E8" w:rsidRPr="00DD714B" w:rsidRDefault="00A236E8" w:rsidP="00D5666F">
            <w:pPr>
              <w:spacing w:after="0" w:line="240" w:lineRule="auto"/>
              <w:jc w:val="right"/>
              <w:rPr>
                <w:rFonts w:ascii="Times New Roman" w:hAnsi="Times New Roman"/>
                <w:color w:val="000000"/>
                <w:sz w:val="24"/>
              </w:rPr>
            </w:pPr>
            <w:r w:rsidRPr="00DD714B">
              <w:rPr>
                <w:rFonts w:ascii="Times New Roman" w:hAnsi="Times New Roman"/>
                <w:color w:val="000000"/>
                <w:sz w:val="24"/>
              </w:rPr>
              <w:t>1.80</w:t>
            </w:r>
          </w:p>
        </w:tc>
        <w:tc>
          <w:tcPr>
            <w:tcW w:w="1189" w:type="dxa"/>
          </w:tcPr>
          <w:p w:rsidR="00A236E8" w:rsidRPr="00DD714B" w:rsidRDefault="00A236E8" w:rsidP="00D5666F">
            <w:pPr>
              <w:spacing w:after="0" w:line="240" w:lineRule="auto"/>
              <w:jc w:val="right"/>
              <w:rPr>
                <w:rFonts w:ascii="Times New Roman" w:hAnsi="Times New Roman"/>
                <w:color w:val="000000"/>
                <w:sz w:val="24"/>
              </w:rPr>
            </w:pPr>
            <w:r>
              <w:rPr>
                <w:rFonts w:ascii="Times New Roman" w:hAnsi="Times New Roman"/>
                <w:color w:val="000000"/>
                <w:sz w:val="24"/>
              </w:rPr>
              <w:t>0.07</w:t>
            </w:r>
          </w:p>
        </w:tc>
      </w:tr>
      <w:tr w:rsidR="00A236E8" w:rsidRPr="00D02501" w:rsidTr="008D5E40">
        <w:trPr>
          <w:trHeight w:val="340"/>
          <w:jc w:val="center"/>
        </w:trPr>
        <w:tc>
          <w:tcPr>
            <w:tcW w:w="1070" w:type="dxa"/>
            <w:shd w:val="clear" w:color="auto" w:fill="auto"/>
            <w:noWrap/>
            <w:vAlign w:val="bottom"/>
            <w:hideMark/>
          </w:tcPr>
          <w:p w:rsidR="00A236E8" w:rsidRPr="00D02501" w:rsidRDefault="00A236E8" w:rsidP="00D5666F">
            <w:pPr>
              <w:spacing w:after="0" w:line="240" w:lineRule="auto"/>
              <w:rPr>
                <w:rFonts w:ascii="Times New Roman" w:hAnsi="Times New Roman"/>
                <w:color w:val="000000"/>
                <w:sz w:val="24"/>
                <w:szCs w:val="24"/>
              </w:rPr>
            </w:pPr>
            <w:r>
              <w:rPr>
                <w:rFonts w:ascii="Times New Roman" w:hAnsi="Times New Roman"/>
                <w:color w:val="000000"/>
                <w:sz w:val="24"/>
                <w:szCs w:val="24"/>
              </w:rPr>
              <w:t>Co</w:t>
            </w:r>
          </w:p>
        </w:tc>
        <w:tc>
          <w:tcPr>
            <w:tcW w:w="1136" w:type="dxa"/>
            <w:shd w:val="clear" w:color="auto" w:fill="auto"/>
            <w:noWrap/>
            <w:vAlign w:val="bottom"/>
            <w:hideMark/>
          </w:tcPr>
          <w:p w:rsidR="00A236E8" w:rsidRPr="00D02501"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25.03</w:t>
            </w:r>
          </w:p>
        </w:tc>
        <w:tc>
          <w:tcPr>
            <w:tcW w:w="1616" w:type="dxa"/>
            <w:shd w:val="clear" w:color="auto" w:fill="auto"/>
            <w:noWrap/>
            <w:vAlign w:val="bottom"/>
            <w:hideMark/>
          </w:tcPr>
          <w:p w:rsidR="00A236E8" w:rsidRPr="00DD714B" w:rsidRDefault="00A236E8" w:rsidP="00D5666F">
            <w:pPr>
              <w:spacing w:after="0" w:line="240" w:lineRule="auto"/>
              <w:jc w:val="right"/>
              <w:rPr>
                <w:rFonts w:ascii="Times New Roman" w:hAnsi="Times New Roman"/>
                <w:color w:val="000000"/>
                <w:sz w:val="24"/>
              </w:rPr>
            </w:pPr>
            <w:r w:rsidRPr="00DD714B">
              <w:rPr>
                <w:rFonts w:ascii="Times New Roman" w:hAnsi="Times New Roman"/>
                <w:color w:val="000000"/>
                <w:sz w:val="24"/>
              </w:rPr>
              <w:t>24.3</w:t>
            </w:r>
            <w:r>
              <w:rPr>
                <w:rFonts w:ascii="Times New Roman" w:hAnsi="Times New Roman"/>
                <w:color w:val="000000"/>
                <w:sz w:val="24"/>
              </w:rPr>
              <w:t>1</w:t>
            </w:r>
          </w:p>
        </w:tc>
        <w:tc>
          <w:tcPr>
            <w:tcW w:w="1116" w:type="dxa"/>
            <w:shd w:val="clear" w:color="auto" w:fill="auto"/>
            <w:noWrap/>
            <w:vAlign w:val="bottom"/>
            <w:hideMark/>
          </w:tcPr>
          <w:p w:rsidR="00A236E8" w:rsidRPr="00DD714B" w:rsidRDefault="00A236E8" w:rsidP="00D5666F">
            <w:pPr>
              <w:spacing w:after="0" w:line="240" w:lineRule="auto"/>
              <w:jc w:val="right"/>
              <w:rPr>
                <w:rFonts w:ascii="Times New Roman" w:hAnsi="Times New Roman"/>
                <w:color w:val="000000"/>
                <w:sz w:val="24"/>
              </w:rPr>
            </w:pPr>
            <w:r w:rsidRPr="00DD714B">
              <w:rPr>
                <w:rFonts w:ascii="Times New Roman" w:hAnsi="Times New Roman"/>
                <w:color w:val="000000"/>
                <w:sz w:val="24"/>
              </w:rPr>
              <w:t>0.53</w:t>
            </w:r>
          </w:p>
        </w:tc>
        <w:tc>
          <w:tcPr>
            <w:tcW w:w="1349" w:type="dxa"/>
            <w:shd w:val="clear" w:color="auto" w:fill="auto"/>
            <w:noWrap/>
            <w:vAlign w:val="bottom"/>
            <w:hideMark/>
          </w:tcPr>
          <w:p w:rsidR="00A236E8" w:rsidRPr="00DD714B" w:rsidRDefault="00A236E8" w:rsidP="00D5666F">
            <w:pPr>
              <w:spacing w:after="0" w:line="240" w:lineRule="auto"/>
              <w:jc w:val="right"/>
              <w:rPr>
                <w:rFonts w:ascii="Times New Roman" w:hAnsi="Times New Roman"/>
                <w:color w:val="000000"/>
                <w:sz w:val="24"/>
              </w:rPr>
            </w:pPr>
            <w:r w:rsidRPr="00DD714B">
              <w:rPr>
                <w:rFonts w:ascii="Times New Roman" w:hAnsi="Times New Roman"/>
                <w:color w:val="000000"/>
                <w:sz w:val="24"/>
              </w:rPr>
              <w:t>97.1</w:t>
            </w:r>
          </w:p>
        </w:tc>
        <w:tc>
          <w:tcPr>
            <w:tcW w:w="1163" w:type="dxa"/>
            <w:shd w:val="clear" w:color="auto" w:fill="auto"/>
            <w:noWrap/>
            <w:vAlign w:val="bottom"/>
            <w:hideMark/>
          </w:tcPr>
          <w:p w:rsidR="00A236E8" w:rsidRPr="00DD714B" w:rsidRDefault="00A236E8" w:rsidP="00D5666F">
            <w:pPr>
              <w:spacing w:after="0" w:line="240" w:lineRule="auto"/>
              <w:jc w:val="right"/>
              <w:rPr>
                <w:rFonts w:ascii="Times New Roman" w:hAnsi="Times New Roman"/>
                <w:color w:val="000000"/>
                <w:sz w:val="24"/>
              </w:rPr>
            </w:pPr>
            <w:r w:rsidRPr="00DD714B">
              <w:rPr>
                <w:rFonts w:ascii="Times New Roman" w:hAnsi="Times New Roman"/>
                <w:color w:val="000000"/>
                <w:sz w:val="24"/>
              </w:rPr>
              <w:t>2.11</w:t>
            </w:r>
          </w:p>
        </w:tc>
        <w:tc>
          <w:tcPr>
            <w:tcW w:w="1189" w:type="dxa"/>
          </w:tcPr>
          <w:p w:rsidR="00A236E8" w:rsidRPr="00DD714B" w:rsidRDefault="00A236E8" w:rsidP="00D5666F">
            <w:pPr>
              <w:spacing w:after="0" w:line="240" w:lineRule="auto"/>
              <w:jc w:val="right"/>
              <w:rPr>
                <w:rFonts w:ascii="Times New Roman" w:hAnsi="Times New Roman"/>
                <w:color w:val="000000"/>
                <w:sz w:val="24"/>
              </w:rPr>
            </w:pPr>
            <w:r>
              <w:rPr>
                <w:rFonts w:ascii="Times New Roman" w:hAnsi="Times New Roman"/>
                <w:color w:val="000000"/>
                <w:sz w:val="24"/>
              </w:rPr>
              <w:t>0.51</w:t>
            </w:r>
          </w:p>
        </w:tc>
      </w:tr>
      <w:tr w:rsidR="00A236E8" w:rsidRPr="00D02501" w:rsidTr="008D5E40">
        <w:trPr>
          <w:trHeight w:val="340"/>
          <w:jc w:val="center"/>
        </w:trPr>
        <w:tc>
          <w:tcPr>
            <w:tcW w:w="1070" w:type="dxa"/>
            <w:shd w:val="clear" w:color="auto" w:fill="auto"/>
            <w:noWrap/>
            <w:vAlign w:val="bottom"/>
            <w:hideMark/>
          </w:tcPr>
          <w:p w:rsidR="00A236E8" w:rsidRPr="00D02501" w:rsidRDefault="00A236E8" w:rsidP="00D5666F">
            <w:pPr>
              <w:spacing w:after="0" w:line="240" w:lineRule="auto"/>
              <w:rPr>
                <w:rFonts w:ascii="Times New Roman" w:hAnsi="Times New Roman"/>
                <w:color w:val="000000"/>
                <w:sz w:val="24"/>
                <w:szCs w:val="24"/>
              </w:rPr>
            </w:pPr>
            <w:r>
              <w:rPr>
                <w:rFonts w:ascii="Times New Roman" w:hAnsi="Times New Roman"/>
                <w:color w:val="000000"/>
                <w:sz w:val="24"/>
                <w:szCs w:val="24"/>
              </w:rPr>
              <w:t>Cr</w:t>
            </w:r>
          </w:p>
        </w:tc>
        <w:tc>
          <w:tcPr>
            <w:tcW w:w="1136" w:type="dxa"/>
            <w:shd w:val="clear" w:color="auto" w:fill="auto"/>
            <w:noWrap/>
            <w:vAlign w:val="bottom"/>
            <w:hideMark/>
          </w:tcPr>
          <w:p w:rsidR="00A236E8" w:rsidRPr="00D02501"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18.50</w:t>
            </w:r>
          </w:p>
        </w:tc>
        <w:tc>
          <w:tcPr>
            <w:tcW w:w="1616" w:type="dxa"/>
            <w:shd w:val="clear" w:color="auto" w:fill="auto"/>
            <w:noWrap/>
            <w:vAlign w:val="bottom"/>
            <w:hideMark/>
          </w:tcPr>
          <w:p w:rsidR="00A236E8" w:rsidRPr="00DD714B" w:rsidRDefault="00A236E8" w:rsidP="00D5666F">
            <w:pPr>
              <w:spacing w:after="0"/>
              <w:jc w:val="right"/>
              <w:rPr>
                <w:rFonts w:ascii="Times New Roman" w:hAnsi="Times New Roman"/>
                <w:color w:val="000000"/>
                <w:sz w:val="24"/>
              </w:rPr>
            </w:pPr>
            <w:r w:rsidRPr="00DD714B">
              <w:rPr>
                <w:rFonts w:ascii="Times New Roman" w:hAnsi="Times New Roman"/>
                <w:color w:val="000000"/>
                <w:sz w:val="24"/>
              </w:rPr>
              <w:t>18.1</w:t>
            </w:r>
            <w:r>
              <w:rPr>
                <w:rFonts w:ascii="Times New Roman" w:hAnsi="Times New Roman"/>
                <w:color w:val="000000"/>
                <w:sz w:val="24"/>
              </w:rPr>
              <w:t>2</w:t>
            </w:r>
          </w:p>
        </w:tc>
        <w:tc>
          <w:tcPr>
            <w:tcW w:w="1116" w:type="dxa"/>
            <w:shd w:val="clear" w:color="auto" w:fill="auto"/>
            <w:noWrap/>
            <w:vAlign w:val="bottom"/>
            <w:hideMark/>
          </w:tcPr>
          <w:p w:rsidR="00A236E8" w:rsidRPr="00DD714B" w:rsidRDefault="00A236E8" w:rsidP="00D5666F">
            <w:pPr>
              <w:spacing w:after="0"/>
              <w:jc w:val="right"/>
              <w:rPr>
                <w:rFonts w:ascii="Times New Roman" w:hAnsi="Times New Roman"/>
                <w:color w:val="000000"/>
                <w:sz w:val="24"/>
              </w:rPr>
            </w:pPr>
            <w:r w:rsidRPr="00DD714B">
              <w:rPr>
                <w:rFonts w:ascii="Times New Roman" w:hAnsi="Times New Roman"/>
                <w:color w:val="000000"/>
                <w:sz w:val="24"/>
              </w:rPr>
              <w:t>0.33</w:t>
            </w:r>
          </w:p>
        </w:tc>
        <w:tc>
          <w:tcPr>
            <w:tcW w:w="1349" w:type="dxa"/>
            <w:shd w:val="clear" w:color="auto" w:fill="auto"/>
            <w:noWrap/>
            <w:vAlign w:val="bottom"/>
            <w:hideMark/>
          </w:tcPr>
          <w:p w:rsidR="00A236E8" w:rsidRPr="00DD714B" w:rsidRDefault="00A236E8" w:rsidP="00D5666F">
            <w:pPr>
              <w:spacing w:after="0"/>
              <w:jc w:val="right"/>
              <w:rPr>
                <w:rFonts w:ascii="Times New Roman" w:hAnsi="Times New Roman"/>
                <w:color w:val="000000"/>
                <w:sz w:val="24"/>
              </w:rPr>
            </w:pPr>
            <w:r w:rsidRPr="00DD714B">
              <w:rPr>
                <w:rFonts w:ascii="Times New Roman" w:hAnsi="Times New Roman"/>
                <w:color w:val="000000"/>
                <w:sz w:val="24"/>
              </w:rPr>
              <w:t>97.9</w:t>
            </w:r>
          </w:p>
        </w:tc>
        <w:tc>
          <w:tcPr>
            <w:tcW w:w="1163" w:type="dxa"/>
            <w:shd w:val="clear" w:color="auto" w:fill="auto"/>
            <w:noWrap/>
            <w:vAlign w:val="bottom"/>
            <w:hideMark/>
          </w:tcPr>
          <w:p w:rsidR="00A236E8" w:rsidRPr="00DD714B" w:rsidRDefault="00A236E8" w:rsidP="00D5666F">
            <w:pPr>
              <w:spacing w:after="0"/>
              <w:jc w:val="right"/>
              <w:rPr>
                <w:rFonts w:ascii="Times New Roman" w:hAnsi="Times New Roman"/>
                <w:color w:val="000000"/>
                <w:sz w:val="24"/>
              </w:rPr>
            </w:pPr>
            <w:r w:rsidRPr="00DD714B">
              <w:rPr>
                <w:rFonts w:ascii="Times New Roman" w:hAnsi="Times New Roman"/>
                <w:color w:val="000000"/>
                <w:sz w:val="24"/>
              </w:rPr>
              <w:t>1.76</w:t>
            </w:r>
          </w:p>
        </w:tc>
        <w:tc>
          <w:tcPr>
            <w:tcW w:w="1189" w:type="dxa"/>
          </w:tcPr>
          <w:p w:rsidR="00A236E8" w:rsidRPr="00DD714B" w:rsidRDefault="00A236E8" w:rsidP="00D5666F">
            <w:pPr>
              <w:spacing w:after="0"/>
              <w:jc w:val="right"/>
              <w:rPr>
                <w:rFonts w:ascii="Times New Roman" w:hAnsi="Times New Roman"/>
                <w:color w:val="000000"/>
                <w:sz w:val="24"/>
              </w:rPr>
            </w:pPr>
            <w:r>
              <w:rPr>
                <w:rFonts w:ascii="Times New Roman" w:hAnsi="Times New Roman"/>
                <w:color w:val="000000"/>
                <w:sz w:val="24"/>
              </w:rPr>
              <w:t>0.21</w:t>
            </w:r>
          </w:p>
        </w:tc>
      </w:tr>
      <w:tr w:rsidR="00A236E8" w:rsidRPr="00D02501" w:rsidTr="008D5E40">
        <w:trPr>
          <w:trHeight w:val="340"/>
          <w:jc w:val="center"/>
        </w:trPr>
        <w:tc>
          <w:tcPr>
            <w:tcW w:w="1070" w:type="dxa"/>
            <w:shd w:val="clear" w:color="auto" w:fill="auto"/>
            <w:noWrap/>
            <w:vAlign w:val="bottom"/>
            <w:hideMark/>
          </w:tcPr>
          <w:p w:rsidR="00A236E8" w:rsidRPr="00D02501" w:rsidRDefault="00A236E8" w:rsidP="00D5666F">
            <w:pPr>
              <w:spacing w:after="0" w:line="240" w:lineRule="auto"/>
              <w:rPr>
                <w:rFonts w:ascii="Times New Roman" w:hAnsi="Times New Roman"/>
                <w:color w:val="000000"/>
                <w:sz w:val="24"/>
                <w:szCs w:val="24"/>
              </w:rPr>
            </w:pPr>
            <w:r>
              <w:rPr>
                <w:rFonts w:ascii="Times New Roman" w:hAnsi="Times New Roman"/>
                <w:color w:val="000000"/>
                <w:sz w:val="24"/>
                <w:szCs w:val="24"/>
              </w:rPr>
              <w:t>Cu</w:t>
            </w:r>
          </w:p>
        </w:tc>
        <w:tc>
          <w:tcPr>
            <w:tcW w:w="1136" w:type="dxa"/>
            <w:shd w:val="clear" w:color="auto" w:fill="auto"/>
            <w:noWrap/>
            <w:vAlign w:val="bottom"/>
            <w:hideMark/>
          </w:tcPr>
          <w:p w:rsidR="00A236E8" w:rsidRPr="00D02501"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21.66</w:t>
            </w:r>
          </w:p>
        </w:tc>
        <w:tc>
          <w:tcPr>
            <w:tcW w:w="1616" w:type="dxa"/>
            <w:shd w:val="clear" w:color="auto" w:fill="auto"/>
            <w:noWrap/>
            <w:vAlign w:val="bottom"/>
            <w:hideMark/>
          </w:tcPr>
          <w:p w:rsidR="00A236E8" w:rsidRPr="00EE1820" w:rsidRDefault="00A236E8" w:rsidP="00D5666F">
            <w:pPr>
              <w:spacing w:after="0" w:line="240" w:lineRule="auto"/>
              <w:jc w:val="right"/>
              <w:rPr>
                <w:rFonts w:ascii="Times New Roman" w:hAnsi="Times New Roman"/>
                <w:color w:val="000000"/>
                <w:sz w:val="24"/>
                <w:szCs w:val="24"/>
              </w:rPr>
            </w:pPr>
            <w:r w:rsidRPr="00EE1820">
              <w:rPr>
                <w:rFonts w:ascii="Times New Roman" w:hAnsi="Times New Roman"/>
                <w:color w:val="000000"/>
                <w:sz w:val="24"/>
                <w:szCs w:val="24"/>
              </w:rPr>
              <w:t>20.70</w:t>
            </w:r>
          </w:p>
        </w:tc>
        <w:tc>
          <w:tcPr>
            <w:tcW w:w="1116" w:type="dxa"/>
            <w:shd w:val="clear" w:color="auto" w:fill="auto"/>
            <w:noWrap/>
            <w:vAlign w:val="bottom"/>
            <w:hideMark/>
          </w:tcPr>
          <w:p w:rsidR="00A236E8" w:rsidRPr="00EE1820" w:rsidRDefault="00A236E8" w:rsidP="00D5666F">
            <w:pPr>
              <w:spacing w:after="0" w:line="240" w:lineRule="auto"/>
              <w:jc w:val="right"/>
              <w:rPr>
                <w:rFonts w:ascii="Times New Roman" w:hAnsi="Times New Roman"/>
                <w:color w:val="000000"/>
                <w:sz w:val="24"/>
                <w:szCs w:val="24"/>
              </w:rPr>
            </w:pPr>
            <w:r w:rsidRPr="00EE1820">
              <w:rPr>
                <w:rFonts w:ascii="Times New Roman" w:hAnsi="Times New Roman"/>
                <w:color w:val="000000"/>
                <w:sz w:val="24"/>
                <w:szCs w:val="24"/>
              </w:rPr>
              <w:t>0.31</w:t>
            </w:r>
          </w:p>
        </w:tc>
        <w:tc>
          <w:tcPr>
            <w:tcW w:w="1349" w:type="dxa"/>
            <w:shd w:val="clear" w:color="auto" w:fill="auto"/>
            <w:noWrap/>
            <w:vAlign w:val="bottom"/>
            <w:hideMark/>
          </w:tcPr>
          <w:p w:rsidR="00A236E8" w:rsidRPr="00EE1820" w:rsidRDefault="00A236E8" w:rsidP="00D5666F">
            <w:pPr>
              <w:spacing w:after="0" w:line="240" w:lineRule="auto"/>
              <w:jc w:val="right"/>
              <w:rPr>
                <w:rFonts w:ascii="Times New Roman" w:hAnsi="Times New Roman"/>
                <w:color w:val="000000"/>
                <w:sz w:val="24"/>
                <w:szCs w:val="24"/>
              </w:rPr>
            </w:pPr>
            <w:r w:rsidRPr="00EE1820">
              <w:rPr>
                <w:rFonts w:ascii="Times New Roman" w:hAnsi="Times New Roman"/>
                <w:color w:val="000000"/>
                <w:sz w:val="24"/>
                <w:szCs w:val="24"/>
              </w:rPr>
              <w:t>95.</w:t>
            </w:r>
            <w:r>
              <w:rPr>
                <w:rFonts w:ascii="Times New Roman" w:hAnsi="Times New Roman"/>
                <w:color w:val="000000"/>
                <w:sz w:val="24"/>
                <w:szCs w:val="24"/>
              </w:rPr>
              <w:t>6</w:t>
            </w:r>
          </w:p>
        </w:tc>
        <w:tc>
          <w:tcPr>
            <w:tcW w:w="1163" w:type="dxa"/>
            <w:shd w:val="clear" w:color="auto" w:fill="auto"/>
            <w:noWrap/>
            <w:vAlign w:val="bottom"/>
            <w:hideMark/>
          </w:tcPr>
          <w:p w:rsidR="00A236E8" w:rsidRPr="00EE1820" w:rsidRDefault="00A236E8" w:rsidP="00D5666F">
            <w:pPr>
              <w:spacing w:after="0" w:line="240" w:lineRule="auto"/>
              <w:jc w:val="right"/>
              <w:rPr>
                <w:rFonts w:ascii="Times New Roman" w:hAnsi="Times New Roman"/>
                <w:color w:val="000000"/>
                <w:sz w:val="24"/>
                <w:szCs w:val="24"/>
              </w:rPr>
            </w:pPr>
            <w:r w:rsidRPr="00EE1820">
              <w:rPr>
                <w:rFonts w:ascii="Times New Roman" w:hAnsi="Times New Roman"/>
                <w:color w:val="000000"/>
                <w:sz w:val="24"/>
                <w:szCs w:val="24"/>
              </w:rPr>
              <w:t>1.42</w:t>
            </w:r>
          </w:p>
        </w:tc>
        <w:tc>
          <w:tcPr>
            <w:tcW w:w="1189" w:type="dxa"/>
          </w:tcPr>
          <w:p w:rsidR="00A236E8" w:rsidRPr="00EE1820"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0.39</w:t>
            </w:r>
          </w:p>
        </w:tc>
      </w:tr>
      <w:tr w:rsidR="00A236E8" w:rsidRPr="00D02501" w:rsidTr="008D5E40">
        <w:trPr>
          <w:trHeight w:val="340"/>
          <w:jc w:val="center"/>
        </w:trPr>
        <w:tc>
          <w:tcPr>
            <w:tcW w:w="1070" w:type="dxa"/>
            <w:shd w:val="clear" w:color="auto" w:fill="auto"/>
            <w:noWrap/>
            <w:vAlign w:val="bottom"/>
            <w:hideMark/>
          </w:tcPr>
          <w:p w:rsidR="00A236E8" w:rsidRPr="00D02501" w:rsidRDefault="00A236E8" w:rsidP="00D5666F">
            <w:pPr>
              <w:spacing w:after="0" w:line="240" w:lineRule="auto"/>
              <w:rPr>
                <w:rFonts w:ascii="Times New Roman" w:hAnsi="Times New Roman"/>
                <w:color w:val="000000"/>
                <w:sz w:val="24"/>
                <w:szCs w:val="24"/>
              </w:rPr>
            </w:pPr>
            <w:r>
              <w:rPr>
                <w:rFonts w:ascii="Times New Roman" w:hAnsi="Times New Roman"/>
                <w:color w:val="000000"/>
                <w:sz w:val="24"/>
                <w:szCs w:val="24"/>
              </w:rPr>
              <w:t>Fe</w:t>
            </w:r>
          </w:p>
        </w:tc>
        <w:tc>
          <w:tcPr>
            <w:tcW w:w="1136" w:type="dxa"/>
            <w:shd w:val="clear" w:color="auto" w:fill="auto"/>
            <w:noWrap/>
            <w:vAlign w:val="bottom"/>
            <w:hideMark/>
          </w:tcPr>
          <w:p w:rsidR="00A236E8" w:rsidRPr="00D02501"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93.44</w:t>
            </w:r>
          </w:p>
        </w:tc>
        <w:tc>
          <w:tcPr>
            <w:tcW w:w="1616"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90.28</w:t>
            </w:r>
          </w:p>
        </w:tc>
        <w:tc>
          <w:tcPr>
            <w:tcW w:w="1116"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1.23</w:t>
            </w:r>
          </w:p>
        </w:tc>
        <w:tc>
          <w:tcPr>
            <w:tcW w:w="1349"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96.6</w:t>
            </w:r>
          </w:p>
        </w:tc>
        <w:tc>
          <w:tcPr>
            <w:tcW w:w="1163"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1.32</w:t>
            </w:r>
          </w:p>
        </w:tc>
        <w:tc>
          <w:tcPr>
            <w:tcW w:w="1189" w:type="dxa"/>
          </w:tcPr>
          <w:p w:rsidR="00A236E8" w:rsidRPr="004A4ED9"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0.25</w:t>
            </w:r>
          </w:p>
        </w:tc>
      </w:tr>
      <w:tr w:rsidR="00A236E8" w:rsidRPr="00D02501" w:rsidTr="008D5E40">
        <w:trPr>
          <w:trHeight w:val="340"/>
          <w:jc w:val="center"/>
        </w:trPr>
        <w:tc>
          <w:tcPr>
            <w:tcW w:w="1070" w:type="dxa"/>
            <w:shd w:val="clear" w:color="auto" w:fill="auto"/>
            <w:noWrap/>
            <w:vAlign w:val="bottom"/>
            <w:hideMark/>
          </w:tcPr>
          <w:p w:rsidR="00A236E8" w:rsidRPr="00D02501" w:rsidRDefault="00A236E8" w:rsidP="00D5666F">
            <w:pPr>
              <w:spacing w:after="0" w:line="240" w:lineRule="auto"/>
              <w:rPr>
                <w:rFonts w:ascii="Times New Roman" w:hAnsi="Times New Roman"/>
                <w:color w:val="000000"/>
                <w:sz w:val="24"/>
                <w:szCs w:val="24"/>
              </w:rPr>
            </w:pPr>
            <w:proofErr w:type="spellStart"/>
            <w:r>
              <w:rPr>
                <w:rFonts w:ascii="Times New Roman" w:hAnsi="Times New Roman"/>
                <w:color w:val="000000"/>
                <w:sz w:val="24"/>
                <w:szCs w:val="24"/>
              </w:rPr>
              <w:lastRenderedPageBreak/>
              <w:t>Mn</w:t>
            </w:r>
            <w:proofErr w:type="spellEnd"/>
          </w:p>
        </w:tc>
        <w:tc>
          <w:tcPr>
            <w:tcW w:w="1136" w:type="dxa"/>
            <w:shd w:val="clear" w:color="auto" w:fill="auto"/>
            <w:noWrap/>
            <w:vAlign w:val="bottom"/>
            <w:hideMark/>
          </w:tcPr>
          <w:p w:rsidR="00A236E8" w:rsidRPr="00D02501"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37.14</w:t>
            </w:r>
          </w:p>
        </w:tc>
        <w:tc>
          <w:tcPr>
            <w:tcW w:w="1616"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38.77</w:t>
            </w:r>
          </w:p>
        </w:tc>
        <w:tc>
          <w:tcPr>
            <w:tcW w:w="1116"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0.81</w:t>
            </w:r>
          </w:p>
        </w:tc>
        <w:tc>
          <w:tcPr>
            <w:tcW w:w="1349"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104.4</w:t>
            </w:r>
          </w:p>
        </w:tc>
        <w:tc>
          <w:tcPr>
            <w:tcW w:w="1163"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2.18</w:t>
            </w:r>
          </w:p>
        </w:tc>
        <w:tc>
          <w:tcPr>
            <w:tcW w:w="1189" w:type="dxa"/>
          </w:tcPr>
          <w:p w:rsidR="00A236E8" w:rsidRPr="004A4ED9"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0.07</w:t>
            </w:r>
          </w:p>
        </w:tc>
      </w:tr>
      <w:tr w:rsidR="00A236E8" w:rsidRPr="00D02501" w:rsidTr="008D5E40">
        <w:trPr>
          <w:trHeight w:val="340"/>
          <w:jc w:val="center"/>
        </w:trPr>
        <w:tc>
          <w:tcPr>
            <w:tcW w:w="1070" w:type="dxa"/>
            <w:shd w:val="clear" w:color="auto" w:fill="auto"/>
            <w:noWrap/>
            <w:vAlign w:val="bottom"/>
          </w:tcPr>
          <w:p w:rsidR="00A236E8" w:rsidRDefault="00A236E8" w:rsidP="00D5666F">
            <w:pPr>
              <w:spacing w:after="0" w:line="240" w:lineRule="auto"/>
              <w:rPr>
                <w:rFonts w:ascii="Times New Roman" w:hAnsi="Times New Roman"/>
                <w:color w:val="000000"/>
                <w:sz w:val="24"/>
                <w:szCs w:val="24"/>
              </w:rPr>
            </w:pPr>
            <w:r>
              <w:rPr>
                <w:rFonts w:ascii="Times New Roman" w:hAnsi="Times New Roman"/>
                <w:color w:val="000000"/>
                <w:sz w:val="24"/>
                <w:szCs w:val="24"/>
              </w:rPr>
              <w:t>Ni</w:t>
            </w:r>
          </w:p>
        </w:tc>
        <w:tc>
          <w:tcPr>
            <w:tcW w:w="1136" w:type="dxa"/>
            <w:shd w:val="clear" w:color="auto" w:fill="auto"/>
            <w:noWrap/>
            <w:vAlign w:val="bottom"/>
          </w:tcPr>
          <w:p w:rsidR="00A236E8"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59.2</w:t>
            </w:r>
          </w:p>
        </w:tc>
        <w:tc>
          <w:tcPr>
            <w:tcW w:w="1616" w:type="dxa"/>
            <w:shd w:val="clear" w:color="auto" w:fill="auto"/>
            <w:noWrap/>
            <w:vAlign w:val="bottom"/>
          </w:tcPr>
          <w:p w:rsidR="00A236E8" w:rsidRPr="004A4ED9"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56.20</w:t>
            </w:r>
          </w:p>
        </w:tc>
        <w:tc>
          <w:tcPr>
            <w:tcW w:w="1116" w:type="dxa"/>
            <w:shd w:val="clear" w:color="auto" w:fill="auto"/>
            <w:noWrap/>
            <w:vAlign w:val="bottom"/>
          </w:tcPr>
          <w:p w:rsidR="00A236E8" w:rsidRPr="004A4ED9"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1.45</w:t>
            </w:r>
          </w:p>
        </w:tc>
        <w:tc>
          <w:tcPr>
            <w:tcW w:w="1349" w:type="dxa"/>
            <w:shd w:val="clear" w:color="auto" w:fill="auto"/>
            <w:noWrap/>
            <w:vAlign w:val="bottom"/>
          </w:tcPr>
          <w:p w:rsidR="00A236E8" w:rsidRPr="004A4ED9"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94.9</w:t>
            </w:r>
          </w:p>
        </w:tc>
        <w:tc>
          <w:tcPr>
            <w:tcW w:w="1163" w:type="dxa"/>
            <w:shd w:val="clear" w:color="auto" w:fill="auto"/>
            <w:noWrap/>
            <w:vAlign w:val="bottom"/>
          </w:tcPr>
          <w:p w:rsidR="00A236E8" w:rsidRPr="004A4ED9"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2.45</w:t>
            </w:r>
          </w:p>
        </w:tc>
        <w:tc>
          <w:tcPr>
            <w:tcW w:w="1189" w:type="dxa"/>
          </w:tcPr>
          <w:p w:rsidR="00A236E8"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0.36</w:t>
            </w:r>
          </w:p>
        </w:tc>
      </w:tr>
      <w:tr w:rsidR="00A236E8" w:rsidRPr="00D02501" w:rsidTr="008D5E40">
        <w:trPr>
          <w:trHeight w:val="340"/>
          <w:jc w:val="center"/>
        </w:trPr>
        <w:tc>
          <w:tcPr>
            <w:tcW w:w="1070" w:type="dxa"/>
            <w:shd w:val="clear" w:color="auto" w:fill="auto"/>
            <w:noWrap/>
            <w:vAlign w:val="bottom"/>
            <w:hideMark/>
          </w:tcPr>
          <w:p w:rsidR="00A236E8" w:rsidRPr="00D02501" w:rsidRDefault="00A236E8" w:rsidP="00D5666F">
            <w:pPr>
              <w:spacing w:after="0" w:line="240" w:lineRule="auto"/>
              <w:rPr>
                <w:rFonts w:ascii="Times New Roman" w:hAnsi="Times New Roman"/>
                <w:color w:val="000000"/>
                <w:sz w:val="24"/>
                <w:szCs w:val="24"/>
              </w:rPr>
            </w:pPr>
            <w:proofErr w:type="spellStart"/>
            <w:r>
              <w:rPr>
                <w:rFonts w:ascii="Times New Roman" w:hAnsi="Times New Roman"/>
                <w:color w:val="000000"/>
                <w:sz w:val="24"/>
                <w:szCs w:val="24"/>
              </w:rPr>
              <w:t>Pb</w:t>
            </w:r>
            <w:proofErr w:type="spellEnd"/>
          </w:p>
        </w:tc>
        <w:tc>
          <w:tcPr>
            <w:tcW w:w="1136" w:type="dxa"/>
            <w:shd w:val="clear" w:color="auto" w:fill="auto"/>
            <w:noWrap/>
            <w:vAlign w:val="bottom"/>
            <w:hideMark/>
          </w:tcPr>
          <w:p w:rsidR="00A236E8" w:rsidRPr="00D02501"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18.48</w:t>
            </w:r>
          </w:p>
        </w:tc>
        <w:tc>
          <w:tcPr>
            <w:tcW w:w="1616"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18.05</w:t>
            </w:r>
          </w:p>
        </w:tc>
        <w:tc>
          <w:tcPr>
            <w:tcW w:w="1116"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0.05</w:t>
            </w:r>
          </w:p>
        </w:tc>
        <w:tc>
          <w:tcPr>
            <w:tcW w:w="1349"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97.</w:t>
            </w:r>
            <w:r>
              <w:rPr>
                <w:rFonts w:ascii="Times New Roman" w:hAnsi="Times New Roman"/>
                <w:color w:val="000000"/>
                <w:sz w:val="24"/>
                <w:szCs w:val="24"/>
              </w:rPr>
              <w:t>7</w:t>
            </w:r>
          </w:p>
        </w:tc>
        <w:tc>
          <w:tcPr>
            <w:tcW w:w="1163"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0.27</w:t>
            </w:r>
          </w:p>
        </w:tc>
        <w:tc>
          <w:tcPr>
            <w:tcW w:w="1189" w:type="dxa"/>
          </w:tcPr>
          <w:p w:rsidR="00A236E8" w:rsidRPr="004A4ED9"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1.06</w:t>
            </w:r>
          </w:p>
        </w:tc>
      </w:tr>
      <w:tr w:rsidR="00A236E8" w:rsidRPr="00D02501" w:rsidTr="008D5E40">
        <w:trPr>
          <w:trHeight w:val="340"/>
          <w:jc w:val="center"/>
        </w:trPr>
        <w:tc>
          <w:tcPr>
            <w:tcW w:w="1070" w:type="dxa"/>
            <w:shd w:val="clear" w:color="auto" w:fill="auto"/>
            <w:noWrap/>
            <w:vAlign w:val="bottom"/>
            <w:hideMark/>
          </w:tcPr>
          <w:p w:rsidR="00A236E8" w:rsidRPr="00D02501" w:rsidRDefault="00A236E8" w:rsidP="00D5666F">
            <w:pPr>
              <w:spacing w:after="0" w:line="240" w:lineRule="auto"/>
              <w:rPr>
                <w:rFonts w:ascii="Times New Roman" w:hAnsi="Times New Roman"/>
                <w:color w:val="000000"/>
                <w:sz w:val="24"/>
                <w:szCs w:val="24"/>
              </w:rPr>
            </w:pPr>
            <w:r w:rsidRPr="00D02501">
              <w:rPr>
                <w:rFonts w:ascii="Times New Roman" w:hAnsi="Times New Roman"/>
                <w:color w:val="000000"/>
                <w:sz w:val="24"/>
                <w:szCs w:val="24"/>
              </w:rPr>
              <w:t>Zn</w:t>
            </w:r>
          </w:p>
        </w:tc>
        <w:tc>
          <w:tcPr>
            <w:tcW w:w="1136" w:type="dxa"/>
            <w:shd w:val="clear" w:color="auto" w:fill="auto"/>
            <w:noWrap/>
            <w:vAlign w:val="bottom"/>
            <w:hideMark/>
          </w:tcPr>
          <w:p w:rsidR="00A236E8" w:rsidRPr="00D02501"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74.4</w:t>
            </w:r>
          </w:p>
        </w:tc>
        <w:tc>
          <w:tcPr>
            <w:tcW w:w="1616"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76.53</w:t>
            </w:r>
          </w:p>
        </w:tc>
        <w:tc>
          <w:tcPr>
            <w:tcW w:w="1116"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0.25</w:t>
            </w:r>
          </w:p>
        </w:tc>
        <w:tc>
          <w:tcPr>
            <w:tcW w:w="1349"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102.</w:t>
            </w:r>
            <w:r>
              <w:rPr>
                <w:rFonts w:ascii="Times New Roman" w:hAnsi="Times New Roman"/>
                <w:color w:val="000000"/>
                <w:sz w:val="24"/>
                <w:szCs w:val="24"/>
              </w:rPr>
              <w:t>9</w:t>
            </w:r>
          </w:p>
        </w:tc>
        <w:tc>
          <w:tcPr>
            <w:tcW w:w="1163" w:type="dxa"/>
            <w:shd w:val="clear" w:color="auto" w:fill="auto"/>
            <w:noWrap/>
            <w:vAlign w:val="bottom"/>
            <w:hideMark/>
          </w:tcPr>
          <w:p w:rsidR="00A236E8" w:rsidRPr="004A4ED9" w:rsidRDefault="00A236E8" w:rsidP="00D5666F">
            <w:pPr>
              <w:spacing w:after="0" w:line="240" w:lineRule="auto"/>
              <w:jc w:val="right"/>
              <w:rPr>
                <w:rFonts w:ascii="Times New Roman" w:hAnsi="Times New Roman"/>
                <w:color w:val="000000"/>
                <w:sz w:val="24"/>
                <w:szCs w:val="24"/>
              </w:rPr>
            </w:pPr>
            <w:r w:rsidRPr="004A4ED9">
              <w:rPr>
                <w:rFonts w:ascii="Times New Roman" w:hAnsi="Times New Roman"/>
                <w:color w:val="000000"/>
                <w:sz w:val="24"/>
                <w:szCs w:val="24"/>
              </w:rPr>
              <w:t>0.34</w:t>
            </w:r>
          </w:p>
        </w:tc>
        <w:tc>
          <w:tcPr>
            <w:tcW w:w="1189" w:type="dxa"/>
          </w:tcPr>
          <w:p w:rsidR="00A236E8" w:rsidRPr="004A4ED9" w:rsidRDefault="00A236E8" w:rsidP="00D5666F">
            <w:pPr>
              <w:spacing w:after="0" w:line="240" w:lineRule="auto"/>
              <w:jc w:val="right"/>
              <w:rPr>
                <w:rFonts w:ascii="Times New Roman" w:hAnsi="Times New Roman"/>
                <w:color w:val="000000"/>
                <w:sz w:val="24"/>
                <w:szCs w:val="24"/>
              </w:rPr>
            </w:pPr>
            <w:r>
              <w:rPr>
                <w:rFonts w:ascii="Times New Roman" w:hAnsi="Times New Roman"/>
                <w:color w:val="000000"/>
                <w:sz w:val="24"/>
                <w:szCs w:val="24"/>
              </w:rPr>
              <w:t>0.19</w:t>
            </w:r>
          </w:p>
        </w:tc>
      </w:tr>
    </w:tbl>
    <w:p w:rsidR="00AA3EBE" w:rsidRDefault="00AA3EBE" w:rsidP="00AA3EBE"/>
    <w:p w:rsidR="004D46E9" w:rsidRPr="00C5798D" w:rsidRDefault="004D46E9" w:rsidP="004D46E9">
      <w:pPr>
        <w:spacing w:after="0" w:line="480" w:lineRule="auto"/>
        <w:ind w:left="567" w:hanging="567"/>
        <w:jc w:val="both"/>
        <w:rPr>
          <w:rFonts w:ascii="Times New Roman" w:eastAsia="Times New Roman" w:hAnsi="Times New Roman" w:cs="Times New Roman"/>
          <w:color w:val="000000" w:themeColor="text1"/>
          <w:sz w:val="24"/>
          <w:szCs w:val="24"/>
          <w:shd w:val="clear" w:color="auto" w:fill="FFFFFF"/>
        </w:rPr>
      </w:pPr>
      <w:proofErr w:type="gramStart"/>
      <w:r w:rsidRPr="00C5798D">
        <w:rPr>
          <w:rFonts w:ascii="Times New Roman" w:eastAsia="Times New Roman" w:hAnsi="Times New Roman" w:cs="Times New Roman"/>
          <w:color w:val="000000" w:themeColor="text1"/>
          <w:sz w:val="24"/>
          <w:szCs w:val="24"/>
          <w:shd w:val="clear" w:color="auto" w:fill="FFFFFF"/>
        </w:rPr>
        <w:t>APHA (2017).</w:t>
      </w:r>
      <w:proofErr w:type="gramEnd"/>
      <w:r w:rsidRPr="00C5798D">
        <w:rPr>
          <w:rFonts w:ascii="Times New Roman" w:eastAsia="Times New Roman" w:hAnsi="Times New Roman" w:cs="Times New Roman"/>
          <w:color w:val="000000" w:themeColor="text1"/>
          <w:sz w:val="24"/>
          <w:szCs w:val="24"/>
          <w:shd w:val="clear" w:color="auto" w:fill="FFFFFF"/>
        </w:rPr>
        <w:t xml:space="preserve"> </w:t>
      </w:r>
      <w:proofErr w:type="gramStart"/>
      <w:r w:rsidRPr="00C5798D">
        <w:rPr>
          <w:rFonts w:ascii="Times New Roman" w:eastAsia="Times New Roman" w:hAnsi="Times New Roman" w:cs="Times New Roman"/>
          <w:color w:val="000000" w:themeColor="text1"/>
          <w:sz w:val="24"/>
          <w:szCs w:val="24"/>
          <w:shd w:val="clear" w:color="auto" w:fill="FFFFFF"/>
        </w:rPr>
        <w:t>Standard Methods for the Examination of Water and Wastewater.</w:t>
      </w:r>
      <w:proofErr w:type="gramEnd"/>
      <w:r w:rsidRPr="00C5798D">
        <w:rPr>
          <w:rFonts w:ascii="Times New Roman" w:eastAsia="Times New Roman" w:hAnsi="Times New Roman" w:cs="Times New Roman"/>
          <w:color w:val="000000" w:themeColor="text1"/>
          <w:sz w:val="24"/>
          <w:szCs w:val="24"/>
          <w:shd w:val="clear" w:color="auto" w:fill="FFFFFF"/>
        </w:rPr>
        <w:t> </w:t>
      </w:r>
      <w:r w:rsidRPr="00C5798D">
        <w:rPr>
          <w:rFonts w:ascii="Times New Roman" w:eastAsia="Times New Roman" w:hAnsi="Times New Roman" w:cs="Times New Roman"/>
          <w:i/>
          <w:iCs/>
          <w:color w:val="000000" w:themeColor="text1"/>
          <w:sz w:val="24"/>
          <w:szCs w:val="24"/>
          <w:shd w:val="clear" w:color="auto" w:fill="FFFFFF"/>
        </w:rPr>
        <w:t>American Public Health Association</w:t>
      </w:r>
      <w:r w:rsidRPr="00C5798D">
        <w:rPr>
          <w:rFonts w:ascii="Times New Roman" w:eastAsia="Times New Roman" w:hAnsi="Times New Roman" w:cs="Times New Roman"/>
          <w:color w:val="000000" w:themeColor="text1"/>
          <w:sz w:val="24"/>
          <w:szCs w:val="24"/>
          <w:shd w:val="clear" w:color="auto" w:fill="FFFFFF"/>
        </w:rPr>
        <w:t xml:space="preserve">, eds. Baird, B. R., Eaton, A. D., &amp; Rice, E. W. </w:t>
      </w:r>
      <w:r w:rsidRPr="00C5798D">
        <w:rPr>
          <w:rFonts w:ascii="Times New Roman" w:eastAsia="Times New Roman" w:hAnsi="Times New Roman" w:cs="Times New Roman"/>
          <w:i/>
          <w:iCs/>
          <w:color w:val="000000" w:themeColor="text1"/>
          <w:sz w:val="24"/>
          <w:szCs w:val="24"/>
          <w:shd w:val="clear" w:color="auto" w:fill="FFFFFF"/>
        </w:rPr>
        <w:t>Washington, DC</w:t>
      </w:r>
      <w:r w:rsidRPr="00C5798D">
        <w:rPr>
          <w:rFonts w:ascii="Times New Roman" w:eastAsia="Times New Roman" w:hAnsi="Times New Roman" w:cs="Times New Roman"/>
          <w:color w:val="000000" w:themeColor="text1"/>
          <w:sz w:val="24"/>
          <w:szCs w:val="24"/>
          <w:shd w:val="clear" w:color="auto" w:fill="FFFFFF"/>
        </w:rPr>
        <w:t xml:space="preserve">, </w:t>
      </w:r>
      <w:r w:rsidRPr="00C5798D">
        <w:rPr>
          <w:rFonts w:ascii="Times New Roman" w:eastAsia="Times New Roman" w:hAnsi="Times New Roman" w:cs="Times New Roman"/>
          <w:i/>
          <w:iCs/>
          <w:color w:val="000000" w:themeColor="text1"/>
          <w:sz w:val="24"/>
          <w:szCs w:val="24"/>
          <w:shd w:val="clear" w:color="auto" w:fill="FFFFFF"/>
        </w:rPr>
        <w:t>23</w:t>
      </w:r>
      <w:r w:rsidRPr="00C5798D">
        <w:rPr>
          <w:rFonts w:ascii="Times New Roman" w:eastAsia="Times New Roman" w:hAnsi="Times New Roman" w:cs="Times New Roman"/>
          <w:color w:val="000000" w:themeColor="text1"/>
          <w:sz w:val="24"/>
          <w:szCs w:val="24"/>
          <w:shd w:val="clear" w:color="auto" w:fill="FFFFFF"/>
        </w:rPr>
        <w:t>, 1600.</w:t>
      </w:r>
    </w:p>
    <w:p w:rsidR="00AA3EBE" w:rsidRDefault="00AA3EBE" w:rsidP="00AA3EBE">
      <w:r>
        <w:br w:type="page"/>
      </w:r>
    </w:p>
    <w:p w:rsidR="00AA3EBE" w:rsidRPr="00E16DD7" w:rsidRDefault="00E16DD7" w:rsidP="00AA3EBE">
      <w:pPr>
        <w:rPr>
          <w:b/>
        </w:rPr>
      </w:pPr>
      <w:r w:rsidRPr="00E16DD7">
        <w:rPr>
          <w:b/>
        </w:rPr>
        <w:lastRenderedPageBreak/>
        <w:t xml:space="preserve">Table S2: </w:t>
      </w:r>
      <w:r w:rsidRPr="00E16DD7">
        <w:rPr>
          <w:rFonts w:ascii="Times New Roman" w:hAnsi="Times New Roman" w:cs="Times New Roman"/>
          <w:b/>
          <w:color w:val="000000" w:themeColor="text1"/>
          <w:sz w:val="24"/>
          <w:szCs w:val="24"/>
        </w:rPr>
        <w:t>Detailed calculation of WQI, risk assessment and HQ</w:t>
      </w:r>
    </w:p>
    <w:p w:rsidR="00E16DD7" w:rsidRDefault="00E16DD7" w:rsidP="00AA3EBE"/>
    <w:p w:rsidR="00E16DD7" w:rsidRPr="00C5798D" w:rsidRDefault="00E16DD7" w:rsidP="00E16DD7">
      <w:pPr>
        <w:spacing w:after="0" w:line="480" w:lineRule="auto"/>
        <w:jc w:val="both"/>
        <w:rPr>
          <w:rFonts w:ascii="Times New Roman" w:hAnsi="Times New Roman"/>
          <w:color w:val="000000" w:themeColor="text1"/>
          <w:sz w:val="24"/>
          <w:szCs w:val="24"/>
        </w:rPr>
      </w:pPr>
      <w:r w:rsidRPr="00C5798D">
        <w:rPr>
          <w:rFonts w:ascii="Times New Roman" w:hAnsi="Times New Roman"/>
          <w:color w:val="000000" w:themeColor="text1"/>
          <w:sz w:val="24"/>
          <w:szCs w:val="24"/>
        </w:rPr>
        <w:t xml:space="preserve">Different weights were assigned to each of the chemical parameters 1 (minimum impact on water quality) to 5 (maximum impact on water quality) depending on their ability to affect human health. PTEs like Cd, Cr, </w:t>
      </w:r>
      <w:proofErr w:type="spellStart"/>
      <w:r w:rsidRPr="00C5798D">
        <w:rPr>
          <w:rFonts w:ascii="Times New Roman" w:hAnsi="Times New Roman"/>
          <w:color w:val="000000" w:themeColor="text1"/>
          <w:sz w:val="24"/>
          <w:szCs w:val="24"/>
        </w:rPr>
        <w:t>Mn</w:t>
      </w:r>
      <w:proofErr w:type="spellEnd"/>
      <w:r w:rsidRPr="00C5798D">
        <w:rPr>
          <w:rFonts w:ascii="Times New Roman" w:hAnsi="Times New Roman"/>
          <w:color w:val="000000" w:themeColor="text1"/>
          <w:sz w:val="24"/>
          <w:szCs w:val="24"/>
        </w:rPr>
        <w:t xml:space="preserve"> and </w:t>
      </w:r>
      <w:proofErr w:type="spellStart"/>
      <w:r w:rsidRPr="00C5798D">
        <w:rPr>
          <w:rFonts w:ascii="Times New Roman" w:hAnsi="Times New Roman"/>
          <w:color w:val="000000" w:themeColor="text1"/>
          <w:sz w:val="24"/>
          <w:szCs w:val="24"/>
        </w:rPr>
        <w:t>Pb</w:t>
      </w:r>
      <w:proofErr w:type="spellEnd"/>
      <w:r w:rsidRPr="00C5798D">
        <w:rPr>
          <w:rFonts w:ascii="Times New Roman" w:hAnsi="Times New Roman"/>
          <w:color w:val="000000" w:themeColor="text1"/>
          <w:sz w:val="24"/>
          <w:szCs w:val="24"/>
        </w:rPr>
        <w:t xml:space="preserve"> were assigned the maximum weight 5. The physicochemical parameters like pH, hardness, TDS, DO, COD and PTEs like Al and Fe were assigned a weightage of 4, whereas physicochemical parameters like EC, salinity and alkalinity were assigned a weightage of 3. Cu was assigned a weight of 2 while Co, Ni and Zn were assigned the minimum weight of 1 due to their low impact on water quality (</w:t>
      </w:r>
      <w:proofErr w:type="spellStart"/>
      <w:r w:rsidRPr="00C5798D">
        <w:rPr>
          <w:rFonts w:ascii="Times New Roman" w:hAnsi="Times New Roman"/>
          <w:color w:val="000000" w:themeColor="text1"/>
          <w:sz w:val="24"/>
          <w:szCs w:val="24"/>
        </w:rPr>
        <w:t>Şener</w:t>
      </w:r>
      <w:proofErr w:type="spellEnd"/>
      <w:r w:rsidRPr="00C5798D">
        <w:rPr>
          <w:rFonts w:ascii="Times New Roman" w:hAnsi="Times New Roman"/>
          <w:color w:val="000000" w:themeColor="text1"/>
          <w:sz w:val="24"/>
          <w:szCs w:val="24"/>
        </w:rPr>
        <w:t xml:space="preserve"> et al., 2017; Gao et al., 2019).The relative weight (</w:t>
      </w:r>
      <w:proofErr w:type="spellStart"/>
      <w:r w:rsidRPr="00C5798D">
        <w:rPr>
          <w:rFonts w:ascii="Times New Roman" w:hAnsi="Times New Roman"/>
          <w:color w:val="000000" w:themeColor="text1"/>
          <w:sz w:val="24"/>
          <w:szCs w:val="24"/>
        </w:rPr>
        <w:t>W</w:t>
      </w:r>
      <w:r w:rsidRPr="00C5798D">
        <w:rPr>
          <w:rFonts w:ascii="Times New Roman" w:hAnsi="Times New Roman"/>
          <w:color w:val="000000" w:themeColor="text1"/>
          <w:sz w:val="24"/>
          <w:szCs w:val="24"/>
          <w:vertAlign w:val="subscript"/>
        </w:rPr>
        <w:t>r</w:t>
      </w:r>
      <w:proofErr w:type="spellEnd"/>
      <w:r w:rsidRPr="00C5798D">
        <w:rPr>
          <w:rFonts w:ascii="Times New Roman" w:hAnsi="Times New Roman"/>
          <w:color w:val="000000" w:themeColor="text1"/>
          <w:sz w:val="24"/>
          <w:szCs w:val="24"/>
        </w:rPr>
        <w:t>) was calculated from the following mathematical expression (Eq. I):</w:t>
      </w:r>
    </w:p>
    <w:p w:rsidR="00E16DD7" w:rsidRPr="00C5798D" w:rsidRDefault="004D46E9" w:rsidP="00E16DD7">
      <w:pPr>
        <w:spacing w:after="0" w:line="360" w:lineRule="auto"/>
        <w:jc w:val="both"/>
        <w:rPr>
          <w:rFonts w:ascii="Times New Roman" w:hAnsi="Times New Roman" w:cs="Times New Roman"/>
          <w:color w:val="000000" w:themeColor="text1"/>
          <w:sz w:val="24"/>
          <w:szCs w:val="24"/>
        </w:rPr>
      </w:pPr>
      <m:oMath>
        <m:sSub>
          <m:sSubPr>
            <m:ctrlPr>
              <w:ins w:id="0" w:author="Somdeep Ghosh" w:date="2020-04-25T22:54:00Z">
                <w:rPr>
                  <w:rFonts w:ascii="Cambria Math" w:hAnsi="Times New Roman" w:cs="Times New Roman"/>
                  <w:i/>
                  <w:color w:val="000000" w:themeColor="text1"/>
                  <w:sz w:val="24"/>
                  <w:szCs w:val="24"/>
                </w:rPr>
              </w:ins>
            </m:ctrlPr>
          </m:sSubPr>
          <m:e>
            <m:r>
              <m:rPr>
                <m:nor/>
              </m:rPr>
              <w:rPr>
                <w:rFonts w:ascii="Times New Roman" w:hAnsi="Times New Roman" w:cs="Times New Roman"/>
                <w:color w:val="000000" w:themeColor="text1"/>
                <w:sz w:val="24"/>
                <w:szCs w:val="24"/>
              </w:rPr>
              <m:t>W</m:t>
            </m:r>
          </m:e>
          <m:sub>
            <m:r>
              <m:rPr>
                <m:nor/>
              </m:rPr>
              <w:rPr>
                <w:rFonts w:ascii="Times New Roman" w:hAnsi="Times New Roman" w:cs="Times New Roman"/>
                <w:color w:val="000000" w:themeColor="text1"/>
                <w:sz w:val="24"/>
                <w:szCs w:val="24"/>
              </w:rPr>
              <m:t>r</m:t>
            </m:r>
          </m:sub>
        </m:sSub>
        <m:r>
          <m:rPr>
            <m:nor/>
          </m:rPr>
          <w:rPr>
            <w:rFonts w:ascii="Times New Roman" w:hAnsi="Times New Roman" w:cs="Times New Roman"/>
            <w:color w:val="000000" w:themeColor="text1"/>
            <w:sz w:val="24"/>
            <w:szCs w:val="24"/>
          </w:rPr>
          <m:t>=</m:t>
        </m:r>
        <m:f>
          <m:fPr>
            <m:type m:val="skw"/>
            <m:ctrlPr>
              <w:ins w:id="1" w:author="Somdeep Ghosh" w:date="2020-05-31T23:00:00Z">
                <w:rPr>
                  <w:rFonts w:ascii="Cambria Math" w:hAnsi="Times New Roman" w:cs="Times New Roman"/>
                  <w:i/>
                  <w:color w:val="000000" w:themeColor="text1"/>
                  <w:sz w:val="24"/>
                  <w:szCs w:val="24"/>
                </w:rPr>
              </w:ins>
            </m:ctrlPr>
          </m:fPr>
          <m:num>
            <m:sSub>
              <m:sSubPr>
                <m:ctrlPr>
                  <w:ins w:id="2" w:author="Somdeep Ghosh" w:date="2020-05-31T23:00:00Z">
                    <w:rPr>
                      <w:rFonts w:ascii="Cambria Math" w:hAnsi="Times New Roman" w:cs="Times New Roman"/>
                      <w:i/>
                      <w:color w:val="000000" w:themeColor="text1"/>
                      <w:sz w:val="24"/>
                      <w:szCs w:val="24"/>
                    </w:rPr>
                  </w:ins>
                </m:ctrlPr>
              </m:sSubPr>
              <m:e>
                <m:r>
                  <m:rPr>
                    <m:nor/>
                  </m:rPr>
                  <w:rPr>
                    <w:rFonts w:ascii="Times New Roman" w:hAnsi="Times New Roman" w:cs="Times New Roman"/>
                    <w:color w:val="000000" w:themeColor="text1"/>
                    <w:sz w:val="24"/>
                    <w:szCs w:val="24"/>
                  </w:rPr>
                  <m:t>w</m:t>
                </m:r>
              </m:e>
              <m:sub>
                <m:r>
                  <m:rPr>
                    <m:nor/>
                  </m:rPr>
                  <w:rPr>
                    <w:rFonts w:ascii="Times New Roman" w:hAnsi="Times New Roman" w:cs="Times New Roman"/>
                    <w:color w:val="000000" w:themeColor="text1"/>
                    <w:sz w:val="24"/>
                    <w:szCs w:val="24"/>
                  </w:rPr>
                  <m:t>r</m:t>
                </m:r>
              </m:sub>
            </m:sSub>
          </m:num>
          <m:den>
            <m:nary>
              <m:naryPr>
                <m:chr m:val="∑"/>
                <m:limLoc m:val="undOvr"/>
                <m:ctrlPr>
                  <w:ins w:id="3" w:author="Somdeep Ghosh" w:date="2020-05-31T23:00:00Z">
                    <w:rPr>
                      <w:rFonts w:ascii="Cambria Math" w:hAnsi="Times New Roman" w:cs="Times New Roman"/>
                      <w:i/>
                      <w:color w:val="000000" w:themeColor="text1"/>
                      <w:sz w:val="24"/>
                      <w:szCs w:val="24"/>
                    </w:rPr>
                  </w:ins>
                </m:ctrlPr>
              </m:naryPr>
              <m:sub>
                <m:r>
                  <m:rPr>
                    <m:nor/>
                  </m:rPr>
                  <w:rPr>
                    <w:rFonts w:ascii="Times New Roman" w:hAnsi="Times New Roman" w:cs="Times New Roman"/>
                    <w:color w:val="000000" w:themeColor="text1"/>
                    <w:sz w:val="24"/>
                    <w:szCs w:val="24"/>
                  </w:rPr>
                  <m:t>i=1</m:t>
                </m:r>
              </m:sub>
              <m:sup>
                <m:r>
                  <m:rPr>
                    <m:nor/>
                  </m:rPr>
                  <w:rPr>
                    <w:rFonts w:ascii="Times New Roman" w:hAnsi="Times New Roman" w:cs="Times New Roman"/>
                    <w:color w:val="000000" w:themeColor="text1"/>
                    <w:sz w:val="24"/>
                    <w:szCs w:val="24"/>
                  </w:rPr>
                  <m:t>n</m:t>
                </m:r>
              </m:sup>
              <m:e>
                <m:sSub>
                  <m:sSubPr>
                    <m:ctrlPr>
                      <w:ins w:id="4" w:author="Somdeep Ghosh" w:date="2020-05-31T23:00:00Z">
                        <w:rPr>
                          <w:rFonts w:ascii="Cambria Math" w:hAnsi="Times New Roman" w:cs="Times New Roman"/>
                          <w:i/>
                          <w:color w:val="000000" w:themeColor="text1"/>
                          <w:sz w:val="24"/>
                          <w:szCs w:val="24"/>
                        </w:rPr>
                      </w:ins>
                    </m:ctrlPr>
                  </m:sSubPr>
                  <m:e>
                    <m:r>
                      <m:rPr>
                        <m:nor/>
                      </m:rPr>
                      <w:rPr>
                        <w:rFonts w:ascii="Times New Roman" w:hAnsi="Times New Roman" w:cs="Times New Roman"/>
                        <w:color w:val="000000" w:themeColor="text1"/>
                        <w:sz w:val="24"/>
                        <w:szCs w:val="24"/>
                      </w:rPr>
                      <m:t>w</m:t>
                    </m:r>
                  </m:e>
                  <m:sub>
                    <m:r>
                      <m:rPr>
                        <m:nor/>
                      </m:rPr>
                      <w:rPr>
                        <w:rFonts w:ascii="Times New Roman" w:hAnsi="Times New Roman" w:cs="Times New Roman"/>
                        <w:color w:val="000000" w:themeColor="text1"/>
                        <w:sz w:val="24"/>
                        <w:szCs w:val="24"/>
                      </w:rPr>
                      <m:t>r</m:t>
                    </m:r>
                  </m:sub>
                </m:sSub>
              </m:e>
            </m:nary>
          </m:den>
        </m:f>
      </m:oMath>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t>Eq. (I)</w:t>
      </w:r>
    </w:p>
    <w:p w:rsidR="00E16DD7" w:rsidRPr="00C5798D" w:rsidRDefault="00E16DD7" w:rsidP="00E16DD7">
      <w:pPr>
        <w:spacing w:after="0" w:line="360" w:lineRule="auto"/>
        <w:ind w:firstLine="720"/>
        <w:jc w:val="both"/>
        <w:rPr>
          <w:rFonts w:ascii="Times New Roman" w:hAnsi="Times New Roman"/>
          <w:color w:val="000000" w:themeColor="text1"/>
          <w:sz w:val="24"/>
          <w:szCs w:val="24"/>
        </w:rPr>
      </w:pPr>
      <w:proofErr w:type="gramStart"/>
      <w:r w:rsidRPr="00C5798D">
        <w:rPr>
          <w:rFonts w:ascii="Times New Roman" w:hAnsi="Times New Roman"/>
          <w:color w:val="000000" w:themeColor="text1"/>
          <w:sz w:val="24"/>
          <w:szCs w:val="24"/>
        </w:rPr>
        <w:t>where</w:t>
      </w:r>
      <w:proofErr w:type="gramEnd"/>
      <w:r w:rsidRPr="00C5798D">
        <w:rPr>
          <w:rFonts w:ascii="Times New Roman" w:hAnsi="Times New Roman"/>
          <w:color w:val="000000" w:themeColor="text1"/>
          <w:sz w:val="24"/>
          <w:szCs w:val="24"/>
        </w:rPr>
        <w:t xml:space="preserve"> </w:t>
      </w:r>
      <w:proofErr w:type="spellStart"/>
      <w:r w:rsidRPr="00C5798D">
        <w:rPr>
          <w:rFonts w:ascii="Times New Roman" w:hAnsi="Times New Roman"/>
          <w:color w:val="000000" w:themeColor="text1"/>
          <w:sz w:val="24"/>
          <w:szCs w:val="24"/>
        </w:rPr>
        <w:t>w</w:t>
      </w:r>
      <w:r w:rsidRPr="00C5798D">
        <w:rPr>
          <w:rFonts w:ascii="Times New Roman" w:hAnsi="Times New Roman"/>
          <w:color w:val="000000" w:themeColor="text1"/>
          <w:sz w:val="24"/>
          <w:szCs w:val="24"/>
          <w:vertAlign w:val="subscript"/>
        </w:rPr>
        <w:t>r</w:t>
      </w:r>
      <w:proofErr w:type="spellEnd"/>
      <w:r w:rsidRPr="00C5798D">
        <w:rPr>
          <w:rFonts w:ascii="Times New Roman" w:hAnsi="Times New Roman"/>
          <w:color w:val="000000" w:themeColor="text1"/>
          <w:sz w:val="24"/>
          <w:szCs w:val="24"/>
          <w:vertAlign w:val="subscript"/>
        </w:rPr>
        <w:t xml:space="preserve"> </w:t>
      </w:r>
      <w:r w:rsidRPr="00C5798D">
        <w:rPr>
          <w:rFonts w:ascii="Times New Roman" w:hAnsi="Times New Roman"/>
          <w:color w:val="000000" w:themeColor="text1"/>
          <w:sz w:val="24"/>
          <w:szCs w:val="24"/>
        </w:rPr>
        <w:t>is the assigned weight of each parameter and n is the number of parameters.</w:t>
      </w:r>
    </w:p>
    <w:p w:rsidR="00E16DD7" w:rsidRPr="00C5798D" w:rsidRDefault="00E16DD7" w:rsidP="00E16DD7">
      <w:pPr>
        <w:spacing w:after="0" w:line="480" w:lineRule="auto"/>
        <w:jc w:val="both"/>
        <w:rPr>
          <w:rFonts w:ascii="Times New Roman" w:hAnsi="Times New Roman"/>
          <w:color w:val="000000" w:themeColor="text1"/>
          <w:sz w:val="24"/>
          <w:szCs w:val="24"/>
        </w:rPr>
      </w:pPr>
      <w:r w:rsidRPr="00C5798D">
        <w:rPr>
          <w:rFonts w:ascii="Times New Roman" w:hAnsi="Times New Roman"/>
          <w:color w:val="000000" w:themeColor="text1"/>
          <w:sz w:val="24"/>
          <w:szCs w:val="24"/>
        </w:rPr>
        <w:t>A quality rating (Q</w:t>
      </w:r>
      <w:r w:rsidRPr="00C5798D">
        <w:rPr>
          <w:rFonts w:ascii="Times New Roman" w:hAnsi="Times New Roman"/>
          <w:color w:val="000000" w:themeColor="text1"/>
          <w:sz w:val="24"/>
          <w:szCs w:val="24"/>
          <w:vertAlign w:val="subscript"/>
        </w:rPr>
        <w:t>R</w:t>
      </w:r>
      <w:r w:rsidRPr="00C5798D">
        <w:rPr>
          <w:rFonts w:ascii="Times New Roman" w:hAnsi="Times New Roman"/>
          <w:color w:val="000000" w:themeColor="text1"/>
          <w:sz w:val="24"/>
          <w:szCs w:val="24"/>
        </w:rPr>
        <w:t>) of individual parameter was estimated by dividing respective concentration in individual water samples by its acceptable value as per Indian standards for drinking and surface water (IS 10500 : 2012 and IS 2296 : 1982) (ISI, 1991; BIS, 2012), and WHO standards for drinking water (WHO, 2008, 2011).multiplied by 100 (Eq. II).</w:t>
      </w:r>
    </w:p>
    <w:p w:rsidR="00E16DD7" w:rsidRPr="00C5798D" w:rsidRDefault="004D46E9" w:rsidP="00E16DD7">
      <w:pPr>
        <w:spacing w:after="0" w:line="360" w:lineRule="auto"/>
        <w:jc w:val="both"/>
        <w:rPr>
          <w:rFonts w:ascii="Times New Roman" w:hAnsi="Times New Roman" w:cs="Times New Roman"/>
          <w:color w:val="000000" w:themeColor="text1"/>
          <w:sz w:val="24"/>
          <w:szCs w:val="24"/>
        </w:rPr>
      </w:pPr>
      <m:oMath>
        <m:sSub>
          <m:sSubPr>
            <m:ctrlPr>
              <w:ins w:id="5" w:author="Somdeep Ghosh" w:date="2020-04-30T20:08:00Z">
                <w:rPr>
                  <w:rFonts w:ascii="Cambria Math" w:hAnsi="Times New Roman" w:cs="Times New Roman"/>
                  <w:color w:val="000000" w:themeColor="text1"/>
                  <w:sz w:val="24"/>
                  <w:szCs w:val="24"/>
                </w:rPr>
              </w:ins>
            </m:ctrlPr>
          </m:sSubPr>
          <m:e>
            <m:r>
              <m:rPr>
                <m:sty m:val="p"/>
              </m:rPr>
              <w:rPr>
                <w:rFonts w:ascii="Cambria Math" w:hAnsi="Cambria Math" w:cs="Times New Roman"/>
                <w:color w:val="000000" w:themeColor="text1"/>
                <w:sz w:val="24"/>
                <w:szCs w:val="24"/>
              </w:rPr>
              <m:t>Q</m:t>
            </m:r>
          </m:e>
          <m:sub>
            <m:r>
              <m:rPr>
                <m:sty m:val="p"/>
              </m:rPr>
              <w:rPr>
                <w:rFonts w:ascii="Cambria Math" w:hAnsi="Times New Roman" w:cs="Times New Roman"/>
                <w:color w:val="000000" w:themeColor="text1"/>
                <w:sz w:val="24"/>
                <w:szCs w:val="24"/>
              </w:rPr>
              <m:t>R</m:t>
            </m:r>
          </m:sub>
        </m:sSub>
        <m:r>
          <m:rPr>
            <m:sty m:val="p"/>
          </m:rPr>
          <w:rPr>
            <w:rFonts w:ascii="Cambria Math" w:hAnsi="Times New Roman" w:cs="Times New Roman"/>
            <w:color w:val="000000" w:themeColor="text1"/>
            <w:sz w:val="24"/>
            <w:szCs w:val="24"/>
          </w:rPr>
          <m:t xml:space="preserve">= </m:t>
        </m:r>
        <m:f>
          <m:fPr>
            <m:ctrlPr>
              <w:ins w:id="6" w:author="Somdeep Ghosh" w:date="2020-04-30T20:08:00Z">
                <w:rPr>
                  <w:rFonts w:ascii="Cambria Math" w:hAnsi="Times New Roman" w:cs="Times New Roman"/>
                  <w:color w:val="000000" w:themeColor="text1"/>
                  <w:sz w:val="24"/>
                  <w:szCs w:val="24"/>
                </w:rPr>
              </w:ins>
            </m:ctrlPr>
          </m:fPr>
          <m:num>
            <m:sSub>
              <m:sSubPr>
                <m:ctrlPr>
                  <w:ins w:id="7" w:author="Somdeep Ghosh" w:date="2020-04-30T20:08:00Z">
                    <w:rPr>
                      <w:rFonts w:ascii="Cambria Math" w:hAnsi="Times New Roman" w:cs="Times New Roman"/>
                      <w:color w:val="000000" w:themeColor="text1"/>
                      <w:sz w:val="24"/>
                      <w:szCs w:val="24"/>
                    </w:rPr>
                  </w:ins>
                </m:ctrlPr>
              </m:sSubPr>
              <m:e>
                <m:r>
                  <m:rPr>
                    <m:sty m:val="p"/>
                  </m:rPr>
                  <w:rPr>
                    <w:rFonts w:ascii="Cambria Math" w:hAnsi="Cambria Math" w:cs="Times New Roman"/>
                    <w:color w:val="000000" w:themeColor="text1"/>
                    <w:sz w:val="24"/>
                    <w:szCs w:val="24"/>
                  </w:rPr>
                  <m:t>C</m:t>
                </m:r>
              </m:e>
              <m:sub>
                <m:r>
                  <m:rPr>
                    <m:sty m:val="p"/>
                  </m:rPr>
                  <w:rPr>
                    <w:rFonts w:ascii="Cambria Math" w:hAnsi="Cambria Math" w:cs="Times New Roman"/>
                    <w:color w:val="000000" w:themeColor="text1"/>
                    <w:sz w:val="24"/>
                    <w:szCs w:val="24"/>
                  </w:rPr>
                  <m:t>i</m:t>
                </m:r>
              </m:sub>
            </m:sSub>
          </m:num>
          <m:den>
            <m:sSub>
              <m:sSubPr>
                <m:ctrlPr>
                  <w:ins w:id="8" w:author="Somdeep Ghosh" w:date="2020-04-30T20:08:00Z">
                    <w:rPr>
                      <w:rFonts w:ascii="Cambria Math" w:hAnsi="Times New Roman" w:cs="Times New Roman"/>
                      <w:color w:val="000000" w:themeColor="text1"/>
                      <w:sz w:val="24"/>
                      <w:szCs w:val="24"/>
                    </w:rPr>
                  </w:ins>
                </m:ctrlPr>
              </m:sSubPr>
              <m:e>
                <m:r>
                  <m:rPr>
                    <m:sty m:val="p"/>
                  </m:rPr>
                  <w:rPr>
                    <w:rFonts w:ascii="Cambria Math" w:hAnsi="Cambria Math" w:cs="Times New Roman"/>
                    <w:color w:val="000000" w:themeColor="text1"/>
                    <w:sz w:val="24"/>
                    <w:szCs w:val="24"/>
                  </w:rPr>
                  <m:t>A</m:t>
                </m:r>
              </m:e>
              <m:sub>
                <m:r>
                  <m:rPr>
                    <m:sty m:val="p"/>
                  </m:rPr>
                  <w:rPr>
                    <w:rFonts w:ascii="Cambria Math" w:hAnsi="Cambria Math" w:cs="Times New Roman"/>
                    <w:color w:val="000000" w:themeColor="text1"/>
                    <w:sz w:val="24"/>
                    <w:szCs w:val="24"/>
                  </w:rPr>
                  <m:t>i</m:t>
                </m:r>
              </m:sub>
            </m:sSub>
          </m:den>
        </m:f>
        <m:r>
          <m:rPr>
            <m:sty m:val="p"/>
          </m:rPr>
          <w:rPr>
            <w:rFonts w:ascii="Cambria Math" w:hAnsi="Times New Roman" w:cs="Times New Roman"/>
            <w:color w:val="000000" w:themeColor="text1"/>
            <w:sz w:val="24"/>
            <w:szCs w:val="24"/>
          </w:rPr>
          <m:t xml:space="preserve">X 100  </m:t>
        </m:r>
      </m:oMath>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t>Eq. (II)</w:t>
      </w:r>
    </w:p>
    <w:p w:rsidR="00E16DD7" w:rsidRPr="00C5798D" w:rsidRDefault="00E16DD7" w:rsidP="00E16DD7">
      <w:pPr>
        <w:spacing w:after="0" w:line="480" w:lineRule="auto"/>
        <w:ind w:firstLine="720"/>
        <w:jc w:val="both"/>
        <w:rPr>
          <w:rFonts w:ascii="Times New Roman" w:hAnsi="Times New Roman"/>
          <w:color w:val="000000" w:themeColor="text1"/>
          <w:sz w:val="24"/>
          <w:szCs w:val="24"/>
        </w:rPr>
      </w:pPr>
      <w:proofErr w:type="gramStart"/>
      <w:r w:rsidRPr="00C5798D">
        <w:rPr>
          <w:rFonts w:ascii="Times New Roman" w:hAnsi="Times New Roman"/>
          <w:color w:val="000000" w:themeColor="text1"/>
          <w:sz w:val="24"/>
          <w:szCs w:val="24"/>
        </w:rPr>
        <w:t>where</w:t>
      </w:r>
      <w:proofErr w:type="gramEnd"/>
      <w:r w:rsidRPr="00C5798D">
        <w:rPr>
          <w:rFonts w:ascii="Times New Roman" w:hAnsi="Times New Roman"/>
          <w:color w:val="000000" w:themeColor="text1"/>
          <w:sz w:val="24"/>
          <w:szCs w:val="24"/>
        </w:rPr>
        <w:t xml:space="preserve"> C</w:t>
      </w:r>
      <w:r w:rsidRPr="00C5798D">
        <w:rPr>
          <w:rFonts w:ascii="Times New Roman" w:hAnsi="Times New Roman"/>
          <w:color w:val="000000" w:themeColor="text1"/>
          <w:sz w:val="24"/>
          <w:szCs w:val="24"/>
          <w:vertAlign w:val="subscript"/>
        </w:rPr>
        <w:t xml:space="preserve">i </w:t>
      </w:r>
      <w:r w:rsidRPr="00C5798D">
        <w:rPr>
          <w:rFonts w:ascii="Times New Roman" w:hAnsi="Times New Roman"/>
          <w:color w:val="000000" w:themeColor="text1"/>
          <w:sz w:val="24"/>
          <w:szCs w:val="24"/>
        </w:rPr>
        <w:t>is the concentration of examined parameters in water sample and A</w:t>
      </w:r>
      <w:r w:rsidRPr="00C5798D">
        <w:rPr>
          <w:rFonts w:ascii="Times New Roman" w:hAnsi="Times New Roman"/>
          <w:color w:val="000000" w:themeColor="text1"/>
          <w:sz w:val="24"/>
          <w:szCs w:val="24"/>
          <w:vertAlign w:val="subscript"/>
        </w:rPr>
        <w:t>i</w:t>
      </w:r>
      <w:r w:rsidRPr="00C5798D">
        <w:rPr>
          <w:rFonts w:ascii="Times New Roman" w:hAnsi="Times New Roman"/>
          <w:color w:val="000000" w:themeColor="text1"/>
          <w:sz w:val="24"/>
          <w:szCs w:val="24"/>
        </w:rPr>
        <w:t xml:space="preserve"> is acceptable values of examined parameters as per Indian standards of drinking and surface water quality (IS 10500 : 2012 and IS 2296 : 1982) and WHO standards for drinking water.</w:t>
      </w:r>
    </w:p>
    <w:p w:rsidR="00E16DD7" w:rsidRPr="00C5798D" w:rsidRDefault="00E16DD7" w:rsidP="00E16DD7">
      <w:pPr>
        <w:spacing w:after="0" w:line="480" w:lineRule="auto"/>
        <w:ind w:firstLine="720"/>
        <w:jc w:val="both"/>
        <w:rPr>
          <w:rFonts w:ascii="Times New Roman" w:hAnsi="Times New Roman"/>
          <w:color w:val="000000" w:themeColor="text1"/>
          <w:sz w:val="24"/>
          <w:szCs w:val="24"/>
        </w:rPr>
      </w:pPr>
      <w:r w:rsidRPr="00C5798D">
        <w:rPr>
          <w:rFonts w:ascii="Times New Roman" w:hAnsi="Times New Roman"/>
          <w:color w:val="000000" w:themeColor="text1"/>
          <w:sz w:val="24"/>
          <w:szCs w:val="24"/>
        </w:rPr>
        <w:t>The water quality index (WQI) was calculated as the summation of products of relative weight and quality rating of individual examined parameters (Eq. III) (</w:t>
      </w:r>
      <w:proofErr w:type="spellStart"/>
      <w:r w:rsidRPr="00C5798D">
        <w:rPr>
          <w:rFonts w:ascii="Times New Roman" w:hAnsi="Times New Roman"/>
          <w:color w:val="000000" w:themeColor="text1"/>
          <w:sz w:val="24"/>
          <w:szCs w:val="24"/>
        </w:rPr>
        <w:t>Ramakrishnaiah</w:t>
      </w:r>
      <w:proofErr w:type="spellEnd"/>
      <w:r w:rsidRPr="00C5798D">
        <w:rPr>
          <w:rFonts w:ascii="Times New Roman" w:hAnsi="Times New Roman"/>
          <w:color w:val="000000" w:themeColor="text1"/>
          <w:sz w:val="24"/>
          <w:szCs w:val="24"/>
        </w:rPr>
        <w:t xml:space="preserve"> et al., 2009; </w:t>
      </w:r>
      <w:proofErr w:type="spellStart"/>
      <w:r w:rsidRPr="00C5798D">
        <w:rPr>
          <w:rFonts w:ascii="Times New Roman" w:hAnsi="Times New Roman"/>
          <w:color w:val="000000" w:themeColor="text1"/>
          <w:sz w:val="24"/>
          <w:szCs w:val="24"/>
        </w:rPr>
        <w:t>Sener</w:t>
      </w:r>
      <w:proofErr w:type="spellEnd"/>
      <w:r w:rsidRPr="00C5798D">
        <w:rPr>
          <w:rFonts w:ascii="Times New Roman" w:hAnsi="Times New Roman"/>
          <w:color w:val="000000" w:themeColor="text1"/>
          <w:sz w:val="24"/>
          <w:szCs w:val="24"/>
        </w:rPr>
        <w:t xml:space="preserve"> et al., 2017).</w:t>
      </w:r>
    </w:p>
    <w:p w:rsidR="00E16DD7" w:rsidRPr="00C5798D" w:rsidRDefault="00E16DD7" w:rsidP="00E16DD7">
      <w:pPr>
        <w:spacing w:after="0" w:line="360" w:lineRule="auto"/>
        <w:jc w:val="both"/>
        <w:rPr>
          <w:rFonts w:ascii="Times New Roman" w:hAnsi="Times New Roman" w:cs="Times New Roman"/>
          <w:color w:val="000000" w:themeColor="text1"/>
          <w:sz w:val="24"/>
          <w:szCs w:val="24"/>
        </w:rPr>
      </w:pPr>
      <m:oMath>
        <m:r>
          <m:rPr>
            <m:nor/>
          </m:rPr>
          <w:rPr>
            <w:rFonts w:ascii="Times New Roman" w:hAnsi="Times New Roman" w:cs="Times New Roman"/>
            <w:color w:val="000000" w:themeColor="text1"/>
            <w:sz w:val="24"/>
            <w:szCs w:val="24"/>
          </w:rPr>
          <m:t xml:space="preserve">WQI= </m:t>
        </m:r>
        <m:nary>
          <m:naryPr>
            <m:chr m:val="∑"/>
            <m:limLoc m:val="undOvr"/>
            <m:ctrlPr>
              <w:ins w:id="9" w:author="Somdeep Ghosh" w:date="2020-05-31T23:00:00Z">
                <w:rPr>
                  <w:rFonts w:ascii="Cambria Math" w:hAnsi="Times New Roman" w:cs="Times New Roman"/>
                  <w:i/>
                  <w:color w:val="000000" w:themeColor="text1"/>
                  <w:sz w:val="24"/>
                  <w:szCs w:val="24"/>
                </w:rPr>
              </w:ins>
            </m:ctrlPr>
          </m:naryPr>
          <m:sub>
            <m:r>
              <m:rPr>
                <m:nor/>
              </m:rPr>
              <w:rPr>
                <w:rFonts w:ascii="Times New Roman" w:hAnsi="Times New Roman" w:cs="Times New Roman"/>
                <w:color w:val="000000" w:themeColor="text1"/>
                <w:sz w:val="24"/>
                <w:szCs w:val="24"/>
              </w:rPr>
              <m:t>i=1</m:t>
            </m:r>
          </m:sub>
          <m:sup>
            <m:r>
              <m:rPr>
                <m:nor/>
              </m:rPr>
              <w:rPr>
                <w:rFonts w:ascii="Times New Roman" w:hAnsi="Times New Roman" w:cs="Times New Roman"/>
                <w:color w:val="000000" w:themeColor="text1"/>
                <w:sz w:val="24"/>
                <w:szCs w:val="24"/>
              </w:rPr>
              <m:t>n</m:t>
            </m:r>
          </m:sup>
          <m:e>
            <m:sSub>
              <m:sSubPr>
                <m:ctrlPr>
                  <w:ins w:id="10" w:author="Somdeep Ghosh" w:date="2020-05-31T23:00:00Z">
                    <w:rPr>
                      <w:rFonts w:ascii="Cambria Math" w:hAnsi="Times New Roman" w:cs="Times New Roman"/>
                      <w:i/>
                      <w:color w:val="000000" w:themeColor="text1"/>
                      <w:sz w:val="24"/>
                      <w:szCs w:val="24"/>
                    </w:rPr>
                  </w:ins>
                </m:ctrlPr>
              </m:sSubPr>
              <m:e>
                <m:r>
                  <m:rPr>
                    <m:nor/>
                  </m:rPr>
                  <w:rPr>
                    <w:rFonts w:ascii="Times New Roman" w:hAnsi="Times New Roman" w:cs="Times New Roman"/>
                    <w:color w:val="000000" w:themeColor="text1"/>
                    <w:sz w:val="24"/>
                    <w:szCs w:val="24"/>
                  </w:rPr>
                  <m:t>W</m:t>
                </m:r>
              </m:e>
              <m:sub>
                <m:r>
                  <m:rPr>
                    <m:nor/>
                  </m:rPr>
                  <w:rPr>
                    <w:rFonts w:ascii="Times New Roman" w:hAnsi="Times New Roman" w:cs="Times New Roman"/>
                    <w:color w:val="000000" w:themeColor="text1"/>
                    <w:sz w:val="24"/>
                    <w:szCs w:val="24"/>
                  </w:rPr>
                  <m:t>ri</m:t>
                </m:r>
              </m:sub>
            </m:sSub>
          </m:e>
        </m:nary>
        <m:r>
          <m:rPr>
            <m:nor/>
          </m:rPr>
          <w:rPr>
            <w:rFonts w:ascii="Times New Roman" w:hAnsi="Times New Roman" w:cs="Times New Roman"/>
            <w:color w:val="000000" w:themeColor="text1"/>
            <w:sz w:val="24"/>
            <w:szCs w:val="24"/>
          </w:rPr>
          <m:t xml:space="preserve"> X </m:t>
        </m:r>
        <m:sSub>
          <m:sSubPr>
            <m:ctrlPr>
              <w:ins w:id="11" w:author="Somdeep Ghosh" w:date="2020-04-30T20:08:00Z">
                <w:rPr>
                  <w:rFonts w:ascii="Cambria Math" w:hAnsi="Times New Roman" w:cs="Times New Roman"/>
                  <w:i/>
                  <w:color w:val="000000" w:themeColor="text1"/>
                  <w:sz w:val="24"/>
                  <w:szCs w:val="24"/>
                </w:rPr>
              </w:ins>
            </m:ctrlPr>
          </m:sSubPr>
          <m:e>
            <m:r>
              <m:rPr>
                <m:nor/>
              </m:rPr>
              <w:rPr>
                <w:rFonts w:ascii="Times New Roman" w:hAnsi="Times New Roman" w:cs="Times New Roman"/>
                <w:color w:val="000000" w:themeColor="text1"/>
                <w:sz w:val="24"/>
                <w:szCs w:val="24"/>
              </w:rPr>
              <m:t>Q</m:t>
            </m:r>
          </m:e>
          <m:sub>
            <m:r>
              <m:rPr>
                <m:nor/>
              </m:rPr>
              <w:rPr>
                <w:rFonts w:ascii="Times New Roman" w:hAnsi="Times New Roman" w:cs="Times New Roman"/>
                <w:color w:val="000000" w:themeColor="text1"/>
                <w:sz w:val="24"/>
                <w:szCs w:val="24"/>
              </w:rPr>
              <m:t>ri</m:t>
            </m:r>
          </m:sub>
        </m:sSub>
      </m:oMath>
      <w:r w:rsidRPr="00C5798D">
        <w:rPr>
          <w:rFonts w:ascii="Times New Roman" w:hAnsi="Times New Roman" w:cs="Times New Roman"/>
          <w:color w:val="000000" w:themeColor="text1"/>
          <w:sz w:val="24"/>
          <w:szCs w:val="24"/>
        </w:rPr>
        <w:tab/>
      </w:r>
      <w:r w:rsidRPr="00C5798D">
        <w:rPr>
          <w:rFonts w:ascii="Times New Roman" w:hAnsi="Times New Roman" w:cs="Times New Roman"/>
          <w:color w:val="000000" w:themeColor="text1"/>
          <w:sz w:val="24"/>
          <w:szCs w:val="24"/>
        </w:rPr>
        <w:tab/>
      </w:r>
      <w:r w:rsidRPr="00C5798D">
        <w:rPr>
          <w:rFonts w:ascii="Times New Roman" w:hAnsi="Times New Roman" w:cs="Times New Roman"/>
          <w:color w:val="000000" w:themeColor="text1"/>
          <w:sz w:val="24"/>
          <w:szCs w:val="24"/>
        </w:rPr>
        <w:tab/>
      </w:r>
      <w:r w:rsidRPr="00C5798D">
        <w:rPr>
          <w:rFonts w:ascii="Times New Roman" w:hAnsi="Times New Roman" w:cs="Times New Roman"/>
          <w:color w:val="000000" w:themeColor="text1"/>
          <w:sz w:val="24"/>
          <w:szCs w:val="24"/>
        </w:rPr>
        <w:tab/>
      </w:r>
      <w:r w:rsidRPr="00C5798D">
        <w:rPr>
          <w:rFonts w:ascii="Times New Roman" w:hAnsi="Times New Roman" w:cs="Times New Roman"/>
          <w:color w:val="000000" w:themeColor="text1"/>
          <w:sz w:val="24"/>
          <w:szCs w:val="24"/>
        </w:rPr>
        <w:tab/>
      </w:r>
      <w:r w:rsidRPr="00C5798D">
        <w:rPr>
          <w:rFonts w:ascii="Times New Roman" w:hAnsi="Times New Roman" w:cs="Times New Roman"/>
          <w:color w:val="000000" w:themeColor="text1"/>
          <w:sz w:val="24"/>
          <w:szCs w:val="24"/>
        </w:rPr>
        <w:tab/>
        <w:t>Eq. (III)</w:t>
      </w:r>
    </w:p>
    <w:p w:rsidR="00E16DD7" w:rsidRPr="004D46E9" w:rsidRDefault="00E16DD7" w:rsidP="004D46E9">
      <w:pPr>
        <w:spacing w:after="0" w:line="480" w:lineRule="auto"/>
        <w:ind w:firstLine="720"/>
        <w:jc w:val="both"/>
        <w:rPr>
          <w:rFonts w:ascii="Times New Roman" w:hAnsi="Times New Roman"/>
          <w:color w:val="000000" w:themeColor="text1"/>
          <w:sz w:val="24"/>
          <w:szCs w:val="24"/>
        </w:rPr>
      </w:pPr>
      <w:proofErr w:type="gramStart"/>
      <w:r w:rsidRPr="00C5798D">
        <w:rPr>
          <w:rFonts w:ascii="Times New Roman" w:hAnsi="Times New Roman"/>
          <w:color w:val="000000" w:themeColor="text1"/>
          <w:sz w:val="24"/>
          <w:szCs w:val="24"/>
        </w:rPr>
        <w:lastRenderedPageBreak/>
        <w:t>where</w:t>
      </w:r>
      <w:proofErr w:type="gramEnd"/>
      <w:r w:rsidRPr="00C5798D">
        <w:rPr>
          <w:rFonts w:ascii="Times New Roman" w:hAnsi="Times New Roman"/>
          <w:color w:val="000000" w:themeColor="text1"/>
          <w:sz w:val="24"/>
          <w:szCs w:val="24"/>
        </w:rPr>
        <w:t xml:space="preserve"> </w:t>
      </w:r>
      <w:proofErr w:type="spellStart"/>
      <w:r w:rsidRPr="00C5798D">
        <w:rPr>
          <w:rFonts w:ascii="Times New Roman" w:hAnsi="Times New Roman"/>
          <w:color w:val="000000" w:themeColor="text1"/>
          <w:sz w:val="24"/>
          <w:szCs w:val="24"/>
        </w:rPr>
        <w:t>W</w:t>
      </w:r>
      <w:r w:rsidRPr="00C5798D">
        <w:rPr>
          <w:rFonts w:ascii="Times New Roman" w:hAnsi="Times New Roman"/>
          <w:color w:val="000000" w:themeColor="text1"/>
          <w:sz w:val="24"/>
          <w:szCs w:val="24"/>
          <w:vertAlign w:val="subscript"/>
        </w:rPr>
        <w:t>ri</w:t>
      </w:r>
      <w:proofErr w:type="spellEnd"/>
      <w:r w:rsidRPr="00C5798D">
        <w:rPr>
          <w:rFonts w:ascii="Times New Roman" w:hAnsi="Times New Roman"/>
          <w:color w:val="000000" w:themeColor="text1"/>
          <w:sz w:val="24"/>
          <w:szCs w:val="24"/>
        </w:rPr>
        <w:t xml:space="preserve"> and </w:t>
      </w:r>
      <w:proofErr w:type="spellStart"/>
      <w:r w:rsidRPr="00C5798D">
        <w:rPr>
          <w:rFonts w:ascii="Times New Roman" w:hAnsi="Times New Roman"/>
          <w:color w:val="000000" w:themeColor="text1"/>
          <w:sz w:val="24"/>
          <w:szCs w:val="24"/>
        </w:rPr>
        <w:t>Q</w:t>
      </w:r>
      <w:r w:rsidRPr="00C5798D">
        <w:rPr>
          <w:rFonts w:ascii="Times New Roman" w:hAnsi="Times New Roman"/>
          <w:color w:val="000000" w:themeColor="text1"/>
          <w:sz w:val="24"/>
          <w:szCs w:val="24"/>
          <w:vertAlign w:val="subscript"/>
        </w:rPr>
        <w:t>ri</w:t>
      </w:r>
      <w:proofErr w:type="spellEnd"/>
      <w:r w:rsidRPr="00C5798D">
        <w:rPr>
          <w:rFonts w:ascii="Times New Roman" w:hAnsi="Times New Roman"/>
          <w:color w:val="000000" w:themeColor="text1"/>
          <w:sz w:val="24"/>
          <w:szCs w:val="24"/>
        </w:rPr>
        <w:t xml:space="preserve"> are the individual relative weight and quality rating of examined parameters respectively. The calculated WQI values were differentiated into five categories of water quality status (</w:t>
      </w:r>
      <w:proofErr w:type="spellStart"/>
      <w:r w:rsidRPr="00C5798D">
        <w:rPr>
          <w:rFonts w:ascii="Times New Roman" w:hAnsi="Times New Roman"/>
          <w:color w:val="000000" w:themeColor="text1"/>
          <w:sz w:val="24"/>
          <w:szCs w:val="24"/>
        </w:rPr>
        <w:t>Yidana</w:t>
      </w:r>
      <w:proofErr w:type="spellEnd"/>
      <w:r w:rsidRPr="00C5798D">
        <w:rPr>
          <w:rFonts w:ascii="Times New Roman" w:hAnsi="Times New Roman"/>
          <w:color w:val="000000" w:themeColor="text1"/>
          <w:sz w:val="24"/>
          <w:szCs w:val="24"/>
        </w:rPr>
        <w:t xml:space="preserve"> and </w:t>
      </w:r>
      <w:proofErr w:type="spellStart"/>
      <w:r w:rsidRPr="00C5798D">
        <w:rPr>
          <w:rFonts w:ascii="Times New Roman" w:hAnsi="Times New Roman"/>
          <w:color w:val="000000" w:themeColor="text1"/>
          <w:sz w:val="24"/>
          <w:szCs w:val="24"/>
        </w:rPr>
        <w:t>Yidana</w:t>
      </w:r>
      <w:proofErr w:type="spellEnd"/>
      <w:r w:rsidRPr="00C5798D">
        <w:rPr>
          <w:rFonts w:ascii="Times New Roman" w:hAnsi="Times New Roman"/>
          <w:color w:val="000000" w:themeColor="text1"/>
          <w:sz w:val="24"/>
          <w:szCs w:val="24"/>
        </w:rPr>
        <w:t xml:space="preserve">, 2010; </w:t>
      </w:r>
      <w:proofErr w:type="spellStart"/>
      <w:r w:rsidRPr="00C5798D">
        <w:rPr>
          <w:rFonts w:ascii="Times New Roman" w:hAnsi="Times New Roman"/>
          <w:color w:val="000000" w:themeColor="text1"/>
          <w:sz w:val="24"/>
          <w:szCs w:val="24"/>
        </w:rPr>
        <w:t>Şener</w:t>
      </w:r>
      <w:proofErr w:type="spellEnd"/>
      <w:r w:rsidRPr="00C5798D">
        <w:rPr>
          <w:rFonts w:ascii="Times New Roman" w:hAnsi="Times New Roman"/>
          <w:color w:val="000000" w:themeColor="text1"/>
          <w:sz w:val="24"/>
          <w:szCs w:val="24"/>
        </w:rPr>
        <w:t xml:space="preserve"> et al., 2017) as follows: &lt;50= Excellent; 50–100= Good; 100–200= Poor; 200–300= Very </w:t>
      </w:r>
      <w:proofErr w:type="gramStart"/>
      <w:r w:rsidRPr="00C5798D">
        <w:rPr>
          <w:rFonts w:ascii="Times New Roman" w:hAnsi="Times New Roman"/>
          <w:color w:val="000000" w:themeColor="text1"/>
          <w:sz w:val="24"/>
          <w:szCs w:val="24"/>
        </w:rPr>
        <w:t>poor ;</w:t>
      </w:r>
      <w:proofErr w:type="gramEnd"/>
      <w:r w:rsidRPr="00C5798D">
        <w:rPr>
          <w:rFonts w:ascii="Times New Roman" w:hAnsi="Times New Roman"/>
          <w:color w:val="000000" w:themeColor="text1"/>
          <w:sz w:val="24"/>
          <w:szCs w:val="24"/>
        </w:rPr>
        <w:t xml:space="preserve"> &gt;300= Very severe and unsuitable for drinking purpose.</w:t>
      </w:r>
    </w:p>
    <w:p w:rsidR="00E16DD7" w:rsidRPr="00C5798D" w:rsidRDefault="00E16DD7" w:rsidP="00E16DD7">
      <w:pPr>
        <w:spacing w:after="0" w:line="360" w:lineRule="auto"/>
        <w:jc w:val="both"/>
        <w:rPr>
          <w:rFonts w:ascii="Times New Roman" w:hAnsi="Times New Roman" w:cs="Times New Roman"/>
          <w:color w:val="000000" w:themeColor="text1"/>
          <w:sz w:val="24"/>
          <w:szCs w:val="24"/>
        </w:rPr>
      </w:pPr>
      <w:r w:rsidRPr="00C5798D">
        <w:rPr>
          <w:rFonts w:ascii="Times New Roman" w:hAnsi="Times New Roman" w:cs="Times New Roman"/>
          <w:color w:val="000000" w:themeColor="text1"/>
          <w:sz w:val="24"/>
          <w:szCs w:val="24"/>
        </w:rPr>
        <w:t>Risk Assessment</w:t>
      </w:r>
    </w:p>
    <w:p w:rsidR="00E16DD7" w:rsidRPr="00C5798D" w:rsidRDefault="00E16DD7" w:rsidP="00E16DD7">
      <w:pPr>
        <w:spacing w:after="0" w:line="480" w:lineRule="auto"/>
        <w:ind w:firstLine="720"/>
        <w:jc w:val="both"/>
        <w:rPr>
          <w:rFonts w:ascii="Times New Roman" w:hAnsi="Times New Roman" w:cs="Times New Roman"/>
          <w:color w:val="000000" w:themeColor="text1"/>
          <w:sz w:val="24"/>
          <w:szCs w:val="24"/>
        </w:rPr>
      </w:pPr>
      <w:r w:rsidRPr="00C5798D">
        <w:rPr>
          <w:rFonts w:ascii="Times New Roman" w:hAnsi="Times New Roman" w:cs="Times New Roman"/>
          <w:color w:val="000000" w:themeColor="text1"/>
          <w:sz w:val="24"/>
          <w:szCs w:val="24"/>
        </w:rPr>
        <w:t>The doses of PTEs exposure rate through direct consumption or ingestion and dermal absorption were estimated according to modified USEPA, (2004), using the following equation (IV) and (V</w:t>
      </w:r>
      <w:proofErr w:type="gramStart"/>
      <w:r w:rsidRPr="00C5798D">
        <w:rPr>
          <w:rFonts w:ascii="Times New Roman" w:hAnsi="Times New Roman" w:cs="Times New Roman"/>
          <w:color w:val="000000" w:themeColor="text1"/>
          <w:sz w:val="24"/>
          <w:szCs w:val="24"/>
        </w:rPr>
        <w:t>) :</w:t>
      </w:r>
      <w:proofErr w:type="gramEnd"/>
      <w:r w:rsidRPr="00C5798D">
        <w:rPr>
          <w:rFonts w:ascii="Times New Roman" w:hAnsi="Times New Roman" w:cs="Times New Roman"/>
          <w:color w:val="000000" w:themeColor="text1"/>
          <w:sz w:val="24"/>
          <w:szCs w:val="24"/>
        </w:rPr>
        <w:t xml:space="preserve"> </w:t>
      </w:r>
    </w:p>
    <w:p w:rsidR="00E16DD7" w:rsidRPr="00C5798D" w:rsidRDefault="004D46E9" w:rsidP="00E16DD7">
      <w:pPr>
        <w:spacing w:after="0" w:line="360" w:lineRule="auto"/>
        <w:jc w:val="both"/>
        <w:rPr>
          <w:rFonts w:ascii="Times New Roman" w:hAnsi="Times New Roman" w:cs="Times New Roman"/>
          <w:color w:val="000000" w:themeColor="text1"/>
          <w:sz w:val="24"/>
          <w:szCs w:val="24"/>
        </w:rPr>
      </w:pPr>
      <m:oMath>
        <m:sSub>
          <m:sSubPr>
            <m:ctrlPr>
              <w:ins w:id="12" w:author="Somdeep Ghosh" w:date="2020-04-30T20:08:00Z">
                <w:rPr>
                  <w:rFonts w:ascii="Cambria Math" w:hAnsi="Times New Roman" w:cs="Times New Roman"/>
                  <w:color w:val="000000" w:themeColor="text1"/>
                  <w:sz w:val="24"/>
                  <w:szCs w:val="24"/>
                </w:rPr>
              </w:ins>
            </m:ctrlPr>
          </m:sSubPr>
          <m:e>
            <m:r>
              <m:rPr>
                <m:nor/>
              </m:rPr>
              <w:rPr>
                <w:rFonts w:ascii="Times New Roman" w:hAnsi="Times New Roman" w:cs="Times New Roman"/>
                <w:color w:val="000000" w:themeColor="text1"/>
                <w:sz w:val="24"/>
                <w:szCs w:val="24"/>
              </w:rPr>
              <m:t>MDI</m:t>
            </m:r>
          </m:e>
          <m:sub>
            <m:r>
              <m:rPr>
                <m:nor/>
              </m:rPr>
              <w:rPr>
                <w:rFonts w:ascii="Times New Roman" w:hAnsi="Times New Roman" w:cs="Times New Roman"/>
                <w:color w:val="000000" w:themeColor="text1"/>
                <w:sz w:val="24"/>
                <w:szCs w:val="24"/>
                <w:vertAlign w:val="subscript"/>
              </w:rPr>
              <m:t>ingestion</m:t>
            </m:r>
          </m:sub>
        </m:sSub>
        <m:r>
          <m:rPr>
            <m:nor/>
          </m:rPr>
          <w:rPr>
            <w:rFonts w:ascii="Times New Roman" w:hAnsi="Times New Roman" w:cs="Times New Roman"/>
            <w:color w:val="000000" w:themeColor="text1"/>
            <w:sz w:val="24"/>
            <w:szCs w:val="24"/>
          </w:rPr>
          <m:t xml:space="preserve">= </m:t>
        </m:r>
        <m:f>
          <m:fPr>
            <m:ctrlPr>
              <w:ins w:id="13" w:author="Somdeep Ghosh" w:date="2020-04-30T20:08:00Z">
                <w:rPr>
                  <w:rFonts w:ascii="Cambria Math" w:hAnsi="Times New Roman" w:cs="Times New Roman"/>
                  <w:color w:val="000000" w:themeColor="text1"/>
                  <w:sz w:val="24"/>
                  <w:szCs w:val="24"/>
                </w:rPr>
              </w:ins>
            </m:ctrlPr>
          </m:fPr>
          <m:num>
            <m:sSub>
              <m:sSubPr>
                <m:ctrlPr>
                  <w:ins w:id="14" w:author="Somdeep Ghosh" w:date="2020-04-30T20:08:00Z">
                    <w:rPr>
                      <w:rFonts w:ascii="Cambria Math" w:hAnsi="Times New Roman" w:cs="Times New Roman"/>
                      <w:color w:val="000000" w:themeColor="text1"/>
                      <w:sz w:val="24"/>
                      <w:szCs w:val="24"/>
                    </w:rPr>
                  </w:ins>
                </m:ctrlPr>
              </m:sSubPr>
              <m:e>
                <m:r>
                  <m:rPr>
                    <m:nor/>
                  </m:rPr>
                  <w:rPr>
                    <w:rFonts w:ascii="Times New Roman" w:hAnsi="Times New Roman" w:cs="Times New Roman"/>
                    <w:color w:val="000000" w:themeColor="text1"/>
                    <w:sz w:val="24"/>
                    <w:szCs w:val="24"/>
                  </w:rPr>
                  <m:t>E</m:t>
                </m:r>
              </m:e>
              <m:sub>
                <m:r>
                  <m:rPr>
                    <m:nor/>
                  </m:rPr>
                  <w:rPr>
                    <w:rFonts w:ascii="Times New Roman" w:hAnsi="Times New Roman" w:cs="Times New Roman"/>
                    <w:color w:val="000000" w:themeColor="text1"/>
                    <w:sz w:val="24"/>
                    <w:szCs w:val="24"/>
                  </w:rPr>
                  <m:t>C</m:t>
                </m:r>
              </m:sub>
            </m:sSub>
            <m:r>
              <m:rPr>
                <m:nor/>
              </m:rPr>
              <w:rPr>
                <w:rFonts w:ascii="Times New Roman" w:hAnsi="Times New Roman" w:cs="Times New Roman"/>
                <w:color w:val="000000" w:themeColor="text1"/>
                <w:sz w:val="24"/>
                <w:szCs w:val="24"/>
              </w:rPr>
              <m:t xml:space="preserve"> X IR X </m:t>
            </m:r>
            <m:sSub>
              <m:sSubPr>
                <m:ctrlPr>
                  <w:ins w:id="15" w:author="Somdeep Ghosh" w:date="2020-04-30T20:08:00Z">
                    <w:rPr>
                      <w:rFonts w:ascii="Cambria Math" w:hAnsi="Times New Roman" w:cs="Times New Roman"/>
                      <w:color w:val="000000" w:themeColor="text1"/>
                      <w:sz w:val="24"/>
                      <w:szCs w:val="24"/>
                    </w:rPr>
                  </w:ins>
                </m:ctrlPr>
              </m:sSubPr>
              <m:e>
                <m:r>
                  <m:rPr>
                    <m:nor/>
                  </m:rPr>
                  <w:rPr>
                    <w:rFonts w:ascii="Times New Roman" w:hAnsi="Times New Roman" w:cs="Times New Roman"/>
                    <w:color w:val="000000" w:themeColor="text1"/>
                    <w:sz w:val="24"/>
                    <w:szCs w:val="24"/>
                  </w:rPr>
                  <m:t>E</m:t>
                </m:r>
              </m:e>
              <m:sub>
                <m:r>
                  <m:rPr>
                    <m:nor/>
                  </m:rPr>
                  <w:rPr>
                    <w:rFonts w:ascii="Times New Roman" w:hAnsi="Times New Roman" w:cs="Times New Roman"/>
                    <w:color w:val="000000" w:themeColor="text1"/>
                    <w:sz w:val="24"/>
                    <w:szCs w:val="24"/>
                  </w:rPr>
                  <m:t>R</m:t>
                </m:r>
              </m:sub>
            </m:sSub>
            <m:r>
              <m:rPr>
                <m:nor/>
              </m:rPr>
              <w:rPr>
                <w:rFonts w:ascii="Times New Roman" w:hAnsi="Times New Roman" w:cs="Times New Roman"/>
                <w:color w:val="000000" w:themeColor="text1"/>
                <w:sz w:val="24"/>
                <w:szCs w:val="24"/>
              </w:rPr>
              <m:t xml:space="preserve"> X </m:t>
            </m:r>
            <m:sSub>
              <m:sSubPr>
                <m:ctrlPr>
                  <w:ins w:id="16" w:author="Somdeep Ghosh" w:date="2020-04-30T20:08:00Z">
                    <w:rPr>
                      <w:rFonts w:ascii="Cambria Math" w:hAnsi="Times New Roman" w:cs="Times New Roman"/>
                      <w:color w:val="000000" w:themeColor="text1"/>
                      <w:sz w:val="24"/>
                      <w:szCs w:val="24"/>
                    </w:rPr>
                  </w:ins>
                </m:ctrlPr>
              </m:sSubPr>
              <m:e>
                <m:r>
                  <m:rPr>
                    <m:nor/>
                  </m:rPr>
                  <w:rPr>
                    <w:rFonts w:ascii="Times New Roman" w:hAnsi="Times New Roman" w:cs="Times New Roman"/>
                    <w:color w:val="000000" w:themeColor="text1"/>
                    <w:sz w:val="24"/>
                    <w:szCs w:val="24"/>
                  </w:rPr>
                  <m:t>E</m:t>
                </m:r>
              </m:e>
              <m:sub>
                <m:r>
                  <m:rPr>
                    <m:nor/>
                  </m:rPr>
                  <w:rPr>
                    <w:rFonts w:ascii="Times New Roman" w:hAnsi="Times New Roman" w:cs="Times New Roman"/>
                    <w:color w:val="000000" w:themeColor="text1"/>
                    <w:sz w:val="24"/>
                    <w:szCs w:val="24"/>
                  </w:rPr>
                  <m:t>D</m:t>
                </m:r>
              </m:sub>
            </m:sSub>
          </m:num>
          <m:den>
            <m:sSub>
              <m:sSubPr>
                <m:ctrlPr>
                  <w:ins w:id="17" w:author="Somdeep Ghosh" w:date="2020-04-30T20:08:00Z">
                    <w:rPr>
                      <w:rFonts w:ascii="Cambria Math" w:hAnsi="Times New Roman" w:cs="Times New Roman"/>
                      <w:color w:val="000000" w:themeColor="text1"/>
                      <w:sz w:val="24"/>
                      <w:szCs w:val="24"/>
                    </w:rPr>
                  </w:ins>
                </m:ctrlPr>
              </m:sSubPr>
              <m:e>
                <m:r>
                  <m:rPr>
                    <m:nor/>
                  </m:rPr>
                  <w:rPr>
                    <w:rFonts w:ascii="Times New Roman" w:hAnsi="Times New Roman" w:cs="Times New Roman"/>
                    <w:color w:val="000000" w:themeColor="text1"/>
                    <w:sz w:val="24"/>
                    <w:szCs w:val="24"/>
                  </w:rPr>
                  <m:t>B</m:t>
                </m:r>
              </m:e>
              <m:sub>
                <m:r>
                  <m:rPr>
                    <m:nor/>
                  </m:rPr>
                  <w:rPr>
                    <w:rFonts w:ascii="Times New Roman" w:hAnsi="Times New Roman" w:cs="Times New Roman"/>
                    <w:color w:val="000000" w:themeColor="text1"/>
                    <w:sz w:val="24"/>
                    <w:szCs w:val="24"/>
                  </w:rPr>
                  <m:t>W</m:t>
                </m:r>
              </m:sub>
            </m:sSub>
            <m:r>
              <m:rPr>
                <m:nor/>
              </m:rPr>
              <w:rPr>
                <w:rFonts w:ascii="Times New Roman" w:hAnsi="Times New Roman" w:cs="Times New Roman"/>
                <w:color w:val="000000" w:themeColor="text1"/>
                <w:sz w:val="24"/>
                <w:szCs w:val="24"/>
              </w:rPr>
              <m:t xml:space="preserve"> X MT</m:t>
            </m:r>
          </m:den>
        </m:f>
      </m:oMath>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t>Eq. (IV)</w:t>
      </w:r>
    </w:p>
    <w:p w:rsidR="00E16DD7" w:rsidRPr="00C5798D" w:rsidRDefault="004D46E9" w:rsidP="00E16DD7">
      <w:pPr>
        <w:spacing w:after="0" w:line="360" w:lineRule="auto"/>
        <w:jc w:val="both"/>
        <w:rPr>
          <w:rFonts w:ascii="Times New Roman" w:hAnsi="Times New Roman" w:cs="Times New Roman"/>
          <w:color w:val="000000" w:themeColor="text1"/>
          <w:sz w:val="24"/>
          <w:szCs w:val="24"/>
        </w:rPr>
      </w:pPr>
      <m:oMath>
        <m:sSub>
          <m:sSubPr>
            <m:ctrlPr>
              <w:ins w:id="18" w:author="Somdeep Ghosh" w:date="2020-04-30T20:08:00Z">
                <w:rPr>
                  <w:rFonts w:ascii="Cambria Math" w:hAnsi="Times New Roman" w:cs="Times New Roman"/>
                  <w:color w:val="000000" w:themeColor="text1"/>
                  <w:sz w:val="24"/>
                  <w:szCs w:val="24"/>
                </w:rPr>
              </w:ins>
            </m:ctrlPr>
          </m:sSubPr>
          <m:e>
            <m:r>
              <m:rPr>
                <m:nor/>
              </m:rPr>
              <w:rPr>
                <w:rFonts w:ascii="Cambria Math" w:hAnsi="Times New Roman" w:cs="Times New Roman"/>
                <w:color w:val="000000" w:themeColor="text1"/>
                <w:sz w:val="24"/>
                <w:szCs w:val="24"/>
              </w:rPr>
              <m:t>MDI</m:t>
            </m:r>
          </m:e>
          <m:sub>
            <m:r>
              <m:rPr>
                <m:nor/>
              </m:rPr>
              <w:rPr>
                <w:rFonts w:ascii="Cambria Math" w:hAnsi="Times New Roman" w:cs="Times New Roman"/>
                <w:color w:val="000000" w:themeColor="text1"/>
                <w:sz w:val="24"/>
                <w:szCs w:val="24"/>
                <w:vertAlign w:val="subscript"/>
              </w:rPr>
              <m:t>dermal</m:t>
            </m:r>
          </m:sub>
        </m:sSub>
        <m:r>
          <m:rPr>
            <m:nor/>
          </m:rPr>
          <w:rPr>
            <w:rFonts w:ascii="Cambria Math" w:hAnsi="Times New Roman" w:cs="Times New Roman"/>
            <w:color w:val="000000" w:themeColor="text1"/>
            <w:sz w:val="24"/>
            <w:szCs w:val="24"/>
          </w:rPr>
          <m:t xml:space="preserve">= </m:t>
        </m:r>
        <m:f>
          <m:fPr>
            <m:ctrlPr>
              <w:ins w:id="19" w:author="Somdeep Ghosh" w:date="2020-04-30T20:08:00Z">
                <w:rPr>
                  <w:rFonts w:ascii="Cambria Math" w:hAnsi="Times New Roman" w:cs="Times New Roman"/>
                  <w:color w:val="000000" w:themeColor="text1"/>
                  <w:sz w:val="24"/>
                  <w:szCs w:val="24"/>
                </w:rPr>
              </w:ins>
            </m:ctrlPr>
          </m:fPr>
          <m:num>
            <m:sSub>
              <m:sSubPr>
                <m:ctrlPr>
                  <w:ins w:id="20" w:author="Somdeep Ghosh" w:date="2020-04-30T20:08:00Z">
                    <w:rPr>
                      <w:rFonts w:ascii="Cambria Math" w:hAnsi="Times New Roman" w:cs="Times New Roman"/>
                      <w:color w:val="000000" w:themeColor="text1"/>
                      <w:sz w:val="24"/>
                      <w:szCs w:val="24"/>
                    </w:rPr>
                  </w:ins>
                </m:ctrlPr>
              </m:sSubPr>
              <m:e>
                <m:r>
                  <m:rPr>
                    <m:nor/>
                  </m:rPr>
                  <w:rPr>
                    <w:rFonts w:ascii="Cambria Math" w:hAnsi="Times New Roman" w:cs="Times New Roman"/>
                    <w:color w:val="000000" w:themeColor="text1"/>
                    <w:sz w:val="24"/>
                    <w:szCs w:val="24"/>
                  </w:rPr>
                  <m:t>E</m:t>
                </m:r>
              </m:e>
              <m:sub>
                <m:r>
                  <m:rPr>
                    <m:nor/>
                  </m:rPr>
                  <w:rPr>
                    <w:rFonts w:ascii="Cambria Math" w:hAnsi="Times New Roman" w:cs="Times New Roman"/>
                    <w:color w:val="000000" w:themeColor="text1"/>
                    <w:sz w:val="24"/>
                    <w:szCs w:val="24"/>
                  </w:rPr>
                  <m:t>C</m:t>
                </m:r>
              </m:sub>
            </m:sSub>
            <m:r>
              <m:rPr>
                <m:nor/>
              </m:rPr>
              <w:rPr>
                <w:rFonts w:ascii="Cambria Math" w:hAnsi="Times New Roman" w:cs="Times New Roman"/>
                <w:color w:val="000000" w:themeColor="text1"/>
                <w:sz w:val="24"/>
                <w:szCs w:val="24"/>
              </w:rPr>
              <m:t xml:space="preserve"> X </m:t>
            </m:r>
            <m:sSub>
              <m:sSubPr>
                <m:ctrlPr>
                  <w:ins w:id="21" w:author="Somdeep Ghosh" w:date="2020-04-30T20:08:00Z">
                    <w:rPr>
                      <w:rFonts w:ascii="Cambria Math" w:hAnsi="Times New Roman" w:cs="Times New Roman"/>
                      <w:i/>
                      <w:color w:val="000000" w:themeColor="text1"/>
                      <w:sz w:val="24"/>
                      <w:szCs w:val="24"/>
                    </w:rPr>
                  </w:ins>
                </m:ctrlPr>
              </m:sSubPr>
              <m:e>
                <m:r>
                  <m:rPr>
                    <m:sty m:val="p"/>
                  </m:rPr>
                  <w:rPr>
                    <w:rFonts w:ascii="Cambria Math" w:hAnsi="Times New Roman" w:cs="Times New Roman"/>
                    <w:color w:val="000000" w:themeColor="text1"/>
                    <w:sz w:val="24"/>
                    <w:szCs w:val="24"/>
                  </w:rPr>
                  <m:t>S</m:t>
                </m:r>
              </m:e>
              <m:sub>
                <m:r>
                  <w:rPr>
                    <w:rFonts w:ascii="Cambria Math" w:hAnsi="Times New Roman" w:cs="Times New Roman"/>
                    <w:color w:val="000000" w:themeColor="text1"/>
                    <w:sz w:val="24"/>
                    <w:szCs w:val="24"/>
                  </w:rPr>
                  <m:t>a</m:t>
                </m:r>
              </m:sub>
            </m:sSub>
            <m:r>
              <m:rPr>
                <m:nor/>
              </m:rPr>
              <w:rPr>
                <w:rFonts w:ascii="Cambria Math" w:hAnsi="Times New Roman" w:cs="Times New Roman"/>
                <w:color w:val="000000" w:themeColor="text1"/>
                <w:sz w:val="24"/>
                <w:szCs w:val="24"/>
              </w:rPr>
              <m:t xml:space="preserve"> X </m:t>
            </m:r>
            <m:sSub>
              <m:sSubPr>
                <m:ctrlPr>
                  <w:ins w:id="22" w:author="Somdeep Ghosh" w:date="2020-04-30T20:08:00Z">
                    <w:rPr>
                      <w:rFonts w:ascii="Cambria Math" w:hAnsi="Times New Roman" w:cs="Times New Roman"/>
                      <w:color w:val="000000" w:themeColor="text1"/>
                      <w:sz w:val="24"/>
                      <w:szCs w:val="24"/>
                    </w:rPr>
                  </w:ins>
                </m:ctrlPr>
              </m:sSubPr>
              <m:e>
                <m:r>
                  <m:rPr>
                    <m:nor/>
                  </m:rPr>
                  <w:rPr>
                    <w:rFonts w:ascii="Cambria Math" w:hAnsi="Times New Roman" w:cs="Times New Roman"/>
                    <w:color w:val="000000" w:themeColor="text1"/>
                    <w:sz w:val="24"/>
                    <w:szCs w:val="24"/>
                  </w:rPr>
                  <m:t>A</m:t>
                </m:r>
              </m:e>
              <m:sub>
                <m:r>
                  <m:rPr>
                    <m:nor/>
                  </m:rPr>
                  <w:rPr>
                    <w:rFonts w:ascii="Cambria Math" w:hAnsi="Times New Roman" w:cs="Times New Roman"/>
                    <w:color w:val="000000" w:themeColor="text1"/>
                    <w:sz w:val="24"/>
                    <w:szCs w:val="24"/>
                  </w:rPr>
                  <m:t>F</m:t>
                </m:r>
              </m:sub>
            </m:sSub>
            <m:r>
              <m:rPr>
                <m:nor/>
              </m:rPr>
              <w:rPr>
                <w:rFonts w:ascii="Cambria Math" w:hAnsi="Times New Roman" w:cs="Times New Roman"/>
                <w:color w:val="000000" w:themeColor="text1"/>
                <w:sz w:val="24"/>
                <w:szCs w:val="24"/>
              </w:rPr>
              <m:t xml:space="preserve"> X </m:t>
            </m:r>
            <m:sSub>
              <m:sSubPr>
                <m:ctrlPr>
                  <w:ins w:id="23" w:author="Somdeep Ghosh" w:date="2020-04-30T20:08:00Z">
                    <w:rPr>
                      <w:rFonts w:ascii="Cambria Math" w:hAnsi="Times New Roman" w:cs="Times New Roman"/>
                      <w:color w:val="000000" w:themeColor="text1"/>
                      <w:sz w:val="24"/>
                      <w:szCs w:val="24"/>
                    </w:rPr>
                  </w:ins>
                </m:ctrlPr>
              </m:sSubPr>
              <m:e>
                <m:r>
                  <m:rPr>
                    <m:nor/>
                  </m:rPr>
                  <w:rPr>
                    <w:rFonts w:ascii="Cambria Math" w:hAnsi="Times New Roman" w:cs="Times New Roman"/>
                    <w:color w:val="000000" w:themeColor="text1"/>
                    <w:sz w:val="24"/>
                    <w:szCs w:val="24"/>
                  </w:rPr>
                  <m:t>D</m:t>
                </m:r>
              </m:e>
              <m:sub>
                <m:r>
                  <m:rPr>
                    <m:nor/>
                  </m:rPr>
                  <w:rPr>
                    <w:rFonts w:ascii="Cambria Math" w:hAnsi="Times New Roman" w:cs="Times New Roman"/>
                    <w:color w:val="000000" w:themeColor="text1"/>
                    <w:sz w:val="24"/>
                    <w:szCs w:val="24"/>
                  </w:rPr>
                  <m:t>AF</m:t>
                </m:r>
              </m:sub>
            </m:sSub>
            <m:r>
              <m:rPr>
                <m:nor/>
              </m:rPr>
              <w:rPr>
                <w:rFonts w:ascii="Cambria Math" w:hAnsi="Times New Roman" w:cs="Times New Roman"/>
                <w:color w:val="000000" w:themeColor="text1"/>
                <w:sz w:val="24"/>
                <w:szCs w:val="24"/>
              </w:rPr>
              <m:t xml:space="preserve"> X </m:t>
            </m:r>
            <m:sSub>
              <m:sSubPr>
                <m:ctrlPr>
                  <w:ins w:id="24" w:author="Somdeep Ghosh" w:date="2020-04-30T20:08:00Z">
                    <w:rPr>
                      <w:rFonts w:ascii="Cambria Math" w:hAnsi="Times New Roman" w:cs="Times New Roman"/>
                      <w:color w:val="000000" w:themeColor="text1"/>
                      <w:sz w:val="24"/>
                      <w:szCs w:val="24"/>
                    </w:rPr>
                  </w:ins>
                </m:ctrlPr>
              </m:sSubPr>
              <m:e>
                <m:r>
                  <m:rPr>
                    <m:nor/>
                  </m:rPr>
                  <w:rPr>
                    <w:rFonts w:ascii="Cambria Math" w:hAnsi="Times New Roman" w:cs="Times New Roman"/>
                    <w:color w:val="000000" w:themeColor="text1"/>
                    <w:sz w:val="24"/>
                    <w:szCs w:val="24"/>
                  </w:rPr>
                  <m:t>E</m:t>
                </m:r>
              </m:e>
              <m:sub>
                <m:r>
                  <m:rPr>
                    <m:nor/>
                  </m:rPr>
                  <w:rPr>
                    <w:rFonts w:ascii="Cambria Math" w:hAnsi="Times New Roman" w:cs="Times New Roman"/>
                    <w:color w:val="000000" w:themeColor="text1"/>
                    <w:sz w:val="24"/>
                    <w:szCs w:val="24"/>
                  </w:rPr>
                  <m:t xml:space="preserve">d </m:t>
                </m:r>
              </m:sub>
            </m:sSub>
            <m:r>
              <m:rPr>
                <m:nor/>
              </m:rPr>
              <w:rPr>
                <w:rFonts w:ascii="Cambria Math" w:hAnsi="Times New Roman" w:cs="Times New Roman"/>
                <w:color w:val="000000" w:themeColor="text1"/>
                <w:sz w:val="24"/>
                <w:szCs w:val="24"/>
              </w:rPr>
              <m:t xml:space="preserve">X </m:t>
            </m:r>
            <m:sSub>
              <m:sSubPr>
                <m:ctrlPr>
                  <w:ins w:id="25" w:author="Somdeep Ghosh" w:date="2020-04-30T20:08:00Z">
                    <w:rPr>
                      <w:rFonts w:ascii="Cambria Math" w:hAnsi="Times New Roman" w:cs="Times New Roman"/>
                      <w:color w:val="000000" w:themeColor="text1"/>
                      <w:sz w:val="24"/>
                      <w:szCs w:val="24"/>
                    </w:rPr>
                  </w:ins>
                </m:ctrlPr>
              </m:sSubPr>
              <m:e>
                <m:sSub>
                  <m:sSubPr>
                    <m:ctrlPr>
                      <w:ins w:id="26" w:author="Somdeep Ghosh" w:date="2020-04-30T20:08:00Z">
                        <w:rPr>
                          <w:rFonts w:ascii="Cambria Math" w:hAnsi="Times New Roman" w:cs="Times New Roman"/>
                          <w:color w:val="000000" w:themeColor="text1"/>
                          <w:sz w:val="24"/>
                          <w:szCs w:val="24"/>
                        </w:rPr>
                      </w:ins>
                    </m:ctrlPr>
                  </m:sSubPr>
                  <m:e>
                    <m:r>
                      <m:rPr>
                        <m:nor/>
                      </m:rPr>
                      <w:rPr>
                        <w:rFonts w:ascii="Times New Roman" w:hAnsi="Times New Roman" w:cs="Times New Roman"/>
                        <w:color w:val="000000" w:themeColor="text1"/>
                        <w:sz w:val="24"/>
                        <w:szCs w:val="24"/>
                      </w:rPr>
                      <m:t>E</m:t>
                    </m:r>
                  </m:e>
                  <m:sub>
                    <m:r>
                      <m:rPr>
                        <m:nor/>
                      </m:rPr>
                      <w:rPr>
                        <w:rFonts w:ascii="Times New Roman" w:hAnsi="Times New Roman" w:cs="Times New Roman"/>
                        <w:color w:val="000000" w:themeColor="text1"/>
                        <w:sz w:val="24"/>
                        <w:szCs w:val="24"/>
                      </w:rPr>
                      <m:t>R</m:t>
                    </m:r>
                  </m:sub>
                </m:sSub>
                <m:r>
                  <m:rPr>
                    <m:nor/>
                  </m:rPr>
                  <w:rPr>
                    <w:rFonts w:ascii="Times New Roman" w:hAnsi="Times New Roman" w:cs="Times New Roman"/>
                    <w:color w:val="000000" w:themeColor="text1"/>
                    <w:sz w:val="24"/>
                    <w:szCs w:val="24"/>
                  </w:rPr>
                  <m:t xml:space="preserve"> X </m:t>
                </m:r>
                <m:sSub>
                  <m:sSubPr>
                    <m:ctrlPr>
                      <w:ins w:id="27" w:author="Somdeep Ghosh" w:date="2020-04-30T20:08:00Z">
                        <w:rPr>
                          <w:rFonts w:ascii="Cambria Math" w:hAnsi="Times New Roman" w:cs="Times New Roman"/>
                          <w:color w:val="000000" w:themeColor="text1"/>
                          <w:sz w:val="24"/>
                          <w:szCs w:val="24"/>
                        </w:rPr>
                      </w:ins>
                    </m:ctrlPr>
                  </m:sSubPr>
                  <m:e>
                    <m:r>
                      <m:rPr>
                        <m:nor/>
                      </m:rPr>
                      <w:rPr>
                        <w:rFonts w:ascii="Times New Roman" w:hAnsi="Times New Roman" w:cs="Times New Roman"/>
                        <w:color w:val="000000" w:themeColor="text1"/>
                        <w:sz w:val="24"/>
                        <w:szCs w:val="24"/>
                      </w:rPr>
                      <m:t>E</m:t>
                    </m:r>
                  </m:e>
                  <m:sub>
                    <m:r>
                      <m:rPr>
                        <m:nor/>
                      </m:rPr>
                      <w:rPr>
                        <w:rFonts w:ascii="Times New Roman" w:hAnsi="Times New Roman" w:cs="Times New Roman"/>
                        <w:color w:val="000000" w:themeColor="text1"/>
                        <w:sz w:val="24"/>
                        <w:szCs w:val="24"/>
                      </w:rPr>
                      <m:t>D</m:t>
                    </m:r>
                  </m:sub>
                </m:sSub>
                <m:r>
                  <m:rPr>
                    <m:nor/>
                  </m:rPr>
                  <w:rPr>
                    <w:rFonts w:ascii="Cambria Math" w:hAnsi="Times New Roman" w:cs="Times New Roman"/>
                    <w:color w:val="000000" w:themeColor="text1"/>
                    <w:sz w:val="24"/>
                    <w:szCs w:val="24"/>
                  </w:rPr>
                  <m:t xml:space="preserve"> X C</m:t>
                </m:r>
              </m:e>
              <m:sub>
                <m:r>
                  <m:rPr>
                    <m:nor/>
                  </m:rPr>
                  <w:rPr>
                    <w:rFonts w:ascii="Cambria Math" w:hAnsi="Times New Roman" w:cs="Times New Roman"/>
                    <w:color w:val="000000" w:themeColor="text1"/>
                    <w:sz w:val="24"/>
                    <w:szCs w:val="24"/>
                  </w:rPr>
                  <m:t>F</m:t>
                </m:r>
              </m:sub>
            </m:sSub>
          </m:num>
          <m:den>
            <m:sSub>
              <m:sSubPr>
                <m:ctrlPr>
                  <w:ins w:id="28" w:author="Somdeep Ghosh" w:date="2020-04-30T20:08:00Z">
                    <w:rPr>
                      <w:rFonts w:ascii="Cambria Math" w:hAnsi="Times New Roman" w:cs="Times New Roman"/>
                      <w:color w:val="000000" w:themeColor="text1"/>
                      <w:sz w:val="24"/>
                      <w:szCs w:val="24"/>
                    </w:rPr>
                  </w:ins>
                </m:ctrlPr>
              </m:sSubPr>
              <m:e>
                <m:r>
                  <m:rPr>
                    <m:nor/>
                  </m:rPr>
                  <w:rPr>
                    <w:rFonts w:ascii="Cambria Math" w:hAnsi="Times New Roman" w:cs="Times New Roman"/>
                    <w:color w:val="000000" w:themeColor="text1"/>
                    <w:sz w:val="24"/>
                    <w:szCs w:val="24"/>
                  </w:rPr>
                  <m:t>B</m:t>
                </m:r>
              </m:e>
              <m:sub>
                <m:r>
                  <m:rPr>
                    <m:nor/>
                  </m:rPr>
                  <w:rPr>
                    <w:rFonts w:ascii="Cambria Math" w:hAnsi="Times New Roman" w:cs="Times New Roman"/>
                    <w:color w:val="000000" w:themeColor="text1"/>
                    <w:sz w:val="24"/>
                    <w:szCs w:val="24"/>
                  </w:rPr>
                  <m:t>W</m:t>
                </m:r>
              </m:sub>
            </m:sSub>
            <m:r>
              <m:rPr>
                <m:nor/>
              </m:rPr>
              <w:rPr>
                <w:rFonts w:ascii="Cambria Math" w:hAnsi="Times New Roman" w:cs="Times New Roman"/>
                <w:color w:val="000000" w:themeColor="text1"/>
                <w:sz w:val="24"/>
                <w:szCs w:val="24"/>
              </w:rPr>
              <m:t xml:space="preserve"> X MT</m:t>
            </m:r>
          </m:den>
        </m:f>
      </m:oMath>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t>Eq. (V)</w:t>
      </w:r>
    </w:p>
    <w:p w:rsidR="00E16DD7" w:rsidRPr="00C5798D" w:rsidRDefault="00E16DD7" w:rsidP="00E16DD7">
      <w:pPr>
        <w:spacing w:after="0" w:line="480" w:lineRule="auto"/>
        <w:ind w:firstLine="720"/>
        <w:jc w:val="both"/>
        <w:rPr>
          <w:rFonts w:ascii="Times New Roman" w:hAnsi="Times New Roman" w:cs="Times New Roman"/>
          <w:color w:val="000000" w:themeColor="text1"/>
          <w:sz w:val="24"/>
          <w:szCs w:val="24"/>
        </w:rPr>
      </w:pPr>
      <w:r w:rsidRPr="00C5798D">
        <w:rPr>
          <w:rFonts w:ascii="Times New Roman" w:hAnsi="Times New Roman" w:cs="Times New Roman"/>
          <w:color w:val="000000" w:themeColor="text1"/>
          <w:sz w:val="24"/>
          <w:szCs w:val="24"/>
        </w:rPr>
        <w:t>where E</w:t>
      </w:r>
      <w:r w:rsidRPr="00C5798D">
        <w:rPr>
          <w:rFonts w:ascii="Times New Roman" w:hAnsi="Times New Roman" w:cs="Times New Roman"/>
          <w:color w:val="000000" w:themeColor="text1"/>
          <w:sz w:val="24"/>
          <w:szCs w:val="24"/>
          <w:vertAlign w:val="subscript"/>
        </w:rPr>
        <w:t>C</w:t>
      </w:r>
      <w:r w:rsidRPr="00C5798D">
        <w:rPr>
          <w:rFonts w:ascii="Times New Roman" w:hAnsi="Times New Roman" w:cs="Times New Roman"/>
          <w:color w:val="000000" w:themeColor="text1"/>
          <w:sz w:val="24"/>
          <w:szCs w:val="24"/>
        </w:rPr>
        <w:t xml:space="preserve"> is the concentration of PTEs (mg/l); IR is the rate of ingestion (l/day) (for child: 0.78, adult: 2.5); E</w:t>
      </w:r>
      <w:r w:rsidRPr="00C5798D">
        <w:rPr>
          <w:rFonts w:ascii="Times New Roman" w:hAnsi="Times New Roman" w:cs="Times New Roman"/>
          <w:color w:val="000000" w:themeColor="text1"/>
          <w:sz w:val="24"/>
          <w:szCs w:val="24"/>
          <w:vertAlign w:val="subscript"/>
        </w:rPr>
        <w:t>R</w:t>
      </w:r>
      <w:r w:rsidRPr="00C5798D">
        <w:rPr>
          <w:rFonts w:ascii="Times New Roman" w:hAnsi="Times New Roman" w:cs="Times New Roman"/>
          <w:color w:val="000000" w:themeColor="text1"/>
          <w:sz w:val="24"/>
          <w:szCs w:val="24"/>
        </w:rPr>
        <w:t xml:space="preserve"> is the exposure rate (day/year) (for child and adult: 365); E</w:t>
      </w:r>
      <w:r w:rsidRPr="00C5798D">
        <w:rPr>
          <w:rFonts w:ascii="Times New Roman" w:hAnsi="Times New Roman" w:cs="Times New Roman"/>
          <w:color w:val="000000" w:themeColor="text1"/>
          <w:sz w:val="24"/>
          <w:szCs w:val="24"/>
          <w:vertAlign w:val="subscript"/>
        </w:rPr>
        <w:t xml:space="preserve">D </w:t>
      </w:r>
      <w:r w:rsidRPr="00C5798D">
        <w:rPr>
          <w:rFonts w:ascii="Times New Roman" w:hAnsi="Times New Roman" w:cs="Times New Roman"/>
          <w:color w:val="000000" w:themeColor="text1"/>
          <w:sz w:val="24"/>
          <w:szCs w:val="24"/>
        </w:rPr>
        <w:t>is the duration of exposure (year) (for child: 6, adult: 70); B</w:t>
      </w:r>
      <w:r w:rsidRPr="00C5798D">
        <w:rPr>
          <w:rFonts w:ascii="Times New Roman" w:hAnsi="Times New Roman" w:cs="Times New Roman"/>
          <w:color w:val="000000" w:themeColor="text1"/>
          <w:sz w:val="24"/>
          <w:szCs w:val="24"/>
          <w:vertAlign w:val="subscript"/>
        </w:rPr>
        <w:t>W</w:t>
      </w:r>
      <w:r w:rsidRPr="00C5798D">
        <w:rPr>
          <w:rFonts w:ascii="Times New Roman" w:hAnsi="Times New Roman" w:cs="Times New Roman"/>
          <w:color w:val="000000" w:themeColor="text1"/>
          <w:sz w:val="24"/>
          <w:szCs w:val="24"/>
        </w:rPr>
        <w:t xml:space="preserve"> is the individual body weight (kg) (for child: 15, adult: 70); MT is the mean time of exposure (day) (for child: 2190 d; for adults: 25,550 d); S</w:t>
      </w:r>
      <w:r w:rsidRPr="00C5798D">
        <w:rPr>
          <w:rFonts w:ascii="Times New Roman" w:hAnsi="Times New Roman" w:cs="Times New Roman"/>
          <w:color w:val="000000" w:themeColor="text1"/>
          <w:sz w:val="24"/>
          <w:szCs w:val="24"/>
          <w:vertAlign w:val="subscript"/>
        </w:rPr>
        <w:t>A</w:t>
      </w:r>
      <w:r w:rsidRPr="00C5798D">
        <w:rPr>
          <w:rFonts w:ascii="Times New Roman" w:hAnsi="Times New Roman" w:cs="Times New Roman"/>
          <w:color w:val="000000" w:themeColor="text1"/>
          <w:sz w:val="24"/>
          <w:szCs w:val="24"/>
        </w:rPr>
        <w:t xml:space="preserve"> is the skin area in contact (cm</w:t>
      </w:r>
      <w:r w:rsidRPr="00C5798D">
        <w:rPr>
          <w:rFonts w:ascii="Times New Roman" w:hAnsi="Times New Roman" w:cs="Times New Roman"/>
          <w:color w:val="000000" w:themeColor="text1"/>
          <w:sz w:val="24"/>
          <w:szCs w:val="24"/>
          <w:vertAlign w:val="superscript"/>
        </w:rPr>
        <w:t>2</w:t>
      </w:r>
      <w:r w:rsidRPr="00C5798D">
        <w:rPr>
          <w:rFonts w:ascii="Times New Roman" w:hAnsi="Times New Roman" w:cs="Times New Roman"/>
          <w:color w:val="000000" w:themeColor="text1"/>
          <w:sz w:val="24"/>
          <w:szCs w:val="24"/>
        </w:rPr>
        <w:t>) (for child and adult: 5700), A</w:t>
      </w:r>
      <w:r w:rsidRPr="00C5798D">
        <w:rPr>
          <w:rFonts w:ascii="Times New Roman" w:hAnsi="Times New Roman" w:cs="Times New Roman"/>
          <w:color w:val="000000" w:themeColor="text1"/>
          <w:sz w:val="24"/>
          <w:szCs w:val="24"/>
          <w:vertAlign w:val="subscript"/>
        </w:rPr>
        <w:t>F</w:t>
      </w:r>
      <w:r w:rsidRPr="00C5798D">
        <w:rPr>
          <w:rFonts w:ascii="Times New Roman" w:hAnsi="Times New Roman" w:cs="Times New Roman"/>
          <w:color w:val="000000" w:themeColor="text1"/>
          <w:sz w:val="24"/>
          <w:szCs w:val="24"/>
        </w:rPr>
        <w:t xml:space="preserve"> is the adherence factor (mg/cm</w:t>
      </w:r>
      <w:r w:rsidRPr="00C5798D">
        <w:rPr>
          <w:rFonts w:ascii="Times New Roman" w:hAnsi="Times New Roman" w:cs="Times New Roman"/>
          <w:color w:val="000000" w:themeColor="text1"/>
          <w:sz w:val="24"/>
          <w:szCs w:val="24"/>
          <w:vertAlign w:val="superscript"/>
        </w:rPr>
        <w:t>2</w:t>
      </w:r>
      <w:r w:rsidRPr="00C5798D">
        <w:rPr>
          <w:rFonts w:ascii="Times New Roman" w:hAnsi="Times New Roman" w:cs="Times New Roman"/>
          <w:color w:val="000000" w:themeColor="text1"/>
          <w:sz w:val="24"/>
          <w:szCs w:val="24"/>
        </w:rPr>
        <w:t>) (for child and adult: 0.07); D</w:t>
      </w:r>
      <w:r w:rsidRPr="00C5798D">
        <w:rPr>
          <w:rFonts w:ascii="Times New Roman" w:hAnsi="Times New Roman" w:cs="Times New Roman"/>
          <w:color w:val="000000" w:themeColor="text1"/>
          <w:sz w:val="24"/>
          <w:szCs w:val="24"/>
          <w:vertAlign w:val="subscript"/>
        </w:rPr>
        <w:t>AF</w:t>
      </w:r>
      <w:r w:rsidRPr="00C5798D">
        <w:rPr>
          <w:rFonts w:ascii="Times New Roman" w:hAnsi="Times New Roman" w:cs="Times New Roman"/>
          <w:color w:val="000000" w:themeColor="text1"/>
          <w:sz w:val="24"/>
          <w:szCs w:val="24"/>
        </w:rPr>
        <w:t xml:space="preserve"> is the dermal absorption coefficient (0.001 cm/h for Al, Cd, Cu, Fe and </w:t>
      </w:r>
      <w:proofErr w:type="spellStart"/>
      <w:r w:rsidRPr="00C5798D">
        <w:rPr>
          <w:rFonts w:ascii="Times New Roman" w:hAnsi="Times New Roman" w:cs="Times New Roman"/>
          <w:color w:val="000000" w:themeColor="text1"/>
          <w:sz w:val="24"/>
          <w:szCs w:val="24"/>
        </w:rPr>
        <w:t>Mn</w:t>
      </w:r>
      <w:proofErr w:type="spellEnd"/>
      <w:r w:rsidRPr="00C5798D">
        <w:rPr>
          <w:rFonts w:ascii="Times New Roman" w:hAnsi="Times New Roman" w:cs="Times New Roman"/>
          <w:color w:val="000000" w:themeColor="text1"/>
          <w:sz w:val="24"/>
          <w:szCs w:val="24"/>
        </w:rPr>
        <w:t xml:space="preserve">; 0.002 cm/h for Cr; 0.004 cm/h for Co, </w:t>
      </w:r>
      <w:proofErr w:type="spellStart"/>
      <w:r w:rsidRPr="00C5798D">
        <w:rPr>
          <w:rFonts w:ascii="Times New Roman" w:hAnsi="Times New Roman" w:cs="Times New Roman"/>
          <w:color w:val="000000" w:themeColor="text1"/>
          <w:sz w:val="24"/>
          <w:szCs w:val="24"/>
        </w:rPr>
        <w:t>Pb</w:t>
      </w:r>
      <w:proofErr w:type="spellEnd"/>
      <w:r w:rsidRPr="00C5798D">
        <w:rPr>
          <w:rFonts w:ascii="Times New Roman" w:hAnsi="Times New Roman" w:cs="Times New Roman"/>
          <w:color w:val="000000" w:themeColor="text1"/>
          <w:sz w:val="24"/>
          <w:szCs w:val="24"/>
        </w:rPr>
        <w:t xml:space="preserve"> and Ni, and 0.0006 cm/h for Zn; E</w:t>
      </w:r>
      <w:r w:rsidRPr="00C5798D">
        <w:rPr>
          <w:rFonts w:ascii="Times New Roman" w:hAnsi="Times New Roman" w:cs="Times New Roman"/>
          <w:color w:val="000000" w:themeColor="text1"/>
          <w:sz w:val="24"/>
          <w:szCs w:val="24"/>
          <w:vertAlign w:val="subscript"/>
        </w:rPr>
        <w:t>d</w:t>
      </w:r>
      <w:r w:rsidRPr="00C5798D">
        <w:rPr>
          <w:rFonts w:ascii="Times New Roman" w:hAnsi="Times New Roman" w:cs="Times New Roman"/>
          <w:color w:val="000000" w:themeColor="text1"/>
          <w:sz w:val="24"/>
          <w:szCs w:val="24"/>
        </w:rPr>
        <w:t xml:space="preserve"> is the exposure duration in a day (h/day) (for child: 1 h/day; adult: 0.58 h/day); and C</w:t>
      </w:r>
      <w:r w:rsidRPr="00C5798D">
        <w:rPr>
          <w:rFonts w:ascii="Times New Roman" w:hAnsi="Times New Roman" w:cs="Times New Roman"/>
          <w:color w:val="000000" w:themeColor="text1"/>
          <w:sz w:val="24"/>
          <w:szCs w:val="24"/>
          <w:vertAlign w:val="subscript"/>
        </w:rPr>
        <w:t>F</w:t>
      </w:r>
      <w:r w:rsidRPr="00C5798D">
        <w:rPr>
          <w:rFonts w:ascii="Times New Roman" w:hAnsi="Times New Roman" w:cs="Times New Roman"/>
          <w:color w:val="000000" w:themeColor="text1"/>
          <w:sz w:val="24"/>
          <w:szCs w:val="24"/>
        </w:rPr>
        <w:t xml:space="preserve"> is the conversion factor (L/cm</w:t>
      </w:r>
      <w:r w:rsidRPr="00C5798D">
        <w:rPr>
          <w:rFonts w:ascii="Times New Roman" w:hAnsi="Times New Roman" w:cs="Times New Roman"/>
          <w:color w:val="000000" w:themeColor="text1"/>
          <w:sz w:val="24"/>
          <w:szCs w:val="24"/>
          <w:vertAlign w:val="superscript"/>
        </w:rPr>
        <w:t>3</w:t>
      </w:r>
      <w:r w:rsidRPr="00C5798D">
        <w:rPr>
          <w:rFonts w:ascii="Times New Roman" w:hAnsi="Times New Roman" w:cs="Times New Roman"/>
          <w:color w:val="000000" w:themeColor="text1"/>
          <w:sz w:val="24"/>
          <w:szCs w:val="24"/>
        </w:rPr>
        <w:t>) (10</w:t>
      </w:r>
      <w:r w:rsidRPr="00C5798D">
        <w:rPr>
          <w:rFonts w:ascii="Times New Roman" w:hAnsi="Times New Roman" w:cs="Times New Roman"/>
          <w:color w:val="000000" w:themeColor="text1"/>
          <w:sz w:val="24"/>
          <w:szCs w:val="24"/>
          <w:vertAlign w:val="superscript"/>
        </w:rPr>
        <w:t>−3</w:t>
      </w:r>
      <w:r w:rsidRPr="00C5798D">
        <w:rPr>
          <w:rFonts w:ascii="Times New Roman" w:hAnsi="Times New Roman" w:cs="Times New Roman"/>
          <w:color w:val="000000" w:themeColor="text1"/>
          <w:sz w:val="24"/>
          <w:szCs w:val="24"/>
        </w:rPr>
        <w:t xml:space="preserve">) (USEPA, 1989, 1991, 2002, 2004, 2011; Wu et al., 2009; Li and Zhang, 2010; </w:t>
      </w:r>
      <w:proofErr w:type="spellStart"/>
      <w:r w:rsidRPr="00C5798D">
        <w:rPr>
          <w:rFonts w:ascii="Times New Roman" w:hAnsi="Times New Roman" w:cs="Times New Roman"/>
          <w:color w:val="000000" w:themeColor="text1"/>
          <w:sz w:val="24"/>
          <w:szCs w:val="24"/>
        </w:rPr>
        <w:t>Mitra</w:t>
      </w:r>
      <w:proofErr w:type="spellEnd"/>
      <w:r w:rsidRPr="00C5798D">
        <w:rPr>
          <w:rFonts w:ascii="Times New Roman" w:hAnsi="Times New Roman" w:cs="Times New Roman"/>
          <w:color w:val="000000" w:themeColor="text1"/>
          <w:sz w:val="24"/>
          <w:szCs w:val="24"/>
        </w:rPr>
        <w:t xml:space="preserve"> et al., 2018b; Singh et al., 2018; </w:t>
      </w:r>
      <w:proofErr w:type="spellStart"/>
      <w:r w:rsidRPr="00C5798D">
        <w:rPr>
          <w:rFonts w:ascii="Times New Roman" w:hAnsi="Times New Roman" w:cs="Times New Roman"/>
          <w:color w:val="000000" w:themeColor="text1"/>
          <w:sz w:val="24"/>
          <w:szCs w:val="24"/>
        </w:rPr>
        <w:t>Saleem</w:t>
      </w:r>
      <w:proofErr w:type="spellEnd"/>
      <w:r w:rsidRPr="00C5798D">
        <w:rPr>
          <w:rFonts w:ascii="Times New Roman" w:hAnsi="Times New Roman" w:cs="Times New Roman"/>
          <w:color w:val="000000" w:themeColor="text1"/>
          <w:sz w:val="24"/>
          <w:szCs w:val="24"/>
        </w:rPr>
        <w:t xml:space="preserve"> et al., 2019).</w:t>
      </w:r>
    </w:p>
    <w:p w:rsidR="00E16DD7" w:rsidRPr="00C5798D" w:rsidRDefault="00E16DD7" w:rsidP="00E16DD7">
      <w:pPr>
        <w:spacing w:after="0" w:line="480" w:lineRule="auto"/>
        <w:ind w:firstLine="720"/>
        <w:jc w:val="both"/>
        <w:rPr>
          <w:rFonts w:ascii="Times New Roman" w:hAnsi="Times New Roman" w:cs="Times New Roman"/>
          <w:color w:val="000000" w:themeColor="text1"/>
          <w:sz w:val="24"/>
          <w:szCs w:val="24"/>
        </w:rPr>
      </w:pPr>
      <w:r w:rsidRPr="00C5798D">
        <w:rPr>
          <w:rFonts w:ascii="Times New Roman" w:hAnsi="Times New Roman" w:cs="Times New Roman"/>
          <w:color w:val="000000" w:themeColor="text1"/>
          <w:sz w:val="24"/>
          <w:szCs w:val="24"/>
        </w:rPr>
        <w:t xml:space="preserve">Toxicological profile of the studied elements indicates all PTEs have toxic carcinogenic or non-carcinogenic human health effects (Luo et al., 2012). In the study, the potential degree of non-carcinogenic risk to human population due to ingestion of PTE </w:t>
      </w:r>
      <w:r w:rsidRPr="00C5798D">
        <w:rPr>
          <w:rFonts w:ascii="Times New Roman" w:hAnsi="Times New Roman" w:cs="Times New Roman"/>
          <w:color w:val="000000" w:themeColor="text1"/>
          <w:sz w:val="24"/>
          <w:szCs w:val="24"/>
        </w:rPr>
        <w:lastRenderedPageBreak/>
        <w:t>contaminated water was evaluated as hazard quotients (HQ) by comparing the exposures of PTEs through oral or dermal pathways with the reference dose (</w:t>
      </w:r>
      <w:proofErr w:type="spellStart"/>
      <w:r w:rsidRPr="00C5798D">
        <w:rPr>
          <w:rFonts w:ascii="Times New Roman" w:hAnsi="Times New Roman" w:cs="Times New Roman"/>
          <w:color w:val="000000" w:themeColor="text1"/>
          <w:sz w:val="24"/>
          <w:szCs w:val="24"/>
        </w:rPr>
        <w:t>RfD</w:t>
      </w:r>
      <w:proofErr w:type="spellEnd"/>
      <w:r w:rsidRPr="00C5798D">
        <w:rPr>
          <w:rFonts w:ascii="Times New Roman" w:hAnsi="Times New Roman" w:cs="Times New Roman"/>
          <w:color w:val="000000" w:themeColor="text1"/>
          <w:sz w:val="24"/>
          <w:szCs w:val="24"/>
        </w:rPr>
        <w:t xml:space="preserve">) following equation Eq. (VI) (USEPA, 2004): </w:t>
      </w:r>
    </w:p>
    <w:p w:rsidR="00E16DD7" w:rsidRPr="00C5798D" w:rsidRDefault="004D46E9" w:rsidP="00E16DD7">
      <w:pPr>
        <w:spacing w:after="0" w:line="360" w:lineRule="auto"/>
        <w:jc w:val="both"/>
        <w:rPr>
          <w:rFonts w:ascii="Times New Roman" w:hAnsi="Times New Roman" w:cs="Times New Roman"/>
          <w:color w:val="000000" w:themeColor="text1"/>
          <w:sz w:val="24"/>
          <w:szCs w:val="24"/>
        </w:rPr>
      </w:pPr>
      <m:oMath>
        <m:sSub>
          <m:sSubPr>
            <m:ctrlPr>
              <w:ins w:id="29" w:author="Somdeep Ghosh" w:date="2020-04-30T20:08:00Z">
                <w:rPr>
                  <w:rFonts w:ascii="Cambria Math" w:hAnsi="Times New Roman" w:cs="Times New Roman"/>
                  <w:i/>
                  <w:color w:val="000000" w:themeColor="text1"/>
                  <w:sz w:val="24"/>
                  <w:szCs w:val="24"/>
                </w:rPr>
              </w:ins>
            </m:ctrlPr>
          </m:sSubPr>
          <m:e>
            <m:r>
              <m:rPr>
                <m:nor/>
              </m:rPr>
              <w:rPr>
                <w:rFonts w:ascii="Times New Roman" w:hAnsi="Times New Roman" w:cs="Times New Roman"/>
                <w:color w:val="000000" w:themeColor="text1"/>
                <w:sz w:val="24"/>
                <w:szCs w:val="24"/>
              </w:rPr>
              <m:t>HQ</m:t>
            </m:r>
          </m:e>
          <m:sub>
            <m:r>
              <m:rPr>
                <m:nor/>
              </m:rPr>
              <w:rPr>
                <w:rFonts w:ascii="Times New Roman" w:hAnsi="Times New Roman" w:cs="Times New Roman"/>
                <w:color w:val="000000" w:themeColor="text1"/>
                <w:sz w:val="24"/>
                <w:szCs w:val="24"/>
              </w:rPr>
              <m:t>ingestion/ dermal</m:t>
            </m:r>
          </m:sub>
        </m:sSub>
        <m:r>
          <m:rPr>
            <m:nor/>
          </m:rPr>
          <w:rPr>
            <w:rFonts w:ascii="Times New Roman" w:hAnsi="Times New Roman" w:cs="Times New Roman"/>
            <w:color w:val="000000" w:themeColor="text1"/>
            <w:sz w:val="24"/>
            <w:szCs w:val="24"/>
          </w:rPr>
          <m:t>=</m:t>
        </m:r>
        <m:f>
          <m:fPr>
            <m:ctrlPr>
              <w:ins w:id="30" w:author="Somdeep Ghosh" w:date="2020-04-30T20:08:00Z">
                <w:rPr>
                  <w:rFonts w:ascii="Cambria Math" w:hAnsi="Times New Roman" w:cs="Times New Roman"/>
                  <w:i/>
                  <w:color w:val="000000" w:themeColor="text1"/>
                  <w:sz w:val="24"/>
                  <w:szCs w:val="24"/>
                </w:rPr>
              </w:ins>
            </m:ctrlPr>
          </m:fPr>
          <m:num>
            <m:sSub>
              <m:sSubPr>
                <m:ctrlPr>
                  <w:ins w:id="31" w:author="Somdeep Ghosh" w:date="2020-04-30T20:08:00Z">
                    <w:rPr>
                      <w:rFonts w:ascii="Cambria Math" w:hAnsi="Times New Roman" w:cs="Times New Roman"/>
                      <w:i/>
                      <w:color w:val="000000" w:themeColor="text1"/>
                      <w:sz w:val="24"/>
                      <w:szCs w:val="24"/>
                    </w:rPr>
                  </w:ins>
                </m:ctrlPr>
              </m:sSubPr>
              <m:e>
                <m:r>
                  <m:rPr>
                    <m:nor/>
                  </m:rPr>
                  <w:rPr>
                    <w:rFonts w:ascii="Times New Roman" w:hAnsi="Times New Roman" w:cs="Times New Roman"/>
                    <w:color w:val="000000" w:themeColor="text1"/>
                    <w:sz w:val="24"/>
                    <w:szCs w:val="24"/>
                  </w:rPr>
                  <m:t>MDI</m:t>
                </m:r>
              </m:e>
              <m:sub>
                <m:r>
                  <m:rPr>
                    <m:nor/>
                  </m:rPr>
                  <w:rPr>
                    <w:rFonts w:ascii="Times New Roman" w:hAnsi="Times New Roman" w:cs="Times New Roman"/>
                    <w:color w:val="000000" w:themeColor="text1"/>
                    <w:sz w:val="24"/>
                    <w:szCs w:val="24"/>
                  </w:rPr>
                  <m:t>ingestion/dermal</m:t>
                </m:r>
              </m:sub>
            </m:sSub>
          </m:num>
          <m:den>
            <m:sSub>
              <m:sSubPr>
                <m:ctrlPr>
                  <w:ins w:id="32" w:author="Somdeep Ghosh" w:date="2020-04-30T20:08:00Z">
                    <w:rPr>
                      <w:rFonts w:ascii="Cambria Math" w:hAnsi="Times New Roman" w:cs="Times New Roman"/>
                      <w:i/>
                      <w:color w:val="000000" w:themeColor="text1"/>
                      <w:sz w:val="24"/>
                      <w:szCs w:val="24"/>
                    </w:rPr>
                  </w:ins>
                </m:ctrlPr>
              </m:sSubPr>
              <m:e>
                <m:r>
                  <m:rPr>
                    <m:nor/>
                  </m:rPr>
                  <w:rPr>
                    <w:rFonts w:ascii="Times New Roman" w:hAnsi="Times New Roman" w:cs="Times New Roman"/>
                    <w:color w:val="000000" w:themeColor="text1"/>
                    <w:sz w:val="24"/>
                    <w:szCs w:val="24"/>
                  </w:rPr>
                  <m:t>RfD</m:t>
                </m:r>
              </m:e>
              <m:sub>
                <m:r>
                  <m:rPr>
                    <m:nor/>
                  </m:rPr>
                  <w:rPr>
                    <w:rFonts w:ascii="Times New Roman" w:hAnsi="Times New Roman" w:cs="Times New Roman"/>
                    <w:color w:val="000000" w:themeColor="text1"/>
                    <w:sz w:val="24"/>
                    <w:szCs w:val="24"/>
                  </w:rPr>
                  <m:t>ingestion/dermal</m:t>
                </m:r>
              </m:sub>
            </m:sSub>
          </m:den>
        </m:f>
      </m:oMath>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r>
      <w:r w:rsidR="00E16DD7" w:rsidRPr="00C5798D">
        <w:rPr>
          <w:rFonts w:ascii="Times New Roman" w:hAnsi="Times New Roman" w:cs="Times New Roman"/>
          <w:color w:val="000000" w:themeColor="text1"/>
          <w:sz w:val="24"/>
          <w:szCs w:val="24"/>
        </w:rPr>
        <w:tab/>
        <w:t>Eq. (VI)</w:t>
      </w:r>
    </w:p>
    <w:p w:rsidR="00E16DD7" w:rsidRPr="00C5798D" w:rsidRDefault="00E16DD7" w:rsidP="00E16DD7">
      <w:pPr>
        <w:spacing w:after="0" w:line="480" w:lineRule="auto"/>
        <w:jc w:val="both"/>
        <w:rPr>
          <w:rFonts w:ascii="Times New Roman" w:hAnsi="Times New Roman" w:cs="Times New Roman"/>
          <w:color w:val="000000" w:themeColor="text1"/>
          <w:sz w:val="24"/>
          <w:szCs w:val="24"/>
        </w:rPr>
      </w:pPr>
      <w:r w:rsidRPr="00C5798D">
        <w:rPr>
          <w:rFonts w:ascii="Times New Roman" w:hAnsi="Times New Roman" w:cs="Times New Roman"/>
          <w:color w:val="000000" w:themeColor="text1"/>
          <w:sz w:val="24"/>
          <w:szCs w:val="24"/>
        </w:rPr>
        <w:t xml:space="preserve">where </w:t>
      </w:r>
      <w:proofErr w:type="spellStart"/>
      <w:r w:rsidRPr="00C5798D">
        <w:rPr>
          <w:rFonts w:ascii="Times New Roman" w:hAnsi="Times New Roman" w:cs="Times New Roman"/>
          <w:color w:val="000000" w:themeColor="text1"/>
          <w:sz w:val="24"/>
          <w:szCs w:val="24"/>
        </w:rPr>
        <w:t>RfD</w:t>
      </w:r>
      <w:r w:rsidRPr="00C5798D">
        <w:rPr>
          <w:rFonts w:ascii="Times New Roman" w:hAnsi="Times New Roman" w:cs="Times New Roman"/>
          <w:color w:val="000000" w:themeColor="text1"/>
          <w:sz w:val="24"/>
          <w:szCs w:val="24"/>
          <w:vertAlign w:val="subscript"/>
        </w:rPr>
        <w:t>ingestion</w:t>
      </w:r>
      <w:proofErr w:type="spellEnd"/>
      <w:r w:rsidRPr="00C5798D">
        <w:rPr>
          <w:rFonts w:ascii="Times New Roman" w:hAnsi="Times New Roman" w:cs="Times New Roman"/>
          <w:color w:val="000000" w:themeColor="text1"/>
          <w:sz w:val="24"/>
          <w:szCs w:val="24"/>
        </w:rPr>
        <w:t xml:space="preserve"> and </w:t>
      </w:r>
      <w:proofErr w:type="spellStart"/>
      <w:r w:rsidRPr="00C5798D">
        <w:rPr>
          <w:rFonts w:ascii="Times New Roman" w:hAnsi="Times New Roman" w:cs="Times New Roman"/>
          <w:color w:val="000000" w:themeColor="text1"/>
          <w:sz w:val="24"/>
          <w:szCs w:val="24"/>
        </w:rPr>
        <w:t>RfD</w:t>
      </w:r>
      <w:r w:rsidRPr="00C5798D">
        <w:rPr>
          <w:rFonts w:ascii="Times New Roman" w:hAnsi="Times New Roman" w:cs="Times New Roman"/>
          <w:color w:val="000000" w:themeColor="text1"/>
          <w:sz w:val="24"/>
          <w:szCs w:val="24"/>
          <w:vertAlign w:val="subscript"/>
        </w:rPr>
        <w:t>dermal</w:t>
      </w:r>
      <w:proofErr w:type="spellEnd"/>
      <w:r w:rsidRPr="00C5798D">
        <w:rPr>
          <w:rFonts w:ascii="Times New Roman" w:hAnsi="Times New Roman" w:cs="Times New Roman"/>
          <w:color w:val="000000" w:themeColor="text1"/>
          <w:sz w:val="24"/>
          <w:szCs w:val="24"/>
        </w:rPr>
        <w:t xml:space="preserve"> are reference dose (µg/kg/day) for oral and dermal exposure </w:t>
      </w:r>
      <w:proofErr w:type="spellStart"/>
      <w:r w:rsidRPr="00C5798D">
        <w:rPr>
          <w:rFonts w:ascii="Times New Roman" w:hAnsi="Times New Roman" w:cs="Times New Roman"/>
          <w:color w:val="000000" w:themeColor="text1"/>
          <w:sz w:val="24"/>
          <w:szCs w:val="24"/>
        </w:rPr>
        <w:t>respectively.The</w:t>
      </w:r>
      <w:proofErr w:type="spellEnd"/>
      <w:r w:rsidRPr="00C5798D">
        <w:rPr>
          <w:rFonts w:ascii="Times New Roman" w:hAnsi="Times New Roman" w:cs="Times New Roman"/>
          <w:color w:val="000000" w:themeColor="text1"/>
          <w:sz w:val="24"/>
          <w:szCs w:val="24"/>
        </w:rPr>
        <w:t xml:space="preserve"> </w:t>
      </w:r>
      <w:proofErr w:type="spellStart"/>
      <w:r w:rsidRPr="00C5798D">
        <w:rPr>
          <w:rFonts w:ascii="Times New Roman" w:hAnsi="Times New Roman" w:cs="Times New Roman"/>
          <w:color w:val="000000" w:themeColor="text1"/>
          <w:sz w:val="24"/>
          <w:szCs w:val="24"/>
        </w:rPr>
        <w:t>RfD</w:t>
      </w:r>
      <w:r w:rsidRPr="00C5798D">
        <w:rPr>
          <w:rFonts w:ascii="Times New Roman" w:hAnsi="Times New Roman" w:cs="Times New Roman"/>
          <w:color w:val="000000" w:themeColor="text1"/>
          <w:sz w:val="24"/>
          <w:szCs w:val="24"/>
          <w:vertAlign w:val="subscript"/>
        </w:rPr>
        <w:t>ingestion</w:t>
      </w:r>
      <w:proofErr w:type="spellEnd"/>
      <w:r w:rsidRPr="00C5798D">
        <w:rPr>
          <w:rFonts w:ascii="Times New Roman" w:hAnsi="Times New Roman" w:cs="Times New Roman"/>
          <w:color w:val="000000" w:themeColor="text1"/>
          <w:sz w:val="24"/>
          <w:szCs w:val="24"/>
        </w:rPr>
        <w:t xml:space="preserve"> and </w:t>
      </w:r>
      <w:proofErr w:type="spellStart"/>
      <w:r w:rsidRPr="00C5798D">
        <w:rPr>
          <w:rFonts w:ascii="Times New Roman" w:hAnsi="Times New Roman" w:cs="Times New Roman"/>
          <w:color w:val="000000" w:themeColor="text1"/>
          <w:sz w:val="24"/>
          <w:szCs w:val="24"/>
        </w:rPr>
        <w:t>RfD</w:t>
      </w:r>
      <w:r w:rsidRPr="00C5798D">
        <w:rPr>
          <w:rFonts w:ascii="Times New Roman" w:hAnsi="Times New Roman" w:cs="Times New Roman"/>
          <w:color w:val="000000" w:themeColor="text1"/>
          <w:sz w:val="24"/>
          <w:szCs w:val="24"/>
          <w:vertAlign w:val="subscript"/>
        </w:rPr>
        <w:t>dermal</w:t>
      </w:r>
      <w:proofErr w:type="spellEnd"/>
      <w:r w:rsidRPr="00C5798D">
        <w:rPr>
          <w:rFonts w:ascii="Times New Roman" w:hAnsi="Times New Roman" w:cs="Times New Roman"/>
          <w:color w:val="000000" w:themeColor="text1"/>
          <w:sz w:val="24"/>
          <w:szCs w:val="24"/>
        </w:rPr>
        <w:t xml:space="preserve"> values for respective PTEs used to determine HQ for adults and child are as follows: for </w:t>
      </w:r>
      <w:proofErr w:type="spellStart"/>
      <w:r w:rsidRPr="00C5798D">
        <w:rPr>
          <w:rFonts w:ascii="Times New Roman" w:hAnsi="Times New Roman" w:cs="Times New Roman"/>
          <w:color w:val="000000" w:themeColor="text1"/>
          <w:sz w:val="24"/>
          <w:szCs w:val="24"/>
        </w:rPr>
        <w:t>RfD</w:t>
      </w:r>
      <w:r w:rsidRPr="00C5798D">
        <w:rPr>
          <w:rFonts w:ascii="Times New Roman" w:hAnsi="Times New Roman" w:cs="Times New Roman"/>
          <w:color w:val="000000" w:themeColor="text1"/>
          <w:sz w:val="24"/>
          <w:szCs w:val="24"/>
          <w:vertAlign w:val="subscript"/>
        </w:rPr>
        <w:t>ingestion</w:t>
      </w:r>
      <w:proofErr w:type="spellEnd"/>
      <w:r w:rsidRPr="00C5798D">
        <w:rPr>
          <w:rFonts w:ascii="Times New Roman" w:hAnsi="Times New Roman" w:cs="Times New Roman"/>
          <w:color w:val="000000" w:themeColor="text1"/>
          <w:sz w:val="24"/>
          <w:szCs w:val="24"/>
        </w:rPr>
        <w:t xml:space="preserve"> Al :1000; Cd:0.5; Co: 0.3; Cr: 3; Cu: 40; Fe: 300; </w:t>
      </w:r>
      <w:proofErr w:type="spellStart"/>
      <w:r w:rsidRPr="00C5798D">
        <w:rPr>
          <w:rFonts w:ascii="Times New Roman" w:hAnsi="Times New Roman" w:cs="Times New Roman"/>
          <w:color w:val="000000" w:themeColor="text1"/>
          <w:sz w:val="24"/>
          <w:szCs w:val="24"/>
        </w:rPr>
        <w:t>Mn</w:t>
      </w:r>
      <w:proofErr w:type="spellEnd"/>
      <w:r w:rsidRPr="00C5798D">
        <w:rPr>
          <w:rFonts w:ascii="Times New Roman" w:hAnsi="Times New Roman" w:cs="Times New Roman"/>
          <w:color w:val="000000" w:themeColor="text1"/>
          <w:sz w:val="24"/>
          <w:szCs w:val="24"/>
        </w:rPr>
        <w:t xml:space="preserve">: 20; Ni: 20; Zn: 300; </w:t>
      </w:r>
      <w:proofErr w:type="spellStart"/>
      <w:r w:rsidRPr="00C5798D">
        <w:rPr>
          <w:rFonts w:ascii="Times New Roman" w:hAnsi="Times New Roman" w:cs="Times New Roman"/>
          <w:color w:val="000000" w:themeColor="text1"/>
          <w:sz w:val="24"/>
          <w:szCs w:val="24"/>
        </w:rPr>
        <w:t>Pb</w:t>
      </w:r>
      <w:proofErr w:type="spellEnd"/>
      <w:r w:rsidRPr="00C5798D">
        <w:rPr>
          <w:rFonts w:ascii="Times New Roman" w:hAnsi="Times New Roman" w:cs="Times New Roman"/>
          <w:color w:val="000000" w:themeColor="text1"/>
          <w:sz w:val="24"/>
          <w:szCs w:val="24"/>
        </w:rPr>
        <w:t xml:space="preserve"> :1.4; while for </w:t>
      </w:r>
      <w:proofErr w:type="spellStart"/>
      <w:r w:rsidRPr="00C5798D">
        <w:rPr>
          <w:rFonts w:ascii="Times New Roman" w:hAnsi="Times New Roman" w:cs="Times New Roman"/>
          <w:color w:val="000000" w:themeColor="text1"/>
          <w:sz w:val="24"/>
          <w:szCs w:val="24"/>
        </w:rPr>
        <w:t>RfD</w:t>
      </w:r>
      <w:r w:rsidRPr="00C5798D">
        <w:rPr>
          <w:rFonts w:ascii="Times New Roman" w:hAnsi="Times New Roman" w:cs="Times New Roman"/>
          <w:color w:val="000000" w:themeColor="text1"/>
          <w:sz w:val="24"/>
          <w:szCs w:val="24"/>
          <w:vertAlign w:val="subscript"/>
        </w:rPr>
        <w:t>dermal</w:t>
      </w:r>
      <w:proofErr w:type="spellEnd"/>
      <w:r w:rsidRPr="00C5798D">
        <w:rPr>
          <w:rFonts w:ascii="Times New Roman" w:hAnsi="Times New Roman" w:cs="Times New Roman"/>
          <w:color w:val="000000" w:themeColor="text1"/>
          <w:sz w:val="24"/>
          <w:szCs w:val="24"/>
        </w:rPr>
        <w:t xml:space="preserve"> Al : 200; Cd: 0.005; Co: 0.06;  Cr: 0.015; Cu:12; Fe: 45; </w:t>
      </w:r>
      <w:proofErr w:type="spellStart"/>
      <w:r w:rsidRPr="00C5798D">
        <w:rPr>
          <w:rFonts w:ascii="Times New Roman" w:hAnsi="Times New Roman" w:cs="Times New Roman"/>
          <w:color w:val="000000" w:themeColor="text1"/>
          <w:sz w:val="24"/>
          <w:szCs w:val="24"/>
        </w:rPr>
        <w:t>Mn</w:t>
      </w:r>
      <w:proofErr w:type="spellEnd"/>
      <w:r w:rsidRPr="00C5798D">
        <w:rPr>
          <w:rFonts w:ascii="Times New Roman" w:hAnsi="Times New Roman" w:cs="Times New Roman"/>
          <w:color w:val="000000" w:themeColor="text1"/>
          <w:sz w:val="24"/>
          <w:szCs w:val="24"/>
        </w:rPr>
        <w:t xml:space="preserve">: 0.8; Ni: 5.4; Zn: 60; </w:t>
      </w:r>
      <w:proofErr w:type="spellStart"/>
      <w:r w:rsidRPr="00C5798D">
        <w:rPr>
          <w:rFonts w:ascii="Times New Roman" w:hAnsi="Times New Roman" w:cs="Times New Roman"/>
          <w:color w:val="000000" w:themeColor="text1"/>
          <w:sz w:val="24"/>
          <w:szCs w:val="24"/>
        </w:rPr>
        <w:t>Pb</w:t>
      </w:r>
      <w:proofErr w:type="spellEnd"/>
      <w:r w:rsidRPr="00C5798D">
        <w:rPr>
          <w:rFonts w:ascii="Times New Roman" w:hAnsi="Times New Roman" w:cs="Times New Roman"/>
          <w:color w:val="000000" w:themeColor="text1"/>
          <w:sz w:val="24"/>
          <w:szCs w:val="24"/>
        </w:rPr>
        <w:t xml:space="preserve">: 0.42 (USEPA, 2006; </w:t>
      </w:r>
      <w:proofErr w:type="spellStart"/>
      <w:r w:rsidRPr="00C5798D">
        <w:rPr>
          <w:rFonts w:ascii="Times New Roman" w:hAnsi="Times New Roman" w:cs="Times New Roman"/>
          <w:color w:val="000000" w:themeColor="text1"/>
          <w:sz w:val="24"/>
          <w:szCs w:val="24"/>
        </w:rPr>
        <w:t>Mitra</w:t>
      </w:r>
      <w:proofErr w:type="spellEnd"/>
      <w:r w:rsidRPr="00C5798D">
        <w:rPr>
          <w:rFonts w:ascii="Times New Roman" w:hAnsi="Times New Roman" w:cs="Times New Roman"/>
          <w:color w:val="000000" w:themeColor="text1"/>
          <w:sz w:val="24"/>
          <w:szCs w:val="24"/>
        </w:rPr>
        <w:t xml:space="preserve"> et al., 2018b; </w:t>
      </w:r>
      <w:proofErr w:type="spellStart"/>
      <w:r w:rsidRPr="00C5798D">
        <w:rPr>
          <w:rFonts w:ascii="Times New Roman" w:hAnsi="Times New Roman" w:cs="Times New Roman"/>
          <w:color w:val="000000" w:themeColor="text1"/>
          <w:sz w:val="24"/>
          <w:szCs w:val="24"/>
        </w:rPr>
        <w:t>Saleem</w:t>
      </w:r>
      <w:proofErr w:type="spellEnd"/>
      <w:r w:rsidRPr="00C5798D">
        <w:rPr>
          <w:rFonts w:ascii="Times New Roman" w:hAnsi="Times New Roman" w:cs="Times New Roman"/>
          <w:color w:val="000000" w:themeColor="text1"/>
          <w:sz w:val="24"/>
          <w:szCs w:val="24"/>
        </w:rPr>
        <w:t xml:space="preserve"> et al., 2019). </w:t>
      </w:r>
    </w:p>
    <w:p w:rsidR="00E16DD7" w:rsidRPr="00C5798D" w:rsidRDefault="00E16DD7" w:rsidP="00E16DD7">
      <w:pPr>
        <w:spacing w:after="0" w:line="480" w:lineRule="auto"/>
        <w:ind w:firstLine="720"/>
        <w:jc w:val="both"/>
        <w:rPr>
          <w:rFonts w:ascii="Times New Roman" w:hAnsi="Times New Roman" w:cs="Times New Roman"/>
          <w:color w:val="000000" w:themeColor="text1"/>
          <w:sz w:val="24"/>
          <w:szCs w:val="24"/>
        </w:rPr>
      </w:pPr>
      <w:r w:rsidRPr="00C5798D">
        <w:rPr>
          <w:rFonts w:ascii="Times New Roman" w:hAnsi="Times New Roman" w:cs="Times New Roman"/>
          <w:color w:val="000000" w:themeColor="text1"/>
          <w:sz w:val="24"/>
          <w:szCs w:val="24"/>
        </w:rPr>
        <w:t>Hazard index (HI) was evaluated as summation of non carcinogenic risks caused due to exposures from PTEs though oral and dermal routes. However, HI was calculated using the following equation Eq. (VII):</w:t>
      </w:r>
    </w:p>
    <w:p w:rsidR="00E16DD7" w:rsidRPr="00C5798D" w:rsidRDefault="00E16DD7" w:rsidP="00E16DD7">
      <w:pPr>
        <w:spacing w:after="0" w:line="360" w:lineRule="auto"/>
        <w:jc w:val="both"/>
        <w:rPr>
          <w:rFonts w:ascii="Times New Roman" w:hAnsi="Times New Roman" w:cs="Times New Roman"/>
          <w:color w:val="000000" w:themeColor="text1"/>
          <w:sz w:val="24"/>
          <w:szCs w:val="24"/>
        </w:rPr>
      </w:pPr>
      <m:oMath>
        <m:r>
          <m:rPr>
            <m:nor/>
          </m:rPr>
          <w:rPr>
            <w:rFonts w:ascii="Cambria Math" w:hAnsi="Cambria Math" w:cs="Times New Roman"/>
            <w:color w:val="000000" w:themeColor="text1"/>
            <w:sz w:val="24"/>
            <w:szCs w:val="24"/>
          </w:rPr>
          <m:t xml:space="preserve">HI= </m:t>
        </m:r>
        <m:nary>
          <m:naryPr>
            <m:chr m:val="∑"/>
            <m:limLoc m:val="undOvr"/>
            <m:subHide m:val="1"/>
            <m:supHide m:val="1"/>
            <m:ctrlPr>
              <w:ins w:id="33" w:author="Somdeep Ghosh" w:date="2020-05-31T23:00:00Z">
                <w:rPr>
                  <w:rFonts w:ascii="Cambria Math" w:hAnsi="Times New Roman" w:cs="Times New Roman"/>
                  <w:i/>
                  <w:color w:val="000000" w:themeColor="text1"/>
                  <w:sz w:val="24"/>
                  <w:szCs w:val="24"/>
                </w:rPr>
              </w:ins>
            </m:ctrlPr>
          </m:naryPr>
          <m:sub/>
          <m:sup/>
          <m:e>
            <m:d>
              <m:dPr>
                <m:ctrlPr>
                  <w:ins w:id="34" w:author="Somdeep Ghosh" w:date="2020-05-31T23:00:00Z">
                    <w:rPr>
                      <w:rFonts w:ascii="Cambria Math" w:hAnsi="Times New Roman" w:cs="Times New Roman"/>
                      <w:i/>
                      <w:color w:val="000000" w:themeColor="text1"/>
                      <w:sz w:val="24"/>
                      <w:szCs w:val="24"/>
                    </w:rPr>
                  </w:ins>
                </m:ctrlPr>
              </m:dPr>
              <m:e>
                <m:sSub>
                  <m:sSubPr>
                    <m:ctrlPr>
                      <w:ins w:id="35" w:author="Somdeep Ghosh" w:date="2020-05-31T23:00:00Z">
                        <w:rPr>
                          <w:rFonts w:ascii="Cambria Math" w:hAnsi="Times New Roman" w:cs="Times New Roman"/>
                          <w:i/>
                          <w:color w:val="000000" w:themeColor="text1"/>
                          <w:sz w:val="24"/>
                          <w:szCs w:val="24"/>
                        </w:rPr>
                      </w:ins>
                    </m:ctrlPr>
                  </m:sSubPr>
                  <m:e>
                    <m:r>
                      <m:rPr>
                        <m:nor/>
                      </m:rPr>
                      <w:rPr>
                        <w:rFonts w:ascii="Cambria Math" w:hAnsi="Cambria Math" w:cs="Times New Roman"/>
                        <w:color w:val="000000" w:themeColor="text1"/>
                        <w:sz w:val="24"/>
                        <w:szCs w:val="24"/>
                      </w:rPr>
                      <m:t>HQ</m:t>
                    </m:r>
                  </m:e>
                  <m:sub>
                    <m:r>
                      <m:rPr>
                        <m:nor/>
                      </m:rPr>
                      <w:rPr>
                        <w:rFonts w:ascii="Cambria Math" w:hAnsi="Cambria Math" w:cs="Times New Roman"/>
                        <w:color w:val="000000" w:themeColor="text1"/>
                        <w:sz w:val="24"/>
                        <w:szCs w:val="24"/>
                      </w:rPr>
                      <m:t>ingestion</m:t>
                    </m:r>
                  </m:sub>
                </m:sSub>
                <m:r>
                  <m:rPr>
                    <m:nor/>
                  </m:rPr>
                  <w:rPr>
                    <w:rFonts w:ascii="Cambria Math" w:hAnsi="Cambria Math" w:cs="Times New Roman"/>
                    <w:color w:val="000000" w:themeColor="text1"/>
                    <w:sz w:val="24"/>
                    <w:szCs w:val="24"/>
                  </w:rPr>
                  <m:t xml:space="preserve">+ </m:t>
                </m:r>
                <m:sSub>
                  <m:sSubPr>
                    <m:ctrlPr>
                      <w:ins w:id="36" w:author="Somdeep Ghosh" w:date="2020-05-31T23:00:00Z">
                        <w:rPr>
                          <w:rFonts w:ascii="Cambria Math" w:hAnsi="Times New Roman" w:cs="Times New Roman"/>
                          <w:i/>
                          <w:color w:val="000000" w:themeColor="text1"/>
                          <w:sz w:val="24"/>
                          <w:szCs w:val="24"/>
                        </w:rPr>
                      </w:ins>
                    </m:ctrlPr>
                  </m:sSubPr>
                  <m:e>
                    <m:r>
                      <m:rPr>
                        <m:nor/>
                      </m:rPr>
                      <w:rPr>
                        <w:rFonts w:ascii="Cambria Math" w:hAnsi="Cambria Math" w:cs="Times New Roman"/>
                        <w:color w:val="000000" w:themeColor="text1"/>
                        <w:sz w:val="24"/>
                        <w:szCs w:val="24"/>
                      </w:rPr>
                      <m:t>HQ</m:t>
                    </m:r>
                  </m:e>
                  <m:sub>
                    <m:r>
                      <m:rPr>
                        <m:nor/>
                      </m:rPr>
                      <w:rPr>
                        <w:rFonts w:ascii="Cambria Math" w:hAnsi="Cambria Math" w:cs="Times New Roman"/>
                        <w:color w:val="000000" w:themeColor="text1"/>
                        <w:sz w:val="24"/>
                        <w:szCs w:val="24"/>
                      </w:rPr>
                      <m:t>dermal</m:t>
                    </m:r>
                  </m:sub>
                </m:sSub>
              </m:e>
            </m:d>
          </m:e>
        </m:nary>
      </m:oMath>
      <w:r w:rsidRPr="00C5798D">
        <w:rPr>
          <w:rFonts w:ascii="Times New Roman" w:hAnsi="Times New Roman" w:cs="Times New Roman"/>
          <w:color w:val="000000" w:themeColor="text1"/>
          <w:sz w:val="24"/>
          <w:szCs w:val="24"/>
        </w:rPr>
        <w:tab/>
      </w:r>
      <w:r w:rsidRPr="00C5798D">
        <w:rPr>
          <w:rFonts w:ascii="Times New Roman" w:hAnsi="Times New Roman" w:cs="Times New Roman"/>
          <w:color w:val="000000" w:themeColor="text1"/>
          <w:sz w:val="24"/>
          <w:szCs w:val="24"/>
        </w:rPr>
        <w:tab/>
      </w:r>
      <w:r w:rsidRPr="00C5798D">
        <w:rPr>
          <w:rFonts w:ascii="Times New Roman" w:hAnsi="Times New Roman" w:cs="Times New Roman"/>
          <w:color w:val="000000" w:themeColor="text1"/>
          <w:sz w:val="24"/>
          <w:szCs w:val="24"/>
        </w:rPr>
        <w:tab/>
      </w:r>
      <w:r w:rsidRPr="00C5798D">
        <w:rPr>
          <w:rFonts w:ascii="Times New Roman" w:hAnsi="Times New Roman" w:cs="Times New Roman"/>
          <w:color w:val="000000" w:themeColor="text1"/>
          <w:sz w:val="24"/>
          <w:szCs w:val="24"/>
        </w:rPr>
        <w:tab/>
      </w:r>
      <w:r w:rsidRPr="00C5798D">
        <w:rPr>
          <w:rFonts w:ascii="Times New Roman" w:hAnsi="Times New Roman" w:cs="Times New Roman"/>
          <w:color w:val="000000" w:themeColor="text1"/>
          <w:sz w:val="24"/>
          <w:szCs w:val="24"/>
        </w:rPr>
        <w:tab/>
        <w:t>Eq. (VII)</w:t>
      </w:r>
    </w:p>
    <w:p w:rsidR="00E16DD7" w:rsidRPr="00C5798D" w:rsidRDefault="00E16DD7" w:rsidP="00E16DD7">
      <w:pPr>
        <w:spacing w:after="0" w:line="480" w:lineRule="auto"/>
        <w:ind w:firstLine="720"/>
        <w:jc w:val="both"/>
        <w:rPr>
          <w:rFonts w:ascii="Times New Roman" w:hAnsi="Times New Roman"/>
          <w:color w:val="000000" w:themeColor="text1"/>
          <w:sz w:val="24"/>
          <w:szCs w:val="24"/>
        </w:rPr>
      </w:pPr>
      <w:r w:rsidRPr="00C5798D">
        <w:rPr>
          <w:rFonts w:ascii="Times New Roman" w:hAnsi="Times New Roman" w:cs="Times New Roman"/>
          <w:color w:val="000000" w:themeColor="text1"/>
          <w:sz w:val="24"/>
          <w:szCs w:val="24"/>
        </w:rPr>
        <w:t xml:space="preserve">If the value of HQ and HI is less than unity, then there is no harmful effect on human health. However, if the HQ and HI values exceed unity, then there might be concern for harmful non carcinogenic effect on human health (USEPA, 2004; </w:t>
      </w:r>
      <w:proofErr w:type="gramStart"/>
      <w:r w:rsidRPr="00C5798D">
        <w:rPr>
          <w:rFonts w:ascii="Times New Roman" w:hAnsi="Times New Roman" w:cs="Times New Roman"/>
          <w:color w:val="000000" w:themeColor="text1"/>
          <w:sz w:val="24"/>
          <w:szCs w:val="24"/>
        </w:rPr>
        <w:t>Gao et al</w:t>
      </w:r>
      <w:proofErr w:type="gramEnd"/>
      <w:r w:rsidRPr="00C5798D">
        <w:rPr>
          <w:rFonts w:ascii="Times New Roman" w:hAnsi="Times New Roman" w:cs="Times New Roman"/>
          <w:color w:val="000000" w:themeColor="text1"/>
          <w:sz w:val="24"/>
          <w:szCs w:val="24"/>
        </w:rPr>
        <w:t>., 2019).</w:t>
      </w:r>
    </w:p>
    <w:p w:rsidR="00E16DD7" w:rsidRPr="00C5798D" w:rsidRDefault="00E16DD7" w:rsidP="00E16DD7">
      <w:pPr>
        <w:spacing w:after="0" w:line="240" w:lineRule="auto"/>
        <w:rPr>
          <w:rFonts w:ascii="Times New Roman" w:hAnsi="Times New Roman" w:cs="Times New Roman"/>
          <w:b/>
          <w:color w:val="000000" w:themeColor="text1"/>
          <w:sz w:val="24"/>
          <w:szCs w:val="24"/>
        </w:rPr>
      </w:pPr>
    </w:p>
    <w:p w:rsidR="00E16DD7" w:rsidRDefault="00E16DD7" w:rsidP="00AA3EBE">
      <w:pPr>
        <w:sectPr w:rsidR="00E16DD7" w:rsidSect="00D5666F">
          <w:pgSz w:w="11906" w:h="16838"/>
          <w:pgMar w:top="1440" w:right="1440" w:bottom="1440" w:left="1440" w:header="708" w:footer="708" w:gutter="0"/>
          <w:cols w:space="708"/>
          <w:docGrid w:linePitch="360"/>
        </w:sectPr>
      </w:pPr>
    </w:p>
    <w:p w:rsidR="00FC53F0" w:rsidRPr="006F60C9" w:rsidRDefault="005D22E4" w:rsidP="00FC53F0">
      <w:pPr>
        <w:spacing w:after="0"/>
        <w:rPr>
          <w:rFonts w:ascii="Times New Roman" w:hAnsi="Times New Roman"/>
          <w:b/>
          <w:sz w:val="24"/>
          <w:szCs w:val="24"/>
        </w:rPr>
      </w:pPr>
      <w:r>
        <w:rPr>
          <w:rFonts w:ascii="Times New Roman" w:hAnsi="Times New Roman"/>
          <w:b/>
          <w:sz w:val="24"/>
          <w:szCs w:val="24"/>
        </w:rPr>
        <w:lastRenderedPageBreak/>
        <w:t>Table S</w:t>
      </w:r>
      <w:r w:rsidR="004D46E9">
        <w:rPr>
          <w:rFonts w:ascii="Times New Roman" w:hAnsi="Times New Roman"/>
          <w:b/>
          <w:sz w:val="24"/>
          <w:szCs w:val="24"/>
        </w:rPr>
        <w:t>3</w:t>
      </w:r>
      <w:r w:rsidR="00FC53F0">
        <w:rPr>
          <w:rFonts w:ascii="Times New Roman" w:hAnsi="Times New Roman"/>
          <w:b/>
          <w:sz w:val="24"/>
          <w:szCs w:val="24"/>
        </w:rPr>
        <w:t>: Seasonal physic</w:t>
      </w:r>
      <w:r w:rsidR="00C82B1B">
        <w:rPr>
          <w:rFonts w:ascii="Times New Roman" w:hAnsi="Times New Roman"/>
          <w:b/>
          <w:sz w:val="24"/>
          <w:szCs w:val="24"/>
        </w:rPr>
        <w:t>o</w:t>
      </w:r>
      <w:r w:rsidR="00FC53F0">
        <w:rPr>
          <w:rFonts w:ascii="Times New Roman" w:hAnsi="Times New Roman"/>
          <w:b/>
          <w:sz w:val="24"/>
          <w:szCs w:val="24"/>
        </w:rPr>
        <w:t>chemical properties of water of river Hooghly (n = 3</w:t>
      </w:r>
      <w:r w:rsidR="007270E2">
        <w:rPr>
          <w:rFonts w:ascii="Times New Roman" w:hAnsi="Times New Roman"/>
          <w:b/>
          <w:sz w:val="24"/>
          <w:szCs w:val="24"/>
        </w:rPr>
        <w:t xml:space="preserve"> for each site and season</w:t>
      </w:r>
      <w:r w:rsidR="00FC53F0">
        <w:rPr>
          <w:rFonts w:ascii="Times New Roman" w:hAnsi="Times New Roman"/>
          <w:b/>
          <w:sz w:val="24"/>
          <w:szCs w:val="24"/>
        </w:rPr>
        <w:t>)</w:t>
      </w:r>
    </w:p>
    <w:tbl>
      <w:tblPr>
        <w:tblW w:w="14394"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083"/>
        <w:gridCol w:w="1179"/>
        <w:gridCol w:w="1277"/>
        <w:gridCol w:w="1371"/>
        <w:gridCol w:w="1538"/>
        <w:gridCol w:w="1427"/>
        <w:gridCol w:w="1814"/>
        <w:gridCol w:w="1538"/>
        <w:gridCol w:w="1308"/>
        <w:gridCol w:w="1859"/>
      </w:tblGrid>
      <w:tr w:rsidR="004E5C33" w:rsidRPr="004E5C33" w:rsidTr="00C942A6">
        <w:trPr>
          <w:trHeight w:val="300"/>
          <w:tblHeader/>
          <w:jc w:val="center"/>
        </w:trPr>
        <w:tc>
          <w:tcPr>
            <w:tcW w:w="1083" w:type="dxa"/>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b/>
                <w:bCs/>
                <w:sz w:val="20"/>
                <w:szCs w:val="20"/>
              </w:rPr>
            </w:pPr>
            <w:r w:rsidRPr="004E5C33">
              <w:rPr>
                <w:rFonts w:ascii="Times New Roman" w:eastAsia="Times New Roman" w:hAnsi="Times New Roman" w:cs="Times New Roman"/>
                <w:b/>
                <w:bCs/>
                <w:sz w:val="20"/>
                <w:szCs w:val="20"/>
              </w:rPr>
              <w:t>Sampling Locations</w:t>
            </w:r>
          </w:p>
        </w:tc>
        <w:tc>
          <w:tcPr>
            <w:tcW w:w="1179" w:type="dxa"/>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b/>
                <w:bCs/>
                <w:sz w:val="20"/>
                <w:szCs w:val="20"/>
              </w:rPr>
            </w:pPr>
            <w:r w:rsidRPr="004E5C33">
              <w:rPr>
                <w:rFonts w:ascii="Times New Roman" w:eastAsia="Times New Roman" w:hAnsi="Times New Roman" w:cs="Times New Roman"/>
                <w:b/>
                <w:bCs/>
                <w:sz w:val="20"/>
                <w:szCs w:val="20"/>
              </w:rPr>
              <w:t>Season</w:t>
            </w:r>
          </w:p>
        </w:tc>
        <w:tc>
          <w:tcPr>
            <w:tcW w:w="12132" w:type="dxa"/>
            <w:gridSpan w:val="8"/>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b/>
                <w:bCs/>
                <w:sz w:val="20"/>
                <w:szCs w:val="20"/>
              </w:rPr>
            </w:pPr>
            <w:proofErr w:type="spellStart"/>
            <w:r w:rsidRPr="004E5C33">
              <w:rPr>
                <w:rFonts w:ascii="Times New Roman" w:eastAsia="Times New Roman" w:hAnsi="Times New Roman" w:cs="Times New Roman"/>
                <w:b/>
                <w:bCs/>
                <w:sz w:val="20"/>
                <w:szCs w:val="20"/>
              </w:rPr>
              <w:t>Physico</w:t>
            </w:r>
            <w:proofErr w:type="spellEnd"/>
            <w:r w:rsidRPr="004E5C33">
              <w:rPr>
                <w:rFonts w:ascii="Times New Roman" w:eastAsia="Times New Roman" w:hAnsi="Times New Roman" w:cs="Times New Roman"/>
                <w:b/>
                <w:bCs/>
                <w:sz w:val="20"/>
                <w:szCs w:val="20"/>
              </w:rPr>
              <w:t>-chemical Properties</w:t>
            </w:r>
          </w:p>
        </w:tc>
      </w:tr>
      <w:tr w:rsidR="004E5C33" w:rsidRPr="004E5C33" w:rsidTr="00C942A6">
        <w:trPr>
          <w:trHeight w:val="300"/>
          <w:jc w:val="center"/>
        </w:trPr>
        <w:tc>
          <w:tcPr>
            <w:tcW w:w="1083"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pH</w:t>
            </w:r>
          </w:p>
        </w:tc>
        <w:tc>
          <w:tcPr>
            <w:tcW w:w="1371" w:type="dxa"/>
            <w:shd w:val="clear" w:color="auto" w:fill="auto"/>
            <w:noWrap/>
            <w:vAlign w:val="bottom"/>
            <w:hideMark/>
          </w:tcPr>
          <w:p w:rsidR="004E5C33" w:rsidRPr="004E5C33" w:rsidRDefault="004E5C33" w:rsidP="004E5C33">
            <w:pPr>
              <w:spacing w:after="0" w:line="240" w:lineRule="auto"/>
              <w:jc w:val="center"/>
              <w:rPr>
                <w:rFonts w:ascii="Times New Roman" w:eastAsia="Times New Roman" w:hAnsi="Times New Roman" w:cs="Times New Roman"/>
                <w:b/>
                <w:bCs/>
                <w:sz w:val="20"/>
                <w:szCs w:val="20"/>
              </w:rPr>
            </w:pPr>
            <w:r w:rsidRPr="004E5C33">
              <w:rPr>
                <w:rFonts w:ascii="Times New Roman" w:eastAsia="Times New Roman" w:hAnsi="Times New Roman" w:cs="Times New Roman"/>
                <w:b/>
                <w:bCs/>
                <w:sz w:val="20"/>
                <w:szCs w:val="20"/>
              </w:rPr>
              <w:t>EC</w:t>
            </w:r>
            <w:r w:rsidR="00631C43">
              <w:rPr>
                <w:rFonts w:ascii="Times New Roman" w:eastAsia="Times New Roman" w:hAnsi="Times New Roman" w:cs="Times New Roman"/>
                <w:b/>
                <w:bCs/>
                <w:sz w:val="20"/>
                <w:szCs w:val="20"/>
              </w:rPr>
              <w:t xml:space="preserve"> (</w:t>
            </w:r>
            <w:r w:rsidR="00631C43" w:rsidRPr="00631C43">
              <w:rPr>
                <w:rFonts w:ascii="Times New Roman" w:eastAsia="Times New Roman" w:hAnsi="Times New Roman" w:cs="Times New Roman"/>
                <w:b/>
                <w:bCs/>
                <w:sz w:val="20"/>
                <w:szCs w:val="20"/>
              </w:rPr>
              <w:t>µS/cm</w:t>
            </w:r>
            <w:r w:rsidR="00631C43" w:rsidRPr="00631C43">
              <w:rPr>
                <w:rFonts w:ascii="Times New Roman" w:eastAsia="Times New Roman" w:hAnsi="Times New Roman" w:cs="Times New Roman"/>
                <w:b/>
                <w:bCs/>
                <w:sz w:val="20"/>
                <w:szCs w:val="20"/>
                <w:vertAlign w:val="superscript"/>
              </w:rPr>
              <w:t>2</w:t>
            </w:r>
            <w:r w:rsidR="00631C43">
              <w:rPr>
                <w:rFonts w:ascii="Times New Roman" w:eastAsia="Times New Roman" w:hAnsi="Times New Roman" w:cs="Times New Roman"/>
                <w:b/>
                <w:bCs/>
                <w:sz w:val="20"/>
                <w:szCs w:val="20"/>
              </w:rPr>
              <w:t>)</w:t>
            </w:r>
          </w:p>
        </w:tc>
        <w:tc>
          <w:tcPr>
            <w:tcW w:w="1538" w:type="dxa"/>
            <w:shd w:val="clear" w:color="auto" w:fill="auto"/>
            <w:noWrap/>
            <w:vAlign w:val="bottom"/>
            <w:hideMark/>
          </w:tcPr>
          <w:p w:rsidR="004E5C33" w:rsidRPr="00045842" w:rsidRDefault="004E5C33" w:rsidP="004E5C33">
            <w:pPr>
              <w:spacing w:after="0" w:line="240" w:lineRule="auto"/>
              <w:jc w:val="center"/>
              <w:rPr>
                <w:rFonts w:ascii="Times New Roman" w:eastAsia="Times New Roman" w:hAnsi="Times New Roman" w:cs="Times New Roman"/>
                <w:b/>
                <w:bCs/>
                <w:sz w:val="20"/>
                <w:szCs w:val="20"/>
              </w:rPr>
            </w:pPr>
            <w:r w:rsidRPr="00045842">
              <w:rPr>
                <w:rFonts w:ascii="Times New Roman" w:eastAsia="Times New Roman" w:hAnsi="Times New Roman" w:cs="Times New Roman"/>
                <w:b/>
                <w:bCs/>
                <w:sz w:val="20"/>
                <w:szCs w:val="20"/>
              </w:rPr>
              <w:t>TDS</w:t>
            </w:r>
            <w:r w:rsidR="00C942A6" w:rsidRPr="00045842">
              <w:rPr>
                <w:rFonts w:ascii="Times New Roman" w:eastAsia="Times New Roman" w:hAnsi="Times New Roman" w:cs="Times New Roman"/>
                <w:b/>
                <w:bCs/>
                <w:sz w:val="20"/>
                <w:szCs w:val="20"/>
              </w:rPr>
              <w:t xml:space="preserve"> (</w:t>
            </w:r>
            <w:r w:rsidR="00C942A6" w:rsidRPr="00045842">
              <w:rPr>
                <w:rFonts w:ascii="Times New Roman" w:hAnsi="Times New Roman"/>
                <w:b/>
                <w:sz w:val="24"/>
                <w:szCs w:val="24"/>
              </w:rPr>
              <w:t>mg/l)</w:t>
            </w:r>
          </w:p>
        </w:tc>
        <w:tc>
          <w:tcPr>
            <w:tcW w:w="1427" w:type="dxa"/>
            <w:shd w:val="clear" w:color="auto" w:fill="auto"/>
            <w:noWrap/>
            <w:vAlign w:val="bottom"/>
            <w:hideMark/>
          </w:tcPr>
          <w:p w:rsidR="004E5C33" w:rsidRPr="00045842" w:rsidRDefault="004E5C33" w:rsidP="004E5C33">
            <w:pPr>
              <w:spacing w:after="0" w:line="240" w:lineRule="auto"/>
              <w:jc w:val="center"/>
              <w:rPr>
                <w:rFonts w:ascii="Times New Roman" w:eastAsia="Times New Roman" w:hAnsi="Times New Roman" w:cs="Times New Roman"/>
                <w:b/>
                <w:bCs/>
                <w:sz w:val="20"/>
                <w:szCs w:val="20"/>
              </w:rPr>
            </w:pPr>
            <w:r w:rsidRPr="00045842">
              <w:rPr>
                <w:rFonts w:ascii="Times New Roman" w:eastAsia="Times New Roman" w:hAnsi="Times New Roman" w:cs="Times New Roman"/>
                <w:b/>
                <w:bCs/>
                <w:sz w:val="20"/>
                <w:szCs w:val="20"/>
              </w:rPr>
              <w:t>Salinity</w:t>
            </w:r>
          </w:p>
        </w:tc>
        <w:tc>
          <w:tcPr>
            <w:tcW w:w="1814" w:type="dxa"/>
            <w:shd w:val="clear" w:color="auto" w:fill="auto"/>
            <w:noWrap/>
            <w:vAlign w:val="bottom"/>
            <w:hideMark/>
          </w:tcPr>
          <w:p w:rsidR="004E5C33" w:rsidRPr="00045842" w:rsidRDefault="004E5C33" w:rsidP="004E5C33">
            <w:pPr>
              <w:spacing w:after="0" w:line="240" w:lineRule="auto"/>
              <w:jc w:val="center"/>
              <w:rPr>
                <w:rFonts w:ascii="Times New Roman" w:eastAsia="Times New Roman" w:hAnsi="Times New Roman" w:cs="Times New Roman"/>
                <w:b/>
                <w:bCs/>
                <w:sz w:val="20"/>
                <w:szCs w:val="20"/>
              </w:rPr>
            </w:pPr>
            <w:r w:rsidRPr="00045842">
              <w:rPr>
                <w:rFonts w:ascii="Times New Roman" w:eastAsia="Times New Roman" w:hAnsi="Times New Roman" w:cs="Times New Roman"/>
                <w:b/>
                <w:bCs/>
                <w:sz w:val="20"/>
                <w:szCs w:val="20"/>
              </w:rPr>
              <w:t>Hardness</w:t>
            </w:r>
            <w:r w:rsidR="00C942A6" w:rsidRPr="00045842">
              <w:rPr>
                <w:rFonts w:ascii="Times New Roman" w:eastAsia="Times New Roman" w:hAnsi="Times New Roman" w:cs="Times New Roman"/>
                <w:b/>
                <w:bCs/>
                <w:sz w:val="20"/>
                <w:szCs w:val="20"/>
              </w:rPr>
              <w:t xml:space="preserve"> (</w:t>
            </w:r>
            <w:r w:rsidR="00C942A6" w:rsidRPr="00045842">
              <w:rPr>
                <w:rFonts w:ascii="Times New Roman" w:hAnsi="Times New Roman"/>
                <w:b/>
                <w:sz w:val="24"/>
                <w:szCs w:val="24"/>
              </w:rPr>
              <w:t>mg/l)</w:t>
            </w:r>
          </w:p>
        </w:tc>
        <w:tc>
          <w:tcPr>
            <w:tcW w:w="1538" w:type="dxa"/>
            <w:shd w:val="clear" w:color="auto" w:fill="auto"/>
            <w:noWrap/>
            <w:vAlign w:val="bottom"/>
            <w:hideMark/>
          </w:tcPr>
          <w:p w:rsidR="004E5C33" w:rsidRPr="00045842" w:rsidRDefault="004E5C33" w:rsidP="004E5C33">
            <w:pPr>
              <w:spacing w:after="0" w:line="240" w:lineRule="auto"/>
              <w:rPr>
                <w:rFonts w:ascii="Times New Roman" w:eastAsia="Times New Roman" w:hAnsi="Times New Roman" w:cs="Times New Roman"/>
                <w:b/>
                <w:bCs/>
                <w:color w:val="000000"/>
                <w:sz w:val="20"/>
                <w:szCs w:val="20"/>
              </w:rPr>
            </w:pPr>
            <w:r w:rsidRPr="00045842">
              <w:rPr>
                <w:rFonts w:ascii="Times New Roman" w:eastAsia="Times New Roman" w:hAnsi="Times New Roman" w:cs="Times New Roman"/>
                <w:b/>
                <w:bCs/>
                <w:color w:val="000000"/>
                <w:sz w:val="20"/>
                <w:szCs w:val="20"/>
              </w:rPr>
              <w:t>COD</w:t>
            </w:r>
            <w:r w:rsidR="00C942A6" w:rsidRPr="00045842">
              <w:rPr>
                <w:rFonts w:ascii="Times New Roman" w:eastAsia="Times New Roman" w:hAnsi="Times New Roman" w:cs="Times New Roman"/>
                <w:b/>
                <w:bCs/>
                <w:color w:val="000000"/>
                <w:sz w:val="20"/>
                <w:szCs w:val="20"/>
              </w:rPr>
              <w:t xml:space="preserve"> </w:t>
            </w:r>
            <w:r w:rsidR="00C942A6" w:rsidRPr="00045842">
              <w:rPr>
                <w:rFonts w:ascii="Times New Roman" w:eastAsia="Times New Roman" w:hAnsi="Times New Roman" w:cs="Times New Roman"/>
                <w:b/>
                <w:bCs/>
                <w:sz w:val="20"/>
                <w:szCs w:val="20"/>
              </w:rPr>
              <w:t xml:space="preserve"> (</w:t>
            </w:r>
            <w:r w:rsidR="00C942A6" w:rsidRPr="00045842">
              <w:rPr>
                <w:rFonts w:ascii="Times New Roman" w:hAnsi="Times New Roman"/>
                <w:b/>
                <w:sz w:val="24"/>
                <w:szCs w:val="24"/>
              </w:rPr>
              <w:t>mg/l)</w:t>
            </w:r>
          </w:p>
        </w:tc>
        <w:tc>
          <w:tcPr>
            <w:tcW w:w="1308" w:type="dxa"/>
            <w:shd w:val="clear" w:color="auto" w:fill="auto"/>
            <w:noWrap/>
            <w:vAlign w:val="bottom"/>
            <w:hideMark/>
          </w:tcPr>
          <w:p w:rsidR="004E5C33" w:rsidRPr="00045842" w:rsidRDefault="004E5C33" w:rsidP="00C942A6">
            <w:pPr>
              <w:spacing w:after="0" w:line="240" w:lineRule="auto"/>
              <w:rPr>
                <w:rFonts w:ascii="Times New Roman" w:eastAsia="Times New Roman" w:hAnsi="Times New Roman" w:cs="Times New Roman"/>
                <w:b/>
                <w:bCs/>
                <w:color w:val="000000"/>
                <w:sz w:val="20"/>
                <w:szCs w:val="20"/>
              </w:rPr>
            </w:pPr>
            <w:r w:rsidRPr="00045842">
              <w:rPr>
                <w:rFonts w:ascii="Times New Roman" w:eastAsia="Times New Roman" w:hAnsi="Times New Roman" w:cs="Times New Roman"/>
                <w:b/>
                <w:bCs/>
                <w:color w:val="000000"/>
                <w:sz w:val="20"/>
                <w:szCs w:val="20"/>
              </w:rPr>
              <w:t>DO</w:t>
            </w:r>
            <w:r w:rsidR="00C942A6" w:rsidRPr="00045842">
              <w:rPr>
                <w:rFonts w:ascii="Times New Roman" w:eastAsia="Times New Roman" w:hAnsi="Times New Roman" w:cs="Times New Roman"/>
                <w:b/>
                <w:bCs/>
                <w:sz w:val="20"/>
                <w:szCs w:val="20"/>
              </w:rPr>
              <w:t xml:space="preserve"> (</w:t>
            </w:r>
            <w:r w:rsidR="00C942A6" w:rsidRPr="00045842">
              <w:rPr>
                <w:rFonts w:ascii="Times New Roman" w:hAnsi="Times New Roman"/>
                <w:b/>
                <w:sz w:val="24"/>
                <w:szCs w:val="24"/>
              </w:rPr>
              <w:t>mg/l)</w:t>
            </w:r>
          </w:p>
        </w:tc>
        <w:tc>
          <w:tcPr>
            <w:tcW w:w="1859" w:type="dxa"/>
            <w:shd w:val="clear" w:color="auto" w:fill="auto"/>
            <w:noWrap/>
            <w:vAlign w:val="bottom"/>
            <w:hideMark/>
          </w:tcPr>
          <w:p w:rsidR="004E5C33" w:rsidRPr="00045842" w:rsidRDefault="004E5C33" w:rsidP="004E5C33">
            <w:pPr>
              <w:spacing w:after="0" w:line="240" w:lineRule="auto"/>
              <w:rPr>
                <w:rFonts w:ascii="Times New Roman" w:eastAsia="Times New Roman" w:hAnsi="Times New Roman" w:cs="Times New Roman"/>
                <w:b/>
                <w:bCs/>
                <w:color w:val="000000"/>
                <w:sz w:val="20"/>
                <w:szCs w:val="20"/>
              </w:rPr>
            </w:pPr>
            <w:r w:rsidRPr="00045842">
              <w:rPr>
                <w:rFonts w:ascii="Times New Roman" w:eastAsia="Times New Roman" w:hAnsi="Times New Roman" w:cs="Times New Roman"/>
                <w:b/>
                <w:bCs/>
                <w:color w:val="000000"/>
                <w:sz w:val="20"/>
                <w:szCs w:val="20"/>
              </w:rPr>
              <w:t>Alkalinity</w:t>
            </w:r>
            <w:r w:rsidR="00C942A6" w:rsidRPr="00045842">
              <w:rPr>
                <w:rFonts w:ascii="Times New Roman" w:eastAsia="Times New Roman" w:hAnsi="Times New Roman" w:cs="Times New Roman"/>
                <w:b/>
                <w:bCs/>
                <w:color w:val="000000"/>
                <w:sz w:val="20"/>
                <w:szCs w:val="20"/>
              </w:rPr>
              <w:t xml:space="preserve"> </w:t>
            </w:r>
            <w:r w:rsidR="00C942A6" w:rsidRPr="00045842">
              <w:rPr>
                <w:rFonts w:ascii="Times New Roman" w:eastAsia="Times New Roman" w:hAnsi="Times New Roman" w:cs="Times New Roman"/>
                <w:b/>
                <w:bCs/>
                <w:sz w:val="20"/>
                <w:szCs w:val="20"/>
              </w:rPr>
              <w:t xml:space="preserve"> (</w:t>
            </w:r>
            <w:r w:rsidR="00C942A6" w:rsidRPr="00045842">
              <w:rPr>
                <w:rFonts w:ascii="Times New Roman" w:hAnsi="Times New Roman"/>
                <w:b/>
                <w:sz w:val="24"/>
                <w:szCs w:val="24"/>
              </w:rPr>
              <w:t>mg/l)</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S1</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7.45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318 ± 4.5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568.2 ± 27.6</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0.04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138.6 ± 2.6</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28.1 ± 2.33</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4.33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340  ±  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7.34 ± 0.1</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156 ± 3.8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274.6 ± 23.2</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0.11 ± 0.009</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74.25 ± 3.8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36± 1.8</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3.8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180  ±  2.6</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7.56 ± 0.13</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175 ± 5.0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503.36 ± 25.2</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0.09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77.9 ± 2.3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33.3± 2.47</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3.7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155  ±  1.9</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S2</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7.52 ± 0.07</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377 ± 5.2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624 ± 21.6</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0.04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143.55 ± 2.4</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32.2 ±  2.1</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272  ±  2.33</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7.31 ± 0.09</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221 ± 6.7</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444.3 ± 26.1</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0.11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84.15 ± 3.5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40.2 ±  2.11</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4.9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126.1  ±  2.9</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7.45 ± 0.1</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240  ± 5.7</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675.2 ± 23.8</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0.08 ± 0.008</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88.3 ± 3.1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41.4 ±  1.54</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4.6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133.2  ±  2.5</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S3</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7.62 ± 0.09</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513 ± 3.5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573 ± 28.2</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0.09 ± 0.006</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173.25 ± 4.3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24.2 ±  2.3</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3.9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136.5  ±  5.5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8.0 ± 0.06</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312 ± 3.9</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606.4 ± 35.7</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0.10 ± 0.006</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99 ± 5.3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20.5 ± 3.13</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5.1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162  ±  4.3</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7.9 ± 0.09</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353 ± 4.0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620.4 ± 31.0</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0.11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103.9 ± 5.7</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36 ± 2.56</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190  ±  3.2</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S4</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7.63 ± 0.08</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348 ± 10.1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676.2 ± 21.8</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0.08 ± 0.007</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80.6 ± 5.2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24.3 ± 1.63</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3.33 ± 0.2</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204  ±  6</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7.84 ± 0.07</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227 ± 2.1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488.1 ± 28.7</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0.09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113.85 ± 5.5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32.4 ± 2.9</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3.8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180  ±  5.1</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7.74 ± 0.06</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257 ± 10.6</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522.0 ± 26.1</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0.10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119.5 ± 6.2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37.35 ± 2.1</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4.15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170  ±  2.5</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S5</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7.51 ± 0.06</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502 ± 12.5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695.4 ± 39.7</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0.09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193.05 ± 8.7</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28.3 ± 1.47</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3.1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391  ±  4</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7.71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195 ± 4.2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546.5 ± 32.1</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0.12 ± 0.008</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69.3 ± 6.2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28.1 ± 5.6</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324  ±  8.7</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7.73 ± 0.07</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220 ± 13.0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754.4 ± 35.7</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0.12 ± 0.009</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72.7 ± 5.5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27.9 ± 2.38</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3.1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225  ±  3.2</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S6</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7.63 ± 0.14</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367 ± 8.0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834.0 ± 25.6</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0.07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158.4 ± 6.4</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32.2 ± 2.56</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4.66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170  ±  4</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7.9 ± 0.07</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187 ± 3.8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464.8 ± 27.3</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0.12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59.4 ± 5.5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36.8 ± 3.9</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4.9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144  ±  6.4</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210 ± 8.5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714.4 ± 30.7</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0.11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62.4 ± 5.0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39.375 ± 2.73</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4.37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160  ±  1.9</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S7</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7.22 ± 0.16</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308 ± 11.0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710.7 ± 37.4</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0.04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257.4 ± 4.3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52.1 ± 2.33</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4.33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204  ±  7</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7.69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122 ± 3.1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775.9 ± 45.6</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0.15 ± 0.005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34.65 ± 3.6</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40.1 ± 2.40</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4.8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198  ±  2.5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7.65 ±  0.08</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135 ± 11.5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822.4 ± 41.1</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0.08 ± 0.006</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92.3 ± 4.9</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47.475 ± 1.96</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5.27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170  ±  2.4</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S8</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7.55 ±  0.09</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490 ± 7.8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748.5 ± 29.9</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0.11 ± 0.01</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237.6 ± 3.8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16.3 ± 1.86</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3.66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306  ±  8</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7.75 ±  0.07</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259 ± 4.1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843.2 ± 29.6</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0.14 ± 0.009</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19.8 ± 4.7</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30.2 ± 2.07</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 ± 0.15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216  ±  3.2</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7.46 ±  0.06</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300 ± 8.3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657.8 ± 32.9</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0.15 ± 0.009</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129.7 ± 3.5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39.375 ± 2.17</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4.37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183 ±  2.3</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S9</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7.37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1358 ± 22.0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941.3 ± 32.8</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0.5 ± 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391.05 ± 11.6</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24.1 ± 2.1</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544  ±  12.5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7.48 ±  0.09</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290 ± 3.1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934.1 ± 34.9</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0.18 ± 0.05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74.25 ± 10.2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30.1 ± 1.8</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378  ±  1.9</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7.31 ±  0.14</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300 ± 22.5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720.5 ± 36.0</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0.2 ± 0.02</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111.4 ± 15.4</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49.5 ± 2.5</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 ± 0.15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412  ±  8.33</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S10</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7.47 ±  0.18</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612 ± 5.0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1100.1 ± 49.8</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0.18 ± 0.06</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218.8 ± 13.5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22.3 ± 2.47</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4.53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558  ±  14.55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7.56 ±  0.08</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312 ± 3.8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772.7 ± 45.5</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0.2 ± 0.06</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84.15 ± 10.7</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22.9 ±  2.1</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342  ±  7.33</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7.29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330 ± 5.5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947.0 ± 47.3</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0.22 ± 0.03</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126.2 ± 12.5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39.375 ± 3.89</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4.37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373  ±  7.2</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S11</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7.39 ± 0.12</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750 ± 8.50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1196.4 ± 32.8</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3.67 ± 0.09</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608.85 ± 13.2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28.7 ± 1.54</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3.2 ± 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629  ±  11.5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7.64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315 ± 6.7</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730.0 ± 28.9</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0.42 ± 0.09</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118.8 ± 11.8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26.1 ± 2.47</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3.9 ± 0.2</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558  ±  11.5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7.71 ±  0.04</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350 ± 9.0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1022.4 ± 31.1</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1.5 ± 0.1</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178.2 ± 9.2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36 ± 2.11</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490  ±  11.4</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S12</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7.68 ±  0.08</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1055 ± 10.5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1335.3 ± 19.5</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8.96 ± 0.2</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1089 ± 11.4</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24.5 ± 2.56</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4.66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680  ±  10.5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7.48 ± 0.18</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759 ± 5.1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1242.4 ± 33.1</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3.83 ± 0.3</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495 ± 18.8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28.5 ± 1.54</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612  ±  13.4</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7.58 ± 0.08</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850 ± 11.0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1346.8 ± 27.3</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3.30 ± 0.2</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459.4 ± 11.4</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39.375 ± 3.13</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4.37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525  ±  5.5</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S13</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7.72 ± 0.13</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1038 ± 6.4</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1539.2 ± 49.9</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9.37 ± 0.25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1336.5 ± 15.1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35.99 ± 2.1</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731  ±  14.33</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7.53  ± 0.12</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732 ± 4.3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1399.8 ± 58.1</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3.75 ± 0.25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396 ± 10.2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32.7 ± 2.56</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684  ±  14.33</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7.56  ± 0.09</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820 ± 6.9</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1678.1 ± 59.9</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4.2 ± 0.15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449.7 ± 9.1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38.025 ± 2.99</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4.22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623  ±  4.33</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S14</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7.80 ± 0.10</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1435 ± 8.5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1459.6 ± 43.0</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18.74 ± 0.30</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1435.5 ± 15.2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36.99 ± 2.38</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4.4 ± 0.15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867  ±  21.33</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7.64 ± 0.08</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812 ± 5.3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1421.9 ± 46.9</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3.71 ± 0.1</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445.5 ± 13.7</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30.3 ± 2.1</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5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666  ±  8.5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7.71 ± 0.07</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920 ± 9.0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2016.2 ± 40.8</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4.1 ± 0.09</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444.8 ± 11.2</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34.31 ± 5.6</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3.81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679  ±  11.2</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S15</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7.63 ± 0.09</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3120 ± 11.3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1707.6 ± 50.8</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26.80 ± 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1878 ± 18.3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32.1 ± 2.73</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4.9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714  ±  17.33</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7.76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2750 ± 13.1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1407.4 ± 47.3</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18.0 ± 0.5</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1336.5 ± 14.3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32.2 ± 2.38</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3.7 ± .1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720  ±  7.3</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7.32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2900 ± 11.8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1204.4 ± 48.2</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19.8 ± 0.4</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1620.3 ± 16.5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32.65 ± 3.9</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3.6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755  ±  14.5</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S16</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7.57 ± 0.06</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3070 ± 6.5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1895.3 ± 20.5</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22.81 ± 0.8</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1782 ± 14.8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44.2 ± 1.96</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3.8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952  ±  21.5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7.82 ± 0.02</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2130 ± 4.8</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1305.9 ± 25.3</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12.30 ± 0.8</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1485 ± 12.3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42.1 ± 2.40</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4.4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774  ±  8</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7.19 ± 0.07</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2200 ± 7.0</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1449.4 ± 23.6</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13.53 ± 0.7</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1650.4 ± 14.9</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32.62 ± 2.40</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3.6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800  ±  13.2</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S17</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7.65 ± 0.07</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2420 ± 3.4</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2250.0 ± 46.5</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26.07 ± 0.9</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1881 ± 10.6</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40.3 ± 2.17</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4.1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1173  ±  13.33</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7.48 ± 0.14</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3100 ± 5.7</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1668.3 ± 50.5</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19.8 ± 0.9</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1287.2 ± 15.5</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28.1 ± 2.70</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4.8 ± 0.05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1044.3  ±  12.5</w:t>
            </w:r>
          </w:p>
        </w:tc>
      </w:tr>
      <w:tr w:rsidR="004E5C33" w:rsidRPr="004E5C33" w:rsidTr="00C942A6">
        <w:trPr>
          <w:trHeight w:val="300"/>
          <w:jc w:val="center"/>
        </w:trPr>
        <w:tc>
          <w:tcPr>
            <w:tcW w:w="1083" w:type="dxa"/>
            <w:vMerge/>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7.76  ± 0.09</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3200 ± 3.9</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1722 ± 56.1</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21.78 ± 0.3</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1583.7 ± 13.1</w:t>
            </w:r>
          </w:p>
        </w:tc>
        <w:tc>
          <w:tcPr>
            <w:tcW w:w="1538" w:type="dxa"/>
            <w:shd w:val="clear" w:color="auto" w:fill="auto"/>
            <w:noWrap/>
            <w:vAlign w:val="bottom"/>
            <w:hideMark/>
          </w:tcPr>
          <w:p w:rsidR="004E5C33" w:rsidRPr="004E5C33" w:rsidRDefault="004E5C33" w:rsidP="00DA0BF2">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30.9 ± 2.70</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3.43 ± 0.15</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970.4  ±  11.4</w:t>
            </w:r>
          </w:p>
        </w:tc>
      </w:tr>
      <w:tr w:rsidR="004E5C33" w:rsidRPr="004E5C33" w:rsidTr="00C942A6">
        <w:trPr>
          <w:trHeight w:val="300"/>
          <w:jc w:val="center"/>
        </w:trPr>
        <w:tc>
          <w:tcPr>
            <w:tcW w:w="1083" w:type="dxa"/>
            <w:vMerge w:val="restart"/>
            <w:shd w:val="clear" w:color="auto" w:fill="auto"/>
            <w:noWrap/>
            <w:vAlign w:val="center"/>
            <w:hideMark/>
          </w:tcPr>
          <w:p w:rsidR="004E5C33" w:rsidRPr="004E5C33" w:rsidRDefault="004E5C33" w:rsidP="004E5C33">
            <w:pPr>
              <w:spacing w:after="0" w:line="240" w:lineRule="auto"/>
              <w:jc w:val="center"/>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S18</w:t>
            </w: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Summer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7.45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2900 ± 12.1</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2080 ± 22.8</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19.39 ± 0.4</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1732.5 ± 16.4</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20.3 ± 2.56</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4.66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986  ±  14.33</w:t>
            </w:r>
          </w:p>
        </w:tc>
      </w:tr>
      <w:tr w:rsidR="004E5C33" w:rsidRPr="004E5C33" w:rsidTr="00C942A6">
        <w:trPr>
          <w:trHeight w:val="300"/>
          <w:jc w:val="center"/>
        </w:trPr>
        <w:tc>
          <w:tcPr>
            <w:tcW w:w="1083" w:type="dxa"/>
            <w:vMerge/>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Monsoon</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7.23 ± 0.05</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2700 ± 7.9</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1637.3 ± 76.3</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18.82 ± 0.4</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1435.5 ± 11.3</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22.2 ± 2.1</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4.9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846.2  ±  17.33</w:t>
            </w:r>
          </w:p>
        </w:tc>
      </w:tr>
      <w:tr w:rsidR="004E5C33" w:rsidRPr="004E5C33" w:rsidTr="00C942A6">
        <w:trPr>
          <w:trHeight w:val="300"/>
          <w:jc w:val="center"/>
        </w:trPr>
        <w:tc>
          <w:tcPr>
            <w:tcW w:w="1083" w:type="dxa"/>
            <w:vMerge/>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p>
        </w:tc>
        <w:tc>
          <w:tcPr>
            <w:tcW w:w="117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Winter</w:t>
            </w:r>
          </w:p>
        </w:tc>
        <w:tc>
          <w:tcPr>
            <w:tcW w:w="127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7.53 ± 0.08</w:t>
            </w:r>
          </w:p>
        </w:tc>
        <w:tc>
          <w:tcPr>
            <w:tcW w:w="1371"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3050 ± 12.6</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2023.681.2</w:t>
            </w:r>
          </w:p>
        </w:tc>
        <w:tc>
          <w:tcPr>
            <w:tcW w:w="1427"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20.7 ± 0.7</w:t>
            </w:r>
          </w:p>
        </w:tc>
        <w:tc>
          <w:tcPr>
            <w:tcW w:w="1814"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sz w:val="20"/>
                <w:szCs w:val="20"/>
              </w:rPr>
            </w:pPr>
            <w:r w:rsidRPr="004E5C33">
              <w:rPr>
                <w:rFonts w:ascii="Times New Roman" w:eastAsia="Times New Roman" w:hAnsi="Times New Roman" w:cs="Times New Roman"/>
                <w:sz w:val="20"/>
                <w:szCs w:val="20"/>
              </w:rPr>
              <w:t>1467.8 ± 16.9</w:t>
            </w:r>
          </w:p>
        </w:tc>
        <w:tc>
          <w:tcPr>
            <w:tcW w:w="153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36</w:t>
            </w:r>
            <w:r w:rsidR="00DA0BF2">
              <w:rPr>
                <w:rFonts w:ascii="Times New Roman" w:eastAsia="Times New Roman" w:hAnsi="Times New Roman" w:cs="Times New Roman"/>
                <w:color w:val="000000"/>
                <w:sz w:val="20"/>
                <w:szCs w:val="20"/>
              </w:rPr>
              <w:t>.0</w:t>
            </w:r>
            <w:r w:rsidRPr="004E5C33">
              <w:rPr>
                <w:rFonts w:ascii="Times New Roman" w:eastAsia="Times New Roman" w:hAnsi="Times New Roman" w:cs="Times New Roman"/>
                <w:color w:val="000000"/>
                <w:sz w:val="20"/>
                <w:szCs w:val="20"/>
              </w:rPr>
              <w:t xml:space="preserve"> ± 2.5</w:t>
            </w:r>
          </w:p>
        </w:tc>
        <w:tc>
          <w:tcPr>
            <w:tcW w:w="1308"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4</w:t>
            </w:r>
            <w:r w:rsidR="00DA0BF2">
              <w:rPr>
                <w:rFonts w:ascii="Times New Roman" w:eastAsia="Times New Roman" w:hAnsi="Times New Roman" w:cs="Times New Roman"/>
                <w:color w:val="000000"/>
                <w:sz w:val="20"/>
                <w:szCs w:val="20"/>
              </w:rPr>
              <w:t>.0</w:t>
            </w:r>
            <w:r w:rsidRPr="004E5C33">
              <w:rPr>
                <w:rFonts w:ascii="Times New Roman" w:eastAsia="Times New Roman" w:hAnsi="Times New Roman" w:cs="Times New Roman"/>
                <w:color w:val="000000"/>
                <w:sz w:val="20"/>
                <w:szCs w:val="20"/>
              </w:rPr>
              <w:t xml:space="preserve"> ± 0.1</w:t>
            </w:r>
          </w:p>
        </w:tc>
        <w:tc>
          <w:tcPr>
            <w:tcW w:w="1859" w:type="dxa"/>
            <w:shd w:val="clear" w:color="auto" w:fill="auto"/>
            <w:noWrap/>
            <w:vAlign w:val="bottom"/>
            <w:hideMark/>
          </w:tcPr>
          <w:p w:rsidR="004E5C33" w:rsidRPr="004E5C33" w:rsidRDefault="004E5C33" w:rsidP="004E5C33">
            <w:pPr>
              <w:spacing w:after="0" w:line="240" w:lineRule="auto"/>
              <w:rPr>
                <w:rFonts w:ascii="Times New Roman" w:eastAsia="Times New Roman" w:hAnsi="Times New Roman" w:cs="Times New Roman"/>
                <w:color w:val="000000"/>
                <w:sz w:val="20"/>
                <w:szCs w:val="20"/>
              </w:rPr>
            </w:pPr>
            <w:r w:rsidRPr="004E5C33">
              <w:rPr>
                <w:rFonts w:ascii="Times New Roman" w:eastAsia="Times New Roman" w:hAnsi="Times New Roman" w:cs="Times New Roman"/>
                <w:color w:val="000000"/>
                <w:sz w:val="20"/>
                <w:szCs w:val="20"/>
              </w:rPr>
              <w:t>1085.5  ±  10.1</w:t>
            </w:r>
          </w:p>
        </w:tc>
      </w:tr>
    </w:tbl>
    <w:p w:rsidR="000C6D6C" w:rsidRPr="006F60C9" w:rsidRDefault="000C6D6C" w:rsidP="000C6D6C">
      <w:pPr>
        <w:spacing w:after="0"/>
        <w:rPr>
          <w:rFonts w:ascii="Times New Roman" w:hAnsi="Times New Roman"/>
          <w:b/>
          <w:sz w:val="24"/>
          <w:szCs w:val="24"/>
        </w:rPr>
      </w:pPr>
      <w:r>
        <w:rPr>
          <w:rFonts w:ascii="Times New Roman" w:hAnsi="Times New Roman"/>
          <w:b/>
          <w:sz w:val="24"/>
          <w:szCs w:val="24"/>
        </w:rPr>
        <w:lastRenderedPageBreak/>
        <w:t>Table S</w:t>
      </w:r>
      <w:r w:rsidR="00BD3D9F">
        <w:rPr>
          <w:rFonts w:ascii="Times New Roman" w:hAnsi="Times New Roman"/>
          <w:b/>
          <w:sz w:val="24"/>
          <w:szCs w:val="24"/>
        </w:rPr>
        <w:t>4</w:t>
      </w:r>
      <w:r>
        <w:rPr>
          <w:rFonts w:ascii="Times New Roman" w:hAnsi="Times New Roman"/>
          <w:b/>
          <w:sz w:val="24"/>
          <w:szCs w:val="24"/>
        </w:rPr>
        <w:t>: Seasonal distribution of PTE in river Hooghly (n = 3 for each site and season)</w:t>
      </w:r>
    </w:p>
    <w:p w:rsidR="000C6D6C" w:rsidRPr="00CC7A89" w:rsidRDefault="000C6D6C" w:rsidP="00AA3EBE">
      <w:pPr>
        <w:spacing w:after="0" w:line="240" w:lineRule="auto"/>
        <w:rPr>
          <w:rFonts w:ascii="Times New Roman" w:hAnsi="Times New Roman"/>
          <w:b/>
          <w:sz w:val="24"/>
          <w:szCs w:val="24"/>
        </w:rPr>
      </w:pPr>
    </w:p>
    <w:tbl>
      <w:tblPr>
        <w:tblW w:w="16096" w:type="dxa"/>
        <w:jc w:val="center"/>
        <w:tblInd w:w="93" w:type="dxa"/>
        <w:tblBorders>
          <w:top w:val="single" w:sz="4" w:space="0" w:color="auto"/>
          <w:bottom w:val="single" w:sz="4" w:space="0" w:color="auto"/>
          <w:insideH w:val="single" w:sz="4" w:space="0" w:color="auto"/>
        </w:tblBorders>
        <w:tblLook w:val="04A0" w:firstRow="1" w:lastRow="0" w:firstColumn="1" w:lastColumn="0" w:noHBand="0" w:noVBand="1"/>
      </w:tblPr>
      <w:tblGrid>
        <w:gridCol w:w="1133"/>
        <w:gridCol w:w="1048"/>
        <w:gridCol w:w="1877"/>
        <w:gridCol w:w="1134"/>
        <w:gridCol w:w="1217"/>
        <w:gridCol w:w="1217"/>
        <w:gridCol w:w="1217"/>
        <w:gridCol w:w="1877"/>
        <w:gridCol w:w="1418"/>
        <w:gridCol w:w="1275"/>
        <w:gridCol w:w="1276"/>
        <w:gridCol w:w="1407"/>
      </w:tblGrid>
      <w:tr w:rsidR="00CD2CBA" w:rsidRPr="000C6D6C" w:rsidTr="00D73C12">
        <w:trPr>
          <w:trHeight w:val="300"/>
          <w:jc w:val="center"/>
        </w:trPr>
        <w:tc>
          <w:tcPr>
            <w:tcW w:w="1133" w:type="dxa"/>
            <w:shd w:val="clear" w:color="auto" w:fill="auto"/>
            <w:noWrap/>
            <w:vAlign w:val="center"/>
            <w:hideMark/>
          </w:tcPr>
          <w:p w:rsidR="000C6D6C" w:rsidRPr="000C6D6C" w:rsidRDefault="00CC7A89" w:rsidP="00CC7A89">
            <w:pPr>
              <w:spacing w:after="0" w:line="240" w:lineRule="auto"/>
              <w:jc w:val="center"/>
              <w:rPr>
                <w:rFonts w:ascii="Times New Roman" w:eastAsia="Times New Roman" w:hAnsi="Times New Roman" w:cs="Times New Roman"/>
                <w:b/>
                <w:color w:val="000000"/>
              </w:rPr>
            </w:pPr>
            <w:r w:rsidRPr="00CC7A89">
              <w:rPr>
                <w:rFonts w:ascii="Times New Roman" w:eastAsia="Times New Roman" w:hAnsi="Times New Roman" w:cs="Times New Roman"/>
                <w:b/>
                <w:color w:val="000000"/>
              </w:rPr>
              <w:t>Sampling Locations</w:t>
            </w:r>
          </w:p>
        </w:tc>
        <w:tc>
          <w:tcPr>
            <w:tcW w:w="1048" w:type="dxa"/>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b/>
                <w:color w:val="000000"/>
              </w:rPr>
            </w:pPr>
            <w:r w:rsidRPr="000C6D6C">
              <w:rPr>
                <w:rFonts w:ascii="Times New Roman" w:eastAsia="Times New Roman" w:hAnsi="Times New Roman" w:cs="Times New Roman"/>
                <w:b/>
                <w:color w:val="000000"/>
              </w:rPr>
              <w:t>Season</w:t>
            </w:r>
          </w:p>
        </w:tc>
        <w:tc>
          <w:tcPr>
            <w:tcW w:w="1877" w:type="dxa"/>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b/>
                <w:color w:val="000000"/>
              </w:rPr>
            </w:pPr>
            <w:r w:rsidRPr="000C6D6C">
              <w:rPr>
                <w:rFonts w:ascii="Times New Roman" w:eastAsia="Times New Roman" w:hAnsi="Times New Roman" w:cs="Times New Roman"/>
                <w:b/>
                <w:color w:val="000000"/>
              </w:rPr>
              <w:t>Al</w:t>
            </w:r>
          </w:p>
        </w:tc>
        <w:tc>
          <w:tcPr>
            <w:tcW w:w="1134" w:type="dxa"/>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b/>
                <w:bCs/>
              </w:rPr>
            </w:pPr>
            <w:r w:rsidRPr="000C6D6C">
              <w:rPr>
                <w:rFonts w:ascii="Times New Roman" w:eastAsia="Times New Roman" w:hAnsi="Times New Roman" w:cs="Times New Roman"/>
                <w:b/>
                <w:bCs/>
              </w:rPr>
              <w:t>Cd</w:t>
            </w:r>
          </w:p>
        </w:tc>
        <w:tc>
          <w:tcPr>
            <w:tcW w:w="1217" w:type="dxa"/>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b/>
                <w:bCs/>
              </w:rPr>
            </w:pPr>
            <w:r w:rsidRPr="000C6D6C">
              <w:rPr>
                <w:rFonts w:ascii="Times New Roman" w:eastAsia="Times New Roman" w:hAnsi="Times New Roman" w:cs="Times New Roman"/>
                <w:b/>
                <w:bCs/>
              </w:rPr>
              <w:t>Co</w:t>
            </w:r>
          </w:p>
        </w:tc>
        <w:tc>
          <w:tcPr>
            <w:tcW w:w="1217" w:type="dxa"/>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b/>
                <w:bCs/>
              </w:rPr>
            </w:pPr>
            <w:r w:rsidRPr="000C6D6C">
              <w:rPr>
                <w:rFonts w:ascii="Times New Roman" w:eastAsia="Times New Roman" w:hAnsi="Times New Roman" w:cs="Times New Roman"/>
                <w:b/>
                <w:bCs/>
              </w:rPr>
              <w:t>Cr</w:t>
            </w:r>
          </w:p>
        </w:tc>
        <w:tc>
          <w:tcPr>
            <w:tcW w:w="1217" w:type="dxa"/>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b/>
                <w:bCs/>
              </w:rPr>
            </w:pPr>
            <w:r w:rsidRPr="000C6D6C">
              <w:rPr>
                <w:rFonts w:ascii="Times New Roman" w:eastAsia="Times New Roman" w:hAnsi="Times New Roman" w:cs="Times New Roman"/>
                <w:b/>
                <w:bCs/>
              </w:rPr>
              <w:t>Cu</w:t>
            </w:r>
          </w:p>
        </w:tc>
        <w:tc>
          <w:tcPr>
            <w:tcW w:w="1877" w:type="dxa"/>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b/>
                <w:bCs/>
              </w:rPr>
            </w:pPr>
            <w:r w:rsidRPr="000C6D6C">
              <w:rPr>
                <w:rFonts w:ascii="Times New Roman" w:eastAsia="Times New Roman" w:hAnsi="Times New Roman" w:cs="Times New Roman"/>
                <w:b/>
                <w:bCs/>
              </w:rPr>
              <w:t>Fe</w:t>
            </w:r>
          </w:p>
        </w:tc>
        <w:tc>
          <w:tcPr>
            <w:tcW w:w="1418" w:type="dxa"/>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b/>
                <w:bCs/>
              </w:rPr>
            </w:pPr>
            <w:proofErr w:type="spellStart"/>
            <w:r w:rsidRPr="000C6D6C">
              <w:rPr>
                <w:rFonts w:ascii="Times New Roman" w:eastAsia="Times New Roman" w:hAnsi="Times New Roman" w:cs="Times New Roman"/>
                <w:b/>
                <w:bCs/>
              </w:rPr>
              <w:t>Mn</w:t>
            </w:r>
            <w:proofErr w:type="spellEnd"/>
          </w:p>
        </w:tc>
        <w:tc>
          <w:tcPr>
            <w:tcW w:w="1275" w:type="dxa"/>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b/>
                <w:bCs/>
              </w:rPr>
            </w:pPr>
            <w:r w:rsidRPr="000C6D6C">
              <w:rPr>
                <w:rFonts w:ascii="Times New Roman" w:eastAsia="Times New Roman" w:hAnsi="Times New Roman" w:cs="Times New Roman"/>
                <w:b/>
                <w:bCs/>
              </w:rPr>
              <w:t>Ni</w:t>
            </w:r>
          </w:p>
        </w:tc>
        <w:tc>
          <w:tcPr>
            <w:tcW w:w="1276" w:type="dxa"/>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b/>
                <w:bCs/>
              </w:rPr>
            </w:pPr>
            <w:proofErr w:type="spellStart"/>
            <w:r w:rsidRPr="000C6D6C">
              <w:rPr>
                <w:rFonts w:ascii="Times New Roman" w:eastAsia="Times New Roman" w:hAnsi="Times New Roman" w:cs="Times New Roman"/>
                <w:b/>
                <w:bCs/>
              </w:rPr>
              <w:t>Pb</w:t>
            </w:r>
            <w:proofErr w:type="spellEnd"/>
          </w:p>
        </w:tc>
        <w:tc>
          <w:tcPr>
            <w:tcW w:w="1407" w:type="dxa"/>
            <w:shd w:val="clear" w:color="auto" w:fill="auto"/>
            <w:noWrap/>
            <w:vAlign w:val="center"/>
            <w:hideMark/>
          </w:tcPr>
          <w:p w:rsidR="000C6D6C" w:rsidRPr="000C6D6C" w:rsidRDefault="000C6D6C" w:rsidP="00CC7A89">
            <w:pPr>
              <w:spacing w:after="0" w:line="240" w:lineRule="auto"/>
              <w:ind w:right="291"/>
              <w:jc w:val="center"/>
              <w:rPr>
                <w:rFonts w:ascii="Times New Roman" w:eastAsia="Times New Roman" w:hAnsi="Times New Roman" w:cs="Times New Roman"/>
                <w:b/>
                <w:bCs/>
              </w:rPr>
            </w:pPr>
            <w:r w:rsidRPr="000C6D6C">
              <w:rPr>
                <w:rFonts w:ascii="Times New Roman" w:eastAsia="Times New Roman" w:hAnsi="Times New Roman" w:cs="Times New Roman"/>
                <w:b/>
                <w:bCs/>
              </w:rPr>
              <w:t>Zn</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S1</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CC7A89">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6900.45 ± 832.8</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w:t>
            </w:r>
            <w:r w:rsidR="00637DD2">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±0.15</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17.</w:t>
            </w:r>
            <w:r w:rsidR="00160C22">
              <w:rPr>
                <w:rFonts w:ascii="Times New Roman" w:eastAsia="Times New Roman" w:hAnsi="Times New Roman" w:cs="Times New Roman"/>
                <w:color w:val="000000"/>
              </w:rPr>
              <w:t>5</w:t>
            </w:r>
            <w:r w:rsidRPr="000C6D6C">
              <w:rPr>
                <w:rFonts w:ascii="Times New Roman" w:eastAsia="Times New Roman" w:hAnsi="Times New Roman" w:cs="Times New Roman"/>
                <w:color w:val="000000"/>
              </w:rPr>
              <w:t>±1.</w:t>
            </w:r>
            <w:r w:rsidR="00160C22">
              <w:rPr>
                <w:rFonts w:ascii="Times New Roman" w:eastAsia="Times New Roman" w:hAnsi="Times New Roman" w:cs="Times New Roman"/>
                <w:color w:val="000000"/>
              </w:rPr>
              <w:t>5</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39.7±2.9</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53±1.9</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4434.</w:t>
            </w:r>
            <w:r w:rsidR="000C6D6C" w:rsidRPr="000C6D6C">
              <w:rPr>
                <w:rFonts w:ascii="Times New Roman" w:eastAsia="Times New Roman" w:hAnsi="Times New Roman" w:cs="Times New Roman"/>
                <w:color w:val="000000"/>
              </w:rPr>
              <w:t>9 ± 350.</w:t>
            </w:r>
            <w:r w:rsidRPr="00CC7A89">
              <w:rPr>
                <w:rFonts w:ascii="Times New Roman" w:eastAsia="Times New Roman" w:hAnsi="Times New Roman" w:cs="Times New Roman"/>
                <w:color w:val="000000"/>
              </w:rPr>
              <w:t>7</w:t>
            </w:r>
          </w:p>
        </w:tc>
        <w:tc>
          <w:tcPr>
            <w:tcW w:w="1418" w:type="dxa"/>
            <w:shd w:val="clear" w:color="auto" w:fill="auto"/>
            <w:noWrap/>
            <w:vAlign w:val="bottom"/>
            <w:hideMark/>
          </w:tcPr>
          <w:p w:rsidR="000C6D6C" w:rsidRPr="000C6D6C" w:rsidRDefault="000C6D6C" w:rsidP="00CC7A89">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272.0 ± 12.9</w:t>
            </w:r>
          </w:p>
        </w:tc>
        <w:tc>
          <w:tcPr>
            <w:tcW w:w="1275" w:type="dxa"/>
            <w:shd w:val="clear" w:color="auto" w:fill="auto"/>
            <w:noWrap/>
            <w:vAlign w:val="bottom"/>
            <w:hideMark/>
          </w:tcPr>
          <w:p w:rsidR="000C6D6C" w:rsidRPr="000C6D6C" w:rsidRDefault="000C6D6C" w:rsidP="00CC7A89">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40.8 ± 3.1</w:t>
            </w:r>
          </w:p>
        </w:tc>
        <w:tc>
          <w:tcPr>
            <w:tcW w:w="1276" w:type="dxa"/>
            <w:shd w:val="clear" w:color="auto" w:fill="auto"/>
            <w:noWrap/>
            <w:vAlign w:val="bottom"/>
            <w:hideMark/>
          </w:tcPr>
          <w:p w:rsidR="000C6D6C" w:rsidRPr="000C6D6C" w:rsidRDefault="000C6D6C" w:rsidP="00CC7A89">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w:t>
            </w:r>
            <w:r w:rsidR="00CC7A89" w:rsidRPr="00CC7A89">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2.2</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51.</w:t>
            </w:r>
            <w:r w:rsidR="00C764D4">
              <w:rPr>
                <w:rFonts w:ascii="Times New Roman" w:eastAsia="Times New Roman" w:hAnsi="Times New Roman" w:cs="Times New Roman"/>
                <w:color w:val="000000"/>
              </w:rPr>
              <w:t>5</w:t>
            </w:r>
            <w:r w:rsidRPr="000C6D6C">
              <w:rPr>
                <w:rFonts w:ascii="Times New Roman" w:eastAsia="Times New Roman" w:hAnsi="Times New Roman" w:cs="Times New Roman"/>
                <w:color w:val="000000"/>
              </w:rPr>
              <w:t xml:space="preserve"> ± 2.9</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7687.1</w:t>
            </w:r>
            <w:r w:rsidR="000C6D6C" w:rsidRPr="000C6D6C">
              <w:rPr>
                <w:rFonts w:ascii="Times New Roman" w:eastAsia="Times New Roman" w:hAnsi="Times New Roman" w:cs="Times New Roman"/>
                <w:color w:val="000000"/>
              </w:rPr>
              <w:t xml:space="preserve"> ± 479.</w:t>
            </w:r>
            <w:r w:rsidR="00CC7A89" w:rsidRPr="00CC7A89">
              <w:rPr>
                <w:rFonts w:ascii="Times New Roman" w:eastAsia="Times New Roman" w:hAnsi="Times New Roman" w:cs="Times New Roman"/>
                <w:color w:val="000000"/>
              </w:rPr>
              <w:t>3</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2.7 ± 0.</w:t>
            </w:r>
            <w:r w:rsidR="00CC7A89" w:rsidRPr="00CC7A89">
              <w:rPr>
                <w:rFonts w:ascii="Times New Roman" w:eastAsia="Times New Roman" w:hAnsi="Times New Roman" w:cs="Times New Roman"/>
                <w:color w:val="000000"/>
              </w:rPr>
              <w:t>6</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w:t>
            </w:r>
            <w:r w:rsidR="00160C22">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w:t>
            </w:r>
            <w:r w:rsidR="00160C22">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0.</w:t>
            </w:r>
            <w:r w:rsidR="00160C22">
              <w:rPr>
                <w:rFonts w:ascii="Times New Roman" w:eastAsia="Times New Roman" w:hAnsi="Times New Roman" w:cs="Times New Roman"/>
                <w:color w:val="000000"/>
              </w:rPr>
              <w:t>3</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14.6 ± 1.9</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24.0 ± 2.3</w:t>
            </w:r>
          </w:p>
        </w:tc>
        <w:tc>
          <w:tcPr>
            <w:tcW w:w="1877"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5014.6 ± 126.1</w:t>
            </w:r>
          </w:p>
        </w:tc>
        <w:tc>
          <w:tcPr>
            <w:tcW w:w="1418" w:type="dxa"/>
            <w:shd w:val="clear" w:color="auto" w:fill="auto"/>
            <w:noWrap/>
            <w:vAlign w:val="bottom"/>
            <w:hideMark/>
          </w:tcPr>
          <w:p w:rsidR="000C6D6C" w:rsidRPr="000C6D6C" w:rsidRDefault="00CD2CBA"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106.3 ± 11.4</w:t>
            </w:r>
          </w:p>
        </w:tc>
        <w:tc>
          <w:tcPr>
            <w:tcW w:w="1275"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31.07 ± 5.</w:t>
            </w:r>
            <w:r w:rsidR="00C764D4">
              <w:rPr>
                <w:rFonts w:ascii="Times New Roman" w:eastAsia="Times New Roman" w:hAnsi="Times New Roman" w:cs="Times New Roman"/>
                <w:color w:val="000000"/>
              </w:rPr>
              <w:t>6</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9.9 ± 1.9</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39.8 ± 2.5</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8583.0 ± 1126.2</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5.4± 0.8</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w:t>
            </w:r>
            <w:r w:rsidR="000C6D6C" w:rsidRPr="000C6D6C">
              <w:rPr>
                <w:rFonts w:ascii="Times New Roman" w:eastAsia="Times New Roman" w:hAnsi="Times New Roman" w:cs="Times New Roman"/>
                <w:color w:val="000000"/>
              </w:rPr>
              <w:t>7</w:t>
            </w:r>
            <w:r>
              <w:rPr>
                <w:rFonts w:ascii="Times New Roman" w:eastAsia="Times New Roman" w:hAnsi="Times New Roman" w:cs="Times New Roman"/>
                <w:color w:val="000000"/>
              </w:rPr>
              <w:t>.0</w:t>
            </w:r>
            <w:r w:rsidR="000C6D6C" w:rsidRPr="000C6D6C">
              <w:rPr>
                <w:rFonts w:ascii="Times New Roman" w:eastAsia="Times New Roman" w:hAnsi="Times New Roman" w:cs="Times New Roman"/>
                <w:color w:val="000000"/>
              </w:rPr>
              <w:t xml:space="preserve"> ± </w:t>
            </w:r>
            <w:r>
              <w:rPr>
                <w:rFonts w:ascii="Times New Roman" w:eastAsia="Times New Roman" w:hAnsi="Times New Roman" w:cs="Times New Roman"/>
                <w:color w:val="000000"/>
              </w:rPr>
              <w:t>1</w:t>
            </w:r>
            <w:r w:rsidR="000C6D6C" w:rsidRPr="000C6D6C">
              <w:rPr>
                <w:rFonts w:ascii="Times New Roman" w:eastAsia="Times New Roman" w:hAnsi="Times New Roman" w:cs="Times New Roman"/>
                <w:color w:val="000000"/>
              </w:rPr>
              <w:t>.</w:t>
            </w:r>
            <w:r>
              <w:rPr>
                <w:rFonts w:ascii="Times New Roman" w:eastAsia="Times New Roman" w:hAnsi="Times New Roman" w:cs="Times New Roman"/>
                <w:color w:val="000000"/>
              </w:rPr>
              <w:t>0</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36.5 ± 3.7</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39.6 ± 2.3</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8055.2 ± 689.5</w:t>
            </w:r>
          </w:p>
        </w:tc>
        <w:tc>
          <w:tcPr>
            <w:tcW w:w="1418" w:type="dxa"/>
            <w:shd w:val="clear" w:color="auto" w:fill="auto"/>
            <w:noWrap/>
            <w:vAlign w:val="bottom"/>
            <w:hideMark/>
          </w:tcPr>
          <w:p w:rsidR="000C6D6C" w:rsidRPr="000C6D6C" w:rsidRDefault="00CD2CBA"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157.8 ± 5.4</w:t>
            </w:r>
          </w:p>
        </w:tc>
        <w:tc>
          <w:tcPr>
            <w:tcW w:w="1275"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38.6 ± 2.22</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w:t>
            </w:r>
            <w:r w:rsidR="00CD2CBA">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0.7</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61.</w:t>
            </w:r>
            <w:r w:rsidR="00C764D4">
              <w:rPr>
                <w:rFonts w:ascii="Times New Roman" w:eastAsia="Times New Roman" w:hAnsi="Times New Roman" w:cs="Times New Roman"/>
                <w:color w:val="000000"/>
              </w:rPr>
              <w:t>8</w:t>
            </w:r>
            <w:r w:rsidRPr="000C6D6C">
              <w:rPr>
                <w:rFonts w:ascii="Times New Roman" w:eastAsia="Times New Roman" w:hAnsi="Times New Roman" w:cs="Times New Roman"/>
                <w:color w:val="000000"/>
              </w:rPr>
              <w:t xml:space="preserve"> ± 3.6</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S2</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5401.</w:t>
            </w:r>
            <w:r w:rsidR="00637DD2">
              <w:rPr>
                <w:rFonts w:ascii="Times New Roman" w:eastAsia="Times New Roman" w:hAnsi="Times New Roman" w:cs="Times New Roman"/>
                <w:color w:val="000000"/>
              </w:rPr>
              <w:t>7</w:t>
            </w:r>
            <w:r w:rsidRPr="000C6D6C">
              <w:rPr>
                <w:rFonts w:ascii="Times New Roman" w:eastAsia="Times New Roman" w:hAnsi="Times New Roman" w:cs="Times New Roman"/>
                <w:color w:val="000000"/>
              </w:rPr>
              <w:t xml:space="preserve"> ± 546.</w:t>
            </w:r>
            <w:r w:rsidR="00CC7A89" w:rsidRPr="00CC7A89">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3.7 ± 0.</w:t>
            </w:r>
            <w:r w:rsidR="00637DD2">
              <w:rPr>
                <w:rFonts w:ascii="Times New Roman" w:eastAsia="Times New Roman" w:hAnsi="Times New Roman" w:cs="Times New Roman"/>
                <w:color w:val="000000"/>
              </w:rPr>
              <w:t>5</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w:t>
            </w:r>
            <w:r w:rsidR="00160C22">
              <w:rPr>
                <w:rFonts w:ascii="Times New Roman" w:eastAsia="Times New Roman" w:hAnsi="Times New Roman" w:cs="Times New Roman"/>
                <w:color w:val="000000"/>
              </w:rPr>
              <w:t>7</w:t>
            </w:r>
            <w:r w:rsidRPr="000C6D6C">
              <w:rPr>
                <w:rFonts w:ascii="Times New Roman" w:eastAsia="Times New Roman" w:hAnsi="Times New Roman" w:cs="Times New Roman"/>
                <w:color w:val="000000"/>
              </w:rPr>
              <w:t xml:space="preserve"> ±1.7</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22.66 ± 1.</w:t>
            </w:r>
            <w:r w:rsidR="00160C22">
              <w:rPr>
                <w:rFonts w:ascii="Times New Roman" w:eastAsia="Times New Roman" w:hAnsi="Times New Roman" w:cs="Times New Roman"/>
                <w:color w:val="000000"/>
              </w:rPr>
              <w:t>9</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34.6 ± 3.5</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5589.03 ± 582.6</w:t>
            </w:r>
          </w:p>
        </w:tc>
        <w:tc>
          <w:tcPr>
            <w:tcW w:w="1418" w:type="dxa"/>
            <w:shd w:val="clear" w:color="auto" w:fill="auto"/>
            <w:noWrap/>
            <w:vAlign w:val="bottom"/>
            <w:hideMark/>
          </w:tcPr>
          <w:p w:rsidR="000C6D6C" w:rsidRPr="000C6D6C" w:rsidRDefault="00CD2CBA"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173.8 ± 5.6</w:t>
            </w:r>
          </w:p>
        </w:tc>
        <w:tc>
          <w:tcPr>
            <w:tcW w:w="1275"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35.6 ± 3.7</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9.7 ± 0.</w:t>
            </w:r>
            <w:r w:rsidR="00CD2CBA">
              <w:rPr>
                <w:rFonts w:ascii="Times New Roman" w:eastAsia="Times New Roman" w:hAnsi="Times New Roman" w:cs="Times New Roman"/>
                <w:color w:val="000000"/>
              </w:rPr>
              <w:t>8</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50.1 ± 4.</w:t>
            </w:r>
            <w:r w:rsidR="00C764D4">
              <w:rPr>
                <w:rFonts w:ascii="Times New Roman" w:eastAsia="Times New Roman" w:hAnsi="Times New Roman" w:cs="Times New Roman"/>
                <w:color w:val="000000"/>
              </w:rPr>
              <w:t>7</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637DD2" w:rsidP="00CC7A8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5881.</w:t>
            </w:r>
            <w:r w:rsidR="000C6D6C" w:rsidRPr="000C6D6C">
              <w:rPr>
                <w:rFonts w:ascii="Times New Roman" w:eastAsia="Times New Roman" w:hAnsi="Times New Roman" w:cs="Times New Roman"/>
                <w:color w:val="000000"/>
              </w:rPr>
              <w:t>8 ± 501.</w:t>
            </w:r>
            <w:r w:rsidR="00CC7A89" w:rsidRPr="00CC7A89">
              <w:rPr>
                <w:rFonts w:ascii="Times New Roman" w:eastAsia="Times New Roman" w:hAnsi="Times New Roman" w:cs="Times New Roman"/>
                <w:color w:val="000000"/>
              </w:rPr>
              <w:t>3</w:t>
            </w:r>
            <w:r w:rsidR="000C6D6C" w:rsidRPr="000C6D6C">
              <w:rPr>
                <w:rFonts w:ascii="Times New Roman" w:eastAsia="Times New Roman" w:hAnsi="Times New Roman" w:cs="Times New Roman"/>
                <w:color w:val="000000"/>
              </w:rPr>
              <w:t xml:space="preserve"> </w:t>
            </w:r>
          </w:p>
        </w:tc>
        <w:tc>
          <w:tcPr>
            <w:tcW w:w="1134"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2.9</w:t>
            </w:r>
            <w:r w:rsidR="000C6D6C" w:rsidRPr="000C6D6C">
              <w:rPr>
                <w:rFonts w:ascii="Times New Roman" w:eastAsia="Times New Roman" w:hAnsi="Times New Roman" w:cs="Times New Roman"/>
                <w:color w:val="000000"/>
              </w:rPr>
              <w:t xml:space="preserve"> ± 0.2</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w:t>
            </w:r>
            <w:r w:rsidR="00160C22">
              <w:rPr>
                <w:rFonts w:ascii="Times New Roman" w:eastAsia="Times New Roman" w:hAnsi="Times New Roman" w:cs="Times New Roman"/>
                <w:color w:val="000000"/>
              </w:rPr>
              <w:t>6</w:t>
            </w:r>
            <w:r w:rsidRPr="000C6D6C">
              <w:rPr>
                <w:rFonts w:ascii="Times New Roman" w:eastAsia="Times New Roman" w:hAnsi="Times New Roman" w:cs="Times New Roman"/>
                <w:color w:val="000000"/>
              </w:rPr>
              <w:t xml:space="preserve"> ± 1.42</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10.6 ± 0.9</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25.9 ± 1.4</w:t>
            </w:r>
          </w:p>
        </w:tc>
        <w:tc>
          <w:tcPr>
            <w:tcW w:w="1877"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4597.</w:t>
            </w:r>
            <w:r w:rsidR="000C6D6C" w:rsidRPr="000C6D6C">
              <w:rPr>
                <w:rFonts w:ascii="Times New Roman" w:eastAsia="Times New Roman" w:hAnsi="Times New Roman" w:cs="Times New Roman"/>
                <w:color w:val="000000"/>
              </w:rPr>
              <w:t>9 ± 510.</w:t>
            </w:r>
            <w:r>
              <w:rPr>
                <w:rFonts w:ascii="Times New Roman" w:eastAsia="Times New Roman" w:hAnsi="Times New Roman" w:cs="Times New Roman"/>
                <w:color w:val="000000"/>
              </w:rPr>
              <w:t>2</w:t>
            </w:r>
          </w:p>
        </w:tc>
        <w:tc>
          <w:tcPr>
            <w:tcW w:w="1418"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300.7</w:t>
            </w:r>
            <w:r w:rsidR="00CD2CBA">
              <w:rPr>
                <w:rFonts w:ascii="Times New Roman" w:eastAsia="Times New Roman" w:hAnsi="Times New Roman" w:cs="Times New Roman"/>
                <w:color w:val="000000"/>
              </w:rPr>
              <w:t xml:space="preserve"> ± 4.6</w:t>
            </w:r>
          </w:p>
        </w:tc>
        <w:tc>
          <w:tcPr>
            <w:tcW w:w="1275"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29.8 ± 3.</w:t>
            </w:r>
            <w:r w:rsidR="00C764D4">
              <w:rPr>
                <w:rFonts w:ascii="Times New Roman" w:eastAsia="Times New Roman" w:hAnsi="Times New Roman" w:cs="Times New Roman"/>
                <w:color w:val="000000"/>
              </w:rPr>
              <w:t>6</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7.1 ± 0.7</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37.4 ± 3.0</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637DD2" w:rsidP="00CC7A8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7856.</w:t>
            </w:r>
            <w:r w:rsidR="000C6D6C" w:rsidRPr="000C6D6C">
              <w:rPr>
                <w:rFonts w:ascii="Times New Roman" w:eastAsia="Times New Roman" w:hAnsi="Times New Roman" w:cs="Times New Roman"/>
                <w:color w:val="000000"/>
              </w:rPr>
              <w:t>1 ± 640.8</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4.3 ± 0.3</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14.4</w:t>
            </w:r>
            <w:r w:rsidR="000C6D6C" w:rsidRPr="000C6D6C">
              <w:rPr>
                <w:rFonts w:ascii="Times New Roman" w:eastAsia="Times New Roman" w:hAnsi="Times New Roman" w:cs="Times New Roman"/>
                <w:color w:val="000000"/>
              </w:rPr>
              <w:t xml:space="preserve"> ± 1.</w:t>
            </w:r>
            <w:r>
              <w:rPr>
                <w:rFonts w:ascii="Times New Roman" w:eastAsia="Times New Roman" w:hAnsi="Times New Roman" w:cs="Times New Roman"/>
                <w:color w:val="000000"/>
              </w:rPr>
              <w:t>2</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18.86 ± 1.1</w:t>
            </w:r>
            <w:r w:rsidR="000C6D6C" w:rsidRPr="000C6D6C">
              <w:rPr>
                <w:rFonts w:ascii="Times New Roman" w:eastAsia="Times New Roman" w:hAnsi="Times New Roman" w:cs="Times New Roman"/>
                <w:color w:val="000000"/>
              </w:rPr>
              <w:t xml:space="preserve"> </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33.6</w:t>
            </w:r>
            <w:r w:rsidR="000C6D6C" w:rsidRPr="000C6D6C">
              <w:rPr>
                <w:rFonts w:ascii="Times New Roman" w:eastAsia="Times New Roman" w:hAnsi="Times New Roman" w:cs="Times New Roman"/>
                <w:color w:val="000000"/>
              </w:rPr>
              <w:t xml:space="preserve"> ± 2.7</w:t>
            </w:r>
          </w:p>
        </w:tc>
        <w:tc>
          <w:tcPr>
            <w:tcW w:w="1877"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6546.8 ± 534.0</w:t>
            </w:r>
          </w:p>
        </w:tc>
        <w:tc>
          <w:tcPr>
            <w:tcW w:w="1418"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130.9 ± 10.</w:t>
            </w:r>
            <w:r w:rsidR="00CD2CBA">
              <w:rPr>
                <w:rFonts w:ascii="Times New Roman" w:eastAsia="Times New Roman" w:hAnsi="Times New Roman" w:cs="Times New Roman"/>
                <w:color w:val="000000"/>
              </w:rPr>
              <w:t>7</w:t>
            </w:r>
          </w:p>
        </w:tc>
        <w:tc>
          <w:tcPr>
            <w:tcW w:w="1275"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32.7 ± 2.7</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w:t>
            </w:r>
            <w:r w:rsidR="00CD2CBA">
              <w:rPr>
                <w:rFonts w:ascii="Times New Roman" w:eastAsia="Times New Roman" w:hAnsi="Times New Roman" w:cs="Times New Roman"/>
                <w:color w:val="000000"/>
              </w:rPr>
              <w:t>7</w:t>
            </w:r>
            <w:r w:rsidRPr="000C6D6C">
              <w:rPr>
                <w:rFonts w:ascii="Times New Roman" w:eastAsia="Times New Roman" w:hAnsi="Times New Roman" w:cs="Times New Roman"/>
                <w:color w:val="000000"/>
              </w:rPr>
              <w:t xml:space="preserve"> ± 0.9</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56.1 ± 4.</w:t>
            </w:r>
            <w:r w:rsidR="00C764D4">
              <w:rPr>
                <w:rFonts w:ascii="Times New Roman" w:eastAsia="Times New Roman" w:hAnsi="Times New Roman" w:cs="Times New Roman"/>
                <w:color w:val="000000"/>
              </w:rPr>
              <w:t>6</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S3</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6767.6</w:t>
            </w:r>
            <w:r w:rsidR="000C6D6C" w:rsidRPr="000C6D6C">
              <w:rPr>
                <w:rFonts w:ascii="Times New Roman" w:eastAsia="Times New Roman" w:hAnsi="Times New Roman" w:cs="Times New Roman"/>
                <w:color w:val="000000"/>
              </w:rPr>
              <w:t xml:space="preserve"> ± 244.</w:t>
            </w:r>
            <w:r w:rsidR="00CC7A89" w:rsidRPr="00CC7A89">
              <w:rPr>
                <w:rFonts w:ascii="Times New Roman" w:eastAsia="Times New Roman" w:hAnsi="Times New Roman" w:cs="Times New Roman"/>
                <w:color w:val="000000"/>
              </w:rPr>
              <w:t>7</w:t>
            </w:r>
            <w:r w:rsidR="000C6D6C" w:rsidRPr="000C6D6C">
              <w:rPr>
                <w:rFonts w:ascii="Times New Roman" w:eastAsia="Times New Roman" w:hAnsi="Times New Roman" w:cs="Times New Roman"/>
                <w:color w:val="000000"/>
              </w:rPr>
              <w:t xml:space="preserve"> </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w:t>
            </w:r>
            <w:r w:rsidR="00637DD2">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0.3</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15.8 ±2.0</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17.3 ± 2.1</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35.5</w:t>
            </w:r>
            <w:r w:rsidR="000C6D6C" w:rsidRPr="000C6D6C">
              <w:rPr>
                <w:rFonts w:ascii="Times New Roman" w:eastAsia="Times New Roman" w:hAnsi="Times New Roman" w:cs="Times New Roman"/>
                <w:color w:val="000000"/>
              </w:rPr>
              <w:t xml:space="preserve"> ± 3.6</w:t>
            </w:r>
          </w:p>
        </w:tc>
        <w:tc>
          <w:tcPr>
            <w:tcW w:w="1877"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9317.2 ± 703.</w:t>
            </w:r>
            <w:r w:rsidR="00CD2CBA">
              <w:rPr>
                <w:rFonts w:ascii="Times New Roman" w:eastAsia="Times New Roman" w:hAnsi="Times New Roman" w:cs="Times New Roman"/>
                <w:color w:val="000000"/>
              </w:rPr>
              <w:t>3</w:t>
            </w:r>
          </w:p>
        </w:tc>
        <w:tc>
          <w:tcPr>
            <w:tcW w:w="1418"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150.7 ± 8.3</w:t>
            </w:r>
          </w:p>
        </w:tc>
        <w:tc>
          <w:tcPr>
            <w:tcW w:w="1275"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32.7 ± 3.1</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w:t>
            </w:r>
            <w:r w:rsidR="00CD2CBA">
              <w:rPr>
                <w:rFonts w:ascii="Times New Roman" w:eastAsia="Times New Roman" w:hAnsi="Times New Roman" w:cs="Times New Roman"/>
                <w:color w:val="000000"/>
              </w:rPr>
              <w:t>1.0</w:t>
            </w:r>
            <w:r w:rsidRPr="000C6D6C">
              <w:rPr>
                <w:rFonts w:ascii="Times New Roman" w:eastAsia="Times New Roman" w:hAnsi="Times New Roman" w:cs="Times New Roman"/>
                <w:color w:val="000000"/>
              </w:rPr>
              <w:t xml:space="preserve"> ± 0.1</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52.7± 0.6</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10851.7 ± 681.0</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4.2 ± 0.9</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w:t>
            </w:r>
            <w:r w:rsidR="00160C22">
              <w:rPr>
                <w:rFonts w:ascii="Times New Roman" w:eastAsia="Times New Roman" w:hAnsi="Times New Roman" w:cs="Times New Roman"/>
                <w:color w:val="000000"/>
              </w:rPr>
              <w:t>5</w:t>
            </w:r>
            <w:r w:rsidRPr="000C6D6C">
              <w:rPr>
                <w:rFonts w:ascii="Times New Roman" w:eastAsia="Times New Roman" w:hAnsi="Times New Roman" w:cs="Times New Roman"/>
                <w:color w:val="000000"/>
              </w:rPr>
              <w:t xml:space="preserve"> ± 11.0</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12.02 ± 0.1</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27.7</w:t>
            </w:r>
            <w:r w:rsidR="000C6D6C" w:rsidRPr="000C6D6C">
              <w:rPr>
                <w:rFonts w:ascii="Times New Roman" w:eastAsia="Times New Roman" w:hAnsi="Times New Roman" w:cs="Times New Roman"/>
                <w:color w:val="000000"/>
              </w:rPr>
              <w:t xml:space="preserve"> ± 2.</w:t>
            </w:r>
            <w:r>
              <w:rPr>
                <w:rFonts w:ascii="Times New Roman" w:eastAsia="Times New Roman" w:hAnsi="Times New Roman" w:cs="Times New Roman"/>
                <w:color w:val="000000"/>
              </w:rPr>
              <w:t>3</w:t>
            </w:r>
          </w:p>
        </w:tc>
        <w:tc>
          <w:tcPr>
            <w:tcW w:w="187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5020.5</w:t>
            </w:r>
            <w:r w:rsidR="000C6D6C" w:rsidRPr="000C6D6C">
              <w:rPr>
                <w:rFonts w:ascii="Times New Roman" w:eastAsia="Times New Roman" w:hAnsi="Times New Roman" w:cs="Times New Roman"/>
                <w:color w:val="000000"/>
              </w:rPr>
              <w:t xml:space="preserve"> ± 116.2</w:t>
            </w:r>
          </w:p>
        </w:tc>
        <w:tc>
          <w:tcPr>
            <w:tcW w:w="1418"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160.1 ± 5.7</w:t>
            </w:r>
          </w:p>
        </w:tc>
        <w:tc>
          <w:tcPr>
            <w:tcW w:w="1275"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23.</w:t>
            </w:r>
            <w:r w:rsidR="00C764D4">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2.1</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9.4 ± 1.2</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42.</w:t>
            </w:r>
            <w:r w:rsidR="00C764D4">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 xml:space="preserve"> ± 0.5</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8958.4</w:t>
            </w:r>
            <w:r w:rsidR="000C6D6C" w:rsidRPr="000C6D6C">
              <w:rPr>
                <w:rFonts w:ascii="Times New Roman" w:eastAsia="Times New Roman" w:hAnsi="Times New Roman" w:cs="Times New Roman"/>
                <w:color w:val="000000"/>
              </w:rPr>
              <w:t xml:space="preserve"> ± 271.7</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5.2 ± 0.6</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16.</w:t>
            </w:r>
            <w:r w:rsidR="000C6D6C" w:rsidRPr="000C6D6C">
              <w:rPr>
                <w:rFonts w:ascii="Times New Roman" w:eastAsia="Times New Roman" w:hAnsi="Times New Roman" w:cs="Times New Roman"/>
                <w:color w:val="000000"/>
              </w:rPr>
              <w:t>9 ± 1.3</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w:t>
            </w:r>
            <w:r w:rsidR="00160C22">
              <w:rPr>
                <w:rFonts w:ascii="Times New Roman" w:eastAsia="Times New Roman" w:hAnsi="Times New Roman" w:cs="Times New Roman"/>
                <w:color w:val="000000"/>
              </w:rPr>
              <w:t>6</w:t>
            </w:r>
            <w:r w:rsidRPr="000C6D6C">
              <w:rPr>
                <w:rFonts w:ascii="Times New Roman" w:eastAsia="Times New Roman" w:hAnsi="Times New Roman" w:cs="Times New Roman"/>
                <w:color w:val="000000"/>
              </w:rPr>
              <w:t>.</w:t>
            </w:r>
            <w:r w:rsidR="00160C22">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1.3</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37.8 ± 0.</w:t>
            </w:r>
            <w:r w:rsidR="00160C22">
              <w:rPr>
                <w:rFonts w:ascii="Times New Roman" w:eastAsia="Times New Roman" w:hAnsi="Times New Roman" w:cs="Times New Roman"/>
                <w:color w:val="000000"/>
              </w:rPr>
              <w:t>5</w:t>
            </w:r>
          </w:p>
        </w:tc>
        <w:tc>
          <w:tcPr>
            <w:tcW w:w="187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7380.7</w:t>
            </w:r>
            <w:r w:rsidR="000C6D6C" w:rsidRPr="000C6D6C">
              <w:rPr>
                <w:rFonts w:ascii="Times New Roman" w:eastAsia="Times New Roman" w:hAnsi="Times New Roman" w:cs="Times New Roman"/>
                <w:color w:val="000000"/>
              </w:rPr>
              <w:t xml:space="preserve"> ± 90.8</w:t>
            </w:r>
          </w:p>
        </w:tc>
        <w:tc>
          <w:tcPr>
            <w:tcW w:w="1418"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147.6 ± 1.8</w:t>
            </w:r>
          </w:p>
        </w:tc>
        <w:tc>
          <w:tcPr>
            <w:tcW w:w="1275"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36.9 ± 0.4</w:t>
            </w:r>
          </w:p>
        </w:tc>
        <w:tc>
          <w:tcPr>
            <w:tcW w:w="1276"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w:t>
            </w:r>
            <w:r w:rsidR="00CD2CBA">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 xml:space="preserve"> ± 0.</w:t>
            </w:r>
            <w:r w:rsidR="00C764D4">
              <w:rPr>
                <w:rFonts w:ascii="Times New Roman" w:eastAsia="Times New Roman" w:hAnsi="Times New Roman" w:cs="Times New Roman"/>
                <w:color w:val="000000"/>
              </w:rPr>
              <w:t>2</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63.</w:t>
            </w:r>
            <w:r w:rsidR="00C764D4">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0.8</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S4</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7088.7 ± 502.8</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4.7 ± 0.</w:t>
            </w:r>
            <w:r w:rsidR="00637DD2">
              <w:rPr>
                <w:rFonts w:ascii="Times New Roman" w:eastAsia="Times New Roman" w:hAnsi="Times New Roman" w:cs="Times New Roman"/>
                <w:color w:val="000000"/>
              </w:rPr>
              <w:t>9</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17.9 ± 1.6</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23.42 ± 4.</w:t>
            </w:r>
            <w:r w:rsidR="00160C22">
              <w:rPr>
                <w:rFonts w:ascii="Times New Roman" w:eastAsia="Times New Roman" w:hAnsi="Times New Roman" w:cs="Times New Roman"/>
                <w:color w:val="000000"/>
              </w:rPr>
              <w:t>1</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37.0 ± 2.</w:t>
            </w:r>
            <w:r w:rsidR="00160C22">
              <w:rPr>
                <w:rFonts w:ascii="Times New Roman" w:eastAsia="Times New Roman" w:hAnsi="Times New Roman" w:cs="Times New Roman"/>
                <w:color w:val="000000"/>
              </w:rPr>
              <w:t>1</w:t>
            </w:r>
          </w:p>
        </w:tc>
        <w:tc>
          <w:tcPr>
            <w:tcW w:w="187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6386.4 ± 1334.4</w:t>
            </w:r>
          </w:p>
        </w:tc>
        <w:tc>
          <w:tcPr>
            <w:tcW w:w="1418"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126.43 ± 9.</w:t>
            </w:r>
            <w:r w:rsidR="00CD2CBA">
              <w:rPr>
                <w:rFonts w:ascii="Times New Roman" w:eastAsia="Times New Roman" w:hAnsi="Times New Roman" w:cs="Times New Roman"/>
                <w:color w:val="000000"/>
              </w:rPr>
              <w:t>8</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32.6 ± 4.</w:t>
            </w:r>
            <w:r w:rsidR="00CD2CBA">
              <w:rPr>
                <w:rFonts w:ascii="Times New Roman" w:eastAsia="Times New Roman" w:hAnsi="Times New Roman" w:cs="Times New Roman"/>
                <w:color w:val="000000"/>
              </w:rPr>
              <w:t>3</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21.2 ± 3.0</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50.8 ± 9.</w:t>
            </w:r>
            <w:r w:rsidR="00C764D4">
              <w:rPr>
                <w:rFonts w:ascii="Times New Roman" w:eastAsia="Times New Roman" w:hAnsi="Times New Roman" w:cs="Times New Roman"/>
                <w:color w:val="000000"/>
              </w:rPr>
              <w:t>3</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6499.4 ± 399.4</w:t>
            </w:r>
          </w:p>
        </w:tc>
        <w:tc>
          <w:tcPr>
            <w:tcW w:w="1134"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7.1</w:t>
            </w:r>
            <w:r w:rsidR="000C6D6C" w:rsidRPr="000C6D6C">
              <w:rPr>
                <w:rFonts w:ascii="Times New Roman" w:eastAsia="Times New Roman" w:hAnsi="Times New Roman" w:cs="Times New Roman"/>
                <w:color w:val="000000"/>
              </w:rPr>
              <w:t xml:space="preserve"> ± 0.</w:t>
            </w:r>
            <w:r>
              <w:rPr>
                <w:rFonts w:ascii="Times New Roman" w:eastAsia="Times New Roman" w:hAnsi="Times New Roman" w:cs="Times New Roman"/>
                <w:color w:val="000000"/>
              </w:rPr>
              <w:t>2</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13.2 ± 2.</w:t>
            </w:r>
            <w:r w:rsidR="00160C22">
              <w:rPr>
                <w:rFonts w:ascii="Times New Roman" w:eastAsia="Times New Roman" w:hAnsi="Times New Roman" w:cs="Times New Roman"/>
                <w:color w:val="000000"/>
              </w:rPr>
              <w:t>4</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18.7</w:t>
            </w:r>
            <w:r w:rsidR="000C6D6C" w:rsidRPr="000C6D6C">
              <w:rPr>
                <w:rFonts w:ascii="Times New Roman" w:eastAsia="Times New Roman" w:hAnsi="Times New Roman" w:cs="Times New Roman"/>
                <w:color w:val="000000"/>
              </w:rPr>
              <w:t xml:space="preserve"> ± 0.</w:t>
            </w:r>
            <w:r>
              <w:rPr>
                <w:rFonts w:ascii="Times New Roman" w:eastAsia="Times New Roman" w:hAnsi="Times New Roman" w:cs="Times New Roman"/>
                <w:color w:val="000000"/>
              </w:rPr>
              <w:t>7</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29.8</w:t>
            </w:r>
            <w:r w:rsidR="000C6D6C" w:rsidRPr="000C6D6C">
              <w:rPr>
                <w:rFonts w:ascii="Times New Roman" w:eastAsia="Times New Roman" w:hAnsi="Times New Roman" w:cs="Times New Roman"/>
                <w:color w:val="000000"/>
              </w:rPr>
              <w:t xml:space="preserve"> ± 3.0</w:t>
            </w:r>
          </w:p>
        </w:tc>
        <w:tc>
          <w:tcPr>
            <w:tcW w:w="187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4642.5</w:t>
            </w:r>
            <w:r w:rsidR="000C6D6C" w:rsidRPr="000C6D6C">
              <w:rPr>
                <w:rFonts w:ascii="Times New Roman" w:eastAsia="Times New Roman" w:hAnsi="Times New Roman" w:cs="Times New Roman"/>
                <w:color w:val="000000"/>
              </w:rPr>
              <w:t xml:space="preserve"> ± 285.</w:t>
            </w:r>
            <w:r>
              <w:rPr>
                <w:rFonts w:ascii="Times New Roman" w:eastAsia="Times New Roman" w:hAnsi="Times New Roman" w:cs="Times New Roman"/>
                <w:color w:val="000000"/>
              </w:rPr>
              <w:t>3</w:t>
            </w:r>
          </w:p>
        </w:tc>
        <w:tc>
          <w:tcPr>
            <w:tcW w:w="1418"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86.</w:t>
            </w:r>
            <w:r w:rsidR="00CD2CBA">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9.6</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28.2 ± 1.6</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9.8 ± 2.6</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40.6± 7.4</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7361.3</w:t>
            </w:r>
            <w:r w:rsidR="000C6D6C" w:rsidRPr="000C6D6C">
              <w:rPr>
                <w:rFonts w:ascii="Times New Roman" w:eastAsia="Times New Roman" w:hAnsi="Times New Roman" w:cs="Times New Roman"/>
                <w:color w:val="000000"/>
              </w:rPr>
              <w:t xml:space="preserve"> ± 425.3</w:t>
            </w:r>
          </w:p>
        </w:tc>
        <w:tc>
          <w:tcPr>
            <w:tcW w:w="1134" w:type="dxa"/>
            <w:shd w:val="clear" w:color="auto" w:fill="auto"/>
            <w:noWrap/>
            <w:vAlign w:val="bottom"/>
            <w:hideMark/>
          </w:tcPr>
          <w:p w:rsidR="000C6D6C" w:rsidRPr="000C6D6C" w:rsidRDefault="00637DD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w:t>
            </w:r>
            <w:r w:rsidR="000C6D6C" w:rsidRPr="000C6D6C">
              <w:rPr>
                <w:rFonts w:ascii="Times New Roman" w:eastAsia="Times New Roman" w:hAnsi="Times New Roman" w:cs="Times New Roman"/>
                <w:color w:val="000000"/>
              </w:rPr>
              <w:t>9 ± 0.4</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16.3 ± 1.3</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18.0 ± 0.2</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58.</w:t>
            </w:r>
            <w:r w:rsidR="000C6D6C" w:rsidRPr="000C6D6C">
              <w:rPr>
                <w:rFonts w:ascii="Times New Roman" w:eastAsia="Times New Roman" w:hAnsi="Times New Roman" w:cs="Times New Roman"/>
                <w:color w:val="000000"/>
              </w:rPr>
              <w:t>8 ± 3.</w:t>
            </w:r>
            <w:r>
              <w:rPr>
                <w:rFonts w:ascii="Times New Roman" w:eastAsia="Times New Roman" w:hAnsi="Times New Roman" w:cs="Times New Roman"/>
                <w:color w:val="000000"/>
              </w:rPr>
              <w:t>3</w:t>
            </w:r>
          </w:p>
        </w:tc>
        <w:tc>
          <w:tcPr>
            <w:tcW w:w="187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6797.0 ± 1050.6</w:t>
            </w:r>
          </w:p>
        </w:tc>
        <w:tc>
          <w:tcPr>
            <w:tcW w:w="1418"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137.4 ± 8.8</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33.5 ± 3.</w:t>
            </w:r>
            <w:r w:rsidR="00CD2CBA">
              <w:rPr>
                <w:rFonts w:ascii="Times New Roman" w:eastAsia="Times New Roman" w:hAnsi="Times New Roman" w:cs="Times New Roman"/>
                <w:color w:val="000000"/>
              </w:rPr>
              <w:t>6</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 xml:space="preserve">30.7 ± </w:t>
            </w:r>
            <w:r w:rsidR="00CD2CBA">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w:t>
            </w:r>
            <w:r w:rsidR="00CD2CBA">
              <w:rPr>
                <w:rFonts w:ascii="Times New Roman" w:eastAsia="Times New Roman" w:hAnsi="Times New Roman" w:cs="Times New Roman"/>
                <w:color w:val="000000"/>
              </w:rPr>
              <w:t>0</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60.9 ± 11.1</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S5</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9439.5 ± 1121.4</w:t>
            </w:r>
          </w:p>
        </w:tc>
        <w:tc>
          <w:tcPr>
            <w:tcW w:w="1134"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8.</w:t>
            </w:r>
            <w:r w:rsidR="000C6D6C" w:rsidRPr="000C6D6C">
              <w:rPr>
                <w:rFonts w:ascii="Times New Roman" w:eastAsia="Times New Roman" w:hAnsi="Times New Roman" w:cs="Times New Roman"/>
                <w:color w:val="000000"/>
              </w:rPr>
              <w:t>5 ± 0.5</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28.7 ± 1.8</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w:t>
            </w:r>
            <w:r w:rsidR="00160C22">
              <w:rPr>
                <w:rFonts w:ascii="Times New Roman" w:eastAsia="Times New Roman" w:hAnsi="Times New Roman" w:cs="Times New Roman"/>
                <w:color w:val="000000"/>
              </w:rPr>
              <w:t>3.1</w:t>
            </w:r>
            <w:r w:rsidRPr="000C6D6C">
              <w:rPr>
                <w:rFonts w:ascii="Times New Roman" w:eastAsia="Times New Roman" w:hAnsi="Times New Roman" w:cs="Times New Roman"/>
                <w:color w:val="000000"/>
              </w:rPr>
              <w:t xml:space="preserve"> ± 2.9</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41.8 ± 3.</w:t>
            </w:r>
            <w:r w:rsidR="00160C22">
              <w:rPr>
                <w:rFonts w:ascii="Times New Roman" w:eastAsia="Times New Roman" w:hAnsi="Times New Roman" w:cs="Times New Roman"/>
                <w:color w:val="000000"/>
              </w:rPr>
              <w:t>5</w:t>
            </w:r>
          </w:p>
        </w:tc>
        <w:tc>
          <w:tcPr>
            <w:tcW w:w="187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7535.7 ± 600.9</w:t>
            </w:r>
          </w:p>
        </w:tc>
        <w:tc>
          <w:tcPr>
            <w:tcW w:w="1418"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129.</w:t>
            </w:r>
            <w:r w:rsidR="00CD2CBA">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7.6</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37.8 ± 3.4</w:t>
            </w:r>
          </w:p>
        </w:tc>
        <w:tc>
          <w:tcPr>
            <w:tcW w:w="1276"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20.2</w:t>
            </w:r>
            <w:r w:rsidR="000C6D6C" w:rsidRPr="000C6D6C">
              <w:rPr>
                <w:rFonts w:ascii="Times New Roman" w:eastAsia="Times New Roman" w:hAnsi="Times New Roman" w:cs="Times New Roman"/>
                <w:color w:val="000000"/>
              </w:rPr>
              <w:t xml:space="preserve"> ± 2.5</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66.</w:t>
            </w:r>
            <w:r w:rsidR="00C764D4">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3.3</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7887.6 ± 822.9</w:t>
            </w:r>
          </w:p>
        </w:tc>
        <w:tc>
          <w:tcPr>
            <w:tcW w:w="1134"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4.6</w:t>
            </w:r>
            <w:r w:rsidR="000C6D6C" w:rsidRPr="000C6D6C">
              <w:rPr>
                <w:rFonts w:ascii="Times New Roman" w:eastAsia="Times New Roman" w:hAnsi="Times New Roman" w:cs="Times New Roman"/>
                <w:color w:val="000000"/>
              </w:rPr>
              <w:t xml:space="preserve"> ± 0.3</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23.2 ± 1.5</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24.3 ± 2.5</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50</w:t>
            </w:r>
            <w:r w:rsidR="000C6D6C" w:rsidRPr="000C6D6C">
              <w:rPr>
                <w:rFonts w:ascii="Times New Roman" w:eastAsia="Times New Roman" w:hAnsi="Times New Roman" w:cs="Times New Roman"/>
                <w:color w:val="000000"/>
              </w:rPr>
              <w:t>.</w:t>
            </w:r>
            <w:r>
              <w:rPr>
                <w:rFonts w:ascii="Times New Roman" w:eastAsia="Times New Roman" w:hAnsi="Times New Roman" w:cs="Times New Roman"/>
                <w:color w:val="000000"/>
              </w:rPr>
              <w:t>0</w:t>
            </w:r>
            <w:r w:rsidR="000C6D6C" w:rsidRPr="000C6D6C">
              <w:rPr>
                <w:rFonts w:ascii="Times New Roman" w:eastAsia="Times New Roman" w:hAnsi="Times New Roman" w:cs="Times New Roman"/>
                <w:color w:val="000000"/>
              </w:rPr>
              <w:t xml:space="preserve"> ± 1.</w:t>
            </w:r>
            <w:r>
              <w:rPr>
                <w:rFonts w:ascii="Times New Roman" w:eastAsia="Times New Roman" w:hAnsi="Times New Roman" w:cs="Times New Roman"/>
                <w:color w:val="000000"/>
              </w:rPr>
              <w:t>8</w:t>
            </w:r>
          </w:p>
        </w:tc>
        <w:tc>
          <w:tcPr>
            <w:tcW w:w="187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4628.6 ± 204.</w:t>
            </w:r>
            <w:r w:rsidR="00160C22">
              <w:rPr>
                <w:rFonts w:ascii="Times New Roman" w:eastAsia="Times New Roman" w:hAnsi="Times New Roman" w:cs="Times New Roman"/>
                <w:color w:val="000000"/>
              </w:rPr>
              <w:t>7</w:t>
            </w:r>
          </w:p>
        </w:tc>
        <w:tc>
          <w:tcPr>
            <w:tcW w:w="1418"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 xml:space="preserve">109.51 ± </w:t>
            </w:r>
            <w:r w:rsidR="00CD2CBA">
              <w:rPr>
                <w:rFonts w:ascii="Times New Roman" w:eastAsia="Times New Roman" w:hAnsi="Times New Roman" w:cs="Times New Roman"/>
                <w:color w:val="000000"/>
              </w:rPr>
              <w:t>9</w:t>
            </w:r>
            <w:r w:rsidRPr="000C6D6C">
              <w:rPr>
                <w:rFonts w:ascii="Times New Roman" w:eastAsia="Times New Roman" w:hAnsi="Times New Roman" w:cs="Times New Roman"/>
                <w:color w:val="000000"/>
              </w:rPr>
              <w:t>.</w:t>
            </w:r>
            <w:r w:rsidR="00CD2CBA">
              <w:rPr>
                <w:rFonts w:ascii="Times New Roman" w:eastAsia="Times New Roman" w:hAnsi="Times New Roman" w:cs="Times New Roman"/>
                <w:color w:val="000000"/>
              </w:rPr>
              <w:t>0</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 xml:space="preserve">51.6 ± </w:t>
            </w:r>
            <w:r w:rsidR="00CD2CBA">
              <w:rPr>
                <w:rFonts w:ascii="Times New Roman" w:eastAsia="Times New Roman" w:hAnsi="Times New Roman" w:cs="Times New Roman"/>
                <w:color w:val="000000"/>
              </w:rPr>
              <w:t>5</w:t>
            </w:r>
            <w:r w:rsidRPr="000C6D6C">
              <w:rPr>
                <w:rFonts w:ascii="Times New Roman" w:eastAsia="Times New Roman" w:hAnsi="Times New Roman" w:cs="Times New Roman"/>
                <w:color w:val="000000"/>
              </w:rPr>
              <w:t>.</w:t>
            </w:r>
            <w:r w:rsidR="00CD2CBA">
              <w:rPr>
                <w:rFonts w:ascii="Times New Roman" w:eastAsia="Times New Roman" w:hAnsi="Times New Roman" w:cs="Times New Roman"/>
                <w:color w:val="000000"/>
              </w:rPr>
              <w:t>0</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w:t>
            </w:r>
            <w:r w:rsidR="00CD2CBA">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2.</w:t>
            </w:r>
            <w:r w:rsidR="00CD2CBA">
              <w:rPr>
                <w:rFonts w:ascii="Times New Roman" w:eastAsia="Times New Roman" w:hAnsi="Times New Roman" w:cs="Times New Roman"/>
                <w:color w:val="000000"/>
              </w:rPr>
              <w:t>0</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53.</w:t>
            </w:r>
            <w:r w:rsidR="00C764D4">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2.</w:t>
            </w:r>
            <w:r w:rsidR="00C764D4">
              <w:rPr>
                <w:rFonts w:ascii="Times New Roman" w:eastAsia="Times New Roman" w:hAnsi="Times New Roman" w:cs="Times New Roman"/>
                <w:color w:val="000000"/>
              </w:rPr>
              <w:t>7</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8688.2 ± 1070.9</w:t>
            </w:r>
          </w:p>
        </w:tc>
        <w:tc>
          <w:tcPr>
            <w:tcW w:w="1134"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9.9</w:t>
            </w:r>
            <w:r w:rsidR="000C6D6C" w:rsidRPr="000C6D6C">
              <w:rPr>
                <w:rFonts w:ascii="Times New Roman" w:eastAsia="Times New Roman" w:hAnsi="Times New Roman" w:cs="Times New Roman"/>
                <w:color w:val="000000"/>
              </w:rPr>
              <w:t xml:space="preserve"> ± 1</w:t>
            </w:r>
            <w:r>
              <w:rPr>
                <w:rFonts w:ascii="Times New Roman" w:eastAsia="Times New Roman" w:hAnsi="Times New Roman" w:cs="Times New Roman"/>
                <w:color w:val="000000"/>
              </w:rPr>
              <w:t>.0</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32.8 ± 3.</w:t>
            </w:r>
            <w:r w:rsidR="00160C22">
              <w:rPr>
                <w:rFonts w:ascii="Times New Roman" w:eastAsia="Times New Roman" w:hAnsi="Times New Roman" w:cs="Times New Roman"/>
                <w:color w:val="000000"/>
              </w:rPr>
              <w:t>4</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18.1 ± 1.</w:t>
            </w:r>
            <w:r w:rsidR="00160C22">
              <w:rPr>
                <w:rFonts w:ascii="Times New Roman" w:eastAsia="Times New Roman" w:hAnsi="Times New Roman" w:cs="Times New Roman"/>
                <w:color w:val="000000"/>
              </w:rPr>
              <w:t>5</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38.0 ± 3.1</w:t>
            </w:r>
          </w:p>
        </w:tc>
        <w:tc>
          <w:tcPr>
            <w:tcW w:w="187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7442.9 ± 764.6</w:t>
            </w:r>
          </w:p>
        </w:tc>
        <w:tc>
          <w:tcPr>
            <w:tcW w:w="1418" w:type="dxa"/>
            <w:shd w:val="clear" w:color="auto" w:fill="auto"/>
            <w:noWrap/>
            <w:vAlign w:val="bottom"/>
            <w:hideMark/>
          </w:tcPr>
          <w:p w:rsidR="000C6D6C" w:rsidRPr="000C6D6C" w:rsidRDefault="00C764D4" w:rsidP="00C764D4">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159.3</w:t>
            </w:r>
            <w:r w:rsidR="000C6D6C" w:rsidRPr="000C6D6C">
              <w:rPr>
                <w:rFonts w:ascii="Times New Roman" w:eastAsia="Times New Roman" w:hAnsi="Times New Roman" w:cs="Times New Roman"/>
                <w:color w:val="000000"/>
              </w:rPr>
              <w:t xml:space="preserve"> ± </w:t>
            </w:r>
            <w:r w:rsidR="00CD2CBA">
              <w:rPr>
                <w:rFonts w:ascii="Times New Roman" w:eastAsia="Times New Roman" w:hAnsi="Times New Roman" w:cs="Times New Roman"/>
                <w:color w:val="000000"/>
              </w:rPr>
              <w:t>8</w:t>
            </w:r>
            <w:r w:rsidR="000C6D6C" w:rsidRPr="000C6D6C">
              <w:rPr>
                <w:rFonts w:ascii="Times New Roman" w:eastAsia="Times New Roman" w:hAnsi="Times New Roman" w:cs="Times New Roman"/>
                <w:color w:val="000000"/>
              </w:rPr>
              <w:t>.</w:t>
            </w:r>
            <w:r w:rsidR="00CD2CBA">
              <w:rPr>
                <w:rFonts w:ascii="Times New Roman" w:eastAsia="Times New Roman" w:hAnsi="Times New Roman" w:cs="Times New Roman"/>
                <w:color w:val="000000"/>
              </w:rPr>
              <w:t>0</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 xml:space="preserve">39.8 ± </w:t>
            </w:r>
            <w:r w:rsidR="00CD2CBA">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w:t>
            </w:r>
            <w:r w:rsidR="00CD2CBA">
              <w:rPr>
                <w:rFonts w:ascii="Times New Roman" w:eastAsia="Times New Roman" w:hAnsi="Times New Roman" w:cs="Times New Roman"/>
                <w:color w:val="000000"/>
              </w:rPr>
              <w:t>0</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15.</w:t>
            </w:r>
            <w:r w:rsidR="00CD2CBA">
              <w:rPr>
                <w:rFonts w:ascii="Times New Roman" w:eastAsia="Times New Roman" w:hAnsi="Times New Roman" w:cs="Times New Roman"/>
                <w:color w:val="000000"/>
              </w:rPr>
              <w:t>6</w:t>
            </w:r>
            <w:r w:rsidRPr="000C6D6C">
              <w:rPr>
                <w:rFonts w:ascii="Times New Roman" w:eastAsia="Times New Roman" w:hAnsi="Times New Roman" w:cs="Times New Roman"/>
                <w:color w:val="000000"/>
              </w:rPr>
              <w:t xml:space="preserve"> ± 1.3</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 xml:space="preserve">79.6 ± </w:t>
            </w:r>
            <w:r w:rsidR="00C764D4">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w:t>
            </w:r>
            <w:r w:rsidR="00C764D4">
              <w:rPr>
                <w:rFonts w:ascii="Times New Roman" w:eastAsia="Times New Roman" w:hAnsi="Times New Roman" w:cs="Times New Roman"/>
                <w:color w:val="000000"/>
              </w:rPr>
              <w:t>0</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S6</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11001.9±597.7</w:t>
            </w:r>
          </w:p>
        </w:tc>
        <w:tc>
          <w:tcPr>
            <w:tcW w:w="1134"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8.5 ± 0.7</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49.</w:t>
            </w:r>
            <w:r w:rsidR="00160C22">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6.</w:t>
            </w:r>
            <w:r w:rsidR="00160C22">
              <w:rPr>
                <w:rFonts w:ascii="Times New Roman" w:eastAsia="Times New Roman" w:hAnsi="Times New Roman" w:cs="Times New Roman"/>
                <w:color w:val="000000"/>
              </w:rPr>
              <w:t>3</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53.4</w:t>
            </w:r>
            <w:r w:rsidR="000C6D6C" w:rsidRPr="000C6D6C">
              <w:rPr>
                <w:rFonts w:ascii="Times New Roman" w:eastAsia="Times New Roman" w:hAnsi="Times New Roman" w:cs="Times New Roman"/>
                <w:color w:val="000000"/>
              </w:rPr>
              <w:t xml:space="preserve"> ± 4.5</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58.2 ± 2.</w:t>
            </w:r>
            <w:r w:rsidR="00160C22">
              <w:rPr>
                <w:rFonts w:ascii="Times New Roman" w:eastAsia="Times New Roman" w:hAnsi="Times New Roman" w:cs="Times New Roman"/>
                <w:color w:val="000000"/>
              </w:rPr>
              <w:t>7</w:t>
            </w:r>
          </w:p>
        </w:tc>
        <w:tc>
          <w:tcPr>
            <w:tcW w:w="187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13579.</w:t>
            </w:r>
            <w:r w:rsidR="00160C22">
              <w:rPr>
                <w:rFonts w:ascii="Times New Roman" w:eastAsia="Times New Roman" w:hAnsi="Times New Roman" w:cs="Times New Roman"/>
                <w:color w:val="000000"/>
              </w:rPr>
              <w:t>6</w:t>
            </w:r>
            <w:r w:rsidRPr="000C6D6C">
              <w:rPr>
                <w:rFonts w:ascii="Times New Roman" w:eastAsia="Times New Roman" w:hAnsi="Times New Roman" w:cs="Times New Roman"/>
                <w:color w:val="000000"/>
              </w:rPr>
              <w:t xml:space="preserve"> ± 917.0</w:t>
            </w:r>
          </w:p>
        </w:tc>
        <w:tc>
          <w:tcPr>
            <w:tcW w:w="1418"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224.9 ± 13.7</w:t>
            </w:r>
          </w:p>
        </w:tc>
        <w:tc>
          <w:tcPr>
            <w:tcW w:w="1275" w:type="dxa"/>
            <w:shd w:val="clear" w:color="auto" w:fill="auto"/>
            <w:noWrap/>
            <w:vAlign w:val="bottom"/>
            <w:hideMark/>
          </w:tcPr>
          <w:p w:rsidR="000C6D6C" w:rsidRPr="000C6D6C" w:rsidRDefault="00CD2CBA"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63.</w:t>
            </w:r>
            <w:r w:rsidR="000C6D6C" w:rsidRPr="000C6D6C">
              <w:rPr>
                <w:rFonts w:ascii="Times New Roman" w:eastAsia="Times New Roman" w:hAnsi="Times New Roman" w:cs="Times New Roman"/>
                <w:color w:val="000000"/>
              </w:rPr>
              <w:t>6 ± 4.8</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20.4 ± 1.1</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w:t>
            </w:r>
            <w:r w:rsidR="00C764D4">
              <w:rPr>
                <w:rFonts w:ascii="Times New Roman" w:eastAsia="Times New Roman" w:hAnsi="Times New Roman" w:cs="Times New Roman"/>
                <w:color w:val="000000"/>
              </w:rPr>
              <w:t>8</w:t>
            </w:r>
            <w:r w:rsidRPr="000C6D6C">
              <w:rPr>
                <w:rFonts w:ascii="Times New Roman" w:eastAsia="Times New Roman" w:hAnsi="Times New Roman" w:cs="Times New Roman"/>
                <w:color w:val="000000"/>
              </w:rPr>
              <w:t>.</w:t>
            </w:r>
            <w:r w:rsidR="00C764D4">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5.</w:t>
            </w:r>
            <w:r w:rsidR="00C764D4">
              <w:rPr>
                <w:rFonts w:ascii="Times New Roman" w:eastAsia="Times New Roman" w:hAnsi="Times New Roman" w:cs="Times New Roman"/>
                <w:color w:val="000000"/>
              </w:rPr>
              <w:t>5</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7037.6 ± 374.3</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5.9</w:t>
            </w:r>
            <w:r w:rsidR="00637DD2">
              <w:rPr>
                <w:rFonts w:ascii="Times New Roman" w:eastAsia="Times New Roman" w:hAnsi="Times New Roman" w:cs="Times New Roman"/>
                <w:color w:val="000000"/>
              </w:rPr>
              <w:t xml:space="preserve"> </w:t>
            </w:r>
            <w:r w:rsidRPr="000C6D6C">
              <w:rPr>
                <w:rFonts w:ascii="Times New Roman" w:eastAsia="Times New Roman" w:hAnsi="Times New Roman" w:cs="Times New Roman"/>
                <w:color w:val="000000"/>
              </w:rPr>
              <w:t>± 0.</w:t>
            </w:r>
            <w:r w:rsidR="00637DD2">
              <w:rPr>
                <w:rFonts w:ascii="Times New Roman" w:eastAsia="Times New Roman" w:hAnsi="Times New Roman" w:cs="Times New Roman"/>
                <w:color w:val="000000"/>
              </w:rPr>
              <w:t>2</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27.7 ± 2.3</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20.8 ± 2.</w:t>
            </w:r>
            <w:r w:rsidR="00160C22">
              <w:rPr>
                <w:rFonts w:ascii="Times New Roman" w:eastAsia="Times New Roman" w:hAnsi="Times New Roman" w:cs="Times New Roman"/>
                <w:color w:val="000000"/>
              </w:rPr>
              <w:t>2</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27.4 ± 1.0</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8797 ± 467.89</w:t>
            </w:r>
          </w:p>
        </w:tc>
        <w:tc>
          <w:tcPr>
            <w:tcW w:w="1418"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 xml:space="preserve">195.9 ± </w:t>
            </w:r>
            <w:r w:rsidR="00160C22">
              <w:rPr>
                <w:rFonts w:ascii="Times New Roman" w:eastAsia="Times New Roman" w:hAnsi="Times New Roman" w:cs="Times New Roman"/>
                <w:color w:val="000000"/>
              </w:rPr>
              <w:t>11</w:t>
            </w:r>
            <w:r w:rsidRPr="000C6D6C">
              <w:rPr>
                <w:rFonts w:ascii="Times New Roman" w:eastAsia="Times New Roman" w:hAnsi="Times New Roman" w:cs="Times New Roman"/>
                <w:color w:val="000000"/>
              </w:rPr>
              <w:t>.</w:t>
            </w:r>
            <w:r w:rsidR="00160C22">
              <w:rPr>
                <w:rFonts w:ascii="Times New Roman" w:eastAsia="Times New Roman" w:hAnsi="Times New Roman" w:cs="Times New Roman"/>
                <w:color w:val="000000"/>
              </w:rPr>
              <w:t>0</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39.0 ± 1.8</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16.3 ± 0.9</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78.</w:t>
            </w:r>
            <w:r w:rsidR="00C764D4">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4.</w:t>
            </w:r>
            <w:r w:rsidR="00C764D4">
              <w:rPr>
                <w:rFonts w:ascii="Times New Roman" w:eastAsia="Times New Roman" w:hAnsi="Times New Roman" w:cs="Times New Roman"/>
                <w:color w:val="000000"/>
              </w:rPr>
              <w:t>4</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10298.4</w:t>
            </w:r>
            <w:r w:rsidR="000C6D6C" w:rsidRPr="000C6D6C">
              <w:rPr>
                <w:rFonts w:ascii="Times New Roman" w:eastAsia="Times New Roman" w:hAnsi="Times New Roman" w:cs="Times New Roman"/>
                <w:color w:val="000000"/>
              </w:rPr>
              <w:t xml:space="preserve"> ± 813.</w:t>
            </w:r>
            <w:r w:rsidRPr="00CC7A89">
              <w:rPr>
                <w:rFonts w:ascii="Times New Roman" w:eastAsia="Times New Roman" w:hAnsi="Times New Roman" w:cs="Times New Roman"/>
                <w:color w:val="000000"/>
              </w:rPr>
              <w:t>4</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10.9 ± 0.8</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55.1 ± 3.</w:t>
            </w:r>
            <w:r w:rsidR="00160C22">
              <w:rPr>
                <w:rFonts w:ascii="Times New Roman" w:eastAsia="Times New Roman" w:hAnsi="Times New Roman" w:cs="Times New Roman"/>
                <w:color w:val="000000"/>
              </w:rPr>
              <w:t>1</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61.2 ± 3.4</w:t>
            </w:r>
          </w:p>
        </w:tc>
        <w:tc>
          <w:tcPr>
            <w:tcW w:w="1217"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43.</w:t>
            </w:r>
            <w:r w:rsidR="000C6D6C" w:rsidRPr="000C6D6C">
              <w:rPr>
                <w:rFonts w:ascii="Times New Roman" w:eastAsia="Times New Roman" w:hAnsi="Times New Roman" w:cs="Times New Roman"/>
                <w:color w:val="000000"/>
              </w:rPr>
              <w:t>8 ± 4.5</w:t>
            </w:r>
          </w:p>
        </w:tc>
        <w:tc>
          <w:tcPr>
            <w:tcW w:w="187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9362.2</w:t>
            </w:r>
            <w:r w:rsidR="000C6D6C" w:rsidRPr="000C6D6C">
              <w:rPr>
                <w:rFonts w:ascii="Times New Roman" w:eastAsia="Times New Roman" w:hAnsi="Times New Roman" w:cs="Times New Roman"/>
                <w:color w:val="000000"/>
              </w:rPr>
              <w:t xml:space="preserve"> ± 739.4</w:t>
            </w:r>
          </w:p>
        </w:tc>
        <w:tc>
          <w:tcPr>
            <w:tcW w:w="1418"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293.9 ± 16.</w:t>
            </w:r>
            <w:r w:rsidR="00160C22">
              <w:rPr>
                <w:rFonts w:ascii="Times New Roman" w:eastAsia="Times New Roman" w:hAnsi="Times New Roman" w:cs="Times New Roman"/>
                <w:color w:val="000000"/>
              </w:rPr>
              <w:t>5</w:t>
            </w:r>
          </w:p>
        </w:tc>
        <w:tc>
          <w:tcPr>
            <w:tcW w:w="1275"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73.5</w:t>
            </w:r>
            <w:r w:rsidR="000C6D6C" w:rsidRPr="000C6D6C">
              <w:rPr>
                <w:rFonts w:ascii="Times New Roman" w:eastAsia="Times New Roman" w:hAnsi="Times New Roman" w:cs="Times New Roman"/>
                <w:color w:val="000000"/>
              </w:rPr>
              <w:t xml:space="preserve"> ± 4.1</w:t>
            </w:r>
          </w:p>
        </w:tc>
        <w:tc>
          <w:tcPr>
            <w:tcW w:w="1276"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24.5 ± 1.4</w:t>
            </w:r>
          </w:p>
        </w:tc>
        <w:tc>
          <w:tcPr>
            <w:tcW w:w="140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117.</w:t>
            </w:r>
            <w:r w:rsidR="000C6D6C" w:rsidRPr="000C6D6C">
              <w:rPr>
                <w:rFonts w:ascii="Times New Roman" w:eastAsia="Times New Roman" w:hAnsi="Times New Roman" w:cs="Times New Roman"/>
                <w:color w:val="000000"/>
              </w:rPr>
              <w:t>6 ± 6.</w:t>
            </w:r>
            <w:r>
              <w:rPr>
                <w:rFonts w:ascii="Times New Roman" w:eastAsia="Times New Roman" w:hAnsi="Times New Roman" w:cs="Times New Roman"/>
                <w:color w:val="000000"/>
              </w:rPr>
              <w:t>6</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S7</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9516.2 ± 1488.4</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w:t>
            </w:r>
            <w:r w:rsidR="00637DD2">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1.0</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19.7± 1.3</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34.15 ± 2.7</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w:t>
            </w:r>
            <w:r w:rsidR="00160C22">
              <w:rPr>
                <w:rFonts w:ascii="Times New Roman" w:eastAsia="Times New Roman" w:hAnsi="Times New Roman" w:cs="Times New Roman"/>
                <w:color w:val="000000"/>
              </w:rPr>
              <w:t>5</w:t>
            </w:r>
            <w:r w:rsidRPr="000C6D6C">
              <w:rPr>
                <w:rFonts w:ascii="Times New Roman" w:eastAsia="Times New Roman" w:hAnsi="Times New Roman" w:cs="Times New Roman"/>
                <w:color w:val="000000"/>
              </w:rPr>
              <w:t>.</w:t>
            </w:r>
            <w:r w:rsidR="00160C22">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2.8</w:t>
            </w:r>
          </w:p>
        </w:tc>
        <w:tc>
          <w:tcPr>
            <w:tcW w:w="187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7595.</w:t>
            </w:r>
            <w:r w:rsidR="00160C22">
              <w:rPr>
                <w:rFonts w:ascii="Times New Roman" w:eastAsia="Times New Roman" w:hAnsi="Times New Roman" w:cs="Times New Roman"/>
                <w:color w:val="000000"/>
              </w:rPr>
              <w:t>5</w:t>
            </w:r>
            <w:r w:rsidRPr="000C6D6C">
              <w:rPr>
                <w:rFonts w:ascii="Times New Roman" w:eastAsia="Times New Roman" w:hAnsi="Times New Roman" w:cs="Times New Roman"/>
                <w:color w:val="000000"/>
              </w:rPr>
              <w:t xml:space="preserve"> ± 990.7</w:t>
            </w:r>
          </w:p>
        </w:tc>
        <w:tc>
          <w:tcPr>
            <w:tcW w:w="1418"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198.4 ± 16.1</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54.1 ± 6.8</w:t>
            </w:r>
          </w:p>
        </w:tc>
        <w:tc>
          <w:tcPr>
            <w:tcW w:w="1276"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15.7 ± 0.48</w:t>
            </w:r>
          </w:p>
        </w:tc>
        <w:tc>
          <w:tcPr>
            <w:tcW w:w="140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75.4 ± 2.3</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6059.9</w:t>
            </w:r>
            <w:r w:rsidR="000C6D6C" w:rsidRPr="000C6D6C">
              <w:rPr>
                <w:rFonts w:ascii="Times New Roman" w:eastAsia="Times New Roman" w:hAnsi="Times New Roman" w:cs="Times New Roman"/>
                <w:color w:val="000000"/>
              </w:rPr>
              <w:t xml:space="preserve"> ± 361.</w:t>
            </w:r>
            <w:r w:rsidRPr="00CC7A89">
              <w:rPr>
                <w:rFonts w:ascii="Times New Roman" w:eastAsia="Times New Roman" w:hAnsi="Times New Roman" w:cs="Times New Roman"/>
                <w:color w:val="000000"/>
              </w:rPr>
              <w:t>2</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2.6 ± 0.3</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19.</w:t>
            </w:r>
            <w:r w:rsidR="00160C22">
              <w:rPr>
                <w:rFonts w:ascii="Times New Roman" w:eastAsia="Times New Roman" w:hAnsi="Times New Roman" w:cs="Times New Roman"/>
                <w:color w:val="000000"/>
              </w:rPr>
              <w:t>8</w:t>
            </w:r>
            <w:r w:rsidRPr="000C6D6C">
              <w:rPr>
                <w:rFonts w:ascii="Times New Roman" w:eastAsia="Times New Roman" w:hAnsi="Times New Roman" w:cs="Times New Roman"/>
                <w:color w:val="000000"/>
              </w:rPr>
              <w:t xml:space="preserve"> ± 0.6</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w:t>
            </w:r>
            <w:r w:rsidR="00160C22">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w:t>
            </w:r>
            <w:r w:rsidR="00160C22">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0.7</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24.72 ± 2.1</w:t>
            </w:r>
          </w:p>
        </w:tc>
        <w:tc>
          <w:tcPr>
            <w:tcW w:w="187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5943.1</w:t>
            </w:r>
            <w:r w:rsidR="000C6D6C" w:rsidRPr="000C6D6C">
              <w:rPr>
                <w:rFonts w:ascii="Times New Roman" w:eastAsia="Times New Roman" w:hAnsi="Times New Roman" w:cs="Times New Roman"/>
                <w:color w:val="000000"/>
              </w:rPr>
              <w:t xml:space="preserve"> ± 1062.</w:t>
            </w:r>
            <w:r>
              <w:rPr>
                <w:rFonts w:ascii="Times New Roman" w:eastAsia="Times New Roman" w:hAnsi="Times New Roman" w:cs="Times New Roman"/>
                <w:color w:val="000000"/>
              </w:rPr>
              <w:t>7</w:t>
            </w:r>
          </w:p>
        </w:tc>
        <w:tc>
          <w:tcPr>
            <w:tcW w:w="1418"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w:t>
            </w:r>
            <w:r w:rsidR="00C764D4">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w:t>
            </w:r>
            <w:r w:rsidR="00C764D4">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1.5</w:t>
            </w:r>
          </w:p>
        </w:tc>
        <w:tc>
          <w:tcPr>
            <w:tcW w:w="1275" w:type="dxa"/>
            <w:shd w:val="clear" w:color="auto" w:fill="auto"/>
            <w:noWrap/>
            <w:vAlign w:val="bottom"/>
            <w:hideMark/>
          </w:tcPr>
          <w:p w:rsidR="000C6D6C" w:rsidRPr="000C6D6C" w:rsidRDefault="00CD2CBA"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71.6 ± 3.6</w:t>
            </w:r>
          </w:p>
        </w:tc>
        <w:tc>
          <w:tcPr>
            <w:tcW w:w="1276" w:type="dxa"/>
            <w:shd w:val="clear" w:color="auto" w:fill="auto"/>
            <w:noWrap/>
            <w:vAlign w:val="bottom"/>
            <w:hideMark/>
          </w:tcPr>
          <w:p w:rsidR="000C6D6C" w:rsidRPr="000C6D6C" w:rsidRDefault="00160C2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13.</w:t>
            </w:r>
            <w:r w:rsidR="000C6D6C" w:rsidRPr="000C6D6C">
              <w:rPr>
                <w:rFonts w:ascii="Times New Roman" w:eastAsia="Times New Roman" w:hAnsi="Times New Roman" w:cs="Times New Roman"/>
                <w:color w:val="000000"/>
              </w:rPr>
              <w:t>3 ± 1.5</w:t>
            </w:r>
          </w:p>
        </w:tc>
        <w:tc>
          <w:tcPr>
            <w:tcW w:w="140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w:t>
            </w:r>
            <w:r w:rsidR="00160C22">
              <w:rPr>
                <w:rFonts w:ascii="Times New Roman" w:eastAsia="Times New Roman" w:hAnsi="Times New Roman" w:cs="Times New Roman"/>
                <w:color w:val="000000"/>
              </w:rPr>
              <w:t>90</w:t>
            </w:r>
            <w:r w:rsidRPr="000C6D6C">
              <w:rPr>
                <w:rFonts w:ascii="Times New Roman" w:eastAsia="Times New Roman" w:hAnsi="Times New Roman" w:cs="Times New Roman"/>
                <w:color w:val="000000"/>
              </w:rPr>
              <w:t xml:space="preserve"> ± 3.4</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8310.3</w:t>
            </w:r>
            <w:r w:rsidR="000C6D6C" w:rsidRPr="000C6D6C">
              <w:rPr>
                <w:rFonts w:ascii="Times New Roman" w:eastAsia="Times New Roman" w:hAnsi="Times New Roman" w:cs="Times New Roman"/>
                <w:color w:val="000000"/>
              </w:rPr>
              <w:t xml:space="preserve"> ± 252.</w:t>
            </w:r>
            <w:r w:rsidRPr="00CC7A89">
              <w:rPr>
                <w:rFonts w:ascii="Times New Roman" w:eastAsia="Times New Roman" w:hAnsi="Times New Roman" w:cs="Times New Roman"/>
                <w:color w:val="000000"/>
              </w:rPr>
              <w:t>1</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8.9 ± 0.</w:t>
            </w:r>
            <w:r w:rsidR="00637DD2">
              <w:rPr>
                <w:rFonts w:ascii="Times New Roman" w:eastAsia="Times New Roman" w:hAnsi="Times New Roman" w:cs="Times New Roman"/>
                <w:color w:val="000000"/>
              </w:rPr>
              <w:t>3</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29.68 ± 0.9</w:t>
            </w:r>
          </w:p>
        </w:tc>
        <w:tc>
          <w:tcPr>
            <w:tcW w:w="121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w:t>
            </w:r>
            <w:r w:rsidR="00160C2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w:t>
            </w:r>
            <w:r w:rsidR="00160C22">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1.</w:t>
            </w:r>
            <w:r w:rsidR="00160C22">
              <w:rPr>
                <w:rFonts w:ascii="Times New Roman" w:eastAsia="Times New Roman" w:hAnsi="Times New Roman" w:cs="Times New Roman"/>
                <w:color w:val="000000"/>
              </w:rPr>
              <w:t>4</w:t>
            </w:r>
          </w:p>
        </w:tc>
        <w:tc>
          <w:tcPr>
            <w:tcW w:w="1217" w:type="dxa"/>
            <w:shd w:val="clear" w:color="auto" w:fill="auto"/>
            <w:noWrap/>
            <w:vAlign w:val="bottom"/>
            <w:hideMark/>
          </w:tcPr>
          <w:p w:rsidR="000C6D6C" w:rsidRPr="000C6D6C" w:rsidRDefault="00160C22" w:rsidP="00160C2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73.5</w:t>
            </w:r>
            <w:r w:rsidR="000C6D6C" w:rsidRPr="000C6D6C">
              <w:rPr>
                <w:rFonts w:ascii="Times New Roman" w:eastAsia="Times New Roman" w:hAnsi="Times New Roman" w:cs="Times New Roman"/>
                <w:color w:val="000000"/>
              </w:rPr>
              <w:t xml:space="preserve"> ± 4.1</w:t>
            </w:r>
          </w:p>
        </w:tc>
        <w:tc>
          <w:tcPr>
            <w:tcW w:w="187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7914.</w:t>
            </w:r>
            <w:r w:rsidR="00160C22">
              <w:rPr>
                <w:rFonts w:ascii="Times New Roman" w:eastAsia="Times New Roman" w:hAnsi="Times New Roman" w:cs="Times New Roman"/>
                <w:color w:val="000000"/>
              </w:rPr>
              <w:t>6</w:t>
            </w:r>
            <w:r w:rsidRPr="000C6D6C">
              <w:rPr>
                <w:rFonts w:ascii="Times New Roman" w:eastAsia="Times New Roman" w:hAnsi="Times New Roman" w:cs="Times New Roman"/>
                <w:color w:val="000000"/>
              </w:rPr>
              <w:t xml:space="preserve"> ± 240.</w:t>
            </w:r>
            <w:r w:rsidR="00160C22">
              <w:rPr>
                <w:rFonts w:ascii="Times New Roman" w:eastAsia="Times New Roman" w:hAnsi="Times New Roman" w:cs="Times New Roman"/>
                <w:color w:val="000000"/>
              </w:rPr>
              <w:t>1</w:t>
            </w:r>
          </w:p>
        </w:tc>
        <w:tc>
          <w:tcPr>
            <w:tcW w:w="1418"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226.1 ± 6.</w:t>
            </w:r>
            <w:r w:rsidR="00160C22">
              <w:rPr>
                <w:rFonts w:ascii="Times New Roman" w:eastAsia="Times New Roman" w:hAnsi="Times New Roman" w:cs="Times New Roman"/>
                <w:color w:val="000000"/>
              </w:rPr>
              <w:t>9</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56.5 ± 1.7</w:t>
            </w:r>
          </w:p>
        </w:tc>
        <w:tc>
          <w:tcPr>
            <w:tcW w:w="1276"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18.8 ± 0.</w:t>
            </w:r>
            <w:r w:rsidR="00160C22">
              <w:rPr>
                <w:rFonts w:ascii="Times New Roman" w:eastAsia="Times New Roman" w:hAnsi="Times New Roman" w:cs="Times New Roman"/>
                <w:color w:val="000000"/>
              </w:rPr>
              <w:t>8</w:t>
            </w:r>
          </w:p>
        </w:tc>
        <w:tc>
          <w:tcPr>
            <w:tcW w:w="140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90.4 ± 2.7</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S8</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9928.8 ± 667.5</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5.7 ± 1.1</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45.66 ± 4.</w:t>
            </w:r>
            <w:r w:rsidR="00C764D4">
              <w:rPr>
                <w:rFonts w:ascii="Times New Roman" w:eastAsia="Times New Roman" w:hAnsi="Times New Roman" w:cs="Times New Roman"/>
                <w:color w:val="000000"/>
              </w:rPr>
              <w:t>3</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29.33 ± 2.7</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54.65 ± 2.4</w:t>
            </w:r>
          </w:p>
        </w:tc>
        <w:tc>
          <w:tcPr>
            <w:tcW w:w="187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9797 ± 548.9</w:t>
            </w:r>
          </w:p>
        </w:tc>
        <w:tc>
          <w:tcPr>
            <w:tcW w:w="1418"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245.9 ± 1</w:t>
            </w:r>
            <w:r w:rsidR="00C764D4">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w:t>
            </w:r>
            <w:r w:rsidR="00C764D4">
              <w:rPr>
                <w:rFonts w:ascii="Times New Roman" w:eastAsia="Times New Roman" w:hAnsi="Times New Roman" w:cs="Times New Roman"/>
                <w:color w:val="000000"/>
              </w:rPr>
              <w:t>0</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54.6 ± 4.6</w:t>
            </w:r>
          </w:p>
        </w:tc>
        <w:tc>
          <w:tcPr>
            <w:tcW w:w="1276"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16.33 ± 0.9</w:t>
            </w:r>
          </w:p>
        </w:tc>
        <w:tc>
          <w:tcPr>
            <w:tcW w:w="1407" w:type="dxa"/>
            <w:shd w:val="clear" w:color="auto" w:fill="auto"/>
            <w:noWrap/>
            <w:vAlign w:val="bottom"/>
            <w:hideMark/>
          </w:tcPr>
          <w:p w:rsidR="000C6D6C" w:rsidRPr="000C6D6C" w:rsidRDefault="000C6D6C" w:rsidP="00160C2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78.</w:t>
            </w:r>
            <w:r w:rsidR="00160C22">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4.</w:t>
            </w:r>
            <w:r w:rsidR="00160C22">
              <w:rPr>
                <w:rFonts w:ascii="Times New Roman" w:eastAsia="Times New Roman" w:hAnsi="Times New Roman" w:cs="Times New Roman"/>
                <w:color w:val="000000"/>
              </w:rPr>
              <w:t>4</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8075.4 ± 537.</w:t>
            </w:r>
            <w:r w:rsidR="00CC7A89" w:rsidRPr="00CC7A89">
              <w:rPr>
                <w:rFonts w:ascii="Times New Roman" w:eastAsia="Times New Roman" w:hAnsi="Times New Roman" w:cs="Times New Roman"/>
                <w:color w:val="000000"/>
              </w:rPr>
              <w:t>3</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5.1 ± 0.</w:t>
            </w:r>
            <w:r w:rsidR="00637DD2">
              <w:rPr>
                <w:rFonts w:ascii="Times New Roman" w:eastAsia="Times New Roman" w:hAnsi="Times New Roman" w:cs="Times New Roman"/>
                <w:color w:val="000000"/>
              </w:rPr>
              <w:t>3</w:t>
            </w:r>
          </w:p>
        </w:tc>
        <w:tc>
          <w:tcPr>
            <w:tcW w:w="1217" w:type="dxa"/>
            <w:shd w:val="clear" w:color="auto" w:fill="auto"/>
            <w:noWrap/>
            <w:vAlign w:val="bottom"/>
            <w:hideMark/>
          </w:tcPr>
          <w:p w:rsidR="000C6D6C" w:rsidRPr="000C6D6C" w:rsidRDefault="00C764D4" w:rsidP="00C764D4">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17.5</w:t>
            </w:r>
            <w:r w:rsidR="000C6D6C" w:rsidRPr="000C6D6C">
              <w:rPr>
                <w:rFonts w:ascii="Times New Roman" w:eastAsia="Times New Roman" w:hAnsi="Times New Roman" w:cs="Times New Roman"/>
                <w:color w:val="000000"/>
              </w:rPr>
              <w:t xml:space="preserve"> ± 1.</w:t>
            </w:r>
            <w:r>
              <w:rPr>
                <w:rFonts w:ascii="Times New Roman" w:eastAsia="Times New Roman" w:hAnsi="Times New Roman" w:cs="Times New Roman"/>
                <w:color w:val="000000"/>
              </w:rPr>
              <w:t>4</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17.</w:t>
            </w:r>
            <w:r w:rsidR="00C764D4">
              <w:rPr>
                <w:rFonts w:ascii="Times New Roman" w:eastAsia="Times New Roman" w:hAnsi="Times New Roman" w:cs="Times New Roman"/>
                <w:color w:val="000000"/>
              </w:rPr>
              <w:t>7</w:t>
            </w:r>
            <w:r w:rsidRPr="000C6D6C">
              <w:rPr>
                <w:rFonts w:ascii="Times New Roman" w:eastAsia="Times New Roman" w:hAnsi="Times New Roman" w:cs="Times New Roman"/>
                <w:color w:val="000000"/>
              </w:rPr>
              <w:t xml:space="preserve"> ± 0.8</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39.19 ± 2.2</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7637.6 ± 739.72</w:t>
            </w:r>
          </w:p>
        </w:tc>
        <w:tc>
          <w:tcPr>
            <w:tcW w:w="1418"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102.7 ± 6.3</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39.</w:t>
            </w:r>
            <w:r w:rsidR="00CD2CBA">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 xml:space="preserve"> ± 2.2</w:t>
            </w:r>
          </w:p>
        </w:tc>
        <w:tc>
          <w:tcPr>
            <w:tcW w:w="1276"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14.06 ± 1.7</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62.7 ± 3.5</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9481.1 ± 785</w:t>
            </w:r>
            <w:r w:rsidR="00C764D4">
              <w:rPr>
                <w:rFonts w:ascii="Times New Roman" w:eastAsia="Times New Roman" w:hAnsi="Times New Roman" w:cs="Times New Roman"/>
                <w:color w:val="000000"/>
              </w:rPr>
              <w:t>.0</w:t>
            </w:r>
          </w:p>
        </w:tc>
        <w:tc>
          <w:tcPr>
            <w:tcW w:w="1134"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w:t>
            </w:r>
            <w:r w:rsidR="00637DD2">
              <w:rPr>
                <w:rFonts w:ascii="Times New Roman" w:eastAsia="Times New Roman" w:hAnsi="Times New Roman" w:cs="Times New Roman"/>
                <w:color w:val="000000"/>
              </w:rPr>
              <w:t>7</w:t>
            </w:r>
            <w:r w:rsidRPr="000C6D6C">
              <w:rPr>
                <w:rFonts w:ascii="Times New Roman" w:eastAsia="Times New Roman" w:hAnsi="Times New Roman" w:cs="Times New Roman"/>
                <w:color w:val="000000"/>
              </w:rPr>
              <w:t xml:space="preserve"> ± 0.4</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26.</w:t>
            </w:r>
            <w:r w:rsidR="00C764D4">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 xml:space="preserve"> ± 2.0</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w:t>
            </w:r>
            <w:r w:rsidR="00C764D4">
              <w:rPr>
                <w:rFonts w:ascii="Times New Roman" w:eastAsia="Times New Roman" w:hAnsi="Times New Roman" w:cs="Times New Roman"/>
                <w:color w:val="000000"/>
              </w:rPr>
              <w:t>8</w:t>
            </w:r>
            <w:r w:rsidRPr="000C6D6C">
              <w:rPr>
                <w:rFonts w:ascii="Times New Roman" w:eastAsia="Times New Roman" w:hAnsi="Times New Roman" w:cs="Times New Roman"/>
                <w:color w:val="000000"/>
              </w:rPr>
              <w:t>.</w:t>
            </w:r>
            <w:r w:rsidR="00C764D4">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1.</w:t>
            </w:r>
            <w:r w:rsidR="00C764D4">
              <w:rPr>
                <w:rFonts w:ascii="Times New Roman" w:eastAsia="Times New Roman" w:hAnsi="Times New Roman" w:cs="Times New Roman"/>
                <w:color w:val="000000"/>
              </w:rPr>
              <w:t>6</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39.</w:t>
            </w:r>
            <w:r w:rsidR="00C764D4">
              <w:rPr>
                <w:rFonts w:ascii="Times New Roman" w:eastAsia="Times New Roman" w:hAnsi="Times New Roman" w:cs="Times New Roman"/>
                <w:color w:val="000000"/>
              </w:rPr>
              <w:t>6</w:t>
            </w:r>
            <w:r w:rsidRPr="000C6D6C">
              <w:rPr>
                <w:rFonts w:ascii="Times New Roman" w:eastAsia="Times New Roman" w:hAnsi="Times New Roman" w:cs="Times New Roman"/>
                <w:color w:val="000000"/>
              </w:rPr>
              <w:t xml:space="preserve"> ± 1.2</w:t>
            </w:r>
          </w:p>
        </w:tc>
        <w:tc>
          <w:tcPr>
            <w:tcW w:w="187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11423.</w:t>
            </w:r>
            <w:r w:rsidR="00C764D4">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945.8</w:t>
            </w:r>
          </w:p>
        </w:tc>
        <w:tc>
          <w:tcPr>
            <w:tcW w:w="1418"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235.1 ± 13.</w:t>
            </w:r>
            <w:r w:rsidR="00C764D4">
              <w:rPr>
                <w:rFonts w:ascii="Times New Roman" w:eastAsia="Times New Roman" w:hAnsi="Times New Roman" w:cs="Times New Roman"/>
                <w:color w:val="000000"/>
              </w:rPr>
              <w:t>2</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107.3 ± 5.3</w:t>
            </w:r>
          </w:p>
        </w:tc>
        <w:tc>
          <w:tcPr>
            <w:tcW w:w="1276"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19.59 ± 1.1</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94.0 ± 5.</w:t>
            </w:r>
            <w:r w:rsidR="00C764D4">
              <w:rPr>
                <w:rFonts w:ascii="Times New Roman" w:eastAsia="Times New Roman" w:hAnsi="Times New Roman" w:cs="Times New Roman"/>
                <w:color w:val="000000"/>
              </w:rPr>
              <w:t>3</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S9</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10548</w:t>
            </w:r>
            <w:r w:rsidR="00637DD2">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1360.9</w:t>
            </w:r>
          </w:p>
        </w:tc>
        <w:tc>
          <w:tcPr>
            <w:tcW w:w="1134" w:type="dxa"/>
            <w:shd w:val="clear" w:color="auto" w:fill="auto"/>
            <w:noWrap/>
            <w:vAlign w:val="bottom"/>
            <w:hideMark/>
          </w:tcPr>
          <w:p w:rsidR="000C6D6C" w:rsidRPr="000C6D6C" w:rsidRDefault="00C764D4" w:rsidP="00C764D4">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5.7</w:t>
            </w:r>
            <w:r w:rsidR="000C6D6C" w:rsidRPr="000C6D6C">
              <w:rPr>
                <w:rFonts w:ascii="Times New Roman" w:eastAsia="Times New Roman" w:hAnsi="Times New Roman" w:cs="Times New Roman"/>
                <w:color w:val="000000"/>
              </w:rPr>
              <w:t xml:space="preserve"> ± 1.1</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17.</w:t>
            </w:r>
            <w:r w:rsidR="00C764D4">
              <w:rPr>
                <w:rFonts w:ascii="Times New Roman" w:eastAsia="Times New Roman" w:hAnsi="Times New Roman" w:cs="Times New Roman"/>
                <w:color w:val="000000"/>
              </w:rPr>
              <w:t>7</w:t>
            </w:r>
            <w:r w:rsidRPr="000C6D6C">
              <w:rPr>
                <w:rFonts w:ascii="Times New Roman" w:eastAsia="Times New Roman" w:hAnsi="Times New Roman" w:cs="Times New Roman"/>
                <w:color w:val="000000"/>
              </w:rPr>
              <w:t xml:space="preserve"> ± 2.0</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22.5 ± 2.47</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39.6 ± 2.7</w:t>
            </w:r>
          </w:p>
        </w:tc>
        <w:tc>
          <w:tcPr>
            <w:tcW w:w="187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8455.7 ± 1209.9</w:t>
            </w:r>
          </w:p>
        </w:tc>
        <w:tc>
          <w:tcPr>
            <w:tcW w:w="1418"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168.8 ± 14.1</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42.</w:t>
            </w:r>
            <w:r w:rsidR="00CD2CBA">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6.0</w:t>
            </w:r>
          </w:p>
        </w:tc>
        <w:tc>
          <w:tcPr>
            <w:tcW w:w="1276"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12.98 ± 1.1</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62.3 ± 5.3</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7477.3</w:t>
            </w:r>
            <w:r w:rsidR="000C6D6C" w:rsidRPr="000C6D6C">
              <w:rPr>
                <w:rFonts w:ascii="Times New Roman" w:eastAsia="Times New Roman" w:hAnsi="Times New Roman" w:cs="Times New Roman"/>
                <w:color w:val="000000"/>
              </w:rPr>
              <w:t xml:space="preserve"> ± 636.3</w:t>
            </w:r>
          </w:p>
        </w:tc>
        <w:tc>
          <w:tcPr>
            <w:tcW w:w="1134" w:type="dxa"/>
            <w:shd w:val="clear" w:color="auto" w:fill="auto"/>
            <w:noWrap/>
            <w:vAlign w:val="bottom"/>
            <w:hideMark/>
          </w:tcPr>
          <w:p w:rsidR="000C6D6C" w:rsidRPr="000C6D6C" w:rsidRDefault="00C764D4"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4.01 ± 0.3</w:t>
            </w:r>
          </w:p>
        </w:tc>
        <w:tc>
          <w:tcPr>
            <w:tcW w:w="1217" w:type="dxa"/>
            <w:shd w:val="clear" w:color="auto" w:fill="auto"/>
            <w:noWrap/>
            <w:vAlign w:val="bottom"/>
            <w:hideMark/>
          </w:tcPr>
          <w:p w:rsidR="000C6D6C" w:rsidRPr="000C6D6C" w:rsidRDefault="00C764D4" w:rsidP="00C764D4">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13.7 ± 12</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14.8 ± 1.</w:t>
            </w:r>
            <w:r w:rsidR="00C764D4">
              <w:rPr>
                <w:rFonts w:ascii="Times New Roman" w:eastAsia="Times New Roman" w:hAnsi="Times New Roman" w:cs="Times New Roman"/>
                <w:color w:val="000000"/>
              </w:rPr>
              <w:t>3</w:t>
            </w:r>
          </w:p>
        </w:tc>
        <w:tc>
          <w:tcPr>
            <w:tcW w:w="1217" w:type="dxa"/>
            <w:shd w:val="clear" w:color="auto" w:fill="auto"/>
            <w:noWrap/>
            <w:vAlign w:val="bottom"/>
            <w:hideMark/>
          </w:tcPr>
          <w:p w:rsidR="000C6D6C" w:rsidRPr="000C6D6C" w:rsidRDefault="00C764D4" w:rsidP="00C764D4">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31.2</w:t>
            </w:r>
            <w:r w:rsidR="000C6D6C" w:rsidRPr="000C6D6C">
              <w:rPr>
                <w:rFonts w:ascii="Times New Roman" w:eastAsia="Times New Roman" w:hAnsi="Times New Roman" w:cs="Times New Roman"/>
                <w:color w:val="000000"/>
              </w:rPr>
              <w:t>±2.6</w:t>
            </w:r>
          </w:p>
        </w:tc>
        <w:tc>
          <w:tcPr>
            <w:tcW w:w="187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6231.2 ± 530.2</w:t>
            </w:r>
          </w:p>
        </w:tc>
        <w:tc>
          <w:tcPr>
            <w:tcW w:w="1418"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124.6 ± 10.6</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31.</w:t>
            </w:r>
            <w:r w:rsidR="00CD2CBA">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 xml:space="preserve"> ± 2.6</w:t>
            </w:r>
          </w:p>
        </w:tc>
        <w:tc>
          <w:tcPr>
            <w:tcW w:w="1276"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w:t>
            </w:r>
            <w:r w:rsidR="00C764D4">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1.2</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49.</w:t>
            </w:r>
            <w:r w:rsidR="00C764D4">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 xml:space="preserve"> ± 3.</w:t>
            </w:r>
            <w:r w:rsidR="00C764D4">
              <w:rPr>
                <w:rFonts w:ascii="Times New Roman" w:eastAsia="Times New Roman" w:hAnsi="Times New Roman" w:cs="Times New Roman"/>
                <w:color w:val="000000"/>
              </w:rPr>
              <w:t>2</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11216.2</w:t>
            </w:r>
            <w:r w:rsidR="000C6D6C" w:rsidRPr="000C6D6C">
              <w:rPr>
                <w:rFonts w:ascii="Times New Roman" w:eastAsia="Times New Roman" w:hAnsi="Times New Roman" w:cs="Times New Roman"/>
                <w:color w:val="000000"/>
              </w:rPr>
              <w:t xml:space="preserve"> ± 954.</w:t>
            </w:r>
            <w:r w:rsidRPr="00CC7A89">
              <w:rPr>
                <w:rFonts w:ascii="Times New Roman" w:eastAsia="Times New Roman" w:hAnsi="Times New Roman" w:cs="Times New Roman"/>
                <w:color w:val="000000"/>
              </w:rPr>
              <w:t>5</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6.0 ± 0.5</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20.0 ± 1.7</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22.2 ± 1.</w:t>
            </w:r>
            <w:r w:rsidR="00C764D4">
              <w:rPr>
                <w:rFonts w:ascii="Times New Roman" w:eastAsia="Times New Roman" w:hAnsi="Times New Roman" w:cs="Times New Roman"/>
                <w:color w:val="000000"/>
              </w:rPr>
              <w:t>9</w:t>
            </w:r>
          </w:p>
        </w:tc>
        <w:tc>
          <w:tcPr>
            <w:tcW w:w="121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 xml:space="preserve">46.7 ± </w:t>
            </w:r>
            <w:r w:rsidR="00C764D4">
              <w:rPr>
                <w:rFonts w:ascii="Times New Roman" w:eastAsia="Times New Roman" w:hAnsi="Times New Roman" w:cs="Times New Roman"/>
                <w:color w:val="000000"/>
              </w:rPr>
              <w:t>4.0</w:t>
            </w:r>
          </w:p>
        </w:tc>
        <w:tc>
          <w:tcPr>
            <w:tcW w:w="187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9346.8 ± 795.</w:t>
            </w:r>
            <w:r w:rsidR="00C764D4">
              <w:rPr>
                <w:rFonts w:ascii="Times New Roman" w:eastAsia="Times New Roman" w:hAnsi="Times New Roman" w:cs="Times New Roman"/>
                <w:color w:val="000000"/>
              </w:rPr>
              <w:t>4</w:t>
            </w:r>
          </w:p>
        </w:tc>
        <w:tc>
          <w:tcPr>
            <w:tcW w:w="1418"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186.9 ± 15.9</w:t>
            </w:r>
          </w:p>
        </w:tc>
        <w:tc>
          <w:tcPr>
            <w:tcW w:w="1275"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58.8 ± 3.3</w:t>
            </w:r>
          </w:p>
        </w:tc>
        <w:tc>
          <w:tcPr>
            <w:tcW w:w="1276"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15.</w:t>
            </w:r>
            <w:r w:rsidR="00C764D4">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1.3</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74.77 ± 6.</w:t>
            </w:r>
            <w:r w:rsidR="00C764D4">
              <w:rPr>
                <w:rFonts w:ascii="Times New Roman" w:eastAsia="Times New Roman" w:hAnsi="Times New Roman" w:cs="Times New Roman"/>
                <w:color w:val="000000"/>
              </w:rPr>
              <w:t>4</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S10</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14633.5 ± 369.7</w:t>
            </w:r>
          </w:p>
        </w:tc>
        <w:tc>
          <w:tcPr>
            <w:tcW w:w="1134"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w:t>
            </w:r>
            <w:r w:rsidR="00637DD2">
              <w:rPr>
                <w:rFonts w:ascii="Times New Roman" w:eastAsia="Times New Roman" w:hAnsi="Times New Roman" w:cs="Times New Roman"/>
                <w:color w:val="000000"/>
              </w:rPr>
              <w:t>9</w:t>
            </w:r>
            <w:r w:rsidRPr="000C6D6C">
              <w:rPr>
                <w:rFonts w:ascii="Times New Roman" w:eastAsia="Times New Roman" w:hAnsi="Times New Roman" w:cs="Times New Roman"/>
                <w:color w:val="000000"/>
              </w:rPr>
              <w:t xml:space="preserve"> ± 1.5</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31.7 ± 3.0</w:t>
            </w:r>
          </w:p>
        </w:tc>
        <w:tc>
          <w:tcPr>
            <w:tcW w:w="121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37.1 ± 2.4</w:t>
            </w:r>
          </w:p>
        </w:tc>
        <w:tc>
          <w:tcPr>
            <w:tcW w:w="1217" w:type="dxa"/>
            <w:shd w:val="clear" w:color="auto" w:fill="auto"/>
            <w:noWrap/>
            <w:vAlign w:val="bottom"/>
            <w:hideMark/>
          </w:tcPr>
          <w:p w:rsidR="000C6D6C" w:rsidRPr="000C6D6C" w:rsidRDefault="00C874E8"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72.</w:t>
            </w:r>
            <w:r w:rsidR="000C6D6C" w:rsidRPr="000C6D6C">
              <w:rPr>
                <w:rFonts w:ascii="Times New Roman" w:eastAsia="Times New Roman" w:hAnsi="Times New Roman" w:cs="Times New Roman"/>
                <w:color w:val="000000"/>
              </w:rPr>
              <w:t>6 ± 6.3</w:t>
            </w:r>
          </w:p>
        </w:tc>
        <w:tc>
          <w:tcPr>
            <w:tcW w:w="187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17556.4 ± 641.0</w:t>
            </w:r>
          </w:p>
        </w:tc>
        <w:tc>
          <w:tcPr>
            <w:tcW w:w="1418"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334.5 ± 11.0</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55.8 ± 3.</w:t>
            </w:r>
            <w:r w:rsidR="00CD2CBA">
              <w:rPr>
                <w:rFonts w:ascii="Times New Roman" w:eastAsia="Times New Roman" w:hAnsi="Times New Roman" w:cs="Times New Roman"/>
                <w:color w:val="000000"/>
              </w:rPr>
              <w:t>4</w:t>
            </w:r>
          </w:p>
        </w:tc>
        <w:tc>
          <w:tcPr>
            <w:tcW w:w="1276"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29.8 ± 1.</w:t>
            </w:r>
            <w:r w:rsidR="00C874E8">
              <w:rPr>
                <w:rFonts w:ascii="Times New Roman" w:eastAsia="Times New Roman" w:hAnsi="Times New Roman" w:cs="Times New Roman"/>
                <w:color w:val="000000"/>
              </w:rPr>
              <w:t>5</w:t>
            </w:r>
          </w:p>
        </w:tc>
        <w:tc>
          <w:tcPr>
            <w:tcW w:w="1407" w:type="dxa"/>
            <w:shd w:val="clear" w:color="auto" w:fill="auto"/>
            <w:noWrap/>
            <w:vAlign w:val="bottom"/>
            <w:hideMark/>
          </w:tcPr>
          <w:p w:rsidR="000C6D6C" w:rsidRPr="000C6D6C" w:rsidRDefault="000C6D6C" w:rsidP="00C764D4">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 xml:space="preserve">59.6 ± </w:t>
            </w:r>
            <w:r w:rsidR="00C764D4">
              <w:rPr>
                <w:rFonts w:ascii="Times New Roman" w:eastAsia="Times New Roman" w:hAnsi="Times New Roman" w:cs="Times New Roman"/>
                <w:color w:val="000000"/>
              </w:rPr>
              <w:t>3.0</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13600.6 ± 1410.8</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w:t>
            </w:r>
            <w:r w:rsidR="00637DD2">
              <w:rPr>
                <w:rFonts w:ascii="Times New Roman" w:eastAsia="Times New Roman" w:hAnsi="Times New Roman" w:cs="Times New Roman"/>
                <w:color w:val="000000"/>
              </w:rPr>
              <w:t>4 ± 0.</w:t>
            </w:r>
            <w:r w:rsidRPr="000C6D6C">
              <w:rPr>
                <w:rFonts w:ascii="Times New Roman" w:eastAsia="Times New Roman" w:hAnsi="Times New Roman" w:cs="Times New Roman"/>
                <w:color w:val="000000"/>
              </w:rPr>
              <w:t>8</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24.5 ± 1.2</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27.</w:t>
            </w:r>
            <w:r w:rsidR="00C874E8">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1.</w:t>
            </w:r>
            <w:r w:rsidR="00C874E8">
              <w:rPr>
                <w:rFonts w:ascii="Times New Roman" w:eastAsia="Times New Roman" w:hAnsi="Times New Roman" w:cs="Times New Roman"/>
                <w:color w:val="000000"/>
              </w:rPr>
              <w:t>4</w:t>
            </w:r>
          </w:p>
        </w:tc>
        <w:tc>
          <w:tcPr>
            <w:tcW w:w="1217" w:type="dxa"/>
            <w:shd w:val="clear" w:color="auto" w:fill="auto"/>
            <w:noWrap/>
            <w:vAlign w:val="bottom"/>
            <w:hideMark/>
          </w:tcPr>
          <w:p w:rsidR="000C6D6C" w:rsidRPr="000C6D6C" w:rsidRDefault="00C874E8"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57.2 ± 2.8</w:t>
            </w:r>
          </w:p>
        </w:tc>
        <w:tc>
          <w:tcPr>
            <w:tcW w:w="187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15111.8 ± 1567.6</w:t>
            </w:r>
          </w:p>
        </w:tc>
        <w:tc>
          <w:tcPr>
            <w:tcW w:w="1418"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286.2 ± 14.</w:t>
            </w:r>
            <w:r w:rsidR="00C874E8">
              <w:rPr>
                <w:rFonts w:ascii="Times New Roman" w:eastAsia="Times New Roman" w:hAnsi="Times New Roman" w:cs="Times New Roman"/>
                <w:color w:val="000000"/>
              </w:rPr>
              <w:t>3</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22.3 ± 2.</w:t>
            </w:r>
            <w:r w:rsidR="00CD2CBA">
              <w:rPr>
                <w:rFonts w:ascii="Times New Roman" w:eastAsia="Times New Roman" w:hAnsi="Times New Roman" w:cs="Times New Roman"/>
                <w:color w:val="000000"/>
              </w:rPr>
              <w:t>4</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25.5 ± 3.8</w:t>
            </w:r>
          </w:p>
        </w:tc>
        <w:tc>
          <w:tcPr>
            <w:tcW w:w="140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48.0 ± 2.8</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16287.3 ± 1017.8</w:t>
            </w:r>
          </w:p>
        </w:tc>
        <w:tc>
          <w:tcPr>
            <w:tcW w:w="1134" w:type="dxa"/>
            <w:shd w:val="clear" w:color="auto" w:fill="auto"/>
            <w:noWrap/>
            <w:vAlign w:val="bottom"/>
            <w:hideMark/>
          </w:tcPr>
          <w:p w:rsidR="000C6D6C" w:rsidRPr="000C6D6C" w:rsidRDefault="00637DD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11.0 ± 0.5</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36.8 ± 1.8</w:t>
            </w:r>
          </w:p>
        </w:tc>
        <w:tc>
          <w:tcPr>
            <w:tcW w:w="121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40.</w:t>
            </w:r>
            <w:r w:rsidR="000C6D6C" w:rsidRPr="000C6D6C">
              <w:rPr>
                <w:rFonts w:ascii="Times New Roman" w:eastAsia="Times New Roman" w:hAnsi="Times New Roman" w:cs="Times New Roman"/>
                <w:color w:val="000000"/>
              </w:rPr>
              <w:t>9 ± 2.0</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85.</w:t>
            </w:r>
            <w:r w:rsidR="00C874E8">
              <w:rPr>
                <w:rFonts w:ascii="Times New Roman" w:eastAsia="Times New Roman" w:hAnsi="Times New Roman" w:cs="Times New Roman"/>
                <w:color w:val="000000"/>
              </w:rPr>
              <w:t>9</w:t>
            </w:r>
            <w:r w:rsidRPr="000C6D6C">
              <w:rPr>
                <w:rFonts w:ascii="Times New Roman" w:eastAsia="Times New Roman" w:hAnsi="Times New Roman" w:cs="Times New Roman"/>
                <w:color w:val="000000"/>
              </w:rPr>
              <w:t xml:space="preserve"> ± 4.</w:t>
            </w:r>
            <w:r w:rsidR="00C874E8">
              <w:rPr>
                <w:rFonts w:ascii="Times New Roman" w:eastAsia="Times New Roman" w:hAnsi="Times New Roman" w:cs="Times New Roman"/>
                <w:color w:val="000000"/>
              </w:rPr>
              <w:t>3</w:t>
            </w:r>
          </w:p>
        </w:tc>
        <w:tc>
          <w:tcPr>
            <w:tcW w:w="187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21467.7 ± 1069.9</w:t>
            </w:r>
          </w:p>
        </w:tc>
        <w:tc>
          <w:tcPr>
            <w:tcW w:w="1418"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155.5 ± 0.8</w:t>
            </w:r>
          </w:p>
        </w:tc>
        <w:tc>
          <w:tcPr>
            <w:tcW w:w="1275"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40.2 ± 2.2</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35.8 ± 1.8</w:t>
            </w:r>
          </w:p>
        </w:tc>
        <w:tc>
          <w:tcPr>
            <w:tcW w:w="140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71.6 ± 3.</w:t>
            </w:r>
            <w:r w:rsidR="00C874E8">
              <w:rPr>
                <w:rFonts w:ascii="Times New Roman" w:eastAsia="Times New Roman" w:hAnsi="Times New Roman" w:cs="Times New Roman"/>
                <w:color w:val="000000"/>
              </w:rPr>
              <w:t>6</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S11</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13957.2</w:t>
            </w:r>
            <w:r w:rsidR="000C6D6C" w:rsidRPr="000C6D6C">
              <w:rPr>
                <w:rFonts w:ascii="Times New Roman" w:eastAsia="Times New Roman" w:hAnsi="Times New Roman" w:cs="Times New Roman"/>
                <w:color w:val="000000"/>
              </w:rPr>
              <w:t xml:space="preserve"> ± 929.5</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w:t>
            </w:r>
            <w:r w:rsidR="00637DD2">
              <w:rPr>
                <w:rFonts w:ascii="Times New Roman" w:eastAsia="Times New Roman" w:hAnsi="Times New Roman" w:cs="Times New Roman"/>
                <w:color w:val="000000"/>
              </w:rPr>
              <w:t>6</w:t>
            </w:r>
            <w:r w:rsidRPr="000C6D6C">
              <w:rPr>
                <w:rFonts w:ascii="Times New Roman" w:eastAsia="Times New Roman" w:hAnsi="Times New Roman" w:cs="Times New Roman"/>
                <w:color w:val="000000"/>
              </w:rPr>
              <w:t xml:space="preserve"> ± 1.</w:t>
            </w:r>
            <w:r w:rsidR="00637DD2">
              <w:rPr>
                <w:rFonts w:ascii="Times New Roman" w:eastAsia="Times New Roman" w:hAnsi="Times New Roman" w:cs="Times New Roman"/>
                <w:color w:val="000000"/>
              </w:rPr>
              <w:t>2</w:t>
            </w:r>
          </w:p>
        </w:tc>
        <w:tc>
          <w:tcPr>
            <w:tcW w:w="121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23.7</w:t>
            </w:r>
            <w:r w:rsidR="000C6D6C" w:rsidRPr="000C6D6C">
              <w:rPr>
                <w:rFonts w:ascii="Times New Roman" w:eastAsia="Times New Roman" w:hAnsi="Times New Roman" w:cs="Times New Roman"/>
                <w:color w:val="000000"/>
              </w:rPr>
              <w:t xml:space="preserve"> ± 3.8</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28.8 ± 4.</w:t>
            </w:r>
            <w:r w:rsidR="00C874E8">
              <w:rPr>
                <w:rFonts w:ascii="Times New Roman" w:eastAsia="Times New Roman" w:hAnsi="Times New Roman" w:cs="Times New Roman"/>
                <w:color w:val="000000"/>
              </w:rPr>
              <w:t>2</w:t>
            </w:r>
          </w:p>
        </w:tc>
        <w:tc>
          <w:tcPr>
            <w:tcW w:w="121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35.1</w:t>
            </w:r>
            <w:r w:rsidR="000C6D6C" w:rsidRPr="000C6D6C">
              <w:rPr>
                <w:rFonts w:ascii="Times New Roman" w:eastAsia="Times New Roman" w:hAnsi="Times New Roman" w:cs="Times New Roman"/>
                <w:color w:val="000000"/>
              </w:rPr>
              <w:t xml:space="preserve"> ± 2.</w:t>
            </w:r>
            <w:r>
              <w:rPr>
                <w:rFonts w:ascii="Times New Roman" w:eastAsia="Times New Roman" w:hAnsi="Times New Roman" w:cs="Times New Roman"/>
                <w:color w:val="000000"/>
              </w:rPr>
              <w:t>7</w:t>
            </w:r>
          </w:p>
        </w:tc>
        <w:tc>
          <w:tcPr>
            <w:tcW w:w="187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9147.6</w:t>
            </w:r>
            <w:r w:rsidR="000C6D6C" w:rsidRPr="000C6D6C">
              <w:rPr>
                <w:rFonts w:ascii="Times New Roman" w:eastAsia="Times New Roman" w:hAnsi="Times New Roman" w:cs="Times New Roman"/>
                <w:color w:val="000000"/>
              </w:rPr>
              <w:t xml:space="preserve"> ± 595.2</w:t>
            </w:r>
          </w:p>
        </w:tc>
        <w:tc>
          <w:tcPr>
            <w:tcW w:w="1418"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129.6 ± 0.</w:t>
            </w:r>
            <w:r w:rsidR="00C874E8">
              <w:rPr>
                <w:rFonts w:ascii="Times New Roman" w:eastAsia="Times New Roman" w:hAnsi="Times New Roman" w:cs="Times New Roman"/>
                <w:color w:val="000000"/>
              </w:rPr>
              <w:t>7</w:t>
            </w:r>
          </w:p>
        </w:tc>
        <w:tc>
          <w:tcPr>
            <w:tcW w:w="1275"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34.1</w:t>
            </w:r>
            <w:r w:rsidR="000C6D6C" w:rsidRPr="000C6D6C">
              <w:rPr>
                <w:rFonts w:ascii="Times New Roman" w:eastAsia="Times New Roman" w:hAnsi="Times New Roman" w:cs="Times New Roman"/>
                <w:color w:val="000000"/>
              </w:rPr>
              <w:t xml:space="preserve"> ± 2.8</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12.47 ± 1.</w:t>
            </w:r>
            <w:r w:rsidR="00CD2CBA">
              <w:rPr>
                <w:rFonts w:ascii="Times New Roman" w:eastAsia="Times New Roman" w:hAnsi="Times New Roman" w:cs="Times New Roman"/>
                <w:color w:val="000000"/>
              </w:rPr>
              <w:t>6</w:t>
            </w:r>
          </w:p>
        </w:tc>
        <w:tc>
          <w:tcPr>
            <w:tcW w:w="140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51.8 ± 0.</w:t>
            </w:r>
            <w:r w:rsidR="00C874E8">
              <w:rPr>
                <w:rFonts w:ascii="Times New Roman" w:eastAsia="Times New Roman" w:hAnsi="Times New Roman" w:cs="Times New Roman"/>
                <w:color w:val="000000"/>
              </w:rPr>
              <w:t>3</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9876.4</w:t>
            </w:r>
            <w:r w:rsidR="000C6D6C" w:rsidRPr="000C6D6C">
              <w:rPr>
                <w:rFonts w:ascii="Times New Roman" w:eastAsia="Times New Roman" w:hAnsi="Times New Roman" w:cs="Times New Roman"/>
                <w:color w:val="000000"/>
              </w:rPr>
              <w:t xml:space="preserve"> ± 1816.9</w:t>
            </w:r>
          </w:p>
        </w:tc>
        <w:tc>
          <w:tcPr>
            <w:tcW w:w="1134"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w:t>
            </w:r>
            <w:r w:rsidR="00637DD2">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0.03</w:t>
            </w:r>
          </w:p>
        </w:tc>
        <w:tc>
          <w:tcPr>
            <w:tcW w:w="1217" w:type="dxa"/>
            <w:shd w:val="clear" w:color="auto" w:fill="auto"/>
            <w:noWrap/>
            <w:vAlign w:val="bottom"/>
            <w:hideMark/>
          </w:tcPr>
          <w:p w:rsidR="000C6D6C" w:rsidRPr="000C6D6C" w:rsidRDefault="00C874E8"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16.7 ± 0.1</w:t>
            </w:r>
          </w:p>
        </w:tc>
        <w:tc>
          <w:tcPr>
            <w:tcW w:w="1217" w:type="dxa"/>
            <w:shd w:val="clear" w:color="auto" w:fill="auto"/>
            <w:noWrap/>
            <w:vAlign w:val="bottom"/>
            <w:hideMark/>
          </w:tcPr>
          <w:p w:rsidR="000C6D6C" w:rsidRPr="000C6D6C" w:rsidRDefault="00C874E8"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18.2 ± 0.6</w:t>
            </w:r>
          </w:p>
        </w:tc>
        <w:tc>
          <w:tcPr>
            <w:tcW w:w="121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26.6 ± 1.1</w:t>
            </w:r>
          </w:p>
        </w:tc>
        <w:tc>
          <w:tcPr>
            <w:tcW w:w="187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10973.7 ± 2018.8</w:t>
            </w:r>
          </w:p>
        </w:tc>
        <w:tc>
          <w:tcPr>
            <w:tcW w:w="1418"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107.0 ± 6.3</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25.9 ± 0.1</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9.3 ± 1.1</w:t>
            </w:r>
          </w:p>
        </w:tc>
        <w:tc>
          <w:tcPr>
            <w:tcW w:w="140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42.</w:t>
            </w:r>
            <w:r w:rsidR="00C874E8">
              <w:rPr>
                <w:rFonts w:ascii="Times New Roman" w:eastAsia="Times New Roman" w:hAnsi="Times New Roman" w:cs="Times New Roman"/>
                <w:color w:val="000000"/>
              </w:rPr>
              <w:t>5</w:t>
            </w:r>
            <w:r w:rsidRPr="000C6D6C">
              <w:rPr>
                <w:rFonts w:ascii="Times New Roman" w:eastAsia="Times New Roman" w:hAnsi="Times New Roman" w:cs="Times New Roman"/>
                <w:color w:val="000000"/>
              </w:rPr>
              <w:t xml:space="preserve"> ± 1.6</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6146.6</w:t>
            </w:r>
            <w:r w:rsidR="000C6D6C" w:rsidRPr="000C6D6C">
              <w:rPr>
                <w:rFonts w:ascii="Times New Roman" w:eastAsia="Times New Roman" w:hAnsi="Times New Roman" w:cs="Times New Roman"/>
                <w:color w:val="000000"/>
              </w:rPr>
              <w:t xml:space="preserve"> ± 730.7</w:t>
            </w:r>
          </w:p>
        </w:tc>
        <w:tc>
          <w:tcPr>
            <w:tcW w:w="1134" w:type="dxa"/>
            <w:shd w:val="clear" w:color="auto" w:fill="auto"/>
            <w:noWrap/>
            <w:vAlign w:val="bottom"/>
            <w:hideMark/>
          </w:tcPr>
          <w:p w:rsidR="000C6D6C" w:rsidRPr="000C6D6C" w:rsidRDefault="00637DD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7.8 ± 0.6</w:t>
            </w:r>
          </w:p>
        </w:tc>
        <w:tc>
          <w:tcPr>
            <w:tcW w:w="1217" w:type="dxa"/>
            <w:shd w:val="clear" w:color="auto" w:fill="auto"/>
            <w:noWrap/>
            <w:vAlign w:val="bottom"/>
            <w:hideMark/>
          </w:tcPr>
          <w:p w:rsidR="000C6D6C" w:rsidRPr="000C6D6C" w:rsidRDefault="00C874E8"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25.7 ± 1.1</w:t>
            </w:r>
          </w:p>
        </w:tc>
        <w:tc>
          <w:tcPr>
            <w:tcW w:w="1217" w:type="dxa"/>
            <w:shd w:val="clear" w:color="auto" w:fill="auto"/>
            <w:noWrap/>
            <w:vAlign w:val="bottom"/>
            <w:hideMark/>
          </w:tcPr>
          <w:p w:rsidR="000C6D6C" w:rsidRPr="000C6D6C" w:rsidRDefault="00C874E8"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27.8 ± 0.1</w:t>
            </w:r>
          </w:p>
        </w:tc>
        <w:tc>
          <w:tcPr>
            <w:tcW w:w="1217" w:type="dxa"/>
            <w:shd w:val="clear" w:color="auto" w:fill="auto"/>
            <w:noWrap/>
            <w:vAlign w:val="bottom"/>
            <w:hideMark/>
          </w:tcPr>
          <w:p w:rsidR="000C6D6C" w:rsidRPr="000C6D6C" w:rsidRDefault="00C874E8"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38.</w:t>
            </w:r>
            <w:r w:rsidR="000C6D6C" w:rsidRPr="000C6D6C">
              <w:rPr>
                <w:rFonts w:ascii="Times New Roman" w:eastAsia="Times New Roman" w:hAnsi="Times New Roman" w:cs="Times New Roman"/>
                <w:color w:val="000000"/>
              </w:rPr>
              <w:t>9 ± 0.2</w:t>
            </w:r>
          </w:p>
        </w:tc>
        <w:tc>
          <w:tcPr>
            <w:tcW w:w="187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7777.1</w:t>
            </w:r>
            <w:r w:rsidR="000C6D6C" w:rsidRPr="000C6D6C">
              <w:rPr>
                <w:rFonts w:ascii="Times New Roman" w:eastAsia="Times New Roman" w:hAnsi="Times New Roman" w:cs="Times New Roman"/>
                <w:color w:val="000000"/>
              </w:rPr>
              <w:t xml:space="preserve"> ± 41.1</w:t>
            </w:r>
          </w:p>
        </w:tc>
        <w:tc>
          <w:tcPr>
            <w:tcW w:w="1418"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422.7</w:t>
            </w:r>
            <w:r w:rsidR="000C6D6C" w:rsidRPr="000C6D6C">
              <w:rPr>
                <w:rFonts w:ascii="Times New Roman" w:eastAsia="Times New Roman" w:hAnsi="Times New Roman" w:cs="Times New Roman"/>
                <w:color w:val="000000"/>
              </w:rPr>
              <w:t xml:space="preserve"> ± 15.7</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46.7 ± 3.9</w:t>
            </w:r>
          </w:p>
        </w:tc>
        <w:tc>
          <w:tcPr>
            <w:tcW w:w="1276" w:type="dxa"/>
            <w:shd w:val="clear" w:color="auto" w:fill="auto"/>
            <w:noWrap/>
            <w:vAlign w:val="bottom"/>
            <w:hideMark/>
          </w:tcPr>
          <w:p w:rsidR="000C6D6C" w:rsidRPr="000C6D6C" w:rsidRDefault="00CD2CBA" w:rsidP="00CD2CB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12.9 ± 0.1</w:t>
            </w:r>
          </w:p>
        </w:tc>
        <w:tc>
          <w:tcPr>
            <w:tcW w:w="140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62.2 ± 0.3</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S12</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15488.5</w:t>
            </w:r>
            <w:r w:rsidR="000C6D6C" w:rsidRPr="000C6D6C">
              <w:rPr>
                <w:rFonts w:ascii="Times New Roman" w:eastAsia="Times New Roman" w:hAnsi="Times New Roman" w:cs="Times New Roman"/>
                <w:color w:val="000000"/>
              </w:rPr>
              <w:t xml:space="preserve"> ± 862.</w:t>
            </w:r>
            <w:r w:rsidRPr="00CC7A89">
              <w:rPr>
                <w:rFonts w:ascii="Times New Roman" w:eastAsia="Times New Roman" w:hAnsi="Times New Roman" w:cs="Times New Roman"/>
                <w:color w:val="000000"/>
              </w:rPr>
              <w:t>8</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14.1 ± 1.8</w:t>
            </w:r>
          </w:p>
        </w:tc>
        <w:tc>
          <w:tcPr>
            <w:tcW w:w="121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47.2 ± 7.5</w:t>
            </w:r>
          </w:p>
        </w:tc>
        <w:tc>
          <w:tcPr>
            <w:tcW w:w="121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54.1 ± 5.6</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76.29 ± 6.1</w:t>
            </w:r>
          </w:p>
        </w:tc>
        <w:tc>
          <w:tcPr>
            <w:tcW w:w="187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13925.5 ± 3063.6</w:t>
            </w:r>
          </w:p>
        </w:tc>
        <w:tc>
          <w:tcPr>
            <w:tcW w:w="1418"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218.5 ± 9.2</w:t>
            </w:r>
          </w:p>
        </w:tc>
        <w:tc>
          <w:tcPr>
            <w:tcW w:w="1275"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w:t>
            </w:r>
            <w:r w:rsidR="00CD2CBA">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w:t>
            </w:r>
            <w:r w:rsidR="00CD2CBA">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12.</w:t>
            </w:r>
            <w:r w:rsidR="00CD2CBA">
              <w:rPr>
                <w:rFonts w:ascii="Times New Roman" w:eastAsia="Times New Roman" w:hAnsi="Times New Roman" w:cs="Times New Roman"/>
                <w:color w:val="000000"/>
              </w:rPr>
              <w:t>5</w:t>
            </w:r>
          </w:p>
        </w:tc>
        <w:tc>
          <w:tcPr>
            <w:tcW w:w="1276" w:type="dxa"/>
            <w:shd w:val="clear" w:color="auto" w:fill="auto"/>
            <w:noWrap/>
            <w:vAlign w:val="bottom"/>
            <w:hideMark/>
          </w:tcPr>
          <w:p w:rsidR="000C6D6C" w:rsidRPr="000C6D6C" w:rsidRDefault="000C6D6C" w:rsidP="00CD2CBA">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23.21 ± 5.1</w:t>
            </w:r>
          </w:p>
        </w:tc>
        <w:tc>
          <w:tcPr>
            <w:tcW w:w="140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71.9 ± 15.8</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16988.6</w:t>
            </w:r>
            <w:r w:rsidR="000C6D6C" w:rsidRPr="000C6D6C">
              <w:rPr>
                <w:rFonts w:ascii="Times New Roman" w:eastAsia="Times New Roman" w:hAnsi="Times New Roman" w:cs="Times New Roman"/>
                <w:color w:val="000000"/>
              </w:rPr>
              <w:t xml:space="preserve"> ± 577.</w:t>
            </w:r>
            <w:r w:rsidRPr="00CC7A89">
              <w:rPr>
                <w:rFonts w:ascii="Times New Roman" w:eastAsia="Times New Roman" w:hAnsi="Times New Roman" w:cs="Times New Roman"/>
                <w:color w:val="000000"/>
              </w:rPr>
              <w:t>4</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8.7 ± 0.</w:t>
            </w:r>
            <w:r w:rsidR="00637DD2">
              <w:rPr>
                <w:rFonts w:ascii="Times New Roman" w:eastAsia="Times New Roman" w:hAnsi="Times New Roman" w:cs="Times New Roman"/>
                <w:color w:val="000000"/>
              </w:rPr>
              <w:t>7</w:t>
            </w:r>
          </w:p>
        </w:tc>
        <w:tc>
          <w:tcPr>
            <w:tcW w:w="121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30.5</w:t>
            </w:r>
            <w:r w:rsidR="000C6D6C" w:rsidRPr="000C6D6C">
              <w:rPr>
                <w:rFonts w:ascii="Times New Roman" w:eastAsia="Times New Roman" w:hAnsi="Times New Roman" w:cs="Times New Roman"/>
                <w:color w:val="000000"/>
              </w:rPr>
              <w:t xml:space="preserve"> ± 3.</w:t>
            </w:r>
            <w:r>
              <w:rPr>
                <w:rFonts w:ascii="Times New Roman" w:eastAsia="Times New Roman" w:hAnsi="Times New Roman" w:cs="Times New Roman"/>
                <w:color w:val="000000"/>
              </w:rPr>
              <w:t>4</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22.22 ± 2.5</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61.04 ± 3.</w:t>
            </w:r>
            <w:r w:rsidR="00C874E8">
              <w:rPr>
                <w:rFonts w:ascii="Times New Roman" w:eastAsia="Times New Roman" w:hAnsi="Times New Roman" w:cs="Times New Roman"/>
                <w:color w:val="000000"/>
              </w:rPr>
              <w:t>3</w:t>
            </w:r>
          </w:p>
        </w:tc>
        <w:tc>
          <w:tcPr>
            <w:tcW w:w="187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9157.21 ± 481.1</w:t>
            </w:r>
          </w:p>
        </w:tc>
        <w:tc>
          <w:tcPr>
            <w:tcW w:w="1418"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256.1 ± 10.8</w:t>
            </w:r>
          </w:p>
        </w:tc>
        <w:tc>
          <w:tcPr>
            <w:tcW w:w="1275"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55.7 ± 12.2</w:t>
            </w:r>
          </w:p>
        </w:tc>
        <w:tc>
          <w:tcPr>
            <w:tcW w:w="1276"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20.23 ± 1.</w:t>
            </w:r>
            <w:r w:rsidR="00C874E8">
              <w:rPr>
                <w:rFonts w:ascii="Times New Roman" w:eastAsia="Times New Roman" w:hAnsi="Times New Roman" w:cs="Times New Roman"/>
                <w:color w:val="000000"/>
              </w:rPr>
              <w:t>3</w:t>
            </w:r>
          </w:p>
        </w:tc>
        <w:tc>
          <w:tcPr>
            <w:tcW w:w="140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57.56 ± 12.</w:t>
            </w:r>
            <w:r w:rsidR="00C874E8">
              <w:rPr>
                <w:rFonts w:ascii="Times New Roman" w:eastAsia="Times New Roman" w:hAnsi="Times New Roman" w:cs="Times New Roman"/>
                <w:color w:val="000000"/>
              </w:rPr>
              <w:t>7</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11162.1 ± 1090.</w:t>
            </w:r>
            <w:r w:rsidR="00CC7A89" w:rsidRPr="00CC7A89">
              <w:rPr>
                <w:rFonts w:ascii="Times New Roman" w:eastAsia="Times New Roman" w:hAnsi="Times New Roman" w:cs="Times New Roman"/>
                <w:color w:val="000000"/>
              </w:rPr>
              <w:t>8</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16.1 ± 3.5</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45.6 ±</w:t>
            </w:r>
            <w:r w:rsidR="00C874E8">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w:t>
            </w:r>
            <w:r w:rsidR="00C874E8">
              <w:rPr>
                <w:rFonts w:ascii="Times New Roman" w:eastAsia="Times New Roman" w:hAnsi="Times New Roman" w:cs="Times New Roman"/>
                <w:color w:val="000000"/>
              </w:rPr>
              <w:t>0</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59.</w:t>
            </w:r>
            <w:r w:rsidR="00C874E8">
              <w:rPr>
                <w:rFonts w:ascii="Times New Roman" w:eastAsia="Times New Roman" w:hAnsi="Times New Roman" w:cs="Times New Roman"/>
                <w:color w:val="000000"/>
              </w:rPr>
              <w:t>7</w:t>
            </w:r>
            <w:r w:rsidRPr="000C6D6C">
              <w:rPr>
                <w:rFonts w:ascii="Times New Roman" w:eastAsia="Times New Roman" w:hAnsi="Times New Roman" w:cs="Times New Roman"/>
                <w:color w:val="000000"/>
              </w:rPr>
              <w:t xml:space="preserve"> ± 13.1</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83.5 ± 18.</w:t>
            </w:r>
            <w:r w:rsidR="00C874E8">
              <w:rPr>
                <w:rFonts w:ascii="Times New Roman" w:eastAsia="Times New Roman" w:hAnsi="Times New Roman" w:cs="Times New Roman"/>
                <w:color w:val="000000"/>
              </w:rPr>
              <w:t>4</w:t>
            </w:r>
          </w:p>
        </w:tc>
        <w:tc>
          <w:tcPr>
            <w:tcW w:w="187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13710.</w:t>
            </w:r>
            <w:r w:rsidR="00C874E8">
              <w:rPr>
                <w:rFonts w:ascii="Times New Roman" w:eastAsia="Times New Roman" w:hAnsi="Times New Roman" w:cs="Times New Roman"/>
                <w:color w:val="000000"/>
              </w:rPr>
              <w:t>6</w:t>
            </w:r>
            <w:r w:rsidRPr="000C6D6C">
              <w:rPr>
                <w:rFonts w:ascii="Times New Roman" w:eastAsia="Times New Roman" w:hAnsi="Times New Roman" w:cs="Times New Roman"/>
                <w:color w:val="000000"/>
              </w:rPr>
              <w:t xml:space="preserve"> ± 1412.0</w:t>
            </w:r>
          </w:p>
        </w:tc>
        <w:tc>
          <w:tcPr>
            <w:tcW w:w="1418"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334.2 ± 7.5</w:t>
            </w:r>
          </w:p>
        </w:tc>
        <w:tc>
          <w:tcPr>
            <w:tcW w:w="1275" w:type="dxa"/>
            <w:shd w:val="clear" w:color="auto" w:fill="auto"/>
            <w:noWrap/>
            <w:vAlign w:val="bottom"/>
            <w:hideMark/>
          </w:tcPr>
          <w:p w:rsidR="000C6D6C" w:rsidRPr="000C6D6C" w:rsidRDefault="00C874E8"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91.</w:t>
            </w:r>
            <w:r w:rsidR="000C6D6C" w:rsidRPr="000C6D6C">
              <w:rPr>
                <w:rFonts w:ascii="Times New Roman" w:eastAsia="Times New Roman" w:hAnsi="Times New Roman" w:cs="Times New Roman"/>
                <w:color w:val="000000"/>
              </w:rPr>
              <w:t>9 ± 4.4</w:t>
            </w:r>
          </w:p>
        </w:tc>
        <w:tc>
          <w:tcPr>
            <w:tcW w:w="1276"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14.51 ± 2.</w:t>
            </w:r>
            <w:r w:rsidR="00C874E8">
              <w:rPr>
                <w:rFonts w:ascii="Times New Roman" w:eastAsia="Times New Roman" w:hAnsi="Times New Roman" w:cs="Times New Roman"/>
                <w:color w:val="000000"/>
              </w:rPr>
              <w:t>3</w:t>
            </w:r>
          </w:p>
        </w:tc>
        <w:tc>
          <w:tcPr>
            <w:tcW w:w="140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86.3 ± 1</w:t>
            </w:r>
            <w:r w:rsidR="00C874E8">
              <w:rPr>
                <w:rFonts w:ascii="Times New Roman" w:eastAsia="Times New Roman" w:hAnsi="Times New Roman" w:cs="Times New Roman"/>
                <w:color w:val="000000"/>
              </w:rPr>
              <w:t>9</w:t>
            </w:r>
            <w:r w:rsidRPr="000C6D6C">
              <w:rPr>
                <w:rFonts w:ascii="Times New Roman" w:eastAsia="Times New Roman" w:hAnsi="Times New Roman" w:cs="Times New Roman"/>
                <w:color w:val="000000"/>
              </w:rPr>
              <w:t>.</w:t>
            </w:r>
            <w:r w:rsidR="00C874E8">
              <w:rPr>
                <w:rFonts w:ascii="Times New Roman" w:eastAsia="Times New Roman" w:hAnsi="Times New Roman" w:cs="Times New Roman"/>
                <w:color w:val="000000"/>
              </w:rPr>
              <w:t>0</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S13</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14548.4 ± 871.9</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11.4 ± 0.7</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26.</w:t>
            </w:r>
            <w:r w:rsidR="00C874E8">
              <w:rPr>
                <w:rFonts w:ascii="Times New Roman" w:eastAsia="Times New Roman" w:hAnsi="Times New Roman" w:cs="Times New Roman"/>
                <w:color w:val="000000"/>
              </w:rPr>
              <w:t>9</w:t>
            </w:r>
            <w:r w:rsidRPr="000C6D6C">
              <w:rPr>
                <w:rFonts w:ascii="Times New Roman" w:eastAsia="Times New Roman" w:hAnsi="Times New Roman" w:cs="Times New Roman"/>
                <w:color w:val="000000"/>
              </w:rPr>
              <w:t xml:space="preserve"> ± 2.</w:t>
            </w:r>
            <w:r w:rsidR="00C874E8">
              <w:rPr>
                <w:rFonts w:ascii="Times New Roman" w:eastAsia="Times New Roman" w:hAnsi="Times New Roman" w:cs="Times New Roman"/>
                <w:color w:val="000000"/>
              </w:rPr>
              <w:t>6</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45.2 ± 5.4</w:t>
            </w:r>
          </w:p>
        </w:tc>
        <w:tc>
          <w:tcPr>
            <w:tcW w:w="1217"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60.4 ± 5.6</w:t>
            </w:r>
          </w:p>
        </w:tc>
        <w:tc>
          <w:tcPr>
            <w:tcW w:w="187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12154.8 ± 1229.9</w:t>
            </w:r>
          </w:p>
        </w:tc>
        <w:tc>
          <w:tcPr>
            <w:tcW w:w="1418"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243.1 ± 4.6</w:t>
            </w:r>
          </w:p>
        </w:tc>
        <w:tc>
          <w:tcPr>
            <w:tcW w:w="1275"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29.4 ± 4.</w:t>
            </w:r>
            <w:r w:rsidR="00C874E8">
              <w:rPr>
                <w:rFonts w:ascii="Times New Roman" w:eastAsia="Times New Roman" w:hAnsi="Times New Roman" w:cs="Times New Roman"/>
                <w:color w:val="000000"/>
              </w:rPr>
              <w:t>1</w:t>
            </w:r>
          </w:p>
        </w:tc>
        <w:tc>
          <w:tcPr>
            <w:tcW w:w="1276"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19.7 ± 1.</w:t>
            </w:r>
            <w:r w:rsidR="00C874E8">
              <w:rPr>
                <w:rFonts w:ascii="Times New Roman" w:eastAsia="Times New Roman" w:hAnsi="Times New Roman" w:cs="Times New Roman"/>
                <w:color w:val="000000"/>
              </w:rPr>
              <w:t>3</w:t>
            </w:r>
          </w:p>
        </w:tc>
        <w:tc>
          <w:tcPr>
            <w:tcW w:w="140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64.41 ± 2.0</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7330.9</w:t>
            </w:r>
            <w:r w:rsidR="000C6D6C" w:rsidRPr="000C6D6C">
              <w:rPr>
                <w:rFonts w:ascii="Times New Roman" w:eastAsia="Times New Roman" w:hAnsi="Times New Roman" w:cs="Times New Roman"/>
                <w:color w:val="000000"/>
              </w:rPr>
              <w:t xml:space="preserve"> ± 1884.8</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7.8 ± 0.</w:t>
            </w:r>
            <w:r w:rsidR="00637DD2">
              <w:rPr>
                <w:rFonts w:ascii="Times New Roman" w:eastAsia="Times New Roman" w:hAnsi="Times New Roman" w:cs="Times New Roman"/>
                <w:color w:val="000000"/>
              </w:rPr>
              <w:t>5</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18.81 ± 1.2</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41.4 ± 3.8</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47.</w:t>
            </w:r>
            <w:r w:rsidR="00D73C1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3.</w:t>
            </w:r>
            <w:r w:rsidR="00D73C12">
              <w:rPr>
                <w:rFonts w:ascii="Times New Roman" w:eastAsia="Times New Roman" w:hAnsi="Times New Roman" w:cs="Times New Roman"/>
                <w:color w:val="000000"/>
              </w:rPr>
              <w:t>1</w:t>
            </w:r>
          </w:p>
        </w:tc>
        <w:tc>
          <w:tcPr>
            <w:tcW w:w="187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6109.</w:t>
            </w:r>
            <w:r w:rsidR="00D73C12">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157.</w:t>
            </w:r>
            <w:r w:rsidR="00D73C12">
              <w:rPr>
                <w:rFonts w:ascii="Times New Roman" w:eastAsia="Times New Roman" w:hAnsi="Times New Roman" w:cs="Times New Roman"/>
                <w:color w:val="000000"/>
              </w:rPr>
              <w:t>4</w:t>
            </w:r>
          </w:p>
        </w:tc>
        <w:tc>
          <w:tcPr>
            <w:tcW w:w="1418"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189.1 ± 12.</w:t>
            </w:r>
            <w:r w:rsidR="00D73C12">
              <w:rPr>
                <w:rFonts w:ascii="Times New Roman" w:eastAsia="Times New Roman" w:hAnsi="Times New Roman" w:cs="Times New Roman"/>
                <w:color w:val="000000"/>
              </w:rPr>
              <w:t>3</w:t>
            </w:r>
          </w:p>
        </w:tc>
        <w:tc>
          <w:tcPr>
            <w:tcW w:w="1275"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47.</w:t>
            </w:r>
            <w:r w:rsidR="00D73C1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3.</w:t>
            </w:r>
            <w:r w:rsidR="00D73C12">
              <w:rPr>
                <w:rFonts w:ascii="Times New Roman" w:eastAsia="Times New Roman" w:hAnsi="Times New Roman" w:cs="Times New Roman"/>
                <w:color w:val="000000"/>
              </w:rPr>
              <w:t>1</w:t>
            </w:r>
          </w:p>
        </w:tc>
        <w:tc>
          <w:tcPr>
            <w:tcW w:w="1276"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15.1 ± 0.9</w:t>
            </w:r>
          </w:p>
        </w:tc>
        <w:tc>
          <w:tcPr>
            <w:tcW w:w="140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48.</w:t>
            </w:r>
            <w:r w:rsidR="00C874E8">
              <w:rPr>
                <w:rFonts w:ascii="Times New Roman" w:eastAsia="Times New Roman" w:hAnsi="Times New Roman" w:cs="Times New Roman"/>
                <w:color w:val="000000"/>
              </w:rPr>
              <w:t>9</w:t>
            </w:r>
            <w:r w:rsidRPr="000C6D6C">
              <w:rPr>
                <w:rFonts w:ascii="Times New Roman" w:eastAsia="Times New Roman" w:hAnsi="Times New Roman" w:cs="Times New Roman"/>
                <w:color w:val="000000"/>
              </w:rPr>
              <w:t xml:space="preserve"> ± 3.</w:t>
            </w:r>
            <w:r w:rsidR="00C874E8">
              <w:rPr>
                <w:rFonts w:ascii="Times New Roman" w:eastAsia="Times New Roman" w:hAnsi="Times New Roman" w:cs="Times New Roman"/>
                <w:color w:val="000000"/>
              </w:rPr>
              <w:t>2</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7801.8</w:t>
            </w:r>
            <w:r w:rsidR="000C6D6C" w:rsidRPr="000C6D6C">
              <w:rPr>
                <w:rFonts w:ascii="Times New Roman" w:eastAsia="Times New Roman" w:hAnsi="Times New Roman" w:cs="Times New Roman"/>
                <w:color w:val="000000"/>
              </w:rPr>
              <w:t xml:space="preserve"> ± 1524.7</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18.</w:t>
            </w:r>
            <w:r w:rsidR="00637DD2">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 xml:space="preserve"> ± 0.4</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22.0 ± 2.0</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50.</w:t>
            </w:r>
            <w:r w:rsidR="00C874E8">
              <w:rPr>
                <w:rFonts w:ascii="Times New Roman" w:eastAsia="Times New Roman" w:hAnsi="Times New Roman" w:cs="Times New Roman"/>
                <w:color w:val="000000"/>
              </w:rPr>
              <w:t>7</w:t>
            </w:r>
            <w:r w:rsidRPr="000C6D6C">
              <w:rPr>
                <w:rFonts w:ascii="Times New Roman" w:eastAsia="Times New Roman" w:hAnsi="Times New Roman" w:cs="Times New Roman"/>
                <w:color w:val="000000"/>
              </w:rPr>
              <w:t xml:space="preserve"> ± 3.3</w:t>
            </w:r>
          </w:p>
        </w:tc>
        <w:tc>
          <w:tcPr>
            <w:tcW w:w="121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70.9 ± 4.6</w:t>
            </w:r>
          </w:p>
        </w:tc>
        <w:tc>
          <w:tcPr>
            <w:tcW w:w="1877"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9519.1 ± 1241.9</w:t>
            </w:r>
          </w:p>
        </w:tc>
        <w:tc>
          <w:tcPr>
            <w:tcW w:w="1418"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280.</w:t>
            </w:r>
            <w:r w:rsidR="00C874E8">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15.</w:t>
            </w:r>
            <w:r w:rsidR="00C874E8">
              <w:rPr>
                <w:rFonts w:ascii="Times New Roman" w:eastAsia="Times New Roman" w:hAnsi="Times New Roman" w:cs="Times New Roman"/>
                <w:color w:val="000000"/>
              </w:rPr>
              <w:t>4</w:t>
            </w:r>
          </w:p>
        </w:tc>
        <w:tc>
          <w:tcPr>
            <w:tcW w:w="1275" w:type="dxa"/>
            <w:shd w:val="clear" w:color="auto" w:fill="auto"/>
            <w:noWrap/>
            <w:vAlign w:val="bottom"/>
            <w:hideMark/>
          </w:tcPr>
          <w:p w:rsidR="000C6D6C" w:rsidRPr="000C6D6C" w:rsidRDefault="00C874E8" w:rsidP="00C874E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70.9</w:t>
            </w:r>
            <w:r w:rsidR="000C6D6C" w:rsidRPr="000C6D6C">
              <w:rPr>
                <w:rFonts w:ascii="Times New Roman" w:eastAsia="Times New Roman" w:hAnsi="Times New Roman" w:cs="Times New Roman"/>
                <w:color w:val="000000"/>
              </w:rPr>
              <w:t xml:space="preserve"> ± 4.</w:t>
            </w:r>
            <w:r>
              <w:rPr>
                <w:rFonts w:ascii="Times New Roman" w:eastAsia="Times New Roman" w:hAnsi="Times New Roman" w:cs="Times New Roman"/>
                <w:color w:val="000000"/>
              </w:rPr>
              <w:t>6</w:t>
            </w:r>
          </w:p>
        </w:tc>
        <w:tc>
          <w:tcPr>
            <w:tcW w:w="1276" w:type="dxa"/>
            <w:shd w:val="clear" w:color="auto" w:fill="auto"/>
            <w:noWrap/>
            <w:vAlign w:val="bottom"/>
            <w:hideMark/>
          </w:tcPr>
          <w:p w:rsidR="000C6D6C" w:rsidRPr="000C6D6C" w:rsidRDefault="000C6D6C" w:rsidP="00C874E8">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23.6 ± 1.5</w:t>
            </w:r>
          </w:p>
        </w:tc>
        <w:tc>
          <w:tcPr>
            <w:tcW w:w="140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73.</w:t>
            </w:r>
            <w:r w:rsidR="00D73C1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4.</w:t>
            </w:r>
            <w:r w:rsidR="00C874E8">
              <w:rPr>
                <w:rFonts w:ascii="Times New Roman" w:eastAsia="Times New Roman" w:hAnsi="Times New Roman" w:cs="Times New Roman"/>
                <w:color w:val="000000"/>
              </w:rPr>
              <w:t>8</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S14</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10607.9</w:t>
            </w:r>
            <w:r w:rsidR="000C6D6C" w:rsidRPr="000C6D6C">
              <w:rPr>
                <w:rFonts w:ascii="Times New Roman" w:eastAsia="Times New Roman" w:hAnsi="Times New Roman" w:cs="Times New Roman"/>
                <w:color w:val="000000"/>
              </w:rPr>
              <w:t xml:space="preserve"> ± 1223.4</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6.8 ± 1.2</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35.</w:t>
            </w:r>
            <w:r w:rsidR="00D73C12">
              <w:rPr>
                <w:rFonts w:ascii="Times New Roman" w:eastAsia="Times New Roman" w:hAnsi="Times New Roman" w:cs="Times New Roman"/>
                <w:color w:val="000000"/>
              </w:rPr>
              <w:t>5</w:t>
            </w:r>
            <w:r w:rsidRPr="000C6D6C">
              <w:rPr>
                <w:rFonts w:ascii="Times New Roman" w:eastAsia="Times New Roman" w:hAnsi="Times New Roman" w:cs="Times New Roman"/>
                <w:color w:val="000000"/>
              </w:rPr>
              <w:t xml:space="preserve"> ± 3.</w:t>
            </w:r>
            <w:r w:rsidR="00D73C12">
              <w:rPr>
                <w:rFonts w:ascii="Times New Roman" w:eastAsia="Times New Roman" w:hAnsi="Times New Roman" w:cs="Times New Roman"/>
                <w:color w:val="000000"/>
              </w:rPr>
              <w:t>8</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25.5 ± 3.6</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39.9 ± 3.8</w:t>
            </w:r>
          </w:p>
        </w:tc>
        <w:tc>
          <w:tcPr>
            <w:tcW w:w="1877"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8719.</w:t>
            </w:r>
            <w:r w:rsidR="000C6D6C" w:rsidRPr="000C6D6C">
              <w:rPr>
                <w:rFonts w:ascii="Times New Roman" w:eastAsia="Times New Roman" w:hAnsi="Times New Roman" w:cs="Times New Roman"/>
                <w:color w:val="000000"/>
              </w:rPr>
              <w:t>7 ± 1008.</w:t>
            </w:r>
            <w:r>
              <w:rPr>
                <w:rFonts w:ascii="Times New Roman" w:eastAsia="Times New Roman" w:hAnsi="Times New Roman" w:cs="Times New Roman"/>
                <w:color w:val="000000"/>
              </w:rPr>
              <w:t>9</w:t>
            </w:r>
          </w:p>
        </w:tc>
        <w:tc>
          <w:tcPr>
            <w:tcW w:w="1418"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166.4</w:t>
            </w:r>
            <w:r w:rsidR="000C6D6C" w:rsidRPr="000C6D6C">
              <w:rPr>
                <w:rFonts w:ascii="Times New Roman" w:eastAsia="Times New Roman" w:hAnsi="Times New Roman" w:cs="Times New Roman"/>
                <w:color w:val="000000"/>
              </w:rPr>
              <w:t xml:space="preserve"> ± 6.</w:t>
            </w:r>
            <w:r>
              <w:rPr>
                <w:rFonts w:ascii="Times New Roman" w:eastAsia="Times New Roman" w:hAnsi="Times New Roman" w:cs="Times New Roman"/>
                <w:color w:val="000000"/>
              </w:rPr>
              <w:t>3</w:t>
            </w:r>
          </w:p>
        </w:tc>
        <w:tc>
          <w:tcPr>
            <w:tcW w:w="1275"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40.</w:t>
            </w:r>
            <w:r w:rsidR="00D73C1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2.6</w:t>
            </w:r>
          </w:p>
        </w:tc>
        <w:tc>
          <w:tcPr>
            <w:tcW w:w="1276"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13.4 ± 0.</w:t>
            </w:r>
            <w:r w:rsidR="00D73C12">
              <w:rPr>
                <w:rFonts w:ascii="Times New Roman" w:eastAsia="Times New Roman" w:hAnsi="Times New Roman" w:cs="Times New Roman"/>
                <w:color w:val="000000"/>
              </w:rPr>
              <w:t>9</w:t>
            </w:r>
          </w:p>
        </w:tc>
        <w:tc>
          <w:tcPr>
            <w:tcW w:w="140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64.4 ± 4.2</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9490.2</w:t>
            </w:r>
            <w:r w:rsidR="000C6D6C" w:rsidRPr="000C6D6C">
              <w:rPr>
                <w:rFonts w:ascii="Times New Roman" w:eastAsia="Times New Roman" w:hAnsi="Times New Roman" w:cs="Times New Roman"/>
                <w:color w:val="000000"/>
              </w:rPr>
              <w:t xml:space="preserve"> ± 963.9</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4.1 ± 0.</w:t>
            </w:r>
            <w:r w:rsidR="00637DD2">
              <w:rPr>
                <w:rFonts w:ascii="Times New Roman" w:eastAsia="Times New Roman" w:hAnsi="Times New Roman" w:cs="Times New Roman"/>
                <w:color w:val="000000"/>
              </w:rPr>
              <w:t>3</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30.73 ± 2.4</w:t>
            </w:r>
          </w:p>
        </w:tc>
        <w:tc>
          <w:tcPr>
            <w:tcW w:w="1217" w:type="dxa"/>
            <w:shd w:val="clear" w:color="auto" w:fill="auto"/>
            <w:noWrap/>
            <w:vAlign w:val="bottom"/>
            <w:hideMark/>
          </w:tcPr>
          <w:p w:rsidR="000C6D6C" w:rsidRPr="000C6D6C" w:rsidRDefault="00D73C1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33.8 ± 2.2</w:t>
            </w:r>
          </w:p>
        </w:tc>
        <w:tc>
          <w:tcPr>
            <w:tcW w:w="1217" w:type="dxa"/>
            <w:shd w:val="clear" w:color="auto" w:fill="auto"/>
            <w:noWrap/>
            <w:vAlign w:val="bottom"/>
            <w:hideMark/>
          </w:tcPr>
          <w:p w:rsidR="000C6D6C" w:rsidRPr="000C6D6C" w:rsidRDefault="00D73C1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31.5</w:t>
            </w:r>
            <w:r w:rsidR="000C6D6C" w:rsidRPr="000C6D6C">
              <w:rPr>
                <w:rFonts w:ascii="Times New Roman" w:eastAsia="Times New Roman" w:hAnsi="Times New Roman" w:cs="Times New Roman"/>
                <w:color w:val="000000"/>
              </w:rPr>
              <w:t xml:space="preserve"> ± 2.8</w:t>
            </w:r>
          </w:p>
        </w:tc>
        <w:tc>
          <w:tcPr>
            <w:tcW w:w="187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10544.6 ± 1071</w:t>
            </w:r>
          </w:p>
        </w:tc>
        <w:tc>
          <w:tcPr>
            <w:tcW w:w="1418" w:type="dxa"/>
            <w:shd w:val="clear" w:color="auto" w:fill="auto"/>
            <w:noWrap/>
            <w:vAlign w:val="bottom"/>
            <w:hideMark/>
          </w:tcPr>
          <w:p w:rsidR="000C6D6C" w:rsidRPr="000C6D6C" w:rsidRDefault="00D73C1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127.8</w:t>
            </w:r>
            <w:r w:rsidR="000C6D6C" w:rsidRPr="000C6D6C">
              <w:rPr>
                <w:rFonts w:ascii="Times New Roman" w:eastAsia="Times New Roman" w:hAnsi="Times New Roman" w:cs="Times New Roman"/>
                <w:color w:val="000000"/>
              </w:rPr>
              <w:t xml:space="preserve"> ± 9.4</w:t>
            </w:r>
          </w:p>
        </w:tc>
        <w:tc>
          <w:tcPr>
            <w:tcW w:w="1275"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34.</w:t>
            </w:r>
            <w:r w:rsidR="00D73C12">
              <w:rPr>
                <w:rFonts w:ascii="Times New Roman" w:eastAsia="Times New Roman" w:hAnsi="Times New Roman" w:cs="Times New Roman"/>
                <w:color w:val="000000"/>
              </w:rPr>
              <w:t>9</w:t>
            </w:r>
            <w:r w:rsidRPr="000C6D6C">
              <w:rPr>
                <w:rFonts w:ascii="Times New Roman" w:eastAsia="Times New Roman" w:hAnsi="Times New Roman" w:cs="Times New Roman"/>
                <w:color w:val="000000"/>
              </w:rPr>
              <w:t xml:space="preserve"> ± </w:t>
            </w:r>
            <w:r w:rsidR="00D73C12">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w:t>
            </w:r>
            <w:r w:rsidR="00D73C12">
              <w:rPr>
                <w:rFonts w:ascii="Times New Roman" w:eastAsia="Times New Roman" w:hAnsi="Times New Roman" w:cs="Times New Roman"/>
                <w:color w:val="000000"/>
              </w:rPr>
              <w:t>0</w:t>
            </w:r>
          </w:p>
        </w:tc>
        <w:tc>
          <w:tcPr>
            <w:tcW w:w="1276"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10.7 ± 0.7</w:t>
            </w:r>
          </w:p>
        </w:tc>
        <w:tc>
          <w:tcPr>
            <w:tcW w:w="140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52.2 ± 4.5</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10629.9</w:t>
            </w:r>
            <w:r w:rsidR="000C6D6C" w:rsidRPr="000C6D6C">
              <w:rPr>
                <w:rFonts w:ascii="Times New Roman" w:eastAsia="Times New Roman" w:hAnsi="Times New Roman" w:cs="Times New Roman"/>
                <w:color w:val="000000"/>
              </w:rPr>
              <w:t xml:space="preserve"> ± 693.2</w:t>
            </w:r>
          </w:p>
        </w:tc>
        <w:tc>
          <w:tcPr>
            <w:tcW w:w="1134"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13.7 ± 0.</w:t>
            </w:r>
            <w:r w:rsidR="000C6D6C" w:rsidRPr="000C6D6C">
              <w:rPr>
                <w:rFonts w:ascii="Times New Roman" w:eastAsia="Times New Roman" w:hAnsi="Times New Roman" w:cs="Times New Roman"/>
                <w:color w:val="000000"/>
              </w:rPr>
              <w:t>9</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34.9 ± 4.</w:t>
            </w:r>
            <w:r w:rsidR="00D73C12">
              <w:rPr>
                <w:rFonts w:ascii="Times New Roman" w:eastAsia="Times New Roman" w:hAnsi="Times New Roman" w:cs="Times New Roman"/>
                <w:color w:val="000000"/>
              </w:rPr>
              <w:t>4</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23.01 ± 1.5</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48.3 ± 3.1</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9663.6 ± 630.21</w:t>
            </w:r>
          </w:p>
        </w:tc>
        <w:tc>
          <w:tcPr>
            <w:tcW w:w="1418"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193.</w:t>
            </w:r>
            <w:r w:rsidR="00D73C1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12.6</w:t>
            </w:r>
          </w:p>
        </w:tc>
        <w:tc>
          <w:tcPr>
            <w:tcW w:w="1275"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48.3 ± 3.1</w:t>
            </w:r>
          </w:p>
        </w:tc>
        <w:tc>
          <w:tcPr>
            <w:tcW w:w="1276" w:type="dxa"/>
            <w:shd w:val="clear" w:color="auto" w:fill="auto"/>
            <w:noWrap/>
            <w:vAlign w:val="bottom"/>
            <w:hideMark/>
          </w:tcPr>
          <w:p w:rsidR="000C6D6C" w:rsidRPr="000C6D6C" w:rsidRDefault="00D73C1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16.11 ± 1.0</w:t>
            </w:r>
          </w:p>
        </w:tc>
        <w:tc>
          <w:tcPr>
            <w:tcW w:w="140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77.31 ± 5.04</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S15</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13837.3 ± 305.8</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11.3</w:t>
            </w:r>
            <w:r w:rsidR="00637DD2">
              <w:rPr>
                <w:rFonts w:ascii="Times New Roman" w:eastAsia="Times New Roman" w:hAnsi="Times New Roman" w:cs="Times New Roman"/>
                <w:color w:val="000000"/>
              </w:rPr>
              <w:t xml:space="preserve"> ± 3.4</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23.1 ± 3.0</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36.</w:t>
            </w:r>
            <w:r w:rsidR="00D73C12">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3.</w:t>
            </w:r>
            <w:r w:rsidR="00D73C12">
              <w:rPr>
                <w:rFonts w:ascii="Times New Roman" w:eastAsia="Times New Roman" w:hAnsi="Times New Roman" w:cs="Times New Roman"/>
                <w:color w:val="000000"/>
              </w:rPr>
              <w:t>1</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74.6 ± 3.6</w:t>
            </w:r>
          </w:p>
        </w:tc>
        <w:tc>
          <w:tcPr>
            <w:tcW w:w="1877"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11930.8 ± 872.1</w:t>
            </w:r>
          </w:p>
        </w:tc>
        <w:tc>
          <w:tcPr>
            <w:tcW w:w="1418"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285.</w:t>
            </w:r>
            <w:r w:rsidR="00D73C1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12.</w:t>
            </w:r>
            <w:r w:rsidR="00D73C12">
              <w:rPr>
                <w:rFonts w:ascii="Times New Roman" w:eastAsia="Times New Roman" w:hAnsi="Times New Roman" w:cs="Times New Roman"/>
                <w:color w:val="000000"/>
              </w:rPr>
              <w:t>4</w:t>
            </w:r>
          </w:p>
        </w:tc>
        <w:tc>
          <w:tcPr>
            <w:tcW w:w="1275"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50.2 ± 4.1</w:t>
            </w:r>
          </w:p>
        </w:tc>
        <w:tc>
          <w:tcPr>
            <w:tcW w:w="1276"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21.</w:t>
            </w:r>
            <w:r w:rsidR="00D73C12">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2.6</w:t>
            </w:r>
          </w:p>
        </w:tc>
        <w:tc>
          <w:tcPr>
            <w:tcW w:w="140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101.</w:t>
            </w:r>
            <w:r w:rsidR="00D73C12">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 xml:space="preserve"> ± 12.</w:t>
            </w:r>
            <w:r w:rsidR="00D73C12">
              <w:rPr>
                <w:rFonts w:ascii="Times New Roman" w:eastAsia="Times New Roman" w:hAnsi="Times New Roman" w:cs="Times New Roman"/>
                <w:color w:val="000000"/>
              </w:rPr>
              <w:t>7</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CC7A89" w:rsidP="00CC7A89">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6501.7</w:t>
            </w:r>
            <w:r w:rsidR="000C6D6C" w:rsidRPr="000C6D6C">
              <w:rPr>
                <w:rFonts w:ascii="Times New Roman" w:eastAsia="Times New Roman" w:hAnsi="Times New Roman" w:cs="Times New Roman"/>
                <w:color w:val="000000"/>
              </w:rPr>
              <w:t xml:space="preserve"> ± 517.</w:t>
            </w:r>
            <w:r w:rsidRPr="00CC7A89">
              <w:rPr>
                <w:rFonts w:ascii="Times New Roman" w:eastAsia="Times New Roman" w:hAnsi="Times New Roman" w:cs="Times New Roman"/>
                <w:color w:val="000000"/>
              </w:rPr>
              <w:t>9</w:t>
            </w:r>
          </w:p>
        </w:tc>
        <w:tc>
          <w:tcPr>
            <w:tcW w:w="1134" w:type="dxa"/>
            <w:shd w:val="clear" w:color="auto" w:fill="auto"/>
            <w:noWrap/>
            <w:vAlign w:val="bottom"/>
            <w:hideMark/>
          </w:tcPr>
          <w:p w:rsidR="000C6D6C" w:rsidRPr="000C6D6C" w:rsidRDefault="00637DD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6.7 ± 0.7</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13.81 ± 0.9</w:t>
            </w:r>
          </w:p>
        </w:tc>
        <w:tc>
          <w:tcPr>
            <w:tcW w:w="1217"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15.0 ± 0.4</w:t>
            </w:r>
          </w:p>
        </w:tc>
        <w:tc>
          <w:tcPr>
            <w:tcW w:w="1217"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55.4 ± 5.1</w:t>
            </w:r>
          </w:p>
        </w:tc>
        <w:tc>
          <w:tcPr>
            <w:tcW w:w="187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5418.</w:t>
            </w:r>
            <w:r w:rsidR="00D73C12">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431.5</w:t>
            </w:r>
          </w:p>
        </w:tc>
        <w:tc>
          <w:tcPr>
            <w:tcW w:w="1418"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217.</w:t>
            </w:r>
            <w:r w:rsidR="00D73C12">
              <w:rPr>
                <w:rFonts w:ascii="Times New Roman" w:eastAsia="Times New Roman" w:hAnsi="Times New Roman" w:cs="Times New Roman"/>
                <w:color w:val="000000"/>
              </w:rPr>
              <w:t>6</w:t>
            </w:r>
            <w:r w:rsidRPr="000C6D6C">
              <w:rPr>
                <w:rFonts w:ascii="Times New Roman" w:eastAsia="Times New Roman" w:hAnsi="Times New Roman" w:cs="Times New Roman"/>
                <w:color w:val="000000"/>
              </w:rPr>
              <w:t xml:space="preserve"> ± 27.</w:t>
            </w:r>
            <w:r w:rsidR="00D73C12">
              <w:rPr>
                <w:rFonts w:ascii="Times New Roman" w:eastAsia="Times New Roman" w:hAnsi="Times New Roman" w:cs="Times New Roman"/>
                <w:color w:val="000000"/>
              </w:rPr>
              <w:t>3</w:t>
            </w:r>
          </w:p>
        </w:tc>
        <w:tc>
          <w:tcPr>
            <w:tcW w:w="1275"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50.6 ± 6.3</w:t>
            </w:r>
          </w:p>
        </w:tc>
        <w:tc>
          <w:tcPr>
            <w:tcW w:w="1276"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16.9</w:t>
            </w:r>
            <w:r w:rsidR="000C6D6C" w:rsidRPr="000C6D6C">
              <w:rPr>
                <w:rFonts w:ascii="Times New Roman" w:eastAsia="Times New Roman" w:hAnsi="Times New Roman" w:cs="Times New Roman"/>
                <w:color w:val="000000"/>
              </w:rPr>
              <w:t xml:space="preserve"> ± 2.1</w:t>
            </w:r>
          </w:p>
        </w:tc>
        <w:tc>
          <w:tcPr>
            <w:tcW w:w="140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77.6 ± 7.6</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0C6D6C" w:rsidP="00CC7A89">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11985.</w:t>
            </w:r>
            <w:r w:rsidR="00CC7A89" w:rsidRPr="00CC7A89">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541.</w:t>
            </w:r>
            <w:r w:rsidR="00CC7A89" w:rsidRPr="00CC7A89">
              <w:rPr>
                <w:rFonts w:ascii="Times New Roman" w:eastAsia="Times New Roman" w:hAnsi="Times New Roman" w:cs="Times New Roman"/>
                <w:color w:val="000000"/>
              </w:rPr>
              <w:t>3</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6.2 ± 0.4</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20.14 ± 2.9</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38.8 ± 4.</w:t>
            </w:r>
            <w:r w:rsidR="00D73C12">
              <w:rPr>
                <w:rFonts w:ascii="Times New Roman" w:eastAsia="Times New Roman" w:hAnsi="Times New Roman" w:cs="Times New Roman"/>
                <w:color w:val="000000"/>
              </w:rPr>
              <w:t>9</w:t>
            </w:r>
          </w:p>
        </w:tc>
        <w:tc>
          <w:tcPr>
            <w:tcW w:w="1217"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81.6</w:t>
            </w:r>
            <w:r w:rsidR="000C6D6C" w:rsidRPr="000C6D6C">
              <w:rPr>
                <w:rFonts w:ascii="Times New Roman" w:eastAsia="Times New Roman" w:hAnsi="Times New Roman" w:cs="Times New Roman"/>
                <w:color w:val="000000"/>
              </w:rPr>
              <w:t xml:space="preserve"> ± 10.2</w:t>
            </w:r>
          </w:p>
        </w:tc>
        <w:tc>
          <w:tcPr>
            <w:tcW w:w="1877" w:type="dxa"/>
            <w:shd w:val="clear" w:color="auto" w:fill="auto"/>
            <w:noWrap/>
            <w:vAlign w:val="bottom"/>
            <w:hideMark/>
          </w:tcPr>
          <w:p w:rsidR="000C6D6C" w:rsidRPr="000C6D6C" w:rsidRDefault="00D73C1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13316.9</w:t>
            </w:r>
            <w:r w:rsidR="000C6D6C" w:rsidRPr="000C6D6C">
              <w:rPr>
                <w:rFonts w:ascii="Times New Roman" w:eastAsia="Times New Roman" w:hAnsi="Times New Roman" w:cs="Times New Roman"/>
                <w:color w:val="000000"/>
              </w:rPr>
              <w:t xml:space="preserve"> ± 601.4</w:t>
            </w:r>
          </w:p>
        </w:tc>
        <w:tc>
          <w:tcPr>
            <w:tcW w:w="1418"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339.</w:t>
            </w:r>
            <w:r w:rsidR="000C6D6C" w:rsidRPr="000C6D6C">
              <w:rPr>
                <w:rFonts w:ascii="Times New Roman" w:eastAsia="Times New Roman" w:hAnsi="Times New Roman" w:cs="Times New Roman"/>
                <w:color w:val="000000"/>
              </w:rPr>
              <w:t>7 ± 18.</w:t>
            </w:r>
            <w:r>
              <w:rPr>
                <w:rFonts w:ascii="Times New Roman" w:eastAsia="Times New Roman" w:hAnsi="Times New Roman" w:cs="Times New Roman"/>
                <w:color w:val="000000"/>
              </w:rPr>
              <w:t>9</w:t>
            </w:r>
          </w:p>
        </w:tc>
        <w:tc>
          <w:tcPr>
            <w:tcW w:w="1275"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43.0 ± 0.5</w:t>
            </w:r>
          </w:p>
        </w:tc>
        <w:tc>
          <w:tcPr>
            <w:tcW w:w="1276"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19.6 ± 2.0</w:t>
            </w:r>
          </w:p>
        </w:tc>
        <w:tc>
          <w:tcPr>
            <w:tcW w:w="140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121.4 ± 15.2</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S16</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CC7A89" w:rsidP="00CC7A89">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8519.8</w:t>
            </w:r>
            <w:r w:rsidR="000C6D6C" w:rsidRPr="000C6D6C">
              <w:rPr>
                <w:rFonts w:ascii="Times New Roman" w:eastAsia="Times New Roman" w:hAnsi="Times New Roman" w:cs="Times New Roman"/>
                <w:color w:val="000000"/>
              </w:rPr>
              <w:t xml:space="preserve"> ± 449.9</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12.5 ± 4.</w:t>
            </w:r>
            <w:r w:rsidR="00637DD2">
              <w:rPr>
                <w:rFonts w:ascii="Times New Roman" w:eastAsia="Times New Roman" w:hAnsi="Times New Roman" w:cs="Times New Roman"/>
                <w:color w:val="000000"/>
              </w:rPr>
              <w:t>4</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33.7 ± 3.</w:t>
            </w:r>
            <w:r w:rsidR="00D73C12">
              <w:rPr>
                <w:rFonts w:ascii="Times New Roman" w:eastAsia="Times New Roman" w:hAnsi="Times New Roman" w:cs="Times New Roman"/>
                <w:color w:val="000000"/>
              </w:rPr>
              <w:t>8</w:t>
            </w:r>
          </w:p>
        </w:tc>
        <w:tc>
          <w:tcPr>
            <w:tcW w:w="1217"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24.6 ± 2.</w:t>
            </w:r>
            <w:r w:rsidR="000C6D6C" w:rsidRPr="000C6D6C">
              <w:rPr>
                <w:rFonts w:ascii="Times New Roman" w:eastAsia="Times New Roman" w:hAnsi="Times New Roman" w:cs="Times New Roman"/>
                <w:color w:val="000000"/>
              </w:rPr>
              <w:t>6</w:t>
            </w:r>
          </w:p>
        </w:tc>
        <w:tc>
          <w:tcPr>
            <w:tcW w:w="1217"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44.2</w:t>
            </w:r>
            <w:r w:rsidR="000C6D6C" w:rsidRPr="000C6D6C">
              <w:rPr>
                <w:rFonts w:ascii="Times New Roman" w:eastAsia="Times New Roman" w:hAnsi="Times New Roman" w:cs="Times New Roman"/>
                <w:color w:val="000000"/>
              </w:rPr>
              <w:t xml:space="preserve"> ± 3.38</w:t>
            </w:r>
          </w:p>
        </w:tc>
        <w:tc>
          <w:tcPr>
            <w:tcW w:w="187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7832.0 ± 1156.9</w:t>
            </w:r>
          </w:p>
        </w:tc>
        <w:tc>
          <w:tcPr>
            <w:tcW w:w="1418"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139.9 ± 7.</w:t>
            </w:r>
            <w:r w:rsidR="00D73C12">
              <w:rPr>
                <w:rFonts w:ascii="Times New Roman" w:eastAsia="Times New Roman" w:hAnsi="Times New Roman" w:cs="Times New Roman"/>
                <w:color w:val="000000"/>
              </w:rPr>
              <w:t>8</w:t>
            </w:r>
          </w:p>
        </w:tc>
        <w:tc>
          <w:tcPr>
            <w:tcW w:w="1275"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35.6 ± 0.</w:t>
            </w:r>
            <w:r w:rsidR="00D73C12">
              <w:rPr>
                <w:rFonts w:ascii="Times New Roman" w:eastAsia="Times New Roman" w:hAnsi="Times New Roman" w:cs="Times New Roman"/>
                <w:color w:val="000000"/>
              </w:rPr>
              <w:t>7</w:t>
            </w:r>
          </w:p>
        </w:tc>
        <w:tc>
          <w:tcPr>
            <w:tcW w:w="1276"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w:t>
            </w:r>
            <w:r w:rsidR="00D73C12">
              <w:rPr>
                <w:rFonts w:ascii="Times New Roman" w:eastAsia="Times New Roman" w:hAnsi="Times New Roman" w:cs="Times New Roman"/>
                <w:color w:val="000000"/>
              </w:rPr>
              <w:t>9</w:t>
            </w:r>
            <w:r w:rsidRPr="000C6D6C">
              <w:rPr>
                <w:rFonts w:ascii="Times New Roman" w:eastAsia="Times New Roman" w:hAnsi="Times New Roman" w:cs="Times New Roman"/>
                <w:color w:val="000000"/>
              </w:rPr>
              <w:t xml:space="preserve"> ± 0.2</w:t>
            </w:r>
          </w:p>
        </w:tc>
        <w:tc>
          <w:tcPr>
            <w:tcW w:w="140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57.0 ± 1.0</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CC7A89" w:rsidP="00CC7A89">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7518.8</w:t>
            </w:r>
            <w:r w:rsidR="000C6D6C" w:rsidRPr="000C6D6C">
              <w:rPr>
                <w:rFonts w:ascii="Times New Roman" w:eastAsia="Times New Roman" w:hAnsi="Times New Roman" w:cs="Times New Roman"/>
                <w:color w:val="000000"/>
              </w:rPr>
              <w:t xml:space="preserve"> ± 1110.6</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5.0 ± 0.5</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23.3 ± 2.9</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25.2 ± 2.6</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31.9 ± 4.</w:t>
            </w:r>
            <w:r w:rsidR="00D73C12">
              <w:rPr>
                <w:rFonts w:ascii="Times New Roman" w:eastAsia="Times New Roman" w:hAnsi="Times New Roman" w:cs="Times New Roman"/>
                <w:color w:val="000000"/>
              </w:rPr>
              <w:t>1</w:t>
            </w:r>
          </w:p>
        </w:tc>
        <w:tc>
          <w:tcPr>
            <w:tcW w:w="1877" w:type="dxa"/>
            <w:shd w:val="clear" w:color="auto" w:fill="auto"/>
            <w:noWrap/>
            <w:vAlign w:val="bottom"/>
            <w:hideMark/>
          </w:tcPr>
          <w:p w:rsidR="000C6D6C" w:rsidRPr="000C6D6C" w:rsidRDefault="00D73C1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6265.6</w:t>
            </w:r>
            <w:r w:rsidR="000C6D6C" w:rsidRPr="000C6D6C">
              <w:rPr>
                <w:rFonts w:ascii="Times New Roman" w:eastAsia="Times New Roman" w:hAnsi="Times New Roman" w:cs="Times New Roman"/>
                <w:color w:val="000000"/>
              </w:rPr>
              <w:t xml:space="preserve"> ± 925.5</w:t>
            </w:r>
          </w:p>
        </w:tc>
        <w:tc>
          <w:tcPr>
            <w:tcW w:w="1418" w:type="dxa"/>
            <w:shd w:val="clear" w:color="auto" w:fill="auto"/>
            <w:noWrap/>
            <w:vAlign w:val="bottom"/>
            <w:hideMark/>
          </w:tcPr>
          <w:p w:rsidR="000C6D6C" w:rsidRPr="000C6D6C" w:rsidRDefault="00D73C12" w:rsidP="00D73C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197.4</w:t>
            </w:r>
            <w:r w:rsidR="000C6D6C" w:rsidRPr="000C6D6C">
              <w:rPr>
                <w:rFonts w:ascii="Times New Roman" w:eastAsia="Times New Roman" w:hAnsi="Times New Roman" w:cs="Times New Roman"/>
                <w:color w:val="000000"/>
              </w:rPr>
              <w:t xml:space="preserve"> ± 4.3</w:t>
            </w:r>
          </w:p>
        </w:tc>
        <w:tc>
          <w:tcPr>
            <w:tcW w:w="1275"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27.5 ± 2.0</w:t>
            </w:r>
          </w:p>
        </w:tc>
        <w:tc>
          <w:tcPr>
            <w:tcW w:w="1276"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8.8 ± 0.98</w:t>
            </w:r>
          </w:p>
        </w:tc>
        <w:tc>
          <w:tcPr>
            <w:tcW w:w="140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 xml:space="preserve">43.9 ± 3.4  </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10216.8</w:t>
            </w:r>
            <w:r w:rsidR="000C6D6C" w:rsidRPr="000C6D6C">
              <w:rPr>
                <w:rFonts w:ascii="Times New Roman" w:eastAsia="Times New Roman" w:hAnsi="Times New Roman" w:cs="Times New Roman"/>
                <w:color w:val="000000"/>
              </w:rPr>
              <w:t xml:space="preserve"> ± 798.5</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10.5 ± 1.3</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30.</w:t>
            </w:r>
            <w:r w:rsidR="00D73C12">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1.02</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22.</w:t>
            </w:r>
            <w:r w:rsidR="00D73C12">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3.31</w:t>
            </w:r>
          </w:p>
        </w:tc>
        <w:tc>
          <w:tcPr>
            <w:tcW w:w="121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w:t>
            </w:r>
            <w:r w:rsidR="00D73C12">
              <w:rPr>
                <w:rFonts w:ascii="Times New Roman" w:eastAsia="Times New Roman" w:hAnsi="Times New Roman" w:cs="Times New Roman"/>
                <w:color w:val="000000"/>
              </w:rPr>
              <w:t>7</w:t>
            </w:r>
            <w:r w:rsidRPr="000C6D6C">
              <w:rPr>
                <w:rFonts w:ascii="Times New Roman" w:eastAsia="Times New Roman" w:hAnsi="Times New Roman" w:cs="Times New Roman"/>
                <w:color w:val="000000"/>
              </w:rPr>
              <w:t>.</w:t>
            </w:r>
            <w:r w:rsidR="00D73C12">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6.9</w:t>
            </w:r>
          </w:p>
        </w:tc>
        <w:tc>
          <w:tcPr>
            <w:tcW w:w="187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14389.9 ± 1124.7</w:t>
            </w:r>
          </w:p>
        </w:tc>
        <w:tc>
          <w:tcPr>
            <w:tcW w:w="1418"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18</w:t>
            </w:r>
            <w:r w:rsidR="00D73C12">
              <w:rPr>
                <w:rFonts w:ascii="Times New Roman" w:eastAsia="Times New Roman" w:hAnsi="Times New Roman" w:cs="Times New Roman"/>
                <w:color w:val="000000"/>
              </w:rPr>
              <w:t>8</w:t>
            </w:r>
            <w:r w:rsidRPr="000C6D6C">
              <w:rPr>
                <w:rFonts w:ascii="Times New Roman" w:eastAsia="Times New Roman" w:hAnsi="Times New Roman" w:cs="Times New Roman"/>
                <w:color w:val="000000"/>
              </w:rPr>
              <w:t>.</w:t>
            </w:r>
            <w:r w:rsidR="00D73C12">
              <w:rPr>
                <w:rFonts w:ascii="Times New Roman" w:eastAsia="Times New Roman" w:hAnsi="Times New Roman" w:cs="Times New Roman"/>
                <w:color w:val="000000"/>
              </w:rPr>
              <w:t>0</w:t>
            </w:r>
            <w:r w:rsidRPr="000C6D6C">
              <w:rPr>
                <w:rFonts w:ascii="Times New Roman" w:eastAsia="Times New Roman" w:hAnsi="Times New Roman" w:cs="Times New Roman"/>
                <w:color w:val="000000"/>
              </w:rPr>
              <w:t xml:space="preserve"> ± 27.</w:t>
            </w:r>
            <w:r w:rsidR="00D73C12">
              <w:rPr>
                <w:rFonts w:ascii="Times New Roman" w:eastAsia="Times New Roman" w:hAnsi="Times New Roman" w:cs="Times New Roman"/>
                <w:color w:val="000000"/>
              </w:rPr>
              <w:t>8</w:t>
            </w:r>
          </w:p>
        </w:tc>
        <w:tc>
          <w:tcPr>
            <w:tcW w:w="1275"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75.9 ± 9.5</w:t>
            </w:r>
          </w:p>
        </w:tc>
        <w:tc>
          <w:tcPr>
            <w:tcW w:w="1276"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14.2 ± 0.</w:t>
            </w:r>
            <w:r w:rsidR="00D73C12">
              <w:rPr>
                <w:rFonts w:ascii="Times New Roman" w:eastAsia="Times New Roman" w:hAnsi="Times New Roman" w:cs="Times New Roman"/>
                <w:color w:val="000000"/>
              </w:rPr>
              <w:t>3</w:t>
            </w:r>
          </w:p>
        </w:tc>
        <w:tc>
          <w:tcPr>
            <w:tcW w:w="1407" w:type="dxa"/>
            <w:shd w:val="clear" w:color="auto" w:fill="auto"/>
            <w:noWrap/>
            <w:vAlign w:val="bottom"/>
            <w:hideMark/>
          </w:tcPr>
          <w:p w:rsidR="000C6D6C" w:rsidRPr="000C6D6C" w:rsidRDefault="000C6D6C" w:rsidP="00D73C1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68.4 ± 1.2</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S17</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7206.4</w:t>
            </w:r>
            <w:r w:rsidR="000C6D6C" w:rsidRPr="000C6D6C">
              <w:rPr>
                <w:rFonts w:ascii="Times New Roman" w:eastAsia="Times New Roman" w:hAnsi="Times New Roman" w:cs="Times New Roman"/>
                <w:color w:val="000000"/>
              </w:rPr>
              <w:t xml:space="preserve"> ± 183.9</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5.7 ± 0.9</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57.00 ± 5.1</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31.85 ± 3.6</w:t>
            </w:r>
          </w:p>
        </w:tc>
        <w:tc>
          <w:tcPr>
            <w:tcW w:w="121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48.3 ± 2.78</w:t>
            </w:r>
          </w:p>
        </w:tc>
        <w:tc>
          <w:tcPr>
            <w:tcW w:w="1877"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6459.46 ± 741.7</w:t>
            </w:r>
          </w:p>
        </w:tc>
        <w:tc>
          <w:tcPr>
            <w:tcW w:w="1418"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122.52 ± 4.1</w:t>
            </w:r>
          </w:p>
        </w:tc>
        <w:tc>
          <w:tcPr>
            <w:tcW w:w="1275"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24.9 ± 2.61</w:t>
            </w:r>
          </w:p>
        </w:tc>
        <w:tc>
          <w:tcPr>
            <w:tcW w:w="1276"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7.85 ± 0.</w:t>
            </w:r>
            <w:r w:rsidR="00637DD2">
              <w:rPr>
                <w:rFonts w:ascii="Times New Roman" w:eastAsia="Times New Roman" w:hAnsi="Times New Roman" w:cs="Times New Roman"/>
                <w:color w:val="000000"/>
              </w:rPr>
              <w:t>3</w:t>
            </w:r>
          </w:p>
        </w:tc>
        <w:tc>
          <w:tcPr>
            <w:tcW w:w="140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37.7 ± 1.</w:t>
            </w:r>
            <w:r w:rsidR="00637DD2">
              <w:rPr>
                <w:rFonts w:ascii="Times New Roman" w:eastAsia="Times New Roman" w:hAnsi="Times New Roman" w:cs="Times New Roman"/>
                <w:color w:val="000000"/>
              </w:rPr>
              <w:t>3</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4710.8</w:t>
            </w:r>
            <w:r w:rsidR="000C6D6C" w:rsidRPr="000C6D6C">
              <w:rPr>
                <w:rFonts w:ascii="Times New Roman" w:eastAsia="Times New Roman" w:hAnsi="Times New Roman" w:cs="Times New Roman"/>
                <w:color w:val="000000"/>
              </w:rPr>
              <w:t xml:space="preserve"> ± 572.3</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5.0 ± 0.8</w:t>
            </w:r>
          </w:p>
        </w:tc>
        <w:tc>
          <w:tcPr>
            <w:tcW w:w="1217" w:type="dxa"/>
            <w:shd w:val="clear" w:color="auto" w:fill="auto"/>
            <w:noWrap/>
            <w:vAlign w:val="bottom"/>
            <w:hideMark/>
          </w:tcPr>
          <w:p w:rsidR="000C6D6C" w:rsidRPr="000C6D6C" w:rsidRDefault="00637DD2" w:rsidP="000C6D6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13.76 ± 1.7</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15.9 ± 1.8</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24.5 ± 0.8</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5234.2 ± 635.9</w:t>
            </w:r>
          </w:p>
        </w:tc>
        <w:tc>
          <w:tcPr>
            <w:tcW w:w="1418"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94.0 ± 5.0</w:t>
            </w:r>
          </w:p>
        </w:tc>
        <w:tc>
          <w:tcPr>
            <w:tcW w:w="1275"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18.</w:t>
            </w:r>
            <w:r w:rsidR="00637DD2">
              <w:rPr>
                <w:rFonts w:ascii="Times New Roman" w:eastAsia="Times New Roman" w:hAnsi="Times New Roman" w:cs="Times New Roman"/>
                <w:color w:val="000000"/>
              </w:rPr>
              <w:t>2</w:t>
            </w:r>
            <w:r w:rsidRPr="000C6D6C">
              <w:rPr>
                <w:rFonts w:ascii="Times New Roman" w:eastAsia="Times New Roman" w:hAnsi="Times New Roman" w:cs="Times New Roman"/>
                <w:color w:val="000000"/>
              </w:rPr>
              <w:t xml:space="preserve"> ± 1.</w:t>
            </w:r>
            <w:r w:rsidR="00637DD2">
              <w:rPr>
                <w:rFonts w:ascii="Times New Roman" w:eastAsia="Times New Roman" w:hAnsi="Times New Roman" w:cs="Times New Roman"/>
                <w:color w:val="000000"/>
              </w:rPr>
              <w:t>2</w:t>
            </w:r>
          </w:p>
        </w:tc>
        <w:tc>
          <w:tcPr>
            <w:tcW w:w="1276"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w:t>
            </w:r>
            <w:r w:rsidR="00637DD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0.2</w:t>
            </w:r>
          </w:p>
        </w:tc>
        <w:tc>
          <w:tcPr>
            <w:tcW w:w="1407"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30.2</w:t>
            </w:r>
            <w:r w:rsidR="000C6D6C" w:rsidRPr="000C6D6C">
              <w:rPr>
                <w:rFonts w:ascii="Times New Roman" w:eastAsia="Times New Roman" w:hAnsi="Times New Roman" w:cs="Times New Roman"/>
                <w:color w:val="000000"/>
              </w:rPr>
              <w:t xml:space="preserve"> ± 1.0</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14439.8</w:t>
            </w:r>
            <w:r w:rsidR="000C6D6C" w:rsidRPr="000C6D6C">
              <w:rPr>
                <w:rFonts w:ascii="Times New Roman" w:eastAsia="Times New Roman" w:hAnsi="Times New Roman" w:cs="Times New Roman"/>
                <w:color w:val="000000"/>
              </w:rPr>
              <w:t xml:space="preserve"> ± 1362.7</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6.0 ± 0.9</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61.6 ± 0.</w:t>
            </w:r>
            <w:r w:rsidR="00637DD2">
              <w:rPr>
                <w:rFonts w:ascii="Times New Roman" w:eastAsia="Times New Roman" w:hAnsi="Times New Roman" w:cs="Times New Roman"/>
                <w:color w:val="000000"/>
              </w:rPr>
              <w:t>8</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33.4 ± 1.1</w:t>
            </w:r>
          </w:p>
        </w:tc>
        <w:tc>
          <w:tcPr>
            <w:tcW w:w="1217"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36.8</w:t>
            </w:r>
            <w:r w:rsidR="000C6D6C" w:rsidRPr="000C6D6C">
              <w:rPr>
                <w:rFonts w:ascii="Times New Roman" w:eastAsia="Times New Roman" w:hAnsi="Times New Roman" w:cs="Times New Roman"/>
                <w:color w:val="000000"/>
              </w:rPr>
              <w:t xml:space="preserve"> ± 1.2</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9398.4 ± 1388.3</w:t>
            </w:r>
          </w:p>
        </w:tc>
        <w:tc>
          <w:tcPr>
            <w:tcW w:w="1418"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w:t>
            </w:r>
            <w:r w:rsidR="00637DD2">
              <w:rPr>
                <w:rFonts w:ascii="Times New Roman" w:eastAsia="Times New Roman" w:hAnsi="Times New Roman" w:cs="Times New Roman"/>
                <w:color w:val="000000"/>
              </w:rPr>
              <w:t>7.0 ± 4.9</w:t>
            </w:r>
          </w:p>
        </w:tc>
        <w:tc>
          <w:tcPr>
            <w:tcW w:w="1275"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42.8</w:t>
            </w:r>
            <w:r w:rsidR="000C6D6C" w:rsidRPr="000C6D6C">
              <w:rPr>
                <w:rFonts w:ascii="Times New Roman" w:eastAsia="Times New Roman" w:hAnsi="Times New Roman" w:cs="Times New Roman"/>
                <w:color w:val="000000"/>
              </w:rPr>
              <w:t xml:space="preserve"> ± 0.</w:t>
            </w:r>
            <w:r>
              <w:rPr>
                <w:rFonts w:ascii="Times New Roman" w:eastAsia="Times New Roman" w:hAnsi="Times New Roman" w:cs="Times New Roman"/>
                <w:color w:val="000000"/>
              </w:rPr>
              <w:t>8</w:t>
            </w:r>
          </w:p>
        </w:tc>
        <w:tc>
          <w:tcPr>
            <w:tcW w:w="1276"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w:t>
            </w:r>
            <w:r w:rsidR="00637DD2">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1.</w:t>
            </w:r>
            <w:r w:rsidR="00637DD2">
              <w:rPr>
                <w:rFonts w:ascii="Times New Roman" w:eastAsia="Times New Roman" w:hAnsi="Times New Roman" w:cs="Times New Roman"/>
                <w:color w:val="000000"/>
              </w:rPr>
              <w:t>3</w:t>
            </w:r>
          </w:p>
        </w:tc>
        <w:tc>
          <w:tcPr>
            <w:tcW w:w="140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45.2 ± 1.5</w:t>
            </w:r>
          </w:p>
        </w:tc>
      </w:tr>
      <w:tr w:rsidR="00CD2CBA" w:rsidRPr="000C6D6C" w:rsidTr="00D73C12">
        <w:trPr>
          <w:trHeight w:val="300"/>
          <w:jc w:val="center"/>
        </w:trPr>
        <w:tc>
          <w:tcPr>
            <w:tcW w:w="1133" w:type="dxa"/>
            <w:vMerge w:val="restart"/>
            <w:shd w:val="clear" w:color="auto" w:fill="auto"/>
            <w:noWrap/>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r w:rsidRPr="000C6D6C">
              <w:rPr>
                <w:rFonts w:ascii="Times New Roman" w:eastAsia="Times New Roman" w:hAnsi="Times New Roman" w:cs="Times New Roman"/>
                <w:color w:val="000000"/>
              </w:rPr>
              <w:t>S18</w:t>
            </w: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Summer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8167.9</w:t>
            </w:r>
            <w:r w:rsidR="000C6D6C" w:rsidRPr="000C6D6C">
              <w:rPr>
                <w:rFonts w:ascii="Times New Roman" w:eastAsia="Times New Roman" w:hAnsi="Times New Roman" w:cs="Times New Roman"/>
                <w:color w:val="000000"/>
              </w:rPr>
              <w:t xml:space="preserve"> ± 786.5</w:t>
            </w:r>
          </w:p>
        </w:tc>
        <w:tc>
          <w:tcPr>
            <w:tcW w:w="1134"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8.5 ± 0.9</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41.5 ± 2.</w:t>
            </w:r>
            <w:r w:rsidR="00637DD2">
              <w:rPr>
                <w:rFonts w:ascii="Times New Roman" w:eastAsia="Times New Roman" w:hAnsi="Times New Roman" w:cs="Times New Roman"/>
                <w:color w:val="000000"/>
              </w:rPr>
              <w:t>2</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51.</w:t>
            </w:r>
            <w:r w:rsidR="00637DD2">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5.1</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65.4 ± 2.</w:t>
            </w:r>
            <w:r w:rsidR="00637DD2">
              <w:rPr>
                <w:rFonts w:ascii="Times New Roman" w:eastAsia="Times New Roman" w:hAnsi="Times New Roman" w:cs="Times New Roman"/>
                <w:color w:val="000000"/>
              </w:rPr>
              <w:t>5</w:t>
            </w:r>
          </w:p>
        </w:tc>
        <w:tc>
          <w:tcPr>
            <w:tcW w:w="1877"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7547.2</w:t>
            </w:r>
            <w:r w:rsidR="000C6D6C" w:rsidRPr="000C6D6C">
              <w:rPr>
                <w:rFonts w:ascii="Times New Roman" w:eastAsia="Times New Roman" w:hAnsi="Times New Roman" w:cs="Times New Roman"/>
                <w:color w:val="000000"/>
              </w:rPr>
              <w:t xml:space="preserve"> ± 968.5</w:t>
            </w:r>
          </w:p>
        </w:tc>
        <w:tc>
          <w:tcPr>
            <w:tcW w:w="1418"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200.9 ± 3.</w:t>
            </w:r>
            <w:r w:rsidR="00637DD2">
              <w:rPr>
                <w:rFonts w:ascii="Times New Roman" w:eastAsia="Times New Roman" w:hAnsi="Times New Roman" w:cs="Times New Roman"/>
                <w:color w:val="000000"/>
              </w:rPr>
              <w:t>1</w:t>
            </w:r>
          </w:p>
        </w:tc>
        <w:tc>
          <w:tcPr>
            <w:tcW w:w="1275"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44.5 ± 2.2</w:t>
            </w:r>
          </w:p>
        </w:tc>
        <w:tc>
          <w:tcPr>
            <w:tcW w:w="1276"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11.9 ± 0.1</w:t>
            </w:r>
          </w:p>
        </w:tc>
        <w:tc>
          <w:tcPr>
            <w:tcW w:w="140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57.</w:t>
            </w:r>
            <w:r w:rsidR="00637DD2">
              <w:rPr>
                <w:rFonts w:ascii="Times New Roman" w:eastAsia="Times New Roman" w:hAnsi="Times New Roman" w:cs="Times New Roman"/>
                <w:color w:val="000000"/>
              </w:rPr>
              <w:t>4</w:t>
            </w:r>
            <w:r w:rsidRPr="000C6D6C">
              <w:rPr>
                <w:rFonts w:ascii="Times New Roman" w:eastAsia="Times New Roman" w:hAnsi="Times New Roman" w:cs="Times New Roman"/>
                <w:color w:val="000000"/>
              </w:rPr>
              <w:t xml:space="preserve"> ± 0.7</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Monsoon</w:t>
            </w:r>
          </w:p>
        </w:tc>
        <w:tc>
          <w:tcPr>
            <w:tcW w:w="1877" w:type="dxa"/>
            <w:shd w:val="clear" w:color="auto" w:fill="auto"/>
            <w:noWrap/>
            <w:vAlign w:val="bottom"/>
            <w:hideMark/>
          </w:tcPr>
          <w:p w:rsidR="000C6D6C" w:rsidRPr="000C6D6C" w:rsidRDefault="00CC7A89" w:rsidP="00CC7A89">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9334.0</w:t>
            </w:r>
            <w:r w:rsidR="000C6D6C" w:rsidRPr="000C6D6C">
              <w:rPr>
                <w:rFonts w:ascii="Times New Roman" w:eastAsia="Times New Roman" w:hAnsi="Times New Roman" w:cs="Times New Roman"/>
                <w:color w:val="000000"/>
              </w:rPr>
              <w:t xml:space="preserve"> ± 556.</w:t>
            </w:r>
            <w:r w:rsidRPr="00CC7A89">
              <w:rPr>
                <w:rFonts w:ascii="Times New Roman" w:eastAsia="Times New Roman" w:hAnsi="Times New Roman" w:cs="Times New Roman"/>
                <w:color w:val="000000"/>
              </w:rPr>
              <w:t>9</w:t>
            </w:r>
          </w:p>
        </w:tc>
        <w:tc>
          <w:tcPr>
            <w:tcW w:w="1134"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9.33 ± 0.9</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20.0 ± 0.</w:t>
            </w:r>
            <w:r w:rsidR="00637DD2">
              <w:rPr>
                <w:rFonts w:ascii="Times New Roman" w:eastAsia="Times New Roman" w:hAnsi="Times New Roman" w:cs="Times New Roman"/>
                <w:color w:val="000000"/>
              </w:rPr>
              <w:t>7</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23.</w:t>
            </w:r>
            <w:r w:rsidR="00637DD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2.0</w:t>
            </w:r>
          </w:p>
        </w:tc>
        <w:tc>
          <w:tcPr>
            <w:tcW w:w="1217"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50.2</w:t>
            </w:r>
            <w:r w:rsidR="000C6D6C" w:rsidRPr="000C6D6C">
              <w:rPr>
                <w:rFonts w:ascii="Times New Roman" w:eastAsia="Times New Roman" w:hAnsi="Times New Roman" w:cs="Times New Roman"/>
                <w:color w:val="000000"/>
              </w:rPr>
              <w:t xml:space="preserve"> ± 0.6</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10371.</w:t>
            </w:r>
            <w:r w:rsidR="00637DD2">
              <w:rPr>
                <w:rFonts w:ascii="Times New Roman" w:eastAsia="Times New Roman" w:hAnsi="Times New Roman" w:cs="Times New Roman"/>
                <w:color w:val="000000"/>
              </w:rPr>
              <w:t>1</w:t>
            </w:r>
            <w:r w:rsidRPr="000C6D6C">
              <w:rPr>
                <w:rFonts w:ascii="Times New Roman" w:eastAsia="Times New Roman" w:hAnsi="Times New Roman" w:cs="Times New Roman"/>
                <w:color w:val="000000"/>
              </w:rPr>
              <w:t xml:space="preserve"> ± 618.7</w:t>
            </w:r>
          </w:p>
        </w:tc>
        <w:tc>
          <w:tcPr>
            <w:tcW w:w="1418"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125.3 ± 18.5</w:t>
            </w:r>
          </w:p>
        </w:tc>
        <w:tc>
          <w:tcPr>
            <w:tcW w:w="1275"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28.01 ± 1.5</w:t>
            </w:r>
          </w:p>
        </w:tc>
        <w:tc>
          <w:tcPr>
            <w:tcW w:w="1276"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9.23 ± 0.</w:t>
            </w:r>
            <w:r w:rsidR="00637DD2">
              <w:rPr>
                <w:rFonts w:ascii="Times New Roman" w:eastAsia="Times New Roman" w:hAnsi="Times New Roman" w:cs="Times New Roman"/>
                <w:color w:val="000000"/>
              </w:rPr>
              <w:t>7</w:t>
            </w:r>
          </w:p>
        </w:tc>
        <w:tc>
          <w:tcPr>
            <w:tcW w:w="140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43.9 ± 3.</w:t>
            </w:r>
            <w:r w:rsidR="00637DD2">
              <w:rPr>
                <w:rFonts w:ascii="Times New Roman" w:eastAsia="Times New Roman" w:hAnsi="Times New Roman" w:cs="Times New Roman"/>
                <w:color w:val="000000"/>
              </w:rPr>
              <w:t>1</w:t>
            </w:r>
          </w:p>
        </w:tc>
      </w:tr>
      <w:tr w:rsidR="00CD2CBA" w:rsidRPr="000C6D6C" w:rsidTr="00D73C12">
        <w:trPr>
          <w:trHeight w:val="300"/>
          <w:jc w:val="center"/>
        </w:trPr>
        <w:tc>
          <w:tcPr>
            <w:tcW w:w="1133" w:type="dxa"/>
            <w:vMerge/>
            <w:vAlign w:val="center"/>
            <w:hideMark/>
          </w:tcPr>
          <w:p w:rsidR="000C6D6C" w:rsidRPr="000C6D6C" w:rsidRDefault="000C6D6C" w:rsidP="00CC7A89">
            <w:pPr>
              <w:spacing w:after="0" w:line="240" w:lineRule="auto"/>
              <w:jc w:val="center"/>
              <w:rPr>
                <w:rFonts w:ascii="Times New Roman" w:eastAsia="Times New Roman" w:hAnsi="Times New Roman" w:cs="Times New Roman"/>
                <w:color w:val="000000"/>
              </w:rPr>
            </w:pPr>
          </w:p>
        </w:tc>
        <w:tc>
          <w:tcPr>
            <w:tcW w:w="1048"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Winter</w:t>
            </w:r>
          </w:p>
        </w:tc>
        <w:tc>
          <w:tcPr>
            <w:tcW w:w="1877" w:type="dxa"/>
            <w:shd w:val="clear" w:color="auto" w:fill="auto"/>
            <w:noWrap/>
            <w:vAlign w:val="bottom"/>
            <w:hideMark/>
          </w:tcPr>
          <w:p w:rsidR="000C6D6C" w:rsidRPr="000C6D6C" w:rsidRDefault="00CC7A89" w:rsidP="000C6D6C">
            <w:pPr>
              <w:spacing w:after="0" w:line="240" w:lineRule="auto"/>
              <w:rPr>
                <w:rFonts w:ascii="Times New Roman" w:eastAsia="Times New Roman" w:hAnsi="Times New Roman" w:cs="Times New Roman"/>
                <w:color w:val="000000"/>
              </w:rPr>
            </w:pPr>
            <w:r w:rsidRPr="00CC7A89">
              <w:rPr>
                <w:rFonts w:ascii="Times New Roman" w:eastAsia="Times New Roman" w:hAnsi="Times New Roman" w:cs="Times New Roman"/>
                <w:color w:val="000000"/>
              </w:rPr>
              <w:t>8690.3</w:t>
            </w:r>
            <w:r w:rsidR="000C6D6C" w:rsidRPr="000C6D6C">
              <w:rPr>
                <w:rFonts w:ascii="Times New Roman" w:eastAsia="Times New Roman" w:hAnsi="Times New Roman" w:cs="Times New Roman"/>
                <w:color w:val="000000"/>
              </w:rPr>
              <w:t xml:space="preserve"> ± 484.9</w:t>
            </w:r>
          </w:p>
        </w:tc>
        <w:tc>
          <w:tcPr>
            <w:tcW w:w="1134" w:type="dxa"/>
            <w:shd w:val="clear" w:color="auto" w:fill="auto"/>
            <w:noWrap/>
            <w:vAlign w:val="bottom"/>
            <w:hideMark/>
          </w:tcPr>
          <w:p w:rsidR="000C6D6C" w:rsidRPr="000C6D6C" w:rsidRDefault="000C6D6C" w:rsidP="000C6D6C">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9.03 ± 0.3</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57.0 ± 6.1</w:t>
            </w:r>
          </w:p>
        </w:tc>
        <w:tc>
          <w:tcPr>
            <w:tcW w:w="1217" w:type="dxa"/>
            <w:shd w:val="clear" w:color="auto" w:fill="auto"/>
            <w:noWrap/>
            <w:vAlign w:val="bottom"/>
            <w:hideMark/>
          </w:tcPr>
          <w:p w:rsidR="000C6D6C" w:rsidRPr="000C6D6C" w:rsidRDefault="00637DD2" w:rsidP="00637DD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68.4 ± 0.8</w:t>
            </w:r>
          </w:p>
        </w:tc>
        <w:tc>
          <w:tcPr>
            <w:tcW w:w="121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75.</w:t>
            </w:r>
            <w:r w:rsidR="00637DD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0.9</w:t>
            </w:r>
          </w:p>
        </w:tc>
        <w:tc>
          <w:tcPr>
            <w:tcW w:w="187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7351.35 ± 248.</w:t>
            </w:r>
            <w:r w:rsidR="00637DD2">
              <w:rPr>
                <w:rFonts w:ascii="Times New Roman" w:eastAsia="Times New Roman" w:hAnsi="Times New Roman" w:cs="Times New Roman"/>
                <w:color w:val="000000"/>
              </w:rPr>
              <w:t>2</w:t>
            </w:r>
          </w:p>
        </w:tc>
        <w:tc>
          <w:tcPr>
            <w:tcW w:w="1418"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207.8 ± 12.9</w:t>
            </w:r>
          </w:p>
        </w:tc>
        <w:tc>
          <w:tcPr>
            <w:tcW w:w="1275"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28.</w:t>
            </w:r>
            <w:r w:rsidR="00637DD2">
              <w:rPr>
                <w:rFonts w:ascii="Times New Roman" w:eastAsia="Times New Roman" w:hAnsi="Times New Roman" w:cs="Times New Roman"/>
                <w:color w:val="000000"/>
              </w:rPr>
              <w:t>3</w:t>
            </w:r>
            <w:r w:rsidRPr="000C6D6C">
              <w:rPr>
                <w:rFonts w:ascii="Times New Roman" w:eastAsia="Times New Roman" w:hAnsi="Times New Roman" w:cs="Times New Roman"/>
                <w:color w:val="000000"/>
              </w:rPr>
              <w:t xml:space="preserve"> ± 0.9</w:t>
            </w:r>
          </w:p>
        </w:tc>
        <w:tc>
          <w:tcPr>
            <w:tcW w:w="1276"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14.3 ± 0.</w:t>
            </w:r>
            <w:r w:rsidR="00637DD2">
              <w:rPr>
                <w:rFonts w:ascii="Times New Roman" w:eastAsia="Times New Roman" w:hAnsi="Times New Roman" w:cs="Times New Roman"/>
                <w:color w:val="000000"/>
              </w:rPr>
              <w:t>2</w:t>
            </w:r>
          </w:p>
        </w:tc>
        <w:tc>
          <w:tcPr>
            <w:tcW w:w="1407" w:type="dxa"/>
            <w:shd w:val="clear" w:color="auto" w:fill="auto"/>
            <w:noWrap/>
            <w:vAlign w:val="bottom"/>
            <w:hideMark/>
          </w:tcPr>
          <w:p w:rsidR="000C6D6C" w:rsidRPr="000C6D6C" w:rsidRDefault="000C6D6C" w:rsidP="00637DD2">
            <w:pPr>
              <w:spacing w:after="0" w:line="240" w:lineRule="auto"/>
              <w:rPr>
                <w:rFonts w:ascii="Times New Roman" w:eastAsia="Times New Roman" w:hAnsi="Times New Roman" w:cs="Times New Roman"/>
                <w:color w:val="000000"/>
              </w:rPr>
            </w:pPr>
            <w:r w:rsidRPr="000C6D6C">
              <w:rPr>
                <w:rFonts w:ascii="Times New Roman" w:eastAsia="Times New Roman" w:hAnsi="Times New Roman" w:cs="Times New Roman"/>
                <w:color w:val="000000"/>
              </w:rPr>
              <w:t>68.8 ± 0.8</w:t>
            </w:r>
          </w:p>
        </w:tc>
      </w:tr>
    </w:tbl>
    <w:p w:rsidR="000C6D6C" w:rsidRDefault="000C6D6C" w:rsidP="00AA3EBE">
      <w:pPr>
        <w:spacing w:after="0" w:line="240" w:lineRule="auto"/>
        <w:rPr>
          <w:rFonts w:ascii="Times New Roman" w:hAnsi="Times New Roman"/>
          <w:b/>
          <w:sz w:val="24"/>
          <w:szCs w:val="24"/>
        </w:rPr>
      </w:pPr>
    </w:p>
    <w:p w:rsidR="00D73C12" w:rsidRDefault="00D73C12" w:rsidP="00AA3EBE">
      <w:pPr>
        <w:spacing w:after="0" w:line="240" w:lineRule="auto"/>
        <w:rPr>
          <w:rFonts w:ascii="Times New Roman" w:hAnsi="Times New Roman"/>
          <w:b/>
          <w:sz w:val="24"/>
          <w:szCs w:val="24"/>
        </w:rPr>
      </w:pPr>
    </w:p>
    <w:p w:rsidR="00AA3EBE" w:rsidRDefault="00AA3EBE" w:rsidP="00AA3EBE">
      <w:pPr>
        <w:spacing w:after="0" w:line="240" w:lineRule="auto"/>
        <w:rPr>
          <w:rFonts w:ascii="Times New Roman" w:hAnsi="Times New Roman"/>
          <w:b/>
          <w:sz w:val="24"/>
          <w:szCs w:val="24"/>
        </w:rPr>
      </w:pPr>
      <w:r w:rsidRPr="00CE3C53">
        <w:rPr>
          <w:rFonts w:ascii="Times New Roman" w:hAnsi="Times New Roman"/>
          <w:b/>
          <w:sz w:val="24"/>
          <w:szCs w:val="24"/>
        </w:rPr>
        <w:lastRenderedPageBreak/>
        <w:t xml:space="preserve">Table </w:t>
      </w:r>
      <w:r w:rsidR="005D22E4">
        <w:rPr>
          <w:rFonts w:ascii="Times New Roman" w:hAnsi="Times New Roman"/>
          <w:b/>
          <w:sz w:val="24"/>
          <w:szCs w:val="24"/>
        </w:rPr>
        <w:t>S</w:t>
      </w:r>
      <w:r w:rsidR="00BD3D9F">
        <w:rPr>
          <w:rFonts w:ascii="Times New Roman" w:hAnsi="Times New Roman"/>
          <w:b/>
          <w:sz w:val="24"/>
          <w:szCs w:val="24"/>
        </w:rPr>
        <w:t>5</w:t>
      </w:r>
      <w:r w:rsidRPr="00CE3C53">
        <w:rPr>
          <w:rFonts w:ascii="Times New Roman" w:hAnsi="Times New Roman"/>
          <w:b/>
          <w:sz w:val="24"/>
          <w:szCs w:val="24"/>
        </w:rPr>
        <w:t xml:space="preserve">: Pearson’s Correlation analysis between </w:t>
      </w:r>
      <w:r>
        <w:rPr>
          <w:rFonts w:ascii="Times New Roman" w:hAnsi="Times New Roman"/>
          <w:b/>
          <w:sz w:val="24"/>
          <w:szCs w:val="24"/>
        </w:rPr>
        <w:t>toxic elements</w:t>
      </w:r>
      <w:r w:rsidRPr="00CE3C53">
        <w:rPr>
          <w:rFonts w:ascii="Times New Roman" w:hAnsi="Times New Roman"/>
          <w:b/>
          <w:sz w:val="24"/>
          <w:szCs w:val="24"/>
        </w:rPr>
        <w:t xml:space="preserve"> in </w:t>
      </w:r>
      <w:r>
        <w:rPr>
          <w:rFonts w:ascii="Times New Roman" w:hAnsi="Times New Roman"/>
          <w:b/>
          <w:sz w:val="24"/>
          <w:szCs w:val="24"/>
        </w:rPr>
        <w:t xml:space="preserve">water of river Hooghly </w:t>
      </w:r>
      <w:r w:rsidRPr="00CE3C53">
        <w:rPr>
          <w:rFonts w:ascii="Times New Roman" w:hAnsi="Times New Roman"/>
          <w:b/>
          <w:sz w:val="24"/>
          <w:szCs w:val="24"/>
        </w:rPr>
        <w:t xml:space="preserve">(n = </w:t>
      </w:r>
      <w:r w:rsidR="00055C9E">
        <w:rPr>
          <w:rFonts w:ascii="Times New Roman" w:hAnsi="Times New Roman"/>
          <w:b/>
          <w:sz w:val="24"/>
          <w:szCs w:val="24"/>
        </w:rPr>
        <w:t>162</w:t>
      </w:r>
      <w:r w:rsidRPr="00CE3C53">
        <w:rPr>
          <w:rFonts w:ascii="Times New Roman" w:hAnsi="Times New Roman"/>
          <w:b/>
          <w:sz w:val="24"/>
          <w:szCs w:val="24"/>
        </w:rPr>
        <w:t>)</w:t>
      </w:r>
    </w:p>
    <w:p w:rsidR="00AA3EBE" w:rsidRPr="00CE3C53" w:rsidRDefault="00AA3EBE" w:rsidP="00AA3EBE">
      <w:pPr>
        <w:spacing w:after="0" w:line="240" w:lineRule="auto"/>
        <w:rPr>
          <w:rFonts w:ascii="Times New Roman" w:hAnsi="Times New Roman"/>
          <w:b/>
          <w:sz w:val="24"/>
          <w:szCs w:val="24"/>
        </w:rPr>
      </w:pPr>
    </w:p>
    <w:tbl>
      <w:tblPr>
        <w:tblW w:w="10560" w:type="dxa"/>
        <w:jc w:val="center"/>
        <w:tblInd w:w="93" w:type="dxa"/>
        <w:tblBorders>
          <w:top w:val="single" w:sz="4" w:space="0" w:color="auto"/>
          <w:bottom w:val="single" w:sz="4" w:space="0" w:color="auto"/>
          <w:insideH w:val="single" w:sz="4" w:space="0" w:color="auto"/>
        </w:tblBorders>
        <w:tblLook w:val="04A0" w:firstRow="1" w:lastRow="0" w:firstColumn="1" w:lastColumn="0" w:noHBand="0" w:noVBand="1"/>
      </w:tblPr>
      <w:tblGrid>
        <w:gridCol w:w="960"/>
        <w:gridCol w:w="960"/>
        <w:gridCol w:w="960"/>
        <w:gridCol w:w="960"/>
        <w:gridCol w:w="960"/>
        <w:gridCol w:w="960"/>
        <w:gridCol w:w="960"/>
        <w:gridCol w:w="960"/>
        <w:gridCol w:w="960"/>
        <w:gridCol w:w="960"/>
        <w:gridCol w:w="960"/>
      </w:tblGrid>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
        </w:tc>
        <w:tc>
          <w:tcPr>
            <w:tcW w:w="1920" w:type="dxa"/>
            <w:gridSpan w:val="2"/>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Correlations</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Al</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Cd</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Co</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Cr</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Cu</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Fe</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roofErr w:type="spellStart"/>
            <w:r w:rsidRPr="00D56053">
              <w:rPr>
                <w:rFonts w:ascii="Times New Roman" w:eastAsia="Times New Roman" w:hAnsi="Times New Roman" w:cs="Times New Roman"/>
                <w:b/>
                <w:color w:val="000000"/>
                <w:sz w:val="24"/>
                <w:szCs w:val="24"/>
              </w:rPr>
              <w:t>Mn</w:t>
            </w:r>
            <w:proofErr w:type="spellEnd"/>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Ni</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roofErr w:type="spellStart"/>
            <w:r w:rsidRPr="00D56053">
              <w:rPr>
                <w:rFonts w:ascii="Times New Roman" w:eastAsia="Times New Roman" w:hAnsi="Times New Roman" w:cs="Times New Roman"/>
                <w:b/>
                <w:color w:val="000000"/>
                <w:sz w:val="24"/>
                <w:szCs w:val="24"/>
              </w:rPr>
              <w:t>Pb</w:t>
            </w:r>
            <w:proofErr w:type="spellEnd"/>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Zn</w:t>
            </w: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Al</w:t>
            </w:r>
          </w:p>
        </w:tc>
        <w:tc>
          <w:tcPr>
            <w:tcW w:w="960" w:type="dxa"/>
            <w:shd w:val="clear" w:color="auto" w:fill="auto"/>
            <w:noWrap/>
            <w:vAlign w:val="bottom"/>
            <w:hideMark/>
          </w:tcPr>
          <w:p w:rsidR="00D56053" w:rsidRPr="00D56053" w:rsidRDefault="00D56053" w:rsidP="00D56053">
            <w:pPr>
              <w:spacing w:after="0" w:line="240" w:lineRule="auto"/>
              <w:jc w:val="right"/>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Cd</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.422**</w:t>
            </w:r>
          </w:p>
        </w:tc>
        <w:tc>
          <w:tcPr>
            <w:tcW w:w="960" w:type="dxa"/>
            <w:shd w:val="clear" w:color="auto" w:fill="auto"/>
            <w:noWrap/>
            <w:vAlign w:val="bottom"/>
            <w:hideMark/>
          </w:tcPr>
          <w:p w:rsidR="00D56053" w:rsidRPr="00D56053" w:rsidRDefault="00D56053" w:rsidP="00D56053">
            <w:pPr>
              <w:spacing w:after="0" w:line="240" w:lineRule="auto"/>
              <w:jc w:val="right"/>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Co</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.389**</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.440**</w:t>
            </w:r>
          </w:p>
        </w:tc>
        <w:tc>
          <w:tcPr>
            <w:tcW w:w="960" w:type="dxa"/>
            <w:shd w:val="clear" w:color="auto" w:fill="auto"/>
            <w:noWrap/>
            <w:vAlign w:val="bottom"/>
            <w:hideMark/>
          </w:tcPr>
          <w:p w:rsidR="00D56053" w:rsidRPr="00D56053" w:rsidRDefault="00D56053" w:rsidP="00D56053">
            <w:pPr>
              <w:spacing w:after="0" w:line="240" w:lineRule="auto"/>
              <w:jc w:val="right"/>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Cr</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.337**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.592**</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.656**</w:t>
            </w:r>
          </w:p>
        </w:tc>
        <w:tc>
          <w:tcPr>
            <w:tcW w:w="960" w:type="dxa"/>
            <w:shd w:val="clear" w:color="auto" w:fill="auto"/>
            <w:noWrap/>
            <w:vAlign w:val="bottom"/>
            <w:hideMark/>
          </w:tcPr>
          <w:p w:rsidR="00D56053" w:rsidRPr="00D56053" w:rsidRDefault="00D56053" w:rsidP="00D56053">
            <w:pPr>
              <w:spacing w:after="0" w:line="240" w:lineRule="auto"/>
              <w:jc w:val="right"/>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Cu</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.507**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.624**</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.423**</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.664**</w:t>
            </w:r>
          </w:p>
        </w:tc>
        <w:tc>
          <w:tcPr>
            <w:tcW w:w="960" w:type="dxa"/>
            <w:shd w:val="clear" w:color="auto" w:fill="auto"/>
            <w:noWrap/>
            <w:vAlign w:val="bottom"/>
            <w:hideMark/>
          </w:tcPr>
          <w:p w:rsidR="00D56053" w:rsidRPr="00D56053" w:rsidRDefault="00D56053" w:rsidP="00D56053">
            <w:pPr>
              <w:spacing w:after="0" w:line="240" w:lineRule="auto"/>
              <w:jc w:val="right"/>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Fe</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.737**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.504**</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.377**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.407**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.594**</w:t>
            </w:r>
          </w:p>
        </w:tc>
        <w:tc>
          <w:tcPr>
            <w:tcW w:w="960" w:type="dxa"/>
            <w:shd w:val="clear" w:color="auto" w:fill="auto"/>
            <w:noWrap/>
            <w:vAlign w:val="bottom"/>
            <w:hideMark/>
          </w:tcPr>
          <w:p w:rsidR="00D56053" w:rsidRPr="00D56053" w:rsidRDefault="00D56053" w:rsidP="00D56053">
            <w:pPr>
              <w:spacing w:after="0" w:line="240" w:lineRule="auto"/>
              <w:jc w:val="right"/>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roofErr w:type="spellStart"/>
            <w:r w:rsidRPr="00D56053">
              <w:rPr>
                <w:rFonts w:ascii="Times New Roman" w:eastAsia="Times New Roman" w:hAnsi="Times New Roman" w:cs="Times New Roman"/>
                <w:b/>
                <w:color w:val="000000"/>
                <w:sz w:val="24"/>
                <w:szCs w:val="24"/>
              </w:rPr>
              <w:t>Mn</w:t>
            </w:r>
            <w:proofErr w:type="spellEnd"/>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.267**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.404**</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.217**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.453**</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.537**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.368**</w:t>
            </w:r>
          </w:p>
        </w:tc>
        <w:tc>
          <w:tcPr>
            <w:tcW w:w="960" w:type="dxa"/>
            <w:shd w:val="clear" w:color="auto" w:fill="auto"/>
            <w:noWrap/>
            <w:vAlign w:val="bottom"/>
            <w:hideMark/>
          </w:tcPr>
          <w:p w:rsidR="00D56053" w:rsidRPr="00D56053" w:rsidRDefault="00D56053" w:rsidP="00D56053">
            <w:pPr>
              <w:spacing w:after="0" w:line="240" w:lineRule="auto"/>
              <w:jc w:val="right"/>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Ni</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.197*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.466**</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.302**</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.383**</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.342**</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.336**</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.401**</w:t>
            </w:r>
          </w:p>
        </w:tc>
        <w:tc>
          <w:tcPr>
            <w:tcW w:w="960" w:type="dxa"/>
            <w:shd w:val="clear" w:color="auto" w:fill="auto"/>
            <w:noWrap/>
            <w:vAlign w:val="bottom"/>
            <w:hideMark/>
          </w:tcPr>
          <w:p w:rsidR="00D56053" w:rsidRPr="00D56053" w:rsidRDefault="00D56053" w:rsidP="00D56053">
            <w:pPr>
              <w:spacing w:after="0" w:line="240" w:lineRule="auto"/>
              <w:jc w:val="right"/>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proofErr w:type="spellStart"/>
            <w:r w:rsidRPr="00D56053">
              <w:rPr>
                <w:rFonts w:ascii="Times New Roman" w:eastAsia="Times New Roman" w:hAnsi="Times New Roman" w:cs="Times New Roman"/>
                <w:b/>
                <w:color w:val="000000"/>
                <w:sz w:val="24"/>
                <w:szCs w:val="24"/>
              </w:rPr>
              <w:t>Pb</w:t>
            </w:r>
            <w:proofErr w:type="spellEnd"/>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.514**</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.432**</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.226**</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.380**</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.629**</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.633**</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.367**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.345**</w:t>
            </w:r>
          </w:p>
        </w:tc>
        <w:tc>
          <w:tcPr>
            <w:tcW w:w="960" w:type="dxa"/>
            <w:shd w:val="clear" w:color="auto" w:fill="auto"/>
            <w:noWrap/>
            <w:vAlign w:val="bottom"/>
            <w:hideMark/>
          </w:tcPr>
          <w:p w:rsidR="00D56053" w:rsidRPr="00D56053" w:rsidRDefault="00D56053" w:rsidP="00D56053">
            <w:pPr>
              <w:spacing w:after="0" w:line="240" w:lineRule="auto"/>
              <w:jc w:val="right"/>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r w:rsidR="00D56053" w:rsidRPr="00D56053" w:rsidTr="00D56053">
        <w:trPr>
          <w:trHeight w:val="300"/>
          <w:jc w:val="center"/>
        </w:trPr>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b/>
                <w:color w:val="000000"/>
                <w:sz w:val="24"/>
                <w:szCs w:val="24"/>
              </w:rPr>
            </w:pPr>
            <w:r w:rsidRPr="00D56053">
              <w:rPr>
                <w:rFonts w:ascii="Times New Roman" w:eastAsia="Times New Roman" w:hAnsi="Times New Roman" w:cs="Times New Roman"/>
                <w:b/>
                <w:color w:val="000000"/>
                <w:sz w:val="24"/>
                <w:szCs w:val="24"/>
              </w:rPr>
              <w:t>Zn</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.285**</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.450**</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.337**</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.478**</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.532**</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.413**</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.514**</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.621**</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.524**</w:t>
            </w:r>
          </w:p>
        </w:tc>
        <w:tc>
          <w:tcPr>
            <w:tcW w:w="960" w:type="dxa"/>
            <w:shd w:val="clear" w:color="auto" w:fill="auto"/>
            <w:noWrap/>
            <w:vAlign w:val="bottom"/>
            <w:hideMark/>
          </w:tcPr>
          <w:p w:rsidR="00D56053" w:rsidRPr="00D56053" w:rsidRDefault="00D56053" w:rsidP="00D56053">
            <w:pPr>
              <w:spacing w:after="0" w:line="240" w:lineRule="auto"/>
              <w:jc w:val="right"/>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1</w:t>
            </w:r>
          </w:p>
        </w:tc>
      </w:tr>
      <w:tr w:rsidR="00D56053" w:rsidRPr="00D56053" w:rsidTr="00D56053">
        <w:trPr>
          <w:trHeight w:val="300"/>
          <w:jc w:val="center"/>
        </w:trPr>
        <w:tc>
          <w:tcPr>
            <w:tcW w:w="5760" w:type="dxa"/>
            <w:gridSpan w:val="6"/>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 Correlation is significant at the 0.01 level (2-tailed).</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r w:rsidR="00D56053" w:rsidRPr="00D56053" w:rsidTr="00D56053">
        <w:trPr>
          <w:trHeight w:val="300"/>
          <w:jc w:val="center"/>
        </w:trPr>
        <w:tc>
          <w:tcPr>
            <w:tcW w:w="5760" w:type="dxa"/>
            <w:gridSpan w:val="6"/>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r w:rsidRPr="00D56053">
              <w:rPr>
                <w:rFonts w:ascii="Times New Roman" w:eastAsia="Times New Roman" w:hAnsi="Times New Roman" w:cs="Times New Roman"/>
                <w:color w:val="000000"/>
                <w:sz w:val="24"/>
                <w:szCs w:val="24"/>
              </w:rPr>
              <w:t>*. Correlation is significant at the 0.05 level (2-tailed).</w:t>
            </w: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c>
          <w:tcPr>
            <w:tcW w:w="960" w:type="dxa"/>
            <w:shd w:val="clear" w:color="auto" w:fill="auto"/>
            <w:noWrap/>
            <w:vAlign w:val="bottom"/>
            <w:hideMark/>
          </w:tcPr>
          <w:p w:rsidR="00D56053" w:rsidRPr="00D56053" w:rsidRDefault="00D56053" w:rsidP="00D56053">
            <w:pPr>
              <w:spacing w:after="0" w:line="240" w:lineRule="auto"/>
              <w:rPr>
                <w:rFonts w:ascii="Times New Roman" w:eastAsia="Times New Roman" w:hAnsi="Times New Roman" w:cs="Times New Roman"/>
                <w:color w:val="000000"/>
                <w:sz w:val="24"/>
                <w:szCs w:val="24"/>
              </w:rPr>
            </w:pPr>
          </w:p>
        </w:tc>
      </w:tr>
    </w:tbl>
    <w:p w:rsidR="00AA3EBE" w:rsidRDefault="00AA3EBE" w:rsidP="00AA3EBE">
      <w:pPr>
        <w:rPr>
          <w:szCs w:val="24"/>
        </w:rPr>
      </w:pPr>
    </w:p>
    <w:p w:rsidR="00AA3EBE" w:rsidRDefault="00AA3EBE" w:rsidP="00AA3EBE">
      <w:pPr>
        <w:rPr>
          <w:szCs w:val="24"/>
        </w:rPr>
      </w:pPr>
    </w:p>
    <w:p w:rsidR="00AA3EBE" w:rsidRDefault="00AA3EBE" w:rsidP="00AA3EBE">
      <w:pPr>
        <w:rPr>
          <w:szCs w:val="24"/>
        </w:rPr>
      </w:pPr>
    </w:p>
    <w:p w:rsidR="00AA3EBE" w:rsidRDefault="00AA3EBE" w:rsidP="00AA3EBE">
      <w:pPr>
        <w:rPr>
          <w:szCs w:val="24"/>
        </w:rPr>
      </w:pPr>
    </w:p>
    <w:p w:rsidR="00AA3EBE" w:rsidRDefault="00AA3EBE" w:rsidP="00AA3EBE">
      <w:pPr>
        <w:spacing w:after="0" w:line="240" w:lineRule="auto"/>
        <w:rPr>
          <w:rFonts w:ascii="Times New Roman" w:hAnsi="Times New Roman"/>
          <w:b/>
          <w:sz w:val="24"/>
          <w:szCs w:val="24"/>
        </w:rPr>
      </w:pPr>
    </w:p>
    <w:p w:rsidR="00AA3EBE" w:rsidRDefault="00AA3EBE" w:rsidP="00AA3EBE">
      <w:pPr>
        <w:spacing w:after="0" w:line="240" w:lineRule="auto"/>
        <w:rPr>
          <w:rFonts w:ascii="Times New Roman" w:hAnsi="Times New Roman"/>
          <w:b/>
          <w:sz w:val="24"/>
          <w:szCs w:val="24"/>
        </w:rPr>
      </w:pPr>
    </w:p>
    <w:p w:rsidR="004B1AD7" w:rsidRDefault="004B1AD7">
      <w:pPr>
        <w:rPr>
          <w:rFonts w:ascii="Times New Roman" w:hAnsi="Times New Roman"/>
          <w:b/>
          <w:sz w:val="24"/>
          <w:szCs w:val="24"/>
        </w:rPr>
      </w:pPr>
      <w:r>
        <w:rPr>
          <w:rFonts w:ascii="Times New Roman" w:hAnsi="Times New Roman"/>
          <w:b/>
          <w:sz w:val="24"/>
          <w:szCs w:val="24"/>
        </w:rPr>
        <w:br w:type="page"/>
      </w:r>
    </w:p>
    <w:p w:rsidR="00951C45" w:rsidRDefault="00951C45">
      <w:pPr>
        <w:sectPr w:rsidR="00951C45" w:rsidSect="004E5C33">
          <w:pgSz w:w="16838" w:h="11906" w:orient="landscape"/>
          <w:pgMar w:top="1440" w:right="1440" w:bottom="1134" w:left="1440" w:header="709" w:footer="709" w:gutter="0"/>
          <w:cols w:space="708"/>
          <w:docGrid w:linePitch="360"/>
        </w:sectPr>
      </w:pPr>
    </w:p>
    <w:p w:rsidR="00A5064F" w:rsidRPr="0031656F" w:rsidRDefault="00A5064F" w:rsidP="00A5064F">
      <w:pPr>
        <w:spacing w:after="0" w:line="360" w:lineRule="auto"/>
        <w:jc w:val="both"/>
        <w:rPr>
          <w:rFonts w:ascii="Times New Roman" w:hAnsi="Times New Roman"/>
          <w:b/>
          <w:color w:val="000000"/>
          <w:sz w:val="24"/>
          <w:szCs w:val="24"/>
        </w:rPr>
      </w:pPr>
      <w:r w:rsidRPr="00B641CD">
        <w:rPr>
          <w:rFonts w:ascii="Times New Roman" w:hAnsi="Times New Roman"/>
          <w:b/>
          <w:color w:val="000000"/>
          <w:sz w:val="24"/>
          <w:szCs w:val="24"/>
        </w:rPr>
        <w:lastRenderedPageBreak/>
        <w:t xml:space="preserve">Table </w:t>
      </w:r>
      <w:r>
        <w:rPr>
          <w:rFonts w:ascii="Times New Roman" w:hAnsi="Times New Roman"/>
          <w:b/>
          <w:color w:val="000000"/>
          <w:sz w:val="24"/>
          <w:szCs w:val="24"/>
        </w:rPr>
        <w:t>S</w:t>
      </w:r>
      <w:r w:rsidR="00BD3D9F">
        <w:rPr>
          <w:rFonts w:ascii="Times New Roman" w:hAnsi="Times New Roman"/>
          <w:b/>
          <w:color w:val="000000"/>
          <w:sz w:val="24"/>
          <w:szCs w:val="24"/>
        </w:rPr>
        <w:t>6</w:t>
      </w:r>
      <w:r w:rsidRPr="00B641CD">
        <w:rPr>
          <w:rFonts w:ascii="Times New Roman" w:hAnsi="Times New Roman"/>
          <w:b/>
          <w:color w:val="000000"/>
          <w:sz w:val="24"/>
          <w:szCs w:val="24"/>
        </w:rPr>
        <w:t>:</w:t>
      </w:r>
      <w:r>
        <w:rPr>
          <w:rFonts w:ascii="Times New Roman" w:hAnsi="Times New Roman"/>
          <w:b/>
          <w:color w:val="000000"/>
          <w:sz w:val="24"/>
          <w:szCs w:val="24"/>
        </w:rPr>
        <w:t xml:space="preserve"> </w:t>
      </w:r>
      <w:r w:rsidR="00C82B1B">
        <w:rPr>
          <w:rFonts w:ascii="Times New Roman" w:hAnsi="Times New Roman"/>
          <w:b/>
          <w:color w:val="000000"/>
          <w:sz w:val="24"/>
          <w:szCs w:val="24"/>
        </w:rPr>
        <w:t xml:space="preserve">ANOVA </w:t>
      </w:r>
      <w:r>
        <w:rPr>
          <w:rFonts w:ascii="Times New Roman" w:hAnsi="Times New Roman"/>
          <w:b/>
          <w:color w:val="000000"/>
          <w:sz w:val="24"/>
          <w:szCs w:val="24"/>
        </w:rPr>
        <w:t>co-</w:t>
      </w:r>
      <w:proofErr w:type="spellStart"/>
      <w:r>
        <w:rPr>
          <w:rFonts w:ascii="Times New Roman" w:hAnsi="Times New Roman"/>
          <w:b/>
          <w:color w:val="000000"/>
          <w:sz w:val="24"/>
          <w:szCs w:val="24"/>
        </w:rPr>
        <w:t>efficients</w:t>
      </w:r>
      <w:proofErr w:type="spellEnd"/>
      <w:r>
        <w:rPr>
          <w:rFonts w:ascii="Times New Roman" w:hAnsi="Times New Roman"/>
          <w:b/>
          <w:color w:val="000000"/>
          <w:sz w:val="24"/>
          <w:szCs w:val="24"/>
        </w:rPr>
        <w:t xml:space="preserve"> of toxic elements </w:t>
      </w:r>
      <w:r w:rsidR="00D5666F">
        <w:rPr>
          <w:rFonts w:ascii="Times New Roman" w:hAnsi="Times New Roman"/>
          <w:b/>
          <w:color w:val="000000"/>
          <w:sz w:val="24"/>
          <w:szCs w:val="24"/>
        </w:rPr>
        <w:t>between sampling locations</w:t>
      </w:r>
      <w:r w:rsidR="00EB1717">
        <w:rPr>
          <w:rFonts w:ascii="Times New Roman" w:hAnsi="Times New Roman"/>
          <w:b/>
          <w:color w:val="000000"/>
          <w:sz w:val="24"/>
          <w:szCs w:val="24"/>
        </w:rPr>
        <w:t xml:space="preserve"> in different seasons</w:t>
      </w:r>
    </w:p>
    <w:tbl>
      <w:tblPr>
        <w:tblW w:w="8031" w:type="dxa"/>
        <w:jc w:val="center"/>
        <w:tblInd w:w="1125" w:type="dxa"/>
        <w:tblBorders>
          <w:top w:val="single" w:sz="4" w:space="0" w:color="auto"/>
          <w:bottom w:val="single" w:sz="4" w:space="0" w:color="auto"/>
          <w:insideH w:val="single" w:sz="4" w:space="0" w:color="auto"/>
        </w:tblBorders>
        <w:tblLook w:val="04A0" w:firstRow="1" w:lastRow="0" w:firstColumn="1" w:lastColumn="0" w:noHBand="0" w:noVBand="1"/>
      </w:tblPr>
      <w:tblGrid>
        <w:gridCol w:w="1163"/>
        <w:gridCol w:w="996"/>
        <w:gridCol w:w="996"/>
        <w:gridCol w:w="66"/>
        <w:gridCol w:w="1153"/>
        <w:gridCol w:w="367"/>
        <w:gridCol w:w="1248"/>
        <w:gridCol w:w="964"/>
        <w:gridCol w:w="188"/>
        <w:gridCol w:w="890"/>
      </w:tblGrid>
      <w:tr w:rsidR="00EB1717" w:rsidRPr="00204B93" w:rsidTr="00EB1717">
        <w:trPr>
          <w:trHeight w:val="315"/>
          <w:jc w:val="center"/>
        </w:trPr>
        <w:tc>
          <w:tcPr>
            <w:tcW w:w="1163" w:type="dxa"/>
            <w:shd w:val="clear" w:color="auto" w:fill="auto"/>
            <w:noWrap/>
            <w:vAlign w:val="center"/>
            <w:hideMark/>
          </w:tcPr>
          <w:p w:rsidR="00EB1717" w:rsidRPr="00484D40" w:rsidRDefault="00EB1717" w:rsidP="00EB1717">
            <w:pPr>
              <w:spacing w:after="0" w:line="240" w:lineRule="auto"/>
              <w:jc w:val="center"/>
              <w:rPr>
                <w:rFonts w:ascii="Times New Roman" w:hAnsi="Times New Roman"/>
                <w:b/>
                <w:color w:val="000000"/>
                <w:sz w:val="24"/>
                <w:szCs w:val="24"/>
              </w:rPr>
            </w:pPr>
          </w:p>
        </w:tc>
        <w:tc>
          <w:tcPr>
            <w:tcW w:w="2058" w:type="dxa"/>
            <w:gridSpan w:val="3"/>
            <w:shd w:val="clear" w:color="auto" w:fill="auto"/>
            <w:noWrap/>
            <w:vAlign w:val="center"/>
            <w:hideMark/>
          </w:tcPr>
          <w:p w:rsidR="00EB1717" w:rsidRPr="00484D40" w:rsidRDefault="00EB1717" w:rsidP="00EB1717">
            <w:pPr>
              <w:spacing w:after="0" w:line="240" w:lineRule="auto"/>
              <w:jc w:val="center"/>
              <w:rPr>
                <w:rFonts w:ascii="Times New Roman" w:hAnsi="Times New Roman"/>
                <w:b/>
                <w:color w:val="000000"/>
                <w:sz w:val="24"/>
                <w:szCs w:val="24"/>
              </w:rPr>
            </w:pPr>
            <w:r w:rsidRPr="00484D40">
              <w:rPr>
                <w:rFonts w:ascii="Times New Roman" w:hAnsi="Times New Roman"/>
                <w:b/>
                <w:color w:val="000000"/>
                <w:sz w:val="24"/>
                <w:szCs w:val="24"/>
              </w:rPr>
              <w:t>Summer</w:t>
            </w:r>
          </w:p>
        </w:tc>
        <w:tc>
          <w:tcPr>
            <w:tcW w:w="1520" w:type="dxa"/>
            <w:gridSpan w:val="2"/>
            <w:shd w:val="clear" w:color="auto" w:fill="auto"/>
            <w:vAlign w:val="center"/>
          </w:tcPr>
          <w:p w:rsidR="00EB1717" w:rsidRPr="00484D40" w:rsidRDefault="00EB1717" w:rsidP="00EB1717">
            <w:pPr>
              <w:spacing w:after="0" w:line="240" w:lineRule="auto"/>
              <w:jc w:val="center"/>
              <w:rPr>
                <w:rFonts w:ascii="Times New Roman" w:hAnsi="Times New Roman"/>
                <w:b/>
                <w:color w:val="000000"/>
                <w:sz w:val="24"/>
                <w:szCs w:val="24"/>
              </w:rPr>
            </w:pPr>
            <w:r w:rsidRPr="00484D40">
              <w:rPr>
                <w:rFonts w:ascii="Times New Roman" w:hAnsi="Times New Roman"/>
                <w:b/>
                <w:color w:val="000000"/>
                <w:sz w:val="24"/>
                <w:szCs w:val="24"/>
              </w:rPr>
              <w:t>Monsoon</w:t>
            </w:r>
          </w:p>
        </w:tc>
        <w:tc>
          <w:tcPr>
            <w:tcW w:w="3290" w:type="dxa"/>
            <w:gridSpan w:val="4"/>
            <w:shd w:val="clear" w:color="auto" w:fill="auto"/>
            <w:noWrap/>
            <w:vAlign w:val="center"/>
            <w:hideMark/>
          </w:tcPr>
          <w:p w:rsidR="00EB1717" w:rsidRPr="00484D40" w:rsidRDefault="00EB1717" w:rsidP="00EB1717">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Winter</w:t>
            </w:r>
          </w:p>
        </w:tc>
      </w:tr>
      <w:tr w:rsidR="00EB1717" w:rsidRPr="00204B93" w:rsidTr="00EB1717">
        <w:trPr>
          <w:trHeight w:val="300"/>
          <w:jc w:val="center"/>
        </w:trPr>
        <w:tc>
          <w:tcPr>
            <w:tcW w:w="1163" w:type="dxa"/>
            <w:shd w:val="clear" w:color="auto" w:fill="auto"/>
            <w:noWrap/>
            <w:vAlign w:val="center"/>
            <w:hideMark/>
          </w:tcPr>
          <w:p w:rsidR="00EB1717" w:rsidRPr="00484D40" w:rsidRDefault="00EB1717" w:rsidP="00EB1717">
            <w:pPr>
              <w:spacing w:after="0" w:line="240" w:lineRule="auto"/>
              <w:jc w:val="center"/>
              <w:rPr>
                <w:rFonts w:ascii="Times New Roman" w:hAnsi="Times New Roman"/>
                <w:b/>
                <w:color w:val="000000"/>
                <w:sz w:val="24"/>
                <w:szCs w:val="24"/>
              </w:rPr>
            </w:pPr>
            <w:r w:rsidRPr="00484D40">
              <w:rPr>
                <w:rFonts w:ascii="Times New Roman" w:hAnsi="Times New Roman"/>
                <w:b/>
                <w:color w:val="000000"/>
                <w:sz w:val="24"/>
                <w:szCs w:val="24"/>
              </w:rPr>
              <w:t>Elements</w:t>
            </w:r>
          </w:p>
        </w:tc>
        <w:tc>
          <w:tcPr>
            <w:tcW w:w="996" w:type="dxa"/>
            <w:shd w:val="clear" w:color="auto" w:fill="auto"/>
            <w:noWrap/>
            <w:vAlign w:val="center"/>
            <w:hideMark/>
          </w:tcPr>
          <w:p w:rsidR="00EB1717" w:rsidRPr="00484D40" w:rsidRDefault="00EB1717" w:rsidP="00EB1717">
            <w:pPr>
              <w:spacing w:after="0" w:line="240" w:lineRule="auto"/>
              <w:jc w:val="center"/>
              <w:rPr>
                <w:rFonts w:ascii="Times New Roman" w:hAnsi="Times New Roman"/>
                <w:b/>
                <w:i/>
                <w:iCs/>
                <w:color w:val="000000"/>
                <w:sz w:val="24"/>
                <w:szCs w:val="24"/>
              </w:rPr>
            </w:pPr>
            <w:r w:rsidRPr="00484D40">
              <w:rPr>
                <w:rFonts w:ascii="Times New Roman" w:hAnsi="Times New Roman"/>
                <w:b/>
                <w:i/>
                <w:iCs/>
                <w:color w:val="000000"/>
                <w:sz w:val="24"/>
                <w:szCs w:val="24"/>
              </w:rPr>
              <w:t>F</w:t>
            </w:r>
          </w:p>
        </w:tc>
        <w:tc>
          <w:tcPr>
            <w:tcW w:w="996" w:type="dxa"/>
            <w:shd w:val="clear" w:color="auto" w:fill="auto"/>
            <w:noWrap/>
            <w:vAlign w:val="center"/>
            <w:hideMark/>
          </w:tcPr>
          <w:p w:rsidR="00EB1717" w:rsidRPr="00484D40" w:rsidRDefault="00EB1717" w:rsidP="00EB1717">
            <w:pPr>
              <w:spacing w:after="0" w:line="240" w:lineRule="auto"/>
              <w:jc w:val="center"/>
              <w:rPr>
                <w:rFonts w:ascii="Times New Roman" w:hAnsi="Times New Roman"/>
                <w:b/>
                <w:i/>
                <w:iCs/>
                <w:color w:val="000000"/>
                <w:sz w:val="24"/>
                <w:szCs w:val="24"/>
              </w:rPr>
            </w:pPr>
            <w:r>
              <w:rPr>
                <w:rFonts w:ascii="Times New Roman" w:hAnsi="Times New Roman"/>
                <w:b/>
                <w:i/>
                <w:iCs/>
                <w:color w:val="000000"/>
                <w:sz w:val="24"/>
                <w:szCs w:val="24"/>
              </w:rPr>
              <w:t>Sig.</w:t>
            </w:r>
          </w:p>
        </w:tc>
        <w:tc>
          <w:tcPr>
            <w:tcW w:w="1586" w:type="dxa"/>
            <w:gridSpan w:val="3"/>
            <w:shd w:val="clear" w:color="auto" w:fill="auto"/>
            <w:noWrap/>
            <w:vAlign w:val="center"/>
            <w:hideMark/>
          </w:tcPr>
          <w:p w:rsidR="00EB1717" w:rsidRPr="00484D40" w:rsidRDefault="00EB1717" w:rsidP="00EB1717">
            <w:pPr>
              <w:spacing w:after="0" w:line="240" w:lineRule="auto"/>
              <w:jc w:val="center"/>
              <w:rPr>
                <w:rFonts w:ascii="Times New Roman" w:hAnsi="Times New Roman"/>
                <w:b/>
                <w:i/>
                <w:iCs/>
                <w:color w:val="000000"/>
                <w:sz w:val="24"/>
                <w:szCs w:val="24"/>
              </w:rPr>
            </w:pPr>
            <w:r w:rsidRPr="00484D40">
              <w:rPr>
                <w:rFonts w:ascii="Times New Roman" w:hAnsi="Times New Roman"/>
                <w:b/>
                <w:i/>
                <w:iCs/>
                <w:color w:val="000000"/>
                <w:sz w:val="24"/>
                <w:szCs w:val="24"/>
              </w:rPr>
              <w:t xml:space="preserve">F </w:t>
            </w:r>
          </w:p>
        </w:tc>
        <w:tc>
          <w:tcPr>
            <w:tcW w:w="1248" w:type="dxa"/>
            <w:shd w:val="clear" w:color="auto" w:fill="auto"/>
            <w:noWrap/>
            <w:vAlign w:val="center"/>
            <w:hideMark/>
          </w:tcPr>
          <w:p w:rsidR="00EB1717" w:rsidRPr="00484D40" w:rsidRDefault="00EB1717" w:rsidP="00EB1717">
            <w:pPr>
              <w:spacing w:after="0" w:line="240" w:lineRule="auto"/>
              <w:jc w:val="center"/>
              <w:rPr>
                <w:rFonts w:ascii="Times New Roman" w:hAnsi="Times New Roman"/>
                <w:b/>
                <w:i/>
                <w:iCs/>
                <w:color w:val="000000"/>
                <w:sz w:val="24"/>
                <w:szCs w:val="24"/>
              </w:rPr>
            </w:pPr>
            <w:r>
              <w:rPr>
                <w:rFonts w:ascii="Times New Roman" w:hAnsi="Times New Roman"/>
                <w:b/>
                <w:i/>
                <w:iCs/>
                <w:color w:val="000000"/>
                <w:sz w:val="24"/>
                <w:szCs w:val="24"/>
              </w:rPr>
              <w:t>Sig.</w:t>
            </w:r>
          </w:p>
        </w:tc>
        <w:tc>
          <w:tcPr>
            <w:tcW w:w="1152" w:type="dxa"/>
            <w:gridSpan w:val="2"/>
            <w:shd w:val="clear" w:color="auto" w:fill="auto"/>
            <w:noWrap/>
            <w:vAlign w:val="center"/>
            <w:hideMark/>
          </w:tcPr>
          <w:p w:rsidR="00EB1717" w:rsidRPr="00484D40" w:rsidRDefault="00EB1717" w:rsidP="00EB1717">
            <w:pPr>
              <w:spacing w:after="0" w:line="240" w:lineRule="auto"/>
              <w:jc w:val="center"/>
              <w:rPr>
                <w:rFonts w:ascii="Times New Roman" w:hAnsi="Times New Roman"/>
                <w:b/>
                <w:i/>
                <w:iCs/>
                <w:color w:val="000000"/>
                <w:sz w:val="24"/>
                <w:szCs w:val="24"/>
              </w:rPr>
            </w:pPr>
            <w:r w:rsidRPr="00484D40">
              <w:rPr>
                <w:rFonts w:ascii="Times New Roman" w:hAnsi="Times New Roman"/>
                <w:b/>
                <w:i/>
                <w:iCs/>
                <w:color w:val="000000"/>
                <w:sz w:val="24"/>
                <w:szCs w:val="24"/>
              </w:rPr>
              <w:t>F</w:t>
            </w:r>
          </w:p>
        </w:tc>
        <w:tc>
          <w:tcPr>
            <w:tcW w:w="890" w:type="dxa"/>
            <w:shd w:val="clear" w:color="auto" w:fill="auto"/>
            <w:noWrap/>
            <w:vAlign w:val="center"/>
            <w:hideMark/>
          </w:tcPr>
          <w:p w:rsidR="00EB1717" w:rsidRPr="00484D40" w:rsidRDefault="00EB1717" w:rsidP="00EB1717">
            <w:pPr>
              <w:spacing w:after="0" w:line="240" w:lineRule="auto"/>
              <w:jc w:val="center"/>
              <w:rPr>
                <w:rFonts w:ascii="Times New Roman" w:hAnsi="Times New Roman"/>
                <w:b/>
                <w:i/>
                <w:iCs/>
                <w:color w:val="000000"/>
                <w:sz w:val="24"/>
                <w:szCs w:val="24"/>
              </w:rPr>
            </w:pPr>
            <w:r>
              <w:rPr>
                <w:rFonts w:ascii="Times New Roman" w:hAnsi="Times New Roman"/>
                <w:b/>
                <w:i/>
                <w:iCs/>
                <w:color w:val="000000"/>
                <w:sz w:val="24"/>
                <w:szCs w:val="24"/>
              </w:rPr>
              <w:t>Sig.</w:t>
            </w:r>
          </w:p>
        </w:tc>
      </w:tr>
      <w:tr w:rsidR="00EB1717" w:rsidRPr="00844AF7" w:rsidTr="00EB1717">
        <w:trPr>
          <w:trHeight w:val="300"/>
          <w:jc w:val="center"/>
        </w:trPr>
        <w:tc>
          <w:tcPr>
            <w:tcW w:w="1163" w:type="dxa"/>
            <w:shd w:val="clear" w:color="auto" w:fill="auto"/>
            <w:noWrap/>
            <w:vAlign w:val="bottom"/>
            <w:hideMark/>
          </w:tcPr>
          <w:p w:rsidR="00EB1717" w:rsidRPr="00EB1717" w:rsidRDefault="00EB1717" w:rsidP="00EB1717">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Al</w:t>
            </w:r>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42.894</w:t>
            </w:r>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0</w:t>
            </w:r>
            <w:r>
              <w:rPr>
                <w:rFonts w:ascii="Times New Roman" w:hAnsi="Times New Roman" w:cs="Times New Roman"/>
                <w:color w:val="000000"/>
                <w:sz w:val="24"/>
                <w:szCs w:val="24"/>
              </w:rPr>
              <w:t>.0005</w:t>
            </w:r>
          </w:p>
        </w:tc>
        <w:tc>
          <w:tcPr>
            <w:tcW w:w="1586" w:type="dxa"/>
            <w:gridSpan w:val="3"/>
            <w:shd w:val="clear" w:color="auto" w:fill="auto"/>
            <w:noWrap/>
            <w:vAlign w:val="center"/>
            <w:hideMark/>
          </w:tcPr>
          <w:p w:rsidR="00EB1717" w:rsidRPr="00EB1717" w:rsidRDefault="00EB1717" w:rsidP="00EB1717">
            <w:pPr>
              <w:spacing w:after="0" w:line="240" w:lineRule="auto"/>
              <w:jc w:val="right"/>
              <w:rPr>
                <w:rFonts w:ascii="Times New Roman" w:hAnsi="Times New Roman" w:cs="Times New Roman"/>
                <w:sz w:val="24"/>
                <w:szCs w:val="24"/>
              </w:rPr>
            </w:pPr>
            <w:r w:rsidRPr="00EB1717">
              <w:rPr>
                <w:rFonts w:ascii="Times New Roman" w:hAnsi="Times New Roman" w:cs="Times New Roman"/>
                <w:sz w:val="24"/>
                <w:szCs w:val="24"/>
              </w:rPr>
              <w:t>41.265</w:t>
            </w:r>
          </w:p>
        </w:tc>
        <w:tc>
          <w:tcPr>
            <w:tcW w:w="1248" w:type="dxa"/>
            <w:shd w:val="clear" w:color="auto" w:fill="auto"/>
            <w:noWrap/>
            <w:hideMark/>
          </w:tcPr>
          <w:p w:rsidR="00EB1717" w:rsidRDefault="00EB1717" w:rsidP="00EB1717">
            <w:pPr>
              <w:spacing w:after="0" w:line="240" w:lineRule="auto"/>
              <w:jc w:val="right"/>
            </w:pPr>
            <w:r w:rsidRPr="00CA7D71">
              <w:rPr>
                <w:rFonts w:ascii="Times New Roman" w:hAnsi="Times New Roman" w:cs="Times New Roman"/>
                <w:color w:val="000000"/>
                <w:sz w:val="24"/>
                <w:szCs w:val="24"/>
              </w:rPr>
              <w:t>0.0005</w:t>
            </w:r>
          </w:p>
        </w:tc>
        <w:tc>
          <w:tcPr>
            <w:tcW w:w="1152"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24.47</w:t>
            </w:r>
          </w:p>
        </w:tc>
        <w:tc>
          <w:tcPr>
            <w:tcW w:w="890" w:type="dxa"/>
            <w:shd w:val="clear" w:color="auto" w:fill="auto"/>
            <w:noWrap/>
            <w:hideMark/>
          </w:tcPr>
          <w:p w:rsidR="00EB1717" w:rsidRDefault="00EB1717" w:rsidP="00EB1717">
            <w:pPr>
              <w:spacing w:after="0" w:line="240" w:lineRule="auto"/>
            </w:pPr>
            <w:r w:rsidRPr="00E56E52">
              <w:rPr>
                <w:rFonts w:ascii="Times New Roman" w:hAnsi="Times New Roman" w:cs="Times New Roman"/>
                <w:color w:val="000000"/>
                <w:sz w:val="24"/>
                <w:szCs w:val="24"/>
              </w:rPr>
              <w:t>0.0005</w:t>
            </w:r>
          </w:p>
        </w:tc>
      </w:tr>
      <w:tr w:rsidR="00EB1717" w:rsidRPr="00204B93" w:rsidTr="00EB1717">
        <w:trPr>
          <w:trHeight w:val="315"/>
          <w:jc w:val="center"/>
        </w:trPr>
        <w:tc>
          <w:tcPr>
            <w:tcW w:w="1163" w:type="dxa"/>
            <w:shd w:val="clear" w:color="auto" w:fill="auto"/>
            <w:noWrap/>
            <w:vAlign w:val="bottom"/>
            <w:hideMark/>
          </w:tcPr>
          <w:p w:rsidR="00EB1717" w:rsidRPr="00EB1717" w:rsidRDefault="00EB1717" w:rsidP="00EB1717">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Cd</w:t>
            </w:r>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10.814</w:t>
            </w:r>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0</w:t>
            </w:r>
            <w:r>
              <w:rPr>
                <w:rFonts w:ascii="Times New Roman" w:hAnsi="Times New Roman" w:cs="Times New Roman"/>
                <w:color w:val="000000"/>
                <w:sz w:val="24"/>
                <w:szCs w:val="24"/>
              </w:rPr>
              <w:t>.0005</w:t>
            </w:r>
          </w:p>
        </w:tc>
        <w:tc>
          <w:tcPr>
            <w:tcW w:w="1586" w:type="dxa"/>
            <w:gridSpan w:val="3"/>
            <w:shd w:val="clear" w:color="auto" w:fill="auto"/>
            <w:noWrap/>
            <w:vAlign w:val="center"/>
            <w:hideMark/>
          </w:tcPr>
          <w:p w:rsidR="00EB1717" w:rsidRPr="00EB1717" w:rsidRDefault="00EB1717" w:rsidP="00EB1717">
            <w:pPr>
              <w:spacing w:after="0" w:line="240" w:lineRule="auto"/>
              <w:jc w:val="right"/>
              <w:rPr>
                <w:rFonts w:ascii="Times New Roman" w:hAnsi="Times New Roman" w:cs="Times New Roman"/>
                <w:sz w:val="24"/>
                <w:szCs w:val="24"/>
              </w:rPr>
            </w:pPr>
            <w:r w:rsidRPr="00EB1717">
              <w:rPr>
                <w:rFonts w:ascii="Times New Roman" w:hAnsi="Times New Roman" w:cs="Times New Roman"/>
                <w:sz w:val="24"/>
                <w:szCs w:val="24"/>
              </w:rPr>
              <w:t>38.517</w:t>
            </w:r>
          </w:p>
        </w:tc>
        <w:tc>
          <w:tcPr>
            <w:tcW w:w="1248" w:type="dxa"/>
            <w:shd w:val="clear" w:color="auto" w:fill="auto"/>
            <w:noWrap/>
            <w:hideMark/>
          </w:tcPr>
          <w:p w:rsidR="00EB1717" w:rsidRDefault="00EB1717" w:rsidP="00EB1717">
            <w:pPr>
              <w:spacing w:after="0" w:line="240" w:lineRule="auto"/>
              <w:jc w:val="right"/>
            </w:pPr>
            <w:r w:rsidRPr="00CA7D71">
              <w:rPr>
                <w:rFonts w:ascii="Times New Roman" w:hAnsi="Times New Roman" w:cs="Times New Roman"/>
                <w:color w:val="000000"/>
                <w:sz w:val="24"/>
                <w:szCs w:val="24"/>
              </w:rPr>
              <w:t>0.0005</w:t>
            </w:r>
          </w:p>
        </w:tc>
        <w:tc>
          <w:tcPr>
            <w:tcW w:w="1152"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40.145</w:t>
            </w:r>
          </w:p>
        </w:tc>
        <w:tc>
          <w:tcPr>
            <w:tcW w:w="890" w:type="dxa"/>
            <w:shd w:val="clear" w:color="auto" w:fill="auto"/>
            <w:noWrap/>
            <w:hideMark/>
          </w:tcPr>
          <w:p w:rsidR="00EB1717" w:rsidRDefault="00EB1717" w:rsidP="00EB1717">
            <w:pPr>
              <w:spacing w:after="0" w:line="240" w:lineRule="auto"/>
            </w:pPr>
            <w:r w:rsidRPr="00E56E52">
              <w:rPr>
                <w:rFonts w:ascii="Times New Roman" w:hAnsi="Times New Roman" w:cs="Times New Roman"/>
                <w:color w:val="000000"/>
                <w:sz w:val="24"/>
                <w:szCs w:val="24"/>
              </w:rPr>
              <w:t>0.0005</w:t>
            </w:r>
          </w:p>
        </w:tc>
      </w:tr>
      <w:tr w:rsidR="00EB1717" w:rsidRPr="00204B93" w:rsidTr="00EB1717">
        <w:trPr>
          <w:trHeight w:val="315"/>
          <w:jc w:val="center"/>
        </w:trPr>
        <w:tc>
          <w:tcPr>
            <w:tcW w:w="1163" w:type="dxa"/>
            <w:shd w:val="clear" w:color="auto" w:fill="auto"/>
            <w:noWrap/>
            <w:vAlign w:val="bottom"/>
            <w:hideMark/>
          </w:tcPr>
          <w:p w:rsidR="00EB1717" w:rsidRPr="00EB1717" w:rsidRDefault="00EB1717" w:rsidP="00EB1717">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Co</w:t>
            </w:r>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39.574</w:t>
            </w:r>
          </w:p>
        </w:tc>
        <w:tc>
          <w:tcPr>
            <w:tcW w:w="996" w:type="dxa"/>
            <w:shd w:val="clear" w:color="auto" w:fill="auto"/>
            <w:noWrap/>
            <w:hideMark/>
          </w:tcPr>
          <w:p w:rsidR="00EB1717" w:rsidRDefault="00EB1717" w:rsidP="00EB1717">
            <w:pPr>
              <w:spacing w:after="0" w:line="240" w:lineRule="auto"/>
              <w:jc w:val="right"/>
            </w:pPr>
            <w:r w:rsidRPr="004371C4">
              <w:rPr>
                <w:rFonts w:ascii="Times New Roman" w:hAnsi="Times New Roman" w:cs="Times New Roman"/>
                <w:color w:val="000000"/>
                <w:sz w:val="24"/>
                <w:szCs w:val="24"/>
              </w:rPr>
              <w:t>0.0005</w:t>
            </w:r>
          </w:p>
        </w:tc>
        <w:tc>
          <w:tcPr>
            <w:tcW w:w="1586" w:type="dxa"/>
            <w:gridSpan w:val="3"/>
            <w:shd w:val="clear" w:color="auto" w:fill="auto"/>
            <w:noWrap/>
            <w:vAlign w:val="center"/>
            <w:hideMark/>
          </w:tcPr>
          <w:p w:rsidR="00EB1717" w:rsidRPr="00EB1717" w:rsidRDefault="00EB1717" w:rsidP="00EB1717">
            <w:pPr>
              <w:spacing w:after="0" w:line="240" w:lineRule="auto"/>
              <w:jc w:val="right"/>
              <w:rPr>
                <w:rFonts w:ascii="Times New Roman" w:hAnsi="Times New Roman" w:cs="Times New Roman"/>
                <w:sz w:val="24"/>
                <w:szCs w:val="24"/>
              </w:rPr>
            </w:pPr>
            <w:r w:rsidRPr="00EB1717">
              <w:rPr>
                <w:rFonts w:ascii="Times New Roman" w:hAnsi="Times New Roman" w:cs="Times New Roman"/>
                <w:sz w:val="24"/>
                <w:szCs w:val="24"/>
              </w:rPr>
              <w:t>43.843</w:t>
            </w:r>
          </w:p>
        </w:tc>
        <w:tc>
          <w:tcPr>
            <w:tcW w:w="1248" w:type="dxa"/>
            <w:shd w:val="clear" w:color="auto" w:fill="auto"/>
            <w:noWrap/>
            <w:hideMark/>
          </w:tcPr>
          <w:p w:rsidR="00EB1717" w:rsidRDefault="00EB1717" w:rsidP="00EB1717">
            <w:pPr>
              <w:spacing w:after="0" w:line="240" w:lineRule="auto"/>
              <w:jc w:val="right"/>
            </w:pPr>
            <w:r w:rsidRPr="00CA7D71">
              <w:rPr>
                <w:rFonts w:ascii="Times New Roman" w:hAnsi="Times New Roman" w:cs="Times New Roman"/>
                <w:color w:val="000000"/>
                <w:sz w:val="24"/>
                <w:szCs w:val="24"/>
              </w:rPr>
              <w:t>0.0005</w:t>
            </w:r>
          </w:p>
        </w:tc>
        <w:tc>
          <w:tcPr>
            <w:tcW w:w="1152"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99.096</w:t>
            </w:r>
          </w:p>
        </w:tc>
        <w:tc>
          <w:tcPr>
            <w:tcW w:w="890" w:type="dxa"/>
            <w:shd w:val="clear" w:color="auto" w:fill="auto"/>
            <w:noWrap/>
            <w:hideMark/>
          </w:tcPr>
          <w:p w:rsidR="00EB1717" w:rsidRDefault="00EB1717" w:rsidP="00EB1717">
            <w:pPr>
              <w:spacing w:after="0" w:line="240" w:lineRule="auto"/>
            </w:pPr>
            <w:r w:rsidRPr="00E56E52">
              <w:rPr>
                <w:rFonts w:ascii="Times New Roman" w:hAnsi="Times New Roman" w:cs="Times New Roman"/>
                <w:color w:val="000000"/>
                <w:sz w:val="24"/>
                <w:szCs w:val="24"/>
              </w:rPr>
              <w:t>0.0005</w:t>
            </w:r>
          </w:p>
        </w:tc>
      </w:tr>
      <w:tr w:rsidR="00EB1717" w:rsidRPr="00204B93" w:rsidTr="00EB1717">
        <w:trPr>
          <w:trHeight w:val="315"/>
          <w:jc w:val="center"/>
        </w:trPr>
        <w:tc>
          <w:tcPr>
            <w:tcW w:w="1163" w:type="dxa"/>
            <w:shd w:val="clear" w:color="auto" w:fill="auto"/>
            <w:noWrap/>
            <w:vAlign w:val="bottom"/>
            <w:hideMark/>
          </w:tcPr>
          <w:p w:rsidR="00EB1717" w:rsidRPr="00EB1717" w:rsidRDefault="00EB1717" w:rsidP="00EB1717">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Cr</w:t>
            </w:r>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28.566</w:t>
            </w:r>
          </w:p>
        </w:tc>
        <w:tc>
          <w:tcPr>
            <w:tcW w:w="996" w:type="dxa"/>
            <w:shd w:val="clear" w:color="auto" w:fill="auto"/>
            <w:noWrap/>
            <w:hideMark/>
          </w:tcPr>
          <w:p w:rsidR="00EB1717" w:rsidRDefault="00EB1717" w:rsidP="00EB1717">
            <w:pPr>
              <w:spacing w:after="0" w:line="240" w:lineRule="auto"/>
              <w:jc w:val="right"/>
            </w:pPr>
            <w:r w:rsidRPr="004371C4">
              <w:rPr>
                <w:rFonts w:ascii="Times New Roman" w:hAnsi="Times New Roman" w:cs="Times New Roman"/>
                <w:color w:val="000000"/>
                <w:sz w:val="24"/>
                <w:szCs w:val="24"/>
              </w:rPr>
              <w:t>0.0005</w:t>
            </w:r>
          </w:p>
        </w:tc>
        <w:tc>
          <w:tcPr>
            <w:tcW w:w="1586" w:type="dxa"/>
            <w:gridSpan w:val="3"/>
            <w:shd w:val="clear" w:color="auto" w:fill="auto"/>
            <w:noWrap/>
            <w:vAlign w:val="center"/>
            <w:hideMark/>
          </w:tcPr>
          <w:p w:rsidR="00EB1717" w:rsidRPr="00EB1717" w:rsidRDefault="00EB1717" w:rsidP="00EB1717">
            <w:pPr>
              <w:spacing w:after="0" w:line="240" w:lineRule="auto"/>
              <w:jc w:val="right"/>
              <w:rPr>
                <w:rFonts w:ascii="Times New Roman" w:hAnsi="Times New Roman" w:cs="Times New Roman"/>
                <w:sz w:val="24"/>
                <w:szCs w:val="24"/>
              </w:rPr>
            </w:pPr>
            <w:r w:rsidRPr="00EB1717">
              <w:rPr>
                <w:rFonts w:ascii="Times New Roman" w:hAnsi="Times New Roman" w:cs="Times New Roman"/>
                <w:sz w:val="24"/>
                <w:szCs w:val="24"/>
              </w:rPr>
              <w:t>51.724</w:t>
            </w:r>
          </w:p>
        </w:tc>
        <w:tc>
          <w:tcPr>
            <w:tcW w:w="1248" w:type="dxa"/>
            <w:shd w:val="clear" w:color="auto" w:fill="auto"/>
            <w:noWrap/>
            <w:hideMark/>
          </w:tcPr>
          <w:p w:rsidR="00EB1717" w:rsidRDefault="00EB1717" w:rsidP="00EB1717">
            <w:pPr>
              <w:spacing w:after="0" w:line="240" w:lineRule="auto"/>
              <w:jc w:val="right"/>
            </w:pPr>
            <w:r w:rsidRPr="00CA7D71">
              <w:rPr>
                <w:rFonts w:ascii="Times New Roman" w:hAnsi="Times New Roman" w:cs="Times New Roman"/>
                <w:color w:val="000000"/>
                <w:sz w:val="24"/>
                <w:szCs w:val="24"/>
              </w:rPr>
              <w:t>0.0005</w:t>
            </w:r>
          </w:p>
        </w:tc>
        <w:tc>
          <w:tcPr>
            <w:tcW w:w="1152"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53.64</w:t>
            </w:r>
          </w:p>
        </w:tc>
        <w:tc>
          <w:tcPr>
            <w:tcW w:w="890" w:type="dxa"/>
            <w:shd w:val="clear" w:color="auto" w:fill="auto"/>
            <w:noWrap/>
            <w:hideMark/>
          </w:tcPr>
          <w:p w:rsidR="00EB1717" w:rsidRDefault="00EB1717" w:rsidP="00EB1717">
            <w:pPr>
              <w:spacing w:after="0" w:line="240" w:lineRule="auto"/>
            </w:pPr>
            <w:r w:rsidRPr="00E56E52">
              <w:rPr>
                <w:rFonts w:ascii="Times New Roman" w:hAnsi="Times New Roman" w:cs="Times New Roman"/>
                <w:color w:val="000000"/>
                <w:sz w:val="24"/>
                <w:szCs w:val="24"/>
              </w:rPr>
              <w:t>0.0005</w:t>
            </w:r>
          </w:p>
        </w:tc>
      </w:tr>
      <w:tr w:rsidR="00EB1717" w:rsidRPr="00204B93" w:rsidTr="00EB1717">
        <w:trPr>
          <w:trHeight w:val="315"/>
          <w:jc w:val="center"/>
        </w:trPr>
        <w:tc>
          <w:tcPr>
            <w:tcW w:w="1163" w:type="dxa"/>
            <w:shd w:val="clear" w:color="auto" w:fill="auto"/>
            <w:noWrap/>
            <w:vAlign w:val="bottom"/>
            <w:hideMark/>
          </w:tcPr>
          <w:p w:rsidR="00EB1717" w:rsidRPr="00EB1717" w:rsidRDefault="00EB1717" w:rsidP="00EB1717">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Cu</w:t>
            </w:r>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47.324</w:t>
            </w:r>
          </w:p>
        </w:tc>
        <w:tc>
          <w:tcPr>
            <w:tcW w:w="996" w:type="dxa"/>
            <w:shd w:val="clear" w:color="auto" w:fill="auto"/>
            <w:noWrap/>
            <w:hideMark/>
          </w:tcPr>
          <w:p w:rsidR="00EB1717" w:rsidRDefault="00EB1717" w:rsidP="00EB1717">
            <w:pPr>
              <w:spacing w:after="0" w:line="240" w:lineRule="auto"/>
              <w:jc w:val="right"/>
            </w:pPr>
            <w:r w:rsidRPr="004371C4">
              <w:rPr>
                <w:rFonts w:ascii="Times New Roman" w:hAnsi="Times New Roman" w:cs="Times New Roman"/>
                <w:color w:val="000000"/>
                <w:sz w:val="24"/>
                <w:szCs w:val="24"/>
              </w:rPr>
              <w:t>0.0005</w:t>
            </w:r>
          </w:p>
        </w:tc>
        <w:tc>
          <w:tcPr>
            <w:tcW w:w="1586" w:type="dxa"/>
            <w:gridSpan w:val="3"/>
            <w:shd w:val="clear" w:color="auto" w:fill="auto"/>
            <w:noWrap/>
            <w:vAlign w:val="center"/>
            <w:hideMark/>
          </w:tcPr>
          <w:p w:rsidR="00EB1717" w:rsidRPr="00EB1717" w:rsidRDefault="00EB1717" w:rsidP="00EB1717">
            <w:pPr>
              <w:spacing w:after="0" w:line="240" w:lineRule="auto"/>
              <w:jc w:val="right"/>
              <w:rPr>
                <w:rFonts w:ascii="Times New Roman" w:hAnsi="Times New Roman" w:cs="Times New Roman"/>
                <w:sz w:val="24"/>
                <w:szCs w:val="24"/>
              </w:rPr>
            </w:pPr>
            <w:r w:rsidRPr="00EB1717">
              <w:rPr>
                <w:rFonts w:ascii="Times New Roman" w:hAnsi="Times New Roman" w:cs="Times New Roman"/>
                <w:sz w:val="24"/>
                <w:szCs w:val="24"/>
              </w:rPr>
              <w:t>71.917</w:t>
            </w:r>
          </w:p>
        </w:tc>
        <w:tc>
          <w:tcPr>
            <w:tcW w:w="1248" w:type="dxa"/>
            <w:shd w:val="clear" w:color="auto" w:fill="auto"/>
            <w:noWrap/>
            <w:hideMark/>
          </w:tcPr>
          <w:p w:rsidR="00EB1717" w:rsidRDefault="00EB1717" w:rsidP="00EB1717">
            <w:pPr>
              <w:spacing w:after="0" w:line="240" w:lineRule="auto"/>
              <w:jc w:val="right"/>
            </w:pPr>
            <w:r w:rsidRPr="00CA7D71">
              <w:rPr>
                <w:rFonts w:ascii="Times New Roman" w:hAnsi="Times New Roman" w:cs="Times New Roman"/>
                <w:color w:val="000000"/>
                <w:sz w:val="24"/>
                <w:szCs w:val="24"/>
              </w:rPr>
              <w:t>0.0005</w:t>
            </w:r>
          </w:p>
        </w:tc>
        <w:tc>
          <w:tcPr>
            <w:tcW w:w="1152"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29.767</w:t>
            </w:r>
          </w:p>
        </w:tc>
        <w:tc>
          <w:tcPr>
            <w:tcW w:w="890" w:type="dxa"/>
            <w:shd w:val="clear" w:color="auto" w:fill="auto"/>
            <w:noWrap/>
            <w:hideMark/>
          </w:tcPr>
          <w:p w:rsidR="00EB1717" w:rsidRDefault="00EB1717" w:rsidP="00EB1717">
            <w:pPr>
              <w:spacing w:after="0" w:line="240" w:lineRule="auto"/>
            </w:pPr>
            <w:r w:rsidRPr="00E56E52">
              <w:rPr>
                <w:rFonts w:ascii="Times New Roman" w:hAnsi="Times New Roman" w:cs="Times New Roman"/>
                <w:color w:val="000000"/>
                <w:sz w:val="24"/>
                <w:szCs w:val="24"/>
              </w:rPr>
              <w:t>0.0005</w:t>
            </w:r>
          </w:p>
        </w:tc>
      </w:tr>
      <w:tr w:rsidR="00EB1717" w:rsidRPr="00204B93" w:rsidTr="00EB1717">
        <w:trPr>
          <w:trHeight w:val="315"/>
          <w:jc w:val="center"/>
        </w:trPr>
        <w:tc>
          <w:tcPr>
            <w:tcW w:w="1163" w:type="dxa"/>
            <w:shd w:val="clear" w:color="auto" w:fill="auto"/>
            <w:noWrap/>
            <w:vAlign w:val="bottom"/>
            <w:hideMark/>
          </w:tcPr>
          <w:p w:rsidR="00EB1717" w:rsidRPr="00EB1717" w:rsidRDefault="00EB1717" w:rsidP="00EB1717">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Fe</w:t>
            </w:r>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26.222</w:t>
            </w:r>
          </w:p>
        </w:tc>
        <w:tc>
          <w:tcPr>
            <w:tcW w:w="996" w:type="dxa"/>
            <w:shd w:val="clear" w:color="auto" w:fill="auto"/>
            <w:noWrap/>
            <w:hideMark/>
          </w:tcPr>
          <w:p w:rsidR="00EB1717" w:rsidRDefault="00EB1717" w:rsidP="00EB1717">
            <w:pPr>
              <w:spacing w:after="0" w:line="240" w:lineRule="auto"/>
              <w:jc w:val="right"/>
            </w:pPr>
            <w:r w:rsidRPr="004371C4">
              <w:rPr>
                <w:rFonts w:ascii="Times New Roman" w:hAnsi="Times New Roman" w:cs="Times New Roman"/>
                <w:color w:val="000000"/>
                <w:sz w:val="24"/>
                <w:szCs w:val="24"/>
              </w:rPr>
              <w:t>0.0005</w:t>
            </w:r>
          </w:p>
        </w:tc>
        <w:tc>
          <w:tcPr>
            <w:tcW w:w="1586" w:type="dxa"/>
            <w:gridSpan w:val="3"/>
            <w:shd w:val="clear" w:color="auto" w:fill="auto"/>
            <w:noWrap/>
            <w:vAlign w:val="center"/>
            <w:hideMark/>
          </w:tcPr>
          <w:p w:rsidR="00EB1717" w:rsidRPr="00EB1717" w:rsidRDefault="00EB1717" w:rsidP="00EB1717">
            <w:pPr>
              <w:spacing w:after="0" w:line="240" w:lineRule="auto"/>
              <w:jc w:val="right"/>
              <w:rPr>
                <w:rFonts w:ascii="Times New Roman" w:hAnsi="Times New Roman" w:cs="Times New Roman"/>
                <w:sz w:val="24"/>
                <w:szCs w:val="24"/>
              </w:rPr>
            </w:pPr>
            <w:r w:rsidRPr="00EB1717">
              <w:rPr>
                <w:rFonts w:ascii="Times New Roman" w:hAnsi="Times New Roman" w:cs="Times New Roman"/>
                <w:sz w:val="24"/>
                <w:szCs w:val="24"/>
              </w:rPr>
              <w:t>37.4</w:t>
            </w:r>
          </w:p>
        </w:tc>
        <w:tc>
          <w:tcPr>
            <w:tcW w:w="1248" w:type="dxa"/>
            <w:shd w:val="clear" w:color="auto" w:fill="auto"/>
            <w:noWrap/>
            <w:hideMark/>
          </w:tcPr>
          <w:p w:rsidR="00EB1717" w:rsidRDefault="00EB1717" w:rsidP="00EB1717">
            <w:pPr>
              <w:spacing w:after="0" w:line="240" w:lineRule="auto"/>
              <w:jc w:val="right"/>
            </w:pPr>
            <w:r w:rsidRPr="00CA7D71">
              <w:rPr>
                <w:rFonts w:ascii="Times New Roman" w:hAnsi="Times New Roman" w:cs="Times New Roman"/>
                <w:color w:val="000000"/>
                <w:sz w:val="24"/>
                <w:szCs w:val="24"/>
              </w:rPr>
              <w:t>0.0005</w:t>
            </w:r>
          </w:p>
        </w:tc>
        <w:tc>
          <w:tcPr>
            <w:tcW w:w="1152"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56.131</w:t>
            </w:r>
          </w:p>
        </w:tc>
        <w:tc>
          <w:tcPr>
            <w:tcW w:w="890" w:type="dxa"/>
            <w:shd w:val="clear" w:color="auto" w:fill="auto"/>
            <w:noWrap/>
            <w:hideMark/>
          </w:tcPr>
          <w:p w:rsidR="00EB1717" w:rsidRDefault="00EB1717" w:rsidP="00EB1717">
            <w:pPr>
              <w:spacing w:after="0" w:line="240" w:lineRule="auto"/>
            </w:pPr>
            <w:r w:rsidRPr="00E56E52">
              <w:rPr>
                <w:rFonts w:ascii="Times New Roman" w:hAnsi="Times New Roman" w:cs="Times New Roman"/>
                <w:color w:val="000000"/>
                <w:sz w:val="24"/>
                <w:szCs w:val="24"/>
              </w:rPr>
              <w:t>0.0005</w:t>
            </w:r>
          </w:p>
        </w:tc>
      </w:tr>
      <w:tr w:rsidR="00EB1717" w:rsidRPr="00204B93" w:rsidTr="00EB1717">
        <w:trPr>
          <w:trHeight w:val="315"/>
          <w:jc w:val="center"/>
        </w:trPr>
        <w:tc>
          <w:tcPr>
            <w:tcW w:w="1163" w:type="dxa"/>
            <w:shd w:val="clear" w:color="auto" w:fill="auto"/>
            <w:noWrap/>
            <w:vAlign w:val="bottom"/>
            <w:hideMark/>
          </w:tcPr>
          <w:p w:rsidR="00EB1717" w:rsidRPr="00EB1717" w:rsidRDefault="00EB1717" w:rsidP="00EB1717">
            <w:pPr>
              <w:spacing w:after="0" w:line="240" w:lineRule="auto"/>
              <w:rPr>
                <w:rFonts w:ascii="Times New Roman" w:hAnsi="Times New Roman" w:cs="Times New Roman"/>
                <w:color w:val="000000"/>
                <w:sz w:val="24"/>
                <w:szCs w:val="24"/>
              </w:rPr>
            </w:pPr>
            <w:proofErr w:type="spellStart"/>
            <w:r w:rsidRPr="00EB1717">
              <w:rPr>
                <w:rFonts w:ascii="Times New Roman" w:hAnsi="Times New Roman" w:cs="Times New Roman"/>
                <w:color w:val="000000"/>
                <w:sz w:val="24"/>
                <w:szCs w:val="24"/>
              </w:rPr>
              <w:t>Mn</w:t>
            </w:r>
            <w:proofErr w:type="spellEnd"/>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122.452</w:t>
            </w:r>
          </w:p>
        </w:tc>
        <w:tc>
          <w:tcPr>
            <w:tcW w:w="996" w:type="dxa"/>
            <w:shd w:val="clear" w:color="auto" w:fill="auto"/>
            <w:noWrap/>
            <w:hideMark/>
          </w:tcPr>
          <w:p w:rsidR="00EB1717" w:rsidRDefault="00EB1717" w:rsidP="00EB1717">
            <w:pPr>
              <w:spacing w:after="0" w:line="240" w:lineRule="auto"/>
              <w:jc w:val="right"/>
            </w:pPr>
            <w:r w:rsidRPr="004371C4">
              <w:rPr>
                <w:rFonts w:ascii="Times New Roman" w:hAnsi="Times New Roman" w:cs="Times New Roman"/>
                <w:color w:val="000000"/>
                <w:sz w:val="24"/>
                <w:szCs w:val="24"/>
              </w:rPr>
              <w:t>0.0005</w:t>
            </w:r>
          </w:p>
        </w:tc>
        <w:tc>
          <w:tcPr>
            <w:tcW w:w="1586" w:type="dxa"/>
            <w:gridSpan w:val="3"/>
            <w:shd w:val="clear" w:color="auto" w:fill="auto"/>
            <w:noWrap/>
            <w:vAlign w:val="center"/>
            <w:hideMark/>
          </w:tcPr>
          <w:p w:rsidR="00EB1717" w:rsidRPr="00EB1717" w:rsidRDefault="00EB1717" w:rsidP="00EB1717">
            <w:pPr>
              <w:spacing w:after="0" w:line="240" w:lineRule="auto"/>
              <w:jc w:val="right"/>
              <w:rPr>
                <w:rFonts w:ascii="Times New Roman" w:hAnsi="Times New Roman" w:cs="Times New Roman"/>
                <w:sz w:val="24"/>
                <w:szCs w:val="24"/>
              </w:rPr>
            </w:pPr>
            <w:r w:rsidRPr="00EB1717">
              <w:rPr>
                <w:rFonts w:ascii="Times New Roman" w:hAnsi="Times New Roman" w:cs="Times New Roman"/>
                <w:sz w:val="24"/>
                <w:szCs w:val="24"/>
              </w:rPr>
              <w:t>110.771</w:t>
            </w:r>
          </w:p>
        </w:tc>
        <w:tc>
          <w:tcPr>
            <w:tcW w:w="1248" w:type="dxa"/>
            <w:shd w:val="clear" w:color="auto" w:fill="auto"/>
            <w:noWrap/>
            <w:hideMark/>
          </w:tcPr>
          <w:p w:rsidR="00EB1717" w:rsidRDefault="00EB1717" w:rsidP="00EB1717">
            <w:pPr>
              <w:spacing w:after="0" w:line="240" w:lineRule="auto"/>
              <w:jc w:val="right"/>
            </w:pPr>
            <w:r w:rsidRPr="00CA7D71">
              <w:rPr>
                <w:rFonts w:ascii="Times New Roman" w:hAnsi="Times New Roman" w:cs="Times New Roman"/>
                <w:color w:val="000000"/>
                <w:sz w:val="24"/>
                <w:szCs w:val="24"/>
              </w:rPr>
              <w:t>0.0005</w:t>
            </w:r>
          </w:p>
        </w:tc>
        <w:tc>
          <w:tcPr>
            <w:tcW w:w="1152"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44.529</w:t>
            </w:r>
          </w:p>
        </w:tc>
        <w:tc>
          <w:tcPr>
            <w:tcW w:w="890" w:type="dxa"/>
            <w:shd w:val="clear" w:color="auto" w:fill="auto"/>
            <w:noWrap/>
            <w:hideMark/>
          </w:tcPr>
          <w:p w:rsidR="00EB1717" w:rsidRDefault="00EB1717" w:rsidP="00EB1717">
            <w:pPr>
              <w:spacing w:after="0" w:line="240" w:lineRule="auto"/>
            </w:pPr>
            <w:r w:rsidRPr="00E56E52">
              <w:rPr>
                <w:rFonts w:ascii="Times New Roman" w:hAnsi="Times New Roman" w:cs="Times New Roman"/>
                <w:color w:val="000000"/>
                <w:sz w:val="24"/>
                <w:szCs w:val="24"/>
              </w:rPr>
              <w:t>0.0005</w:t>
            </w:r>
          </w:p>
        </w:tc>
      </w:tr>
      <w:tr w:rsidR="00EB1717" w:rsidRPr="00204B93" w:rsidTr="00EB1717">
        <w:trPr>
          <w:trHeight w:val="315"/>
          <w:jc w:val="center"/>
        </w:trPr>
        <w:tc>
          <w:tcPr>
            <w:tcW w:w="1163" w:type="dxa"/>
            <w:shd w:val="clear" w:color="auto" w:fill="auto"/>
            <w:noWrap/>
            <w:vAlign w:val="bottom"/>
            <w:hideMark/>
          </w:tcPr>
          <w:p w:rsidR="00EB1717" w:rsidRPr="00EB1717" w:rsidRDefault="00EB1717" w:rsidP="00EB1717">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Ni</w:t>
            </w:r>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17.087</w:t>
            </w:r>
          </w:p>
        </w:tc>
        <w:tc>
          <w:tcPr>
            <w:tcW w:w="996" w:type="dxa"/>
            <w:shd w:val="clear" w:color="auto" w:fill="auto"/>
            <w:noWrap/>
            <w:hideMark/>
          </w:tcPr>
          <w:p w:rsidR="00EB1717" w:rsidRDefault="00EB1717" w:rsidP="00EB1717">
            <w:pPr>
              <w:spacing w:after="0" w:line="240" w:lineRule="auto"/>
              <w:jc w:val="right"/>
            </w:pPr>
            <w:r w:rsidRPr="004371C4">
              <w:rPr>
                <w:rFonts w:ascii="Times New Roman" w:hAnsi="Times New Roman" w:cs="Times New Roman"/>
                <w:color w:val="000000"/>
                <w:sz w:val="24"/>
                <w:szCs w:val="24"/>
              </w:rPr>
              <w:t>0.0005</w:t>
            </w:r>
          </w:p>
        </w:tc>
        <w:tc>
          <w:tcPr>
            <w:tcW w:w="1586" w:type="dxa"/>
            <w:gridSpan w:val="3"/>
            <w:shd w:val="clear" w:color="auto" w:fill="auto"/>
            <w:noWrap/>
            <w:vAlign w:val="center"/>
            <w:hideMark/>
          </w:tcPr>
          <w:p w:rsidR="00EB1717" w:rsidRPr="00EB1717" w:rsidRDefault="00EB1717" w:rsidP="00EB1717">
            <w:pPr>
              <w:spacing w:after="0" w:line="240" w:lineRule="auto"/>
              <w:jc w:val="right"/>
              <w:rPr>
                <w:rFonts w:ascii="Times New Roman" w:hAnsi="Times New Roman" w:cs="Times New Roman"/>
                <w:sz w:val="24"/>
                <w:szCs w:val="24"/>
              </w:rPr>
            </w:pPr>
            <w:r w:rsidRPr="00EB1717">
              <w:rPr>
                <w:rFonts w:ascii="Times New Roman" w:hAnsi="Times New Roman" w:cs="Times New Roman"/>
                <w:sz w:val="24"/>
                <w:szCs w:val="24"/>
              </w:rPr>
              <w:t>31.547</w:t>
            </w:r>
          </w:p>
        </w:tc>
        <w:tc>
          <w:tcPr>
            <w:tcW w:w="1248" w:type="dxa"/>
            <w:shd w:val="clear" w:color="auto" w:fill="auto"/>
            <w:noWrap/>
            <w:hideMark/>
          </w:tcPr>
          <w:p w:rsidR="00EB1717" w:rsidRDefault="00EB1717" w:rsidP="00EB1717">
            <w:pPr>
              <w:spacing w:after="0" w:line="240" w:lineRule="auto"/>
              <w:jc w:val="right"/>
            </w:pPr>
            <w:r w:rsidRPr="00CA7D71">
              <w:rPr>
                <w:rFonts w:ascii="Times New Roman" w:hAnsi="Times New Roman" w:cs="Times New Roman"/>
                <w:color w:val="000000"/>
                <w:sz w:val="24"/>
                <w:szCs w:val="24"/>
              </w:rPr>
              <w:t>0.0005</w:t>
            </w:r>
          </w:p>
        </w:tc>
        <w:tc>
          <w:tcPr>
            <w:tcW w:w="1152"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103.536</w:t>
            </w:r>
          </w:p>
        </w:tc>
        <w:tc>
          <w:tcPr>
            <w:tcW w:w="890" w:type="dxa"/>
            <w:shd w:val="clear" w:color="auto" w:fill="auto"/>
            <w:noWrap/>
            <w:hideMark/>
          </w:tcPr>
          <w:p w:rsidR="00EB1717" w:rsidRDefault="00EB1717" w:rsidP="00EB1717">
            <w:pPr>
              <w:spacing w:after="0" w:line="240" w:lineRule="auto"/>
            </w:pPr>
            <w:r w:rsidRPr="00E56E52">
              <w:rPr>
                <w:rFonts w:ascii="Times New Roman" w:hAnsi="Times New Roman" w:cs="Times New Roman"/>
                <w:color w:val="000000"/>
                <w:sz w:val="24"/>
                <w:szCs w:val="24"/>
              </w:rPr>
              <w:t>0.0005</w:t>
            </w:r>
          </w:p>
        </w:tc>
      </w:tr>
      <w:tr w:rsidR="00EB1717" w:rsidRPr="00204B93" w:rsidTr="00EB1717">
        <w:trPr>
          <w:trHeight w:val="315"/>
          <w:jc w:val="center"/>
        </w:trPr>
        <w:tc>
          <w:tcPr>
            <w:tcW w:w="1163" w:type="dxa"/>
            <w:shd w:val="clear" w:color="auto" w:fill="auto"/>
            <w:noWrap/>
            <w:vAlign w:val="bottom"/>
            <w:hideMark/>
          </w:tcPr>
          <w:p w:rsidR="00EB1717" w:rsidRPr="00EB1717" w:rsidRDefault="00EB1717" w:rsidP="00EB1717">
            <w:pPr>
              <w:spacing w:after="0" w:line="240" w:lineRule="auto"/>
              <w:rPr>
                <w:rFonts w:ascii="Times New Roman" w:hAnsi="Times New Roman" w:cs="Times New Roman"/>
                <w:color w:val="000000"/>
                <w:sz w:val="24"/>
                <w:szCs w:val="24"/>
              </w:rPr>
            </w:pPr>
            <w:proofErr w:type="spellStart"/>
            <w:r w:rsidRPr="00EB1717">
              <w:rPr>
                <w:rFonts w:ascii="Times New Roman" w:hAnsi="Times New Roman" w:cs="Times New Roman"/>
                <w:color w:val="000000"/>
                <w:sz w:val="24"/>
                <w:szCs w:val="24"/>
              </w:rPr>
              <w:t>Pb</w:t>
            </w:r>
            <w:proofErr w:type="spellEnd"/>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26.917</w:t>
            </w:r>
          </w:p>
        </w:tc>
        <w:tc>
          <w:tcPr>
            <w:tcW w:w="996" w:type="dxa"/>
            <w:shd w:val="clear" w:color="auto" w:fill="auto"/>
            <w:noWrap/>
            <w:hideMark/>
          </w:tcPr>
          <w:p w:rsidR="00EB1717" w:rsidRDefault="00EB1717" w:rsidP="00EB1717">
            <w:pPr>
              <w:spacing w:after="0" w:line="240" w:lineRule="auto"/>
              <w:jc w:val="right"/>
            </w:pPr>
            <w:r w:rsidRPr="004371C4">
              <w:rPr>
                <w:rFonts w:ascii="Times New Roman" w:hAnsi="Times New Roman" w:cs="Times New Roman"/>
                <w:color w:val="000000"/>
                <w:sz w:val="24"/>
                <w:szCs w:val="24"/>
              </w:rPr>
              <w:t>0.0005</w:t>
            </w:r>
          </w:p>
        </w:tc>
        <w:tc>
          <w:tcPr>
            <w:tcW w:w="1586" w:type="dxa"/>
            <w:gridSpan w:val="3"/>
            <w:shd w:val="clear" w:color="auto" w:fill="auto"/>
            <w:noWrap/>
            <w:vAlign w:val="center"/>
            <w:hideMark/>
          </w:tcPr>
          <w:p w:rsidR="00EB1717" w:rsidRPr="00EB1717" w:rsidRDefault="00EB1717" w:rsidP="00EB1717">
            <w:pPr>
              <w:spacing w:after="0" w:line="240" w:lineRule="auto"/>
              <w:jc w:val="right"/>
              <w:rPr>
                <w:rFonts w:ascii="Times New Roman" w:hAnsi="Times New Roman" w:cs="Times New Roman"/>
                <w:sz w:val="24"/>
                <w:szCs w:val="24"/>
              </w:rPr>
            </w:pPr>
            <w:r w:rsidRPr="00EB1717">
              <w:rPr>
                <w:rFonts w:ascii="Times New Roman" w:hAnsi="Times New Roman" w:cs="Times New Roman"/>
                <w:sz w:val="24"/>
                <w:szCs w:val="24"/>
              </w:rPr>
              <w:t>25.953</w:t>
            </w:r>
          </w:p>
        </w:tc>
        <w:tc>
          <w:tcPr>
            <w:tcW w:w="1248" w:type="dxa"/>
            <w:shd w:val="clear" w:color="auto" w:fill="auto"/>
            <w:noWrap/>
            <w:hideMark/>
          </w:tcPr>
          <w:p w:rsidR="00EB1717" w:rsidRDefault="00EB1717" w:rsidP="00EB1717">
            <w:pPr>
              <w:spacing w:after="0" w:line="240" w:lineRule="auto"/>
              <w:jc w:val="right"/>
            </w:pPr>
            <w:r w:rsidRPr="00CA7D71">
              <w:rPr>
                <w:rFonts w:ascii="Times New Roman" w:hAnsi="Times New Roman" w:cs="Times New Roman"/>
                <w:color w:val="000000"/>
                <w:sz w:val="24"/>
                <w:szCs w:val="24"/>
              </w:rPr>
              <w:t>0.0005</w:t>
            </w:r>
          </w:p>
        </w:tc>
        <w:tc>
          <w:tcPr>
            <w:tcW w:w="1152"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83.796</w:t>
            </w:r>
          </w:p>
        </w:tc>
        <w:tc>
          <w:tcPr>
            <w:tcW w:w="890" w:type="dxa"/>
            <w:shd w:val="clear" w:color="auto" w:fill="auto"/>
            <w:noWrap/>
            <w:hideMark/>
          </w:tcPr>
          <w:p w:rsidR="00EB1717" w:rsidRDefault="00EB1717" w:rsidP="00EB1717">
            <w:pPr>
              <w:spacing w:after="0" w:line="240" w:lineRule="auto"/>
            </w:pPr>
            <w:r w:rsidRPr="00E56E52">
              <w:rPr>
                <w:rFonts w:ascii="Times New Roman" w:hAnsi="Times New Roman" w:cs="Times New Roman"/>
                <w:color w:val="000000"/>
                <w:sz w:val="24"/>
                <w:szCs w:val="24"/>
              </w:rPr>
              <w:t>0.0005</w:t>
            </w:r>
          </w:p>
        </w:tc>
      </w:tr>
      <w:tr w:rsidR="00EB1717" w:rsidRPr="00204B93" w:rsidTr="00EB1717">
        <w:trPr>
          <w:trHeight w:val="315"/>
          <w:jc w:val="center"/>
        </w:trPr>
        <w:tc>
          <w:tcPr>
            <w:tcW w:w="1163" w:type="dxa"/>
            <w:shd w:val="clear" w:color="auto" w:fill="auto"/>
            <w:noWrap/>
            <w:vAlign w:val="bottom"/>
            <w:hideMark/>
          </w:tcPr>
          <w:p w:rsidR="00EB1717" w:rsidRPr="00EB1717" w:rsidRDefault="00EB1717" w:rsidP="00EB1717">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Zn</w:t>
            </w:r>
          </w:p>
        </w:tc>
        <w:tc>
          <w:tcPr>
            <w:tcW w:w="996" w:type="dxa"/>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22.028</w:t>
            </w:r>
          </w:p>
        </w:tc>
        <w:tc>
          <w:tcPr>
            <w:tcW w:w="996" w:type="dxa"/>
            <w:shd w:val="clear" w:color="auto" w:fill="auto"/>
            <w:noWrap/>
            <w:hideMark/>
          </w:tcPr>
          <w:p w:rsidR="00EB1717" w:rsidRDefault="00EB1717" w:rsidP="00EB1717">
            <w:pPr>
              <w:spacing w:after="0" w:line="240" w:lineRule="auto"/>
              <w:jc w:val="right"/>
            </w:pPr>
            <w:r w:rsidRPr="004371C4">
              <w:rPr>
                <w:rFonts w:ascii="Times New Roman" w:hAnsi="Times New Roman" w:cs="Times New Roman"/>
                <w:color w:val="000000"/>
                <w:sz w:val="24"/>
                <w:szCs w:val="24"/>
              </w:rPr>
              <w:t>0.0005</w:t>
            </w:r>
          </w:p>
        </w:tc>
        <w:tc>
          <w:tcPr>
            <w:tcW w:w="1586" w:type="dxa"/>
            <w:gridSpan w:val="3"/>
            <w:shd w:val="clear" w:color="auto" w:fill="auto"/>
            <w:noWrap/>
            <w:vAlign w:val="center"/>
            <w:hideMark/>
          </w:tcPr>
          <w:p w:rsidR="00EB1717" w:rsidRPr="00EB1717" w:rsidRDefault="00EB1717" w:rsidP="00EB1717">
            <w:pPr>
              <w:spacing w:after="0" w:line="240" w:lineRule="auto"/>
              <w:jc w:val="right"/>
              <w:rPr>
                <w:rFonts w:ascii="Times New Roman" w:hAnsi="Times New Roman" w:cs="Times New Roman"/>
                <w:sz w:val="24"/>
                <w:szCs w:val="24"/>
              </w:rPr>
            </w:pPr>
            <w:r w:rsidRPr="00EB1717">
              <w:rPr>
                <w:rFonts w:ascii="Times New Roman" w:hAnsi="Times New Roman" w:cs="Times New Roman"/>
                <w:sz w:val="24"/>
                <w:szCs w:val="24"/>
              </w:rPr>
              <w:t>21.649</w:t>
            </w:r>
          </w:p>
        </w:tc>
        <w:tc>
          <w:tcPr>
            <w:tcW w:w="1248" w:type="dxa"/>
            <w:shd w:val="clear" w:color="auto" w:fill="auto"/>
            <w:noWrap/>
            <w:hideMark/>
          </w:tcPr>
          <w:p w:rsidR="00EB1717" w:rsidRDefault="00EB1717" w:rsidP="00EB1717">
            <w:pPr>
              <w:spacing w:after="0" w:line="240" w:lineRule="auto"/>
              <w:jc w:val="right"/>
            </w:pPr>
            <w:r w:rsidRPr="00CA7D71">
              <w:rPr>
                <w:rFonts w:ascii="Times New Roman" w:hAnsi="Times New Roman" w:cs="Times New Roman"/>
                <w:color w:val="000000"/>
                <w:sz w:val="24"/>
                <w:szCs w:val="24"/>
              </w:rPr>
              <w:t>0.0005</w:t>
            </w:r>
          </w:p>
        </w:tc>
        <w:tc>
          <w:tcPr>
            <w:tcW w:w="1152"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22.424</w:t>
            </w:r>
          </w:p>
        </w:tc>
        <w:tc>
          <w:tcPr>
            <w:tcW w:w="890" w:type="dxa"/>
            <w:shd w:val="clear" w:color="auto" w:fill="auto"/>
            <w:noWrap/>
            <w:hideMark/>
          </w:tcPr>
          <w:p w:rsidR="00EB1717" w:rsidRDefault="00EB1717" w:rsidP="00EB1717">
            <w:pPr>
              <w:spacing w:after="0" w:line="240" w:lineRule="auto"/>
            </w:pPr>
            <w:r w:rsidRPr="00E56E52">
              <w:rPr>
                <w:rFonts w:ascii="Times New Roman" w:hAnsi="Times New Roman" w:cs="Times New Roman"/>
                <w:color w:val="000000"/>
                <w:sz w:val="24"/>
                <w:szCs w:val="24"/>
              </w:rPr>
              <w:t>0.0005</w:t>
            </w:r>
          </w:p>
        </w:tc>
      </w:tr>
      <w:tr w:rsidR="00EB1717" w:rsidRPr="00204B93" w:rsidTr="00EB1717">
        <w:trPr>
          <w:trHeight w:val="315"/>
          <w:jc w:val="center"/>
        </w:trPr>
        <w:tc>
          <w:tcPr>
            <w:tcW w:w="2159" w:type="dxa"/>
            <w:gridSpan w:val="2"/>
            <w:vMerge w:val="restart"/>
            <w:shd w:val="clear" w:color="auto" w:fill="auto"/>
            <w:noWrap/>
            <w:vAlign w:val="center"/>
            <w:hideMark/>
          </w:tcPr>
          <w:p w:rsidR="00EB1717" w:rsidRPr="00204B93" w:rsidRDefault="00EB1717" w:rsidP="00EB1717">
            <w:pPr>
              <w:spacing w:after="0" w:line="240" w:lineRule="auto"/>
              <w:jc w:val="center"/>
              <w:rPr>
                <w:rFonts w:ascii="Times New Roman" w:hAnsi="Times New Roman"/>
                <w:color w:val="000000"/>
                <w:sz w:val="24"/>
                <w:szCs w:val="24"/>
              </w:rPr>
            </w:pPr>
            <w:r w:rsidRPr="00204B93">
              <w:rPr>
                <w:rFonts w:ascii="Times New Roman" w:hAnsi="Times New Roman"/>
                <w:color w:val="000000"/>
                <w:sz w:val="24"/>
                <w:szCs w:val="24"/>
              </w:rPr>
              <w:t>Degree of Freedom</w:t>
            </w:r>
          </w:p>
        </w:tc>
        <w:tc>
          <w:tcPr>
            <w:tcW w:w="2215" w:type="dxa"/>
            <w:gridSpan w:val="3"/>
            <w:shd w:val="clear" w:color="auto" w:fill="auto"/>
            <w:noWrap/>
            <w:vAlign w:val="center"/>
            <w:hideMark/>
          </w:tcPr>
          <w:p w:rsidR="00EB1717" w:rsidRPr="0036287E" w:rsidRDefault="00EB1717" w:rsidP="00EB1717">
            <w:pPr>
              <w:spacing w:after="0" w:line="240" w:lineRule="auto"/>
              <w:contextualSpacing/>
              <w:jc w:val="center"/>
              <w:rPr>
                <w:rFonts w:ascii="Times New Roman" w:hAnsi="Times New Roman"/>
                <w:color w:val="000000"/>
                <w:sz w:val="24"/>
                <w:szCs w:val="24"/>
              </w:rPr>
            </w:pPr>
            <w:r w:rsidRPr="00204B93">
              <w:rPr>
                <w:rFonts w:ascii="Times New Roman" w:hAnsi="Times New Roman"/>
                <w:color w:val="000000"/>
                <w:sz w:val="24"/>
                <w:szCs w:val="24"/>
              </w:rPr>
              <w:t>Between Groups</w:t>
            </w:r>
          </w:p>
        </w:tc>
        <w:tc>
          <w:tcPr>
            <w:tcW w:w="2579" w:type="dxa"/>
            <w:gridSpan w:val="3"/>
            <w:shd w:val="clear" w:color="auto" w:fill="auto"/>
            <w:noWrap/>
            <w:vAlign w:val="center"/>
            <w:hideMark/>
          </w:tcPr>
          <w:p w:rsidR="00EB1717" w:rsidRPr="00204B93" w:rsidRDefault="00EB1717" w:rsidP="00EB1717">
            <w:pPr>
              <w:spacing w:after="0" w:line="240" w:lineRule="auto"/>
              <w:jc w:val="center"/>
              <w:rPr>
                <w:rFonts w:ascii="Times New Roman" w:hAnsi="Times New Roman"/>
                <w:color w:val="000000"/>
                <w:sz w:val="24"/>
                <w:szCs w:val="24"/>
              </w:rPr>
            </w:pPr>
            <w:r w:rsidRPr="00204B93">
              <w:rPr>
                <w:rFonts w:ascii="Times New Roman" w:hAnsi="Times New Roman"/>
                <w:color w:val="000000"/>
                <w:sz w:val="24"/>
                <w:szCs w:val="24"/>
              </w:rPr>
              <w:t>Within Groups</w:t>
            </w:r>
          </w:p>
        </w:tc>
        <w:tc>
          <w:tcPr>
            <w:tcW w:w="1078" w:type="dxa"/>
            <w:gridSpan w:val="2"/>
            <w:shd w:val="clear" w:color="auto" w:fill="auto"/>
            <w:noWrap/>
            <w:vAlign w:val="center"/>
            <w:hideMark/>
          </w:tcPr>
          <w:p w:rsidR="00EB1717" w:rsidRPr="00204B93" w:rsidRDefault="00EB1717" w:rsidP="00EB1717">
            <w:pPr>
              <w:spacing w:after="0" w:line="240" w:lineRule="auto"/>
              <w:jc w:val="center"/>
              <w:rPr>
                <w:rFonts w:ascii="Times New Roman" w:hAnsi="Times New Roman"/>
                <w:color w:val="000000"/>
                <w:sz w:val="24"/>
                <w:szCs w:val="24"/>
              </w:rPr>
            </w:pPr>
            <w:r w:rsidRPr="00204B93">
              <w:rPr>
                <w:rFonts w:ascii="Times New Roman" w:hAnsi="Times New Roman"/>
                <w:color w:val="000000"/>
                <w:sz w:val="24"/>
                <w:szCs w:val="24"/>
              </w:rPr>
              <w:t>Total</w:t>
            </w:r>
          </w:p>
        </w:tc>
      </w:tr>
      <w:tr w:rsidR="00EB1717" w:rsidRPr="00204B93" w:rsidTr="00EB1717">
        <w:trPr>
          <w:trHeight w:val="315"/>
          <w:jc w:val="center"/>
        </w:trPr>
        <w:tc>
          <w:tcPr>
            <w:tcW w:w="2159" w:type="dxa"/>
            <w:gridSpan w:val="2"/>
            <w:vMerge/>
            <w:shd w:val="clear" w:color="auto" w:fill="auto"/>
            <w:noWrap/>
            <w:vAlign w:val="center"/>
            <w:hideMark/>
          </w:tcPr>
          <w:p w:rsidR="00EB1717" w:rsidRPr="00204B93" w:rsidRDefault="00EB1717" w:rsidP="00EB1717">
            <w:pPr>
              <w:spacing w:after="0" w:line="240" w:lineRule="auto"/>
              <w:jc w:val="center"/>
              <w:rPr>
                <w:rFonts w:ascii="Times New Roman" w:hAnsi="Times New Roman"/>
                <w:color w:val="000000"/>
                <w:sz w:val="24"/>
                <w:szCs w:val="24"/>
              </w:rPr>
            </w:pPr>
          </w:p>
        </w:tc>
        <w:tc>
          <w:tcPr>
            <w:tcW w:w="2582" w:type="dxa"/>
            <w:gridSpan w:val="4"/>
            <w:shd w:val="clear" w:color="auto" w:fill="auto"/>
            <w:noWrap/>
            <w:vAlign w:val="center"/>
            <w:hideMark/>
          </w:tcPr>
          <w:p w:rsidR="00EB1717" w:rsidRPr="0036287E" w:rsidRDefault="00EB1717" w:rsidP="00EB1717">
            <w:pPr>
              <w:spacing w:after="0" w:line="240" w:lineRule="auto"/>
              <w:contextualSpacing/>
              <w:jc w:val="center"/>
              <w:rPr>
                <w:rFonts w:ascii="Times New Roman" w:hAnsi="Times New Roman"/>
                <w:color w:val="000000"/>
                <w:sz w:val="24"/>
                <w:szCs w:val="24"/>
              </w:rPr>
            </w:pPr>
            <w:r w:rsidRPr="00204B93">
              <w:rPr>
                <w:rFonts w:ascii="Times New Roman" w:hAnsi="Times New Roman"/>
                <w:color w:val="000000"/>
                <w:sz w:val="24"/>
                <w:szCs w:val="24"/>
              </w:rPr>
              <w:t>17</w:t>
            </w:r>
          </w:p>
        </w:tc>
        <w:tc>
          <w:tcPr>
            <w:tcW w:w="2212" w:type="dxa"/>
            <w:gridSpan w:val="2"/>
            <w:shd w:val="clear" w:color="auto" w:fill="auto"/>
            <w:noWrap/>
            <w:vAlign w:val="center"/>
            <w:hideMark/>
          </w:tcPr>
          <w:p w:rsidR="00EB1717" w:rsidRPr="00204B93" w:rsidRDefault="00EB1717" w:rsidP="00EB1717">
            <w:pPr>
              <w:spacing w:after="0" w:line="240" w:lineRule="auto"/>
              <w:jc w:val="center"/>
              <w:rPr>
                <w:rFonts w:ascii="Times New Roman" w:hAnsi="Times New Roman"/>
                <w:color w:val="000000"/>
                <w:sz w:val="24"/>
                <w:szCs w:val="24"/>
              </w:rPr>
            </w:pPr>
            <w:r w:rsidRPr="00204B93">
              <w:rPr>
                <w:rFonts w:ascii="Times New Roman" w:hAnsi="Times New Roman"/>
                <w:color w:val="000000"/>
                <w:sz w:val="24"/>
                <w:szCs w:val="24"/>
              </w:rPr>
              <w:t>36</w:t>
            </w:r>
          </w:p>
        </w:tc>
        <w:tc>
          <w:tcPr>
            <w:tcW w:w="1078" w:type="dxa"/>
            <w:gridSpan w:val="2"/>
            <w:shd w:val="clear" w:color="auto" w:fill="auto"/>
            <w:noWrap/>
            <w:vAlign w:val="center"/>
            <w:hideMark/>
          </w:tcPr>
          <w:p w:rsidR="00EB1717" w:rsidRPr="00204B93" w:rsidRDefault="00EB1717" w:rsidP="00EB1717">
            <w:pPr>
              <w:spacing w:after="0" w:line="240" w:lineRule="auto"/>
              <w:jc w:val="center"/>
              <w:rPr>
                <w:rFonts w:ascii="Times New Roman" w:hAnsi="Times New Roman"/>
                <w:color w:val="000000"/>
                <w:sz w:val="24"/>
                <w:szCs w:val="24"/>
              </w:rPr>
            </w:pPr>
            <w:r w:rsidRPr="00204B93">
              <w:rPr>
                <w:rFonts w:ascii="Times New Roman" w:hAnsi="Times New Roman"/>
                <w:color w:val="000000"/>
                <w:sz w:val="24"/>
                <w:szCs w:val="24"/>
              </w:rPr>
              <w:t>53</w:t>
            </w:r>
          </w:p>
        </w:tc>
      </w:tr>
    </w:tbl>
    <w:p w:rsidR="00A5064F" w:rsidRDefault="00A5064F" w:rsidP="00951C45">
      <w:pPr>
        <w:spacing w:after="0" w:line="240" w:lineRule="auto"/>
        <w:rPr>
          <w:rFonts w:ascii="Times New Roman" w:hAnsi="Times New Roman" w:cs="Times New Roman"/>
          <w:b/>
          <w:sz w:val="24"/>
          <w:szCs w:val="24"/>
        </w:rPr>
      </w:pPr>
    </w:p>
    <w:p w:rsidR="00A5064F" w:rsidRDefault="00A5064F" w:rsidP="00951C45">
      <w:pPr>
        <w:spacing w:after="0" w:line="240" w:lineRule="auto"/>
        <w:rPr>
          <w:rFonts w:ascii="Times New Roman" w:hAnsi="Times New Roman" w:cs="Times New Roman"/>
          <w:b/>
          <w:sz w:val="24"/>
          <w:szCs w:val="24"/>
        </w:rPr>
      </w:pPr>
    </w:p>
    <w:p w:rsidR="00A5064F" w:rsidRDefault="00A5064F" w:rsidP="00951C45">
      <w:pPr>
        <w:spacing w:after="0" w:line="240" w:lineRule="auto"/>
        <w:rPr>
          <w:rFonts w:ascii="Times New Roman" w:hAnsi="Times New Roman" w:cs="Times New Roman"/>
          <w:b/>
          <w:sz w:val="24"/>
          <w:szCs w:val="24"/>
        </w:rPr>
      </w:pPr>
    </w:p>
    <w:p w:rsidR="00A5064F" w:rsidRDefault="00A5064F" w:rsidP="00951C45">
      <w:pPr>
        <w:spacing w:after="0" w:line="240" w:lineRule="auto"/>
        <w:rPr>
          <w:rFonts w:ascii="Times New Roman" w:hAnsi="Times New Roman" w:cs="Times New Roman"/>
          <w:b/>
          <w:sz w:val="24"/>
          <w:szCs w:val="24"/>
        </w:rPr>
      </w:pPr>
    </w:p>
    <w:p w:rsidR="00A5064F" w:rsidRDefault="00A5064F" w:rsidP="00951C45">
      <w:pPr>
        <w:spacing w:after="0" w:line="240" w:lineRule="auto"/>
        <w:rPr>
          <w:rFonts w:ascii="Times New Roman" w:hAnsi="Times New Roman" w:cs="Times New Roman"/>
          <w:b/>
          <w:sz w:val="24"/>
          <w:szCs w:val="24"/>
        </w:rPr>
      </w:pPr>
    </w:p>
    <w:p w:rsidR="00A5064F" w:rsidRDefault="00A5064F">
      <w:pPr>
        <w:rPr>
          <w:rFonts w:ascii="Times New Roman" w:hAnsi="Times New Roman" w:cs="Times New Roman"/>
          <w:b/>
          <w:sz w:val="24"/>
          <w:szCs w:val="24"/>
        </w:rPr>
      </w:pPr>
      <w:r>
        <w:rPr>
          <w:rFonts w:ascii="Times New Roman" w:hAnsi="Times New Roman" w:cs="Times New Roman"/>
          <w:b/>
          <w:sz w:val="24"/>
          <w:szCs w:val="24"/>
        </w:rPr>
        <w:br w:type="page"/>
      </w:r>
    </w:p>
    <w:p w:rsidR="00D5666F" w:rsidRPr="0031656F" w:rsidRDefault="00D5666F" w:rsidP="00D5666F">
      <w:pPr>
        <w:spacing w:after="0" w:line="360" w:lineRule="auto"/>
        <w:jc w:val="both"/>
        <w:rPr>
          <w:rFonts w:ascii="Times New Roman" w:hAnsi="Times New Roman"/>
          <w:b/>
          <w:color w:val="000000"/>
          <w:sz w:val="24"/>
          <w:szCs w:val="24"/>
        </w:rPr>
      </w:pPr>
      <w:r w:rsidRPr="00B641CD">
        <w:rPr>
          <w:rFonts w:ascii="Times New Roman" w:hAnsi="Times New Roman"/>
          <w:b/>
          <w:color w:val="000000"/>
          <w:sz w:val="24"/>
          <w:szCs w:val="24"/>
        </w:rPr>
        <w:lastRenderedPageBreak/>
        <w:t xml:space="preserve">Table </w:t>
      </w:r>
      <w:r>
        <w:rPr>
          <w:rFonts w:ascii="Times New Roman" w:hAnsi="Times New Roman"/>
          <w:b/>
          <w:color w:val="000000"/>
          <w:sz w:val="24"/>
          <w:szCs w:val="24"/>
        </w:rPr>
        <w:t>S</w:t>
      </w:r>
      <w:r w:rsidR="00BD3D9F">
        <w:rPr>
          <w:rFonts w:ascii="Times New Roman" w:hAnsi="Times New Roman"/>
          <w:b/>
          <w:color w:val="000000"/>
          <w:sz w:val="24"/>
          <w:szCs w:val="24"/>
        </w:rPr>
        <w:t>7</w:t>
      </w:r>
      <w:r w:rsidRPr="00B641CD">
        <w:rPr>
          <w:rFonts w:ascii="Times New Roman" w:hAnsi="Times New Roman"/>
          <w:b/>
          <w:color w:val="000000"/>
          <w:sz w:val="24"/>
          <w:szCs w:val="24"/>
        </w:rPr>
        <w:t>:</w:t>
      </w:r>
      <w:r>
        <w:rPr>
          <w:rFonts w:ascii="Times New Roman" w:hAnsi="Times New Roman"/>
          <w:b/>
          <w:color w:val="000000"/>
          <w:sz w:val="24"/>
          <w:szCs w:val="24"/>
        </w:rPr>
        <w:t xml:space="preserve"> ANOVA co-</w:t>
      </w:r>
      <w:proofErr w:type="spellStart"/>
      <w:r>
        <w:rPr>
          <w:rFonts w:ascii="Times New Roman" w:hAnsi="Times New Roman"/>
          <w:b/>
          <w:color w:val="000000"/>
          <w:sz w:val="24"/>
          <w:szCs w:val="24"/>
        </w:rPr>
        <w:t>efficients</w:t>
      </w:r>
      <w:proofErr w:type="spellEnd"/>
      <w:r>
        <w:rPr>
          <w:rFonts w:ascii="Times New Roman" w:hAnsi="Times New Roman"/>
          <w:b/>
          <w:color w:val="000000"/>
          <w:sz w:val="24"/>
          <w:szCs w:val="24"/>
        </w:rPr>
        <w:t xml:space="preserve"> of toxic elements in river Hooghly </w:t>
      </w:r>
      <w:r w:rsidR="005726B9">
        <w:rPr>
          <w:rFonts w:ascii="Times New Roman" w:hAnsi="Times New Roman"/>
          <w:b/>
          <w:color w:val="000000"/>
          <w:sz w:val="24"/>
          <w:szCs w:val="24"/>
        </w:rPr>
        <w:t>considering three</w:t>
      </w:r>
      <w:r>
        <w:rPr>
          <w:rFonts w:ascii="Times New Roman" w:hAnsi="Times New Roman"/>
          <w:b/>
          <w:color w:val="000000"/>
          <w:sz w:val="24"/>
          <w:szCs w:val="24"/>
        </w:rPr>
        <w:t xml:space="preserve"> seasons</w:t>
      </w:r>
    </w:p>
    <w:tbl>
      <w:tblPr>
        <w:tblW w:w="4271" w:type="dxa"/>
        <w:jc w:val="center"/>
        <w:tblInd w:w="1125" w:type="dxa"/>
        <w:tblBorders>
          <w:top w:val="single" w:sz="4" w:space="0" w:color="auto"/>
          <w:bottom w:val="single" w:sz="4" w:space="0" w:color="auto"/>
          <w:insideH w:val="single" w:sz="4" w:space="0" w:color="auto"/>
        </w:tblBorders>
        <w:tblLook w:val="04A0" w:firstRow="1" w:lastRow="0" w:firstColumn="1" w:lastColumn="0" w:noHBand="0" w:noVBand="1"/>
      </w:tblPr>
      <w:tblGrid>
        <w:gridCol w:w="1163"/>
        <w:gridCol w:w="135"/>
        <w:gridCol w:w="1275"/>
        <w:gridCol w:w="851"/>
        <w:gridCol w:w="847"/>
      </w:tblGrid>
      <w:tr w:rsidR="00EB1717" w:rsidRPr="00204B93" w:rsidTr="005726B9">
        <w:trPr>
          <w:trHeight w:val="300"/>
          <w:jc w:val="center"/>
        </w:trPr>
        <w:tc>
          <w:tcPr>
            <w:tcW w:w="1163" w:type="dxa"/>
            <w:shd w:val="clear" w:color="auto" w:fill="auto"/>
            <w:noWrap/>
            <w:vAlign w:val="center"/>
            <w:hideMark/>
          </w:tcPr>
          <w:p w:rsidR="00EB1717" w:rsidRPr="00484D40" w:rsidRDefault="00EB1717" w:rsidP="00CC7A89">
            <w:pPr>
              <w:spacing w:after="0" w:line="240" w:lineRule="auto"/>
              <w:jc w:val="center"/>
              <w:rPr>
                <w:rFonts w:ascii="Times New Roman" w:hAnsi="Times New Roman"/>
                <w:b/>
                <w:color w:val="000000"/>
                <w:sz w:val="24"/>
                <w:szCs w:val="24"/>
              </w:rPr>
            </w:pPr>
            <w:r w:rsidRPr="00484D40">
              <w:rPr>
                <w:rFonts w:ascii="Times New Roman" w:hAnsi="Times New Roman"/>
                <w:b/>
                <w:color w:val="000000"/>
                <w:sz w:val="24"/>
                <w:szCs w:val="24"/>
              </w:rPr>
              <w:t>Elements</w:t>
            </w:r>
          </w:p>
        </w:tc>
        <w:tc>
          <w:tcPr>
            <w:tcW w:w="1410" w:type="dxa"/>
            <w:gridSpan w:val="2"/>
            <w:shd w:val="clear" w:color="auto" w:fill="auto"/>
            <w:noWrap/>
            <w:vAlign w:val="center"/>
            <w:hideMark/>
          </w:tcPr>
          <w:p w:rsidR="00EB1717" w:rsidRPr="00484D40" w:rsidRDefault="00EB1717" w:rsidP="00CC7A89">
            <w:pPr>
              <w:spacing w:after="0" w:line="240" w:lineRule="auto"/>
              <w:jc w:val="center"/>
              <w:rPr>
                <w:rFonts w:ascii="Times New Roman" w:hAnsi="Times New Roman"/>
                <w:b/>
                <w:i/>
                <w:iCs/>
                <w:color w:val="000000"/>
                <w:sz w:val="24"/>
                <w:szCs w:val="24"/>
              </w:rPr>
            </w:pPr>
            <w:r w:rsidRPr="00484D40">
              <w:rPr>
                <w:rFonts w:ascii="Times New Roman" w:hAnsi="Times New Roman"/>
                <w:b/>
                <w:i/>
                <w:iCs/>
                <w:color w:val="000000"/>
                <w:sz w:val="24"/>
                <w:szCs w:val="24"/>
              </w:rPr>
              <w:t>F</w:t>
            </w:r>
          </w:p>
        </w:tc>
        <w:tc>
          <w:tcPr>
            <w:tcW w:w="1698" w:type="dxa"/>
            <w:gridSpan w:val="2"/>
            <w:shd w:val="clear" w:color="auto" w:fill="auto"/>
            <w:noWrap/>
            <w:vAlign w:val="center"/>
            <w:hideMark/>
          </w:tcPr>
          <w:p w:rsidR="00EB1717" w:rsidRDefault="00EB1717" w:rsidP="00CC7A89">
            <w:pPr>
              <w:spacing w:after="0" w:line="240" w:lineRule="auto"/>
              <w:jc w:val="center"/>
              <w:rPr>
                <w:rFonts w:ascii="Times New Roman" w:hAnsi="Times New Roman"/>
                <w:b/>
                <w:i/>
                <w:iCs/>
                <w:color w:val="000000"/>
                <w:sz w:val="24"/>
                <w:szCs w:val="24"/>
              </w:rPr>
            </w:pPr>
            <w:r>
              <w:rPr>
                <w:rFonts w:ascii="Times New Roman" w:hAnsi="Times New Roman"/>
                <w:b/>
                <w:i/>
                <w:iCs/>
                <w:color w:val="000000"/>
                <w:sz w:val="24"/>
                <w:szCs w:val="24"/>
              </w:rPr>
              <w:t>Sig.</w:t>
            </w:r>
          </w:p>
        </w:tc>
      </w:tr>
      <w:tr w:rsidR="00EB1717" w:rsidRPr="00844AF7" w:rsidTr="005726B9">
        <w:trPr>
          <w:trHeight w:val="300"/>
          <w:jc w:val="center"/>
        </w:trPr>
        <w:tc>
          <w:tcPr>
            <w:tcW w:w="1163" w:type="dxa"/>
            <w:shd w:val="clear" w:color="auto" w:fill="auto"/>
            <w:noWrap/>
            <w:vAlign w:val="bottom"/>
            <w:hideMark/>
          </w:tcPr>
          <w:p w:rsidR="00EB1717" w:rsidRPr="00EB1717" w:rsidRDefault="00EB1717" w:rsidP="00CC7A89">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Al</w:t>
            </w:r>
          </w:p>
        </w:tc>
        <w:tc>
          <w:tcPr>
            <w:tcW w:w="1410"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5.3</w:t>
            </w:r>
          </w:p>
        </w:tc>
        <w:tc>
          <w:tcPr>
            <w:tcW w:w="1698" w:type="dxa"/>
            <w:gridSpan w:val="2"/>
            <w:shd w:val="clear" w:color="auto" w:fill="auto"/>
            <w:noWrap/>
            <w:vAlign w:val="bottom"/>
            <w:hideMark/>
          </w:tcPr>
          <w:p w:rsidR="00EB1717" w:rsidRPr="00EB1717" w:rsidRDefault="00EB1717" w:rsidP="00CC7A89">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0</w:t>
            </w:r>
            <w:r>
              <w:rPr>
                <w:rFonts w:ascii="Times New Roman" w:hAnsi="Times New Roman" w:cs="Times New Roman"/>
                <w:color w:val="000000"/>
                <w:sz w:val="24"/>
                <w:szCs w:val="24"/>
              </w:rPr>
              <w:t>.0005</w:t>
            </w:r>
          </w:p>
        </w:tc>
      </w:tr>
      <w:tr w:rsidR="00EB1717" w:rsidRPr="00204B93" w:rsidTr="005726B9">
        <w:trPr>
          <w:trHeight w:val="315"/>
          <w:jc w:val="center"/>
        </w:trPr>
        <w:tc>
          <w:tcPr>
            <w:tcW w:w="1163" w:type="dxa"/>
            <w:shd w:val="clear" w:color="auto" w:fill="auto"/>
            <w:noWrap/>
            <w:vAlign w:val="bottom"/>
            <w:hideMark/>
          </w:tcPr>
          <w:p w:rsidR="00EB1717" w:rsidRPr="00EB1717" w:rsidRDefault="00EB1717" w:rsidP="00CC7A89">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Cd</w:t>
            </w:r>
          </w:p>
        </w:tc>
        <w:tc>
          <w:tcPr>
            <w:tcW w:w="1410"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18.039</w:t>
            </w:r>
          </w:p>
        </w:tc>
        <w:tc>
          <w:tcPr>
            <w:tcW w:w="1698" w:type="dxa"/>
            <w:gridSpan w:val="2"/>
            <w:shd w:val="clear" w:color="auto" w:fill="auto"/>
            <w:noWrap/>
            <w:vAlign w:val="bottom"/>
            <w:hideMark/>
          </w:tcPr>
          <w:p w:rsidR="00EB1717" w:rsidRPr="00EB1717" w:rsidRDefault="00EB1717" w:rsidP="00CC7A89">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0</w:t>
            </w:r>
            <w:r>
              <w:rPr>
                <w:rFonts w:ascii="Times New Roman" w:hAnsi="Times New Roman" w:cs="Times New Roman"/>
                <w:color w:val="000000"/>
                <w:sz w:val="24"/>
                <w:szCs w:val="24"/>
              </w:rPr>
              <w:t>.0005</w:t>
            </w:r>
          </w:p>
        </w:tc>
      </w:tr>
      <w:tr w:rsidR="00EB1717" w:rsidRPr="00204B93" w:rsidTr="005726B9">
        <w:trPr>
          <w:trHeight w:val="315"/>
          <w:jc w:val="center"/>
        </w:trPr>
        <w:tc>
          <w:tcPr>
            <w:tcW w:w="1163" w:type="dxa"/>
            <w:shd w:val="clear" w:color="auto" w:fill="auto"/>
            <w:noWrap/>
            <w:vAlign w:val="bottom"/>
            <w:hideMark/>
          </w:tcPr>
          <w:p w:rsidR="00EB1717" w:rsidRPr="00EB1717" w:rsidRDefault="00EB1717" w:rsidP="00CC7A89">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Co</w:t>
            </w:r>
          </w:p>
        </w:tc>
        <w:tc>
          <w:tcPr>
            <w:tcW w:w="1410"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17.786</w:t>
            </w:r>
          </w:p>
        </w:tc>
        <w:tc>
          <w:tcPr>
            <w:tcW w:w="1698" w:type="dxa"/>
            <w:gridSpan w:val="2"/>
            <w:shd w:val="clear" w:color="auto" w:fill="auto"/>
            <w:noWrap/>
            <w:hideMark/>
          </w:tcPr>
          <w:p w:rsidR="00EB1717" w:rsidRPr="004371C4" w:rsidRDefault="00EB1717" w:rsidP="00CC7A89">
            <w:pPr>
              <w:spacing w:after="0" w:line="240" w:lineRule="auto"/>
              <w:jc w:val="right"/>
              <w:rPr>
                <w:rFonts w:ascii="Times New Roman" w:hAnsi="Times New Roman" w:cs="Times New Roman"/>
                <w:color w:val="000000"/>
                <w:sz w:val="24"/>
                <w:szCs w:val="24"/>
              </w:rPr>
            </w:pPr>
            <w:r w:rsidRPr="004371C4">
              <w:rPr>
                <w:rFonts w:ascii="Times New Roman" w:hAnsi="Times New Roman" w:cs="Times New Roman"/>
                <w:color w:val="000000"/>
                <w:sz w:val="24"/>
                <w:szCs w:val="24"/>
              </w:rPr>
              <w:t>0.0005</w:t>
            </w:r>
          </w:p>
        </w:tc>
      </w:tr>
      <w:tr w:rsidR="00EB1717" w:rsidRPr="00204B93" w:rsidTr="005726B9">
        <w:trPr>
          <w:trHeight w:val="315"/>
          <w:jc w:val="center"/>
        </w:trPr>
        <w:tc>
          <w:tcPr>
            <w:tcW w:w="1163" w:type="dxa"/>
            <w:shd w:val="clear" w:color="auto" w:fill="auto"/>
            <w:noWrap/>
            <w:vAlign w:val="bottom"/>
            <w:hideMark/>
          </w:tcPr>
          <w:p w:rsidR="00EB1717" w:rsidRPr="00EB1717" w:rsidRDefault="00EB1717" w:rsidP="00CC7A89">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Cr</w:t>
            </w:r>
          </w:p>
        </w:tc>
        <w:tc>
          <w:tcPr>
            <w:tcW w:w="1410"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20.549</w:t>
            </w:r>
          </w:p>
        </w:tc>
        <w:tc>
          <w:tcPr>
            <w:tcW w:w="1698" w:type="dxa"/>
            <w:gridSpan w:val="2"/>
            <w:shd w:val="clear" w:color="auto" w:fill="auto"/>
            <w:noWrap/>
            <w:hideMark/>
          </w:tcPr>
          <w:p w:rsidR="00EB1717" w:rsidRPr="004371C4" w:rsidRDefault="00EB1717" w:rsidP="00CC7A89">
            <w:pPr>
              <w:spacing w:after="0" w:line="240" w:lineRule="auto"/>
              <w:jc w:val="right"/>
              <w:rPr>
                <w:rFonts w:ascii="Times New Roman" w:hAnsi="Times New Roman" w:cs="Times New Roman"/>
                <w:color w:val="000000"/>
                <w:sz w:val="24"/>
                <w:szCs w:val="24"/>
              </w:rPr>
            </w:pPr>
            <w:r w:rsidRPr="004371C4">
              <w:rPr>
                <w:rFonts w:ascii="Times New Roman" w:hAnsi="Times New Roman" w:cs="Times New Roman"/>
                <w:color w:val="000000"/>
                <w:sz w:val="24"/>
                <w:szCs w:val="24"/>
              </w:rPr>
              <w:t>0.0005</w:t>
            </w:r>
          </w:p>
        </w:tc>
      </w:tr>
      <w:tr w:rsidR="00EB1717" w:rsidRPr="00204B93" w:rsidTr="005726B9">
        <w:trPr>
          <w:trHeight w:val="315"/>
          <w:jc w:val="center"/>
        </w:trPr>
        <w:tc>
          <w:tcPr>
            <w:tcW w:w="1163" w:type="dxa"/>
            <w:shd w:val="clear" w:color="auto" w:fill="auto"/>
            <w:noWrap/>
            <w:vAlign w:val="bottom"/>
            <w:hideMark/>
          </w:tcPr>
          <w:p w:rsidR="00EB1717" w:rsidRPr="00EB1717" w:rsidRDefault="00EB1717" w:rsidP="00CC7A89">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Cu</w:t>
            </w:r>
          </w:p>
        </w:tc>
        <w:tc>
          <w:tcPr>
            <w:tcW w:w="1410"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18.324</w:t>
            </w:r>
          </w:p>
        </w:tc>
        <w:tc>
          <w:tcPr>
            <w:tcW w:w="1698" w:type="dxa"/>
            <w:gridSpan w:val="2"/>
            <w:shd w:val="clear" w:color="auto" w:fill="auto"/>
            <w:noWrap/>
            <w:hideMark/>
          </w:tcPr>
          <w:p w:rsidR="00EB1717" w:rsidRPr="004371C4" w:rsidRDefault="00EB1717" w:rsidP="00CC7A89">
            <w:pPr>
              <w:spacing w:after="0" w:line="240" w:lineRule="auto"/>
              <w:jc w:val="right"/>
              <w:rPr>
                <w:rFonts w:ascii="Times New Roman" w:hAnsi="Times New Roman" w:cs="Times New Roman"/>
                <w:color w:val="000000"/>
                <w:sz w:val="24"/>
                <w:szCs w:val="24"/>
              </w:rPr>
            </w:pPr>
            <w:r w:rsidRPr="004371C4">
              <w:rPr>
                <w:rFonts w:ascii="Times New Roman" w:hAnsi="Times New Roman" w:cs="Times New Roman"/>
                <w:color w:val="000000"/>
                <w:sz w:val="24"/>
                <w:szCs w:val="24"/>
              </w:rPr>
              <w:t>0.0005</w:t>
            </w:r>
          </w:p>
        </w:tc>
      </w:tr>
      <w:tr w:rsidR="00EB1717" w:rsidRPr="00204B93" w:rsidTr="005726B9">
        <w:trPr>
          <w:trHeight w:val="315"/>
          <w:jc w:val="center"/>
        </w:trPr>
        <w:tc>
          <w:tcPr>
            <w:tcW w:w="1163" w:type="dxa"/>
            <w:shd w:val="clear" w:color="auto" w:fill="auto"/>
            <w:noWrap/>
            <w:vAlign w:val="bottom"/>
            <w:hideMark/>
          </w:tcPr>
          <w:p w:rsidR="00EB1717" w:rsidRPr="00EB1717" w:rsidRDefault="00EB1717" w:rsidP="00CC7A89">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Fe</w:t>
            </w:r>
          </w:p>
        </w:tc>
        <w:tc>
          <w:tcPr>
            <w:tcW w:w="1410"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9.533</w:t>
            </w:r>
          </w:p>
        </w:tc>
        <w:tc>
          <w:tcPr>
            <w:tcW w:w="1698" w:type="dxa"/>
            <w:gridSpan w:val="2"/>
            <w:shd w:val="clear" w:color="auto" w:fill="auto"/>
            <w:noWrap/>
            <w:hideMark/>
          </w:tcPr>
          <w:p w:rsidR="00EB1717" w:rsidRPr="004371C4" w:rsidRDefault="00EB1717" w:rsidP="00CC7A89">
            <w:pPr>
              <w:spacing w:after="0" w:line="240" w:lineRule="auto"/>
              <w:jc w:val="right"/>
              <w:rPr>
                <w:rFonts w:ascii="Times New Roman" w:hAnsi="Times New Roman" w:cs="Times New Roman"/>
                <w:color w:val="000000"/>
                <w:sz w:val="24"/>
                <w:szCs w:val="24"/>
              </w:rPr>
            </w:pPr>
            <w:r w:rsidRPr="004371C4">
              <w:rPr>
                <w:rFonts w:ascii="Times New Roman" w:hAnsi="Times New Roman" w:cs="Times New Roman"/>
                <w:color w:val="000000"/>
                <w:sz w:val="24"/>
                <w:szCs w:val="24"/>
              </w:rPr>
              <w:t>0.0005</w:t>
            </w:r>
          </w:p>
        </w:tc>
      </w:tr>
      <w:tr w:rsidR="00EB1717" w:rsidRPr="00204B93" w:rsidTr="005726B9">
        <w:trPr>
          <w:trHeight w:val="315"/>
          <w:jc w:val="center"/>
        </w:trPr>
        <w:tc>
          <w:tcPr>
            <w:tcW w:w="1163" w:type="dxa"/>
            <w:shd w:val="clear" w:color="auto" w:fill="auto"/>
            <w:noWrap/>
            <w:vAlign w:val="bottom"/>
            <w:hideMark/>
          </w:tcPr>
          <w:p w:rsidR="00EB1717" w:rsidRPr="00EB1717" w:rsidRDefault="00EB1717" w:rsidP="00CC7A89">
            <w:pPr>
              <w:spacing w:after="0" w:line="240" w:lineRule="auto"/>
              <w:rPr>
                <w:rFonts w:ascii="Times New Roman" w:hAnsi="Times New Roman" w:cs="Times New Roman"/>
                <w:color w:val="000000"/>
                <w:sz w:val="24"/>
                <w:szCs w:val="24"/>
              </w:rPr>
            </w:pPr>
            <w:proofErr w:type="spellStart"/>
            <w:r w:rsidRPr="00EB1717">
              <w:rPr>
                <w:rFonts w:ascii="Times New Roman" w:hAnsi="Times New Roman" w:cs="Times New Roman"/>
                <w:color w:val="000000"/>
                <w:sz w:val="24"/>
                <w:szCs w:val="24"/>
              </w:rPr>
              <w:t>Mn</w:t>
            </w:r>
            <w:proofErr w:type="spellEnd"/>
          </w:p>
        </w:tc>
        <w:tc>
          <w:tcPr>
            <w:tcW w:w="1410"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9.443</w:t>
            </w:r>
          </w:p>
        </w:tc>
        <w:tc>
          <w:tcPr>
            <w:tcW w:w="1698" w:type="dxa"/>
            <w:gridSpan w:val="2"/>
            <w:shd w:val="clear" w:color="auto" w:fill="auto"/>
            <w:noWrap/>
            <w:hideMark/>
          </w:tcPr>
          <w:p w:rsidR="00EB1717" w:rsidRPr="004371C4" w:rsidRDefault="00EB1717" w:rsidP="00CC7A89">
            <w:pPr>
              <w:spacing w:after="0" w:line="240" w:lineRule="auto"/>
              <w:jc w:val="right"/>
              <w:rPr>
                <w:rFonts w:ascii="Times New Roman" w:hAnsi="Times New Roman" w:cs="Times New Roman"/>
                <w:color w:val="000000"/>
                <w:sz w:val="24"/>
                <w:szCs w:val="24"/>
              </w:rPr>
            </w:pPr>
            <w:r w:rsidRPr="004371C4">
              <w:rPr>
                <w:rFonts w:ascii="Times New Roman" w:hAnsi="Times New Roman" w:cs="Times New Roman"/>
                <w:color w:val="000000"/>
                <w:sz w:val="24"/>
                <w:szCs w:val="24"/>
              </w:rPr>
              <w:t>0.0005</w:t>
            </w:r>
          </w:p>
        </w:tc>
      </w:tr>
      <w:tr w:rsidR="00EB1717" w:rsidRPr="00204B93" w:rsidTr="005726B9">
        <w:trPr>
          <w:trHeight w:val="315"/>
          <w:jc w:val="center"/>
        </w:trPr>
        <w:tc>
          <w:tcPr>
            <w:tcW w:w="1163" w:type="dxa"/>
            <w:shd w:val="clear" w:color="auto" w:fill="auto"/>
            <w:noWrap/>
            <w:vAlign w:val="bottom"/>
            <w:hideMark/>
          </w:tcPr>
          <w:p w:rsidR="00EB1717" w:rsidRPr="00EB1717" w:rsidRDefault="00EB1717" w:rsidP="00CC7A89">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Ni</w:t>
            </w:r>
          </w:p>
        </w:tc>
        <w:tc>
          <w:tcPr>
            <w:tcW w:w="1410"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15.007</w:t>
            </w:r>
          </w:p>
        </w:tc>
        <w:tc>
          <w:tcPr>
            <w:tcW w:w="1698" w:type="dxa"/>
            <w:gridSpan w:val="2"/>
            <w:shd w:val="clear" w:color="auto" w:fill="auto"/>
            <w:noWrap/>
            <w:hideMark/>
          </w:tcPr>
          <w:p w:rsidR="00EB1717" w:rsidRPr="004371C4" w:rsidRDefault="00EB1717" w:rsidP="00CC7A89">
            <w:pPr>
              <w:spacing w:after="0" w:line="240" w:lineRule="auto"/>
              <w:jc w:val="right"/>
              <w:rPr>
                <w:rFonts w:ascii="Times New Roman" w:hAnsi="Times New Roman" w:cs="Times New Roman"/>
                <w:color w:val="000000"/>
                <w:sz w:val="24"/>
                <w:szCs w:val="24"/>
              </w:rPr>
            </w:pPr>
            <w:r w:rsidRPr="004371C4">
              <w:rPr>
                <w:rFonts w:ascii="Times New Roman" w:hAnsi="Times New Roman" w:cs="Times New Roman"/>
                <w:color w:val="000000"/>
                <w:sz w:val="24"/>
                <w:szCs w:val="24"/>
              </w:rPr>
              <w:t>0.0005</w:t>
            </w:r>
          </w:p>
        </w:tc>
      </w:tr>
      <w:tr w:rsidR="00EB1717" w:rsidRPr="00204B93" w:rsidTr="005726B9">
        <w:trPr>
          <w:trHeight w:val="315"/>
          <w:jc w:val="center"/>
        </w:trPr>
        <w:tc>
          <w:tcPr>
            <w:tcW w:w="1163" w:type="dxa"/>
            <w:shd w:val="clear" w:color="auto" w:fill="auto"/>
            <w:noWrap/>
            <w:vAlign w:val="bottom"/>
            <w:hideMark/>
          </w:tcPr>
          <w:p w:rsidR="00EB1717" w:rsidRPr="00EB1717" w:rsidRDefault="00EB1717" w:rsidP="00CC7A89">
            <w:pPr>
              <w:spacing w:after="0" w:line="240" w:lineRule="auto"/>
              <w:rPr>
                <w:rFonts w:ascii="Times New Roman" w:hAnsi="Times New Roman" w:cs="Times New Roman"/>
                <w:color w:val="000000"/>
                <w:sz w:val="24"/>
                <w:szCs w:val="24"/>
              </w:rPr>
            </w:pPr>
            <w:proofErr w:type="spellStart"/>
            <w:r w:rsidRPr="00EB1717">
              <w:rPr>
                <w:rFonts w:ascii="Times New Roman" w:hAnsi="Times New Roman" w:cs="Times New Roman"/>
                <w:color w:val="000000"/>
                <w:sz w:val="24"/>
                <w:szCs w:val="24"/>
              </w:rPr>
              <w:t>Pb</w:t>
            </w:r>
            <w:proofErr w:type="spellEnd"/>
          </w:p>
        </w:tc>
        <w:tc>
          <w:tcPr>
            <w:tcW w:w="1410"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11.979</w:t>
            </w:r>
          </w:p>
        </w:tc>
        <w:tc>
          <w:tcPr>
            <w:tcW w:w="1698" w:type="dxa"/>
            <w:gridSpan w:val="2"/>
            <w:shd w:val="clear" w:color="auto" w:fill="auto"/>
            <w:noWrap/>
            <w:hideMark/>
          </w:tcPr>
          <w:p w:rsidR="00EB1717" w:rsidRPr="004371C4" w:rsidRDefault="00EB1717" w:rsidP="00CC7A89">
            <w:pPr>
              <w:spacing w:after="0" w:line="240" w:lineRule="auto"/>
              <w:jc w:val="right"/>
              <w:rPr>
                <w:rFonts w:ascii="Times New Roman" w:hAnsi="Times New Roman" w:cs="Times New Roman"/>
                <w:color w:val="000000"/>
                <w:sz w:val="24"/>
                <w:szCs w:val="24"/>
              </w:rPr>
            </w:pPr>
            <w:r w:rsidRPr="004371C4">
              <w:rPr>
                <w:rFonts w:ascii="Times New Roman" w:hAnsi="Times New Roman" w:cs="Times New Roman"/>
                <w:color w:val="000000"/>
                <w:sz w:val="24"/>
                <w:szCs w:val="24"/>
              </w:rPr>
              <w:t>0.0005</w:t>
            </w:r>
          </w:p>
        </w:tc>
      </w:tr>
      <w:tr w:rsidR="00EB1717" w:rsidRPr="00204B93" w:rsidTr="005726B9">
        <w:trPr>
          <w:trHeight w:val="315"/>
          <w:jc w:val="center"/>
        </w:trPr>
        <w:tc>
          <w:tcPr>
            <w:tcW w:w="1163" w:type="dxa"/>
            <w:shd w:val="clear" w:color="auto" w:fill="auto"/>
            <w:noWrap/>
            <w:vAlign w:val="bottom"/>
            <w:hideMark/>
          </w:tcPr>
          <w:p w:rsidR="00EB1717" w:rsidRPr="00EB1717" w:rsidRDefault="00EB1717" w:rsidP="00CC7A89">
            <w:pPr>
              <w:spacing w:after="0" w:line="240" w:lineRule="auto"/>
              <w:rPr>
                <w:rFonts w:ascii="Times New Roman" w:hAnsi="Times New Roman" w:cs="Times New Roman"/>
                <w:color w:val="000000"/>
                <w:sz w:val="24"/>
                <w:szCs w:val="24"/>
              </w:rPr>
            </w:pPr>
            <w:r w:rsidRPr="00EB1717">
              <w:rPr>
                <w:rFonts w:ascii="Times New Roman" w:hAnsi="Times New Roman" w:cs="Times New Roman"/>
                <w:color w:val="000000"/>
                <w:sz w:val="24"/>
                <w:szCs w:val="24"/>
              </w:rPr>
              <w:t>Zn</w:t>
            </w:r>
          </w:p>
        </w:tc>
        <w:tc>
          <w:tcPr>
            <w:tcW w:w="1410" w:type="dxa"/>
            <w:gridSpan w:val="2"/>
            <w:shd w:val="clear" w:color="auto" w:fill="auto"/>
            <w:noWrap/>
            <w:vAlign w:val="bottom"/>
            <w:hideMark/>
          </w:tcPr>
          <w:p w:rsidR="00EB1717" w:rsidRPr="00EB1717" w:rsidRDefault="00EB1717" w:rsidP="00EB1717">
            <w:pPr>
              <w:spacing w:after="0" w:line="240" w:lineRule="auto"/>
              <w:jc w:val="right"/>
              <w:rPr>
                <w:rFonts w:ascii="Times New Roman" w:hAnsi="Times New Roman" w:cs="Times New Roman"/>
                <w:color w:val="000000"/>
                <w:sz w:val="24"/>
                <w:szCs w:val="24"/>
              </w:rPr>
            </w:pPr>
            <w:r w:rsidRPr="00EB1717">
              <w:rPr>
                <w:rFonts w:ascii="Times New Roman" w:hAnsi="Times New Roman" w:cs="Times New Roman"/>
                <w:color w:val="000000"/>
                <w:sz w:val="24"/>
                <w:szCs w:val="24"/>
              </w:rPr>
              <w:t>31.129</w:t>
            </w:r>
          </w:p>
        </w:tc>
        <w:tc>
          <w:tcPr>
            <w:tcW w:w="1698" w:type="dxa"/>
            <w:gridSpan w:val="2"/>
            <w:shd w:val="clear" w:color="auto" w:fill="auto"/>
            <w:noWrap/>
            <w:hideMark/>
          </w:tcPr>
          <w:p w:rsidR="00EB1717" w:rsidRPr="004371C4" w:rsidRDefault="00EB1717" w:rsidP="00CC7A89">
            <w:pPr>
              <w:spacing w:after="0" w:line="240" w:lineRule="auto"/>
              <w:jc w:val="right"/>
              <w:rPr>
                <w:rFonts w:ascii="Times New Roman" w:hAnsi="Times New Roman" w:cs="Times New Roman"/>
                <w:color w:val="000000"/>
                <w:sz w:val="24"/>
                <w:szCs w:val="24"/>
              </w:rPr>
            </w:pPr>
            <w:r w:rsidRPr="004371C4">
              <w:rPr>
                <w:rFonts w:ascii="Times New Roman" w:hAnsi="Times New Roman" w:cs="Times New Roman"/>
                <w:color w:val="000000"/>
                <w:sz w:val="24"/>
                <w:szCs w:val="24"/>
              </w:rPr>
              <w:t>0.0005</w:t>
            </w:r>
          </w:p>
        </w:tc>
      </w:tr>
      <w:tr w:rsidR="00EB1717" w:rsidRPr="00204B93" w:rsidTr="005726B9">
        <w:trPr>
          <w:trHeight w:val="315"/>
          <w:jc w:val="center"/>
        </w:trPr>
        <w:tc>
          <w:tcPr>
            <w:tcW w:w="1298" w:type="dxa"/>
            <w:gridSpan w:val="2"/>
            <w:vMerge w:val="restart"/>
            <w:shd w:val="clear" w:color="auto" w:fill="auto"/>
            <w:noWrap/>
            <w:vAlign w:val="center"/>
            <w:hideMark/>
          </w:tcPr>
          <w:p w:rsidR="00EB1717" w:rsidRPr="00204B93" w:rsidRDefault="00EB1717" w:rsidP="00CC7A89">
            <w:pPr>
              <w:spacing w:after="0" w:line="240" w:lineRule="auto"/>
              <w:jc w:val="center"/>
              <w:rPr>
                <w:rFonts w:ascii="Times New Roman" w:hAnsi="Times New Roman"/>
                <w:color w:val="000000"/>
                <w:sz w:val="24"/>
                <w:szCs w:val="24"/>
              </w:rPr>
            </w:pPr>
            <w:r w:rsidRPr="00204B93">
              <w:rPr>
                <w:rFonts w:ascii="Times New Roman" w:hAnsi="Times New Roman"/>
                <w:color w:val="000000"/>
                <w:sz w:val="24"/>
                <w:szCs w:val="24"/>
              </w:rPr>
              <w:t>Degree of Freedom</w:t>
            </w:r>
          </w:p>
        </w:tc>
        <w:tc>
          <w:tcPr>
            <w:tcW w:w="2126" w:type="dxa"/>
            <w:gridSpan w:val="2"/>
            <w:shd w:val="clear" w:color="auto" w:fill="auto"/>
            <w:noWrap/>
            <w:vAlign w:val="center"/>
            <w:hideMark/>
          </w:tcPr>
          <w:p w:rsidR="00EB1717" w:rsidRPr="0036287E" w:rsidRDefault="00EB1717" w:rsidP="005726B9">
            <w:pPr>
              <w:spacing w:after="0" w:line="240" w:lineRule="auto"/>
              <w:contextualSpacing/>
              <w:jc w:val="both"/>
              <w:rPr>
                <w:rFonts w:ascii="Times New Roman" w:hAnsi="Times New Roman"/>
                <w:color w:val="000000"/>
                <w:sz w:val="24"/>
                <w:szCs w:val="24"/>
              </w:rPr>
            </w:pPr>
            <w:r w:rsidRPr="00204B93">
              <w:rPr>
                <w:rFonts w:ascii="Times New Roman" w:hAnsi="Times New Roman"/>
                <w:color w:val="000000"/>
                <w:sz w:val="24"/>
                <w:szCs w:val="24"/>
              </w:rPr>
              <w:t>Between Groups</w:t>
            </w:r>
          </w:p>
        </w:tc>
        <w:tc>
          <w:tcPr>
            <w:tcW w:w="847" w:type="dxa"/>
          </w:tcPr>
          <w:p w:rsidR="00EB1717" w:rsidRPr="00204B93" w:rsidRDefault="00EB1717" w:rsidP="00CC7A89">
            <w:pPr>
              <w:spacing w:after="0" w:line="240" w:lineRule="auto"/>
              <w:contextualSpacing/>
              <w:jc w:val="center"/>
              <w:rPr>
                <w:rFonts w:ascii="Times New Roman" w:hAnsi="Times New Roman"/>
                <w:color w:val="000000"/>
                <w:sz w:val="24"/>
                <w:szCs w:val="24"/>
              </w:rPr>
            </w:pPr>
            <w:r>
              <w:rPr>
                <w:rFonts w:ascii="Times New Roman" w:hAnsi="Times New Roman"/>
                <w:color w:val="000000"/>
                <w:sz w:val="24"/>
                <w:szCs w:val="24"/>
              </w:rPr>
              <w:t>2</w:t>
            </w:r>
          </w:p>
        </w:tc>
      </w:tr>
      <w:tr w:rsidR="00EB1717" w:rsidRPr="00204B93" w:rsidTr="005726B9">
        <w:trPr>
          <w:trHeight w:val="315"/>
          <w:jc w:val="center"/>
        </w:trPr>
        <w:tc>
          <w:tcPr>
            <w:tcW w:w="1298" w:type="dxa"/>
            <w:gridSpan w:val="2"/>
            <w:vMerge/>
            <w:shd w:val="clear" w:color="auto" w:fill="auto"/>
            <w:noWrap/>
            <w:vAlign w:val="center"/>
            <w:hideMark/>
          </w:tcPr>
          <w:p w:rsidR="00EB1717" w:rsidRPr="00204B93" w:rsidRDefault="00EB1717" w:rsidP="00CC7A89">
            <w:pPr>
              <w:spacing w:after="0" w:line="240" w:lineRule="auto"/>
              <w:jc w:val="center"/>
              <w:rPr>
                <w:rFonts w:ascii="Times New Roman" w:hAnsi="Times New Roman"/>
                <w:color w:val="000000"/>
                <w:sz w:val="24"/>
                <w:szCs w:val="24"/>
              </w:rPr>
            </w:pPr>
          </w:p>
        </w:tc>
        <w:tc>
          <w:tcPr>
            <w:tcW w:w="2126" w:type="dxa"/>
            <w:gridSpan w:val="2"/>
            <w:shd w:val="clear" w:color="auto" w:fill="auto"/>
            <w:noWrap/>
            <w:vAlign w:val="center"/>
            <w:hideMark/>
          </w:tcPr>
          <w:p w:rsidR="00EB1717" w:rsidRPr="00204B93" w:rsidRDefault="00EB1717" w:rsidP="005726B9">
            <w:pPr>
              <w:spacing w:after="0" w:line="240" w:lineRule="auto"/>
              <w:contextualSpacing/>
              <w:jc w:val="both"/>
              <w:rPr>
                <w:rFonts w:ascii="Times New Roman" w:hAnsi="Times New Roman"/>
                <w:color w:val="000000"/>
                <w:sz w:val="24"/>
                <w:szCs w:val="24"/>
              </w:rPr>
            </w:pPr>
            <w:r w:rsidRPr="00204B93">
              <w:rPr>
                <w:rFonts w:ascii="Times New Roman" w:hAnsi="Times New Roman"/>
                <w:color w:val="000000"/>
                <w:sz w:val="24"/>
                <w:szCs w:val="24"/>
              </w:rPr>
              <w:t>Within Groups</w:t>
            </w:r>
          </w:p>
        </w:tc>
        <w:tc>
          <w:tcPr>
            <w:tcW w:w="847" w:type="dxa"/>
          </w:tcPr>
          <w:p w:rsidR="00EB1717" w:rsidRPr="00204B93" w:rsidRDefault="00EB1717" w:rsidP="00CC7A89">
            <w:pPr>
              <w:spacing w:after="0" w:line="240" w:lineRule="auto"/>
              <w:contextualSpacing/>
              <w:jc w:val="center"/>
              <w:rPr>
                <w:rFonts w:ascii="Times New Roman" w:hAnsi="Times New Roman"/>
                <w:color w:val="000000"/>
                <w:sz w:val="24"/>
                <w:szCs w:val="24"/>
              </w:rPr>
            </w:pPr>
            <w:r>
              <w:rPr>
                <w:rFonts w:ascii="Times New Roman" w:hAnsi="Times New Roman"/>
                <w:color w:val="000000"/>
                <w:sz w:val="24"/>
                <w:szCs w:val="24"/>
              </w:rPr>
              <w:t>159</w:t>
            </w:r>
          </w:p>
        </w:tc>
      </w:tr>
      <w:tr w:rsidR="00EB1717" w:rsidRPr="00204B93" w:rsidTr="005726B9">
        <w:trPr>
          <w:trHeight w:val="315"/>
          <w:jc w:val="center"/>
        </w:trPr>
        <w:tc>
          <w:tcPr>
            <w:tcW w:w="1298" w:type="dxa"/>
            <w:gridSpan w:val="2"/>
            <w:vMerge/>
            <w:shd w:val="clear" w:color="auto" w:fill="auto"/>
            <w:noWrap/>
            <w:vAlign w:val="center"/>
            <w:hideMark/>
          </w:tcPr>
          <w:p w:rsidR="00EB1717" w:rsidRPr="00204B93" w:rsidRDefault="00EB1717" w:rsidP="00CC7A89">
            <w:pPr>
              <w:spacing w:after="0" w:line="240" w:lineRule="auto"/>
              <w:jc w:val="center"/>
              <w:rPr>
                <w:rFonts w:ascii="Times New Roman" w:hAnsi="Times New Roman"/>
                <w:color w:val="000000"/>
                <w:sz w:val="24"/>
                <w:szCs w:val="24"/>
              </w:rPr>
            </w:pPr>
          </w:p>
        </w:tc>
        <w:tc>
          <w:tcPr>
            <w:tcW w:w="2126" w:type="dxa"/>
            <w:gridSpan w:val="2"/>
            <w:shd w:val="clear" w:color="auto" w:fill="auto"/>
            <w:noWrap/>
            <w:vAlign w:val="center"/>
            <w:hideMark/>
          </w:tcPr>
          <w:p w:rsidR="00EB1717" w:rsidRPr="0036287E" w:rsidRDefault="00EB1717" w:rsidP="005726B9">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Total</w:t>
            </w:r>
          </w:p>
        </w:tc>
        <w:tc>
          <w:tcPr>
            <w:tcW w:w="847" w:type="dxa"/>
          </w:tcPr>
          <w:p w:rsidR="00EB1717" w:rsidRPr="0036287E" w:rsidRDefault="00EB1717" w:rsidP="00EB1717">
            <w:pPr>
              <w:spacing w:after="0" w:line="240" w:lineRule="auto"/>
              <w:contextualSpacing/>
              <w:jc w:val="center"/>
              <w:rPr>
                <w:rFonts w:ascii="Times New Roman" w:hAnsi="Times New Roman"/>
                <w:color w:val="000000"/>
                <w:sz w:val="24"/>
                <w:szCs w:val="24"/>
              </w:rPr>
            </w:pPr>
            <w:r>
              <w:rPr>
                <w:rFonts w:ascii="Times New Roman" w:hAnsi="Times New Roman"/>
                <w:color w:val="000000"/>
                <w:sz w:val="24"/>
                <w:szCs w:val="24"/>
              </w:rPr>
              <w:t>161</w:t>
            </w:r>
          </w:p>
        </w:tc>
      </w:tr>
    </w:tbl>
    <w:p w:rsidR="00D5666F" w:rsidRDefault="00D5666F" w:rsidP="00951C45">
      <w:pPr>
        <w:spacing w:after="0" w:line="240" w:lineRule="auto"/>
        <w:rPr>
          <w:rFonts w:ascii="Times New Roman" w:hAnsi="Times New Roman" w:cs="Times New Roman"/>
          <w:b/>
          <w:sz w:val="24"/>
          <w:szCs w:val="24"/>
        </w:rPr>
      </w:pPr>
    </w:p>
    <w:p w:rsidR="00D5666F" w:rsidRDefault="00D5666F"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5726B9" w:rsidRDefault="005726B9" w:rsidP="00951C45">
      <w:pPr>
        <w:spacing w:after="0" w:line="240" w:lineRule="auto"/>
        <w:rPr>
          <w:rFonts w:ascii="Times New Roman" w:hAnsi="Times New Roman" w:cs="Times New Roman"/>
          <w:b/>
          <w:sz w:val="24"/>
          <w:szCs w:val="24"/>
        </w:rPr>
      </w:pPr>
    </w:p>
    <w:p w:rsidR="00951C45" w:rsidRPr="00951C45" w:rsidRDefault="005D22E4" w:rsidP="00951C45">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Table </w:t>
      </w:r>
      <w:proofErr w:type="gramStart"/>
      <w:r>
        <w:rPr>
          <w:rFonts w:ascii="Times New Roman" w:hAnsi="Times New Roman" w:cs="Times New Roman"/>
          <w:b/>
          <w:sz w:val="24"/>
          <w:szCs w:val="24"/>
        </w:rPr>
        <w:t>S</w:t>
      </w:r>
      <w:r w:rsidR="00BD3D9F">
        <w:rPr>
          <w:rFonts w:ascii="Times New Roman" w:hAnsi="Times New Roman" w:cs="Times New Roman"/>
          <w:b/>
          <w:sz w:val="24"/>
          <w:szCs w:val="24"/>
        </w:rPr>
        <w:t>8</w:t>
      </w:r>
      <w:bookmarkStart w:id="37" w:name="_GoBack"/>
      <w:bookmarkEnd w:id="37"/>
      <w:r w:rsidR="00951C45" w:rsidRPr="00951C45">
        <w:rPr>
          <w:rFonts w:ascii="Times New Roman" w:hAnsi="Times New Roman" w:cs="Times New Roman"/>
          <w:b/>
          <w:sz w:val="24"/>
          <w:szCs w:val="24"/>
        </w:rPr>
        <w:t xml:space="preserve"> :</w:t>
      </w:r>
      <w:proofErr w:type="gramEnd"/>
      <w:r w:rsidR="00951C45" w:rsidRPr="00951C45">
        <w:rPr>
          <w:rFonts w:ascii="Times New Roman" w:hAnsi="Times New Roman" w:cs="Times New Roman"/>
          <w:b/>
          <w:sz w:val="24"/>
          <w:szCs w:val="24"/>
        </w:rPr>
        <w:t xml:space="preserve"> Relative Weight (</w:t>
      </w:r>
      <w:proofErr w:type="spellStart"/>
      <w:r w:rsidR="00951C45" w:rsidRPr="00951C45">
        <w:rPr>
          <w:rFonts w:ascii="Times New Roman" w:hAnsi="Times New Roman" w:cs="Times New Roman"/>
          <w:b/>
          <w:sz w:val="24"/>
          <w:szCs w:val="24"/>
        </w:rPr>
        <w:t>Wr</w:t>
      </w:r>
      <w:proofErr w:type="spellEnd"/>
      <w:r w:rsidR="00951C45" w:rsidRPr="00951C45">
        <w:rPr>
          <w:rFonts w:ascii="Times New Roman" w:hAnsi="Times New Roman" w:cs="Times New Roman"/>
          <w:b/>
          <w:sz w:val="24"/>
          <w:szCs w:val="24"/>
        </w:rPr>
        <w:t>) of studied water quality parameters</w:t>
      </w:r>
    </w:p>
    <w:tbl>
      <w:tblPr>
        <w:tblW w:w="6580" w:type="dxa"/>
        <w:jc w:val="center"/>
        <w:tblInd w:w="93" w:type="dxa"/>
        <w:tblBorders>
          <w:top w:val="single" w:sz="4" w:space="0" w:color="auto"/>
          <w:bottom w:val="single" w:sz="4" w:space="0" w:color="auto"/>
          <w:insideH w:val="single" w:sz="4" w:space="0" w:color="auto"/>
        </w:tblBorders>
        <w:tblLook w:val="04A0" w:firstRow="1" w:lastRow="0" w:firstColumn="1" w:lastColumn="0" w:noHBand="0" w:noVBand="1"/>
      </w:tblPr>
      <w:tblGrid>
        <w:gridCol w:w="960"/>
        <w:gridCol w:w="1402"/>
        <w:gridCol w:w="1960"/>
        <w:gridCol w:w="1220"/>
        <w:gridCol w:w="1260"/>
      </w:tblGrid>
      <w:tr w:rsidR="00951C45" w:rsidRPr="00951C45" w:rsidTr="00951C45">
        <w:trPr>
          <w:trHeight w:val="1455"/>
          <w:jc w:val="center"/>
        </w:trPr>
        <w:tc>
          <w:tcPr>
            <w:tcW w:w="960" w:type="dxa"/>
            <w:shd w:val="clear" w:color="auto" w:fill="auto"/>
            <w:noWrap/>
            <w:vAlign w:val="center"/>
            <w:hideMark/>
          </w:tcPr>
          <w:p w:rsidR="00951C45" w:rsidRPr="00951C45" w:rsidRDefault="00951C45" w:rsidP="00951C45">
            <w:pPr>
              <w:spacing w:after="0" w:line="240" w:lineRule="auto"/>
              <w:jc w:val="center"/>
              <w:rPr>
                <w:rFonts w:ascii="Times New Roman" w:eastAsia="Times New Roman" w:hAnsi="Times New Roman" w:cs="Times New Roman"/>
                <w:b/>
                <w:color w:val="000000"/>
                <w:sz w:val="24"/>
                <w:szCs w:val="24"/>
              </w:rPr>
            </w:pPr>
          </w:p>
        </w:tc>
        <w:tc>
          <w:tcPr>
            <w:tcW w:w="1180" w:type="dxa"/>
            <w:shd w:val="clear" w:color="auto" w:fill="auto"/>
            <w:noWrap/>
            <w:vAlign w:val="center"/>
            <w:hideMark/>
          </w:tcPr>
          <w:p w:rsidR="00951C45" w:rsidRPr="00951C45" w:rsidRDefault="00951C45" w:rsidP="00951C45">
            <w:pPr>
              <w:spacing w:after="0" w:line="240" w:lineRule="auto"/>
              <w:jc w:val="center"/>
              <w:rPr>
                <w:rFonts w:ascii="Times New Roman" w:eastAsia="Times New Roman" w:hAnsi="Times New Roman" w:cs="Times New Roman"/>
                <w:b/>
                <w:color w:val="000000"/>
                <w:sz w:val="24"/>
                <w:szCs w:val="24"/>
              </w:rPr>
            </w:pPr>
            <w:r w:rsidRPr="00951C45">
              <w:rPr>
                <w:rFonts w:ascii="Times New Roman" w:eastAsia="Times New Roman" w:hAnsi="Times New Roman" w:cs="Times New Roman"/>
                <w:b/>
                <w:color w:val="000000"/>
                <w:sz w:val="24"/>
                <w:szCs w:val="24"/>
              </w:rPr>
              <w:t>Parameters</w:t>
            </w:r>
          </w:p>
        </w:tc>
        <w:tc>
          <w:tcPr>
            <w:tcW w:w="1960" w:type="dxa"/>
            <w:shd w:val="clear" w:color="auto" w:fill="auto"/>
            <w:vAlign w:val="center"/>
            <w:hideMark/>
          </w:tcPr>
          <w:p w:rsidR="00951C45" w:rsidRPr="00951C45" w:rsidRDefault="00951C45" w:rsidP="00340F10">
            <w:pPr>
              <w:spacing w:after="0" w:line="240" w:lineRule="auto"/>
              <w:jc w:val="center"/>
              <w:rPr>
                <w:rFonts w:ascii="Times New Roman" w:eastAsia="Times New Roman" w:hAnsi="Times New Roman" w:cs="Times New Roman"/>
                <w:b/>
                <w:color w:val="000000"/>
                <w:sz w:val="24"/>
                <w:szCs w:val="24"/>
              </w:rPr>
            </w:pPr>
            <w:r w:rsidRPr="00951C45">
              <w:rPr>
                <w:rFonts w:ascii="Times New Roman" w:eastAsia="Times New Roman" w:hAnsi="Times New Roman" w:cs="Times New Roman"/>
                <w:b/>
                <w:color w:val="000000"/>
                <w:sz w:val="24"/>
                <w:szCs w:val="24"/>
              </w:rPr>
              <w:t>Acceptable limits as per Indian Standards (</w:t>
            </w:r>
            <w:r w:rsidR="00340F10">
              <w:rPr>
                <w:rFonts w:ascii="Times New Roman" w:eastAsia="Times New Roman" w:hAnsi="Times New Roman" w:cs="Times New Roman"/>
                <w:b/>
                <w:color w:val="000000"/>
                <w:sz w:val="24"/>
                <w:szCs w:val="24"/>
              </w:rPr>
              <w:t xml:space="preserve">ISI, 191; </w:t>
            </w:r>
            <w:r w:rsidRPr="00951C45">
              <w:rPr>
                <w:rFonts w:ascii="Times New Roman" w:eastAsia="Times New Roman" w:hAnsi="Times New Roman" w:cs="Times New Roman"/>
                <w:b/>
                <w:color w:val="000000"/>
                <w:sz w:val="24"/>
                <w:szCs w:val="24"/>
              </w:rPr>
              <w:t>BIS, 2012) and WHO, (2008)</w:t>
            </w:r>
          </w:p>
        </w:tc>
        <w:tc>
          <w:tcPr>
            <w:tcW w:w="1220" w:type="dxa"/>
            <w:shd w:val="clear" w:color="auto" w:fill="auto"/>
            <w:vAlign w:val="center"/>
            <w:hideMark/>
          </w:tcPr>
          <w:p w:rsidR="00951C45" w:rsidRPr="00951C45" w:rsidRDefault="00951C45" w:rsidP="00951C45">
            <w:pPr>
              <w:spacing w:after="0" w:line="240" w:lineRule="auto"/>
              <w:jc w:val="center"/>
              <w:rPr>
                <w:rFonts w:ascii="Times New Roman" w:eastAsia="Times New Roman" w:hAnsi="Times New Roman" w:cs="Times New Roman"/>
                <w:b/>
                <w:color w:val="000000"/>
                <w:sz w:val="24"/>
                <w:szCs w:val="24"/>
              </w:rPr>
            </w:pPr>
            <w:r w:rsidRPr="00951C45">
              <w:rPr>
                <w:rFonts w:ascii="Times New Roman" w:eastAsia="Times New Roman" w:hAnsi="Times New Roman" w:cs="Times New Roman"/>
                <w:b/>
                <w:color w:val="000000"/>
                <w:sz w:val="24"/>
                <w:szCs w:val="24"/>
              </w:rPr>
              <w:t>Assigned Weight (</w:t>
            </w:r>
            <w:proofErr w:type="spellStart"/>
            <w:r w:rsidRPr="00951C45">
              <w:rPr>
                <w:rFonts w:ascii="Times New Roman" w:eastAsia="Times New Roman" w:hAnsi="Times New Roman" w:cs="Times New Roman"/>
                <w:b/>
                <w:color w:val="000000"/>
                <w:sz w:val="24"/>
                <w:szCs w:val="24"/>
              </w:rPr>
              <w:t>w</w:t>
            </w:r>
            <w:r w:rsidRPr="00951C45">
              <w:rPr>
                <w:rFonts w:ascii="Times New Roman" w:eastAsia="Times New Roman" w:hAnsi="Times New Roman" w:cs="Times New Roman"/>
                <w:b/>
                <w:color w:val="000000"/>
                <w:sz w:val="24"/>
                <w:szCs w:val="24"/>
                <w:vertAlign w:val="subscript"/>
              </w:rPr>
              <w:t>r</w:t>
            </w:r>
            <w:proofErr w:type="spellEnd"/>
            <w:r w:rsidRPr="00951C45">
              <w:rPr>
                <w:rFonts w:ascii="Times New Roman" w:eastAsia="Times New Roman" w:hAnsi="Times New Roman" w:cs="Times New Roman"/>
                <w:b/>
                <w:color w:val="000000"/>
                <w:sz w:val="24"/>
                <w:szCs w:val="24"/>
              </w:rPr>
              <w:t>)</w:t>
            </w:r>
          </w:p>
        </w:tc>
        <w:tc>
          <w:tcPr>
            <w:tcW w:w="1260" w:type="dxa"/>
            <w:shd w:val="clear" w:color="auto" w:fill="auto"/>
            <w:vAlign w:val="center"/>
            <w:hideMark/>
          </w:tcPr>
          <w:p w:rsidR="00951C45" w:rsidRPr="00951C45" w:rsidRDefault="00951C45" w:rsidP="00951C45">
            <w:pPr>
              <w:spacing w:after="0" w:line="240" w:lineRule="auto"/>
              <w:jc w:val="center"/>
              <w:rPr>
                <w:rFonts w:ascii="Times New Roman" w:eastAsia="Times New Roman" w:hAnsi="Times New Roman" w:cs="Times New Roman"/>
                <w:b/>
                <w:color w:val="000000"/>
                <w:sz w:val="24"/>
                <w:szCs w:val="24"/>
              </w:rPr>
            </w:pPr>
            <w:r w:rsidRPr="00951C45">
              <w:rPr>
                <w:rFonts w:ascii="Times New Roman" w:eastAsia="Times New Roman" w:hAnsi="Times New Roman" w:cs="Times New Roman"/>
                <w:b/>
                <w:color w:val="000000"/>
                <w:sz w:val="24"/>
                <w:szCs w:val="24"/>
              </w:rPr>
              <w:t>Relative weight (</w:t>
            </w:r>
            <w:proofErr w:type="spellStart"/>
            <w:r w:rsidRPr="00951C45">
              <w:rPr>
                <w:rFonts w:ascii="Times New Roman" w:eastAsia="Times New Roman" w:hAnsi="Times New Roman" w:cs="Times New Roman"/>
                <w:b/>
                <w:color w:val="000000"/>
                <w:sz w:val="24"/>
                <w:szCs w:val="24"/>
              </w:rPr>
              <w:t>W</w:t>
            </w:r>
            <w:r w:rsidRPr="00951C45">
              <w:rPr>
                <w:rFonts w:ascii="Times New Roman" w:eastAsia="Times New Roman" w:hAnsi="Times New Roman" w:cs="Times New Roman"/>
                <w:b/>
                <w:color w:val="000000"/>
                <w:sz w:val="24"/>
                <w:szCs w:val="24"/>
                <w:vertAlign w:val="subscript"/>
              </w:rPr>
              <w:t>r</w:t>
            </w:r>
            <w:proofErr w:type="spellEnd"/>
            <w:r w:rsidRPr="00951C45">
              <w:rPr>
                <w:rFonts w:ascii="Times New Roman" w:eastAsia="Times New Roman" w:hAnsi="Times New Roman" w:cs="Times New Roman"/>
                <w:b/>
                <w:color w:val="000000"/>
                <w:sz w:val="24"/>
                <w:szCs w:val="24"/>
              </w:rPr>
              <w:t>)</w:t>
            </w:r>
          </w:p>
        </w:tc>
      </w:tr>
      <w:tr w:rsidR="00951C45" w:rsidRPr="00951C45" w:rsidTr="00951C45">
        <w:trPr>
          <w:trHeight w:val="300"/>
          <w:jc w:val="center"/>
        </w:trPr>
        <w:tc>
          <w:tcPr>
            <w:tcW w:w="960" w:type="dxa"/>
            <w:vMerge w:val="restart"/>
            <w:shd w:val="clear" w:color="auto" w:fill="auto"/>
            <w:noWrap/>
            <w:textDirection w:val="btLr"/>
            <w:vAlign w:val="bottom"/>
            <w:hideMark/>
          </w:tcPr>
          <w:p w:rsidR="00951C45" w:rsidRPr="00951C45" w:rsidRDefault="00951C45" w:rsidP="00D5666F">
            <w:pPr>
              <w:spacing w:after="0" w:line="240" w:lineRule="auto"/>
              <w:jc w:val="center"/>
              <w:rPr>
                <w:rFonts w:ascii="Times New Roman" w:eastAsia="Times New Roman" w:hAnsi="Times New Roman" w:cs="Times New Roman"/>
                <w:color w:val="000000"/>
                <w:sz w:val="24"/>
                <w:szCs w:val="24"/>
              </w:rPr>
            </w:pPr>
            <w:proofErr w:type="spellStart"/>
            <w:r w:rsidRPr="00951C45">
              <w:rPr>
                <w:rFonts w:ascii="Times New Roman" w:eastAsia="Times New Roman" w:hAnsi="Times New Roman" w:cs="Times New Roman"/>
                <w:color w:val="000000"/>
                <w:sz w:val="24"/>
                <w:szCs w:val="24"/>
              </w:rPr>
              <w:t>Physico</w:t>
            </w:r>
            <w:proofErr w:type="spellEnd"/>
            <w:r w:rsidRPr="00951C45">
              <w:rPr>
                <w:rFonts w:ascii="Times New Roman" w:eastAsia="Times New Roman" w:hAnsi="Times New Roman" w:cs="Times New Roman"/>
                <w:color w:val="000000"/>
                <w:sz w:val="24"/>
                <w:szCs w:val="24"/>
              </w:rPr>
              <w:t>-chemical Properties</w:t>
            </w: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pH</w:t>
            </w:r>
          </w:p>
        </w:tc>
        <w:tc>
          <w:tcPr>
            <w:tcW w:w="1960" w:type="dxa"/>
            <w:shd w:val="clear" w:color="auto" w:fill="auto"/>
            <w:noWrap/>
            <w:vAlign w:val="bottom"/>
            <w:hideMark/>
          </w:tcPr>
          <w:p w:rsidR="00951C45" w:rsidRPr="00951C45" w:rsidRDefault="00951C45" w:rsidP="00951C45">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6.5 - 8.5</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4</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0.0645</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Hardness</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200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4</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0.0645</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TDS</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1000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4</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0.0645</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DO</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5</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4</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0.0645</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COD</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10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4</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0.0645</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EC</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1500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3</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0.0484</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Salinity</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0.1</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3</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0.0484</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Alkalinity</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200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3</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0.0484</w:t>
            </w:r>
          </w:p>
        </w:tc>
      </w:tr>
      <w:tr w:rsidR="00951C45" w:rsidRPr="00951C45" w:rsidTr="00951C45">
        <w:trPr>
          <w:trHeight w:val="300"/>
          <w:jc w:val="center"/>
        </w:trPr>
        <w:tc>
          <w:tcPr>
            <w:tcW w:w="960" w:type="dxa"/>
            <w:vMerge w:val="restart"/>
            <w:shd w:val="clear" w:color="auto" w:fill="auto"/>
            <w:noWrap/>
            <w:textDirection w:val="btLr"/>
            <w:vAlign w:val="center"/>
            <w:hideMark/>
          </w:tcPr>
          <w:p w:rsidR="00951C45" w:rsidRPr="00951C45" w:rsidRDefault="00951C45" w:rsidP="00D5666F">
            <w:pPr>
              <w:spacing w:after="0" w:line="240" w:lineRule="auto"/>
              <w:jc w:val="center"/>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PTE</w:t>
            </w: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Cu</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2000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2</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0.0323</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Co</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40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1</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0.0161</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Ni</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20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1</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0.0161</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Zn</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3000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1</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0.0161</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Cd</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3</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5</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0.0806</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Cr</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50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5</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0.0806</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roofErr w:type="spellStart"/>
            <w:r w:rsidRPr="00951C45">
              <w:rPr>
                <w:rFonts w:ascii="Times New Roman" w:eastAsia="Times New Roman" w:hAnsi="Times New Roman" w:cs="Times New Roman"/>
                <w:color w:val="000000"/>
                <w:sz w:val="24"/>
                <w:szCs w:val="24"/>
              </w:rPr>
              <w:t>Mn</w:t>
            </w:r>
            <w:proofErr w:type="spellEnd"/>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500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5</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0.0806</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roofErr w:type="spellStart"/>
            <w:r w:rsidRPr="00951C45">
              <w:rPr>
                <w:rFonts w:ascii="Times New Roman" w:eastAsia="Times New Roman" w:hAnsi="Times New Roman" w:cs="Times New Roman"/>
                <w:color w:val="000000"/>
                <w:sz w:val="24"/>
                <w:szCs w:val="24"/>
              </w:rPr>
              <w:t>Pb</w:t>
            </w:r>
            <w:proofErr w:type="spellEnd"/>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10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5</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0.0806</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Al</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200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4</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0.0645</w:t>
            </w:r>
          </w:p>
        </w:tc>
      </w:tr>
      <w:tr w:rsidR="00951C45" w:rsidRPr="00951C45" w:rsidTr="00951C45">
        <w:trPr>
          <w:trHeight w:val="300"/>
          <w:jc w:val="center"/>
        </w:trPr>
        <w:tc>
          <w:tcPr>
            <w:tcW w:w="960" w:type="dxa"/>
            <w:vMerge/>
            <w:vAlign w:val="center"/>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Fe</w:t>
            </w:r>
          </w:p>
        </w:tc>
        <w:tc>
          <w:tcPr>
            <w:tcW w:w="19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300</w:t>
            </w: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4</w:t>
            </w:r>
          </w:p>
        </w:tc>
        <w:tc>
          <w:tcPr>
            <w:tcW w:w="126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sidRPr="00951C45">
              <w:rPr>
                <w:rFonts w:ascii="Times New Roman" w:eastAsia="Times New Roman" w:hAnsi="Times New Roman" w:cs="Times New Roman"/>
                <w:color w:val="000000"/>
                <w:sz w:val="24"/>
                <w:szCs w:val="24"/>
              </w:rPr>
              <w:t>0.0645</w:t>
            </w:r>
          </w:p>
        </w:tc>
      </w:tr>
      <w:tr w:rsidR="00951C45" w:rsidRPr="00951C45" w:rsidTr="00951C45">
        <w:trPr>
          <w:trHeight w:val="300"/>
          <w:jc w:val="center"/>
        </w:trPr>
        <w:tc>
          <w:tcPr>
            <w:tcW w:w="96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18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960" w:type="dxa"/>
            <w:shd w:val="clear" w:color="auto" w:fill="auto"/>
            <w:noWrap/>
            <w:vAlign w:val="bottom"/>
            <w:hideMark/>
          </w:tcPr>
          <w:p w:rsidR="00951C45" w:rsidRPr="00951C45" w:rsidRDefault="00951C45" w:rsidP="00D5666F">
            <w:pPr>
              <w:spacing w:after="0" w:line="240" w:lineRule="auto"/>
              <w:rPr>
                <w:rFonts w:ascii="Times New Roman" w:eastAsia="Times New Roman" w:hAnsi="Times New Roman" w:cs="Times New Roman"/>
                <w:color w:val="000000"/>
                <w:sz w:val="24"/>
                <w:szCs w:val="24"/>
              </w:rPr>
            </w:pPr>
          </w:p>
        </w:tc>
        <w:tc>
          <w:tcPr>
            <w:tcW w:w="1220" w:type="dxa"/>
            <w:shd w:val="clear" w:color="auto" w:fill="auto"/>
            <w:noWrap/>
            <w:vAlign w:val="bottom"/>
            <w:hideMark/>
          </w:tcPr>
          <w:p w:rsidR="00951C45" w:rsidRPr="00951C45" w:rsidRDefault="00951C45" w:rsidP="00D5666F">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roofErr w:type="spellStart"/>
            <w:r>
              <w:rPr>
                <w:rFonts w:ascii="Times New Roman" w:eastAsia="Times New Roman" w:hAnsi="Times New Roman" w:cs="Times New Roman"/>
                <w:color w:val="000000"/>
                <w:sz w:val="24"/>
                <w:szCs w:val="24"/>
              </w:rPr>
              <w:t>w</w:t>
            </w:r>
            <w:r w:rsidRPr="00951C45">
              <w:rPr>
                <w:rFonts w:ascii="Times New Roman" w:eastAsia="Times New Roman" w:hAnsi="Times New Roman" w:cs="Times New Roman"/>
                <w:color w:val="000000"/>
                <w:sz w:val="24"/>
                <w:szCs w:val="24"/>
                <w:vertAlign w:val="subscript"/>
              </w:rPr>
              <w:t>r</w:t>
            </w:r>
            <w:proofErr w:type="spellEnd"/>
            <w:r>
              <w:rPr>
                <w:rFonts w:ascii="Times New Roman" w:eastAsia="Times New Roman" w:hAnsi="Times New Roman" w:cs="Times New Roman"/>
                <w:color w:val="000000"/>
                <w:sz w:val="24"/>
                <w:szCs w:val="24"/>
              </w:rPr>
              <w:t xml:space="preserve"> =</w:t>
            </w:r>
            <w:r w:rsidRPr="00951C45">
              <w:rPr>
                <w:rFonts w:ascii="Times New Roman" w:eastAsia="Times New Roman" w:hAnsi="Times New Roman" w:cs="Times New Roman"/>
                <w:color w:val="000000"/>
                <w:sz w:val="24"/>
                <w:szCs w:val="24"/>
              </w:rPr>
              <w:t>62</w:t>
            </w:r>
          </w:p>
        </w:tc>
        <w:tc>
          <w:tcPr>
            <w:tcW w:w="1260" w:type="dxa"/>
            <w:shd w:val="clear" w:color="auto" w:fill="auto"/>
            <w:noWrap/>
            <w:vAlign w:val="bottom"/>
            <w:hideMark/>
          </w:tcPr>
          <w:p w:rsidR="00951C45" w:rsidRPr="00951C45" w:rsidRDefault="00951C45" w:rsidP="00951C4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roofErr w:type="spellStart"/>
            <w:r>
              <w:rPr>
                <w:rFonts w:ascii="Times New Roman" w:eastAsia="Times New Roman" w:hAnsi="Times New Roman" w:cs="Times New Roman"/>
                <w:color w:val="000000"/>
                <w:sz w:val="24"/>
                <w:szCs w:val="24"/>
              </w:rPr>
              <w:t>W</w:t>
            </w:r>
            <w:r w:rsidRPr="00951C45">
              <w:rPr>
                <w:rFonts w:ascii="Times New Roman" w:eastAsia="Times New Roman" w:hAnsi="Times New Roman" w:cs="Times New Roman"/>
                <w:color w:val="000000"/>
                <w:sz w:val="24"/>
                <w:szCs w:val="24"/>
                <w:vertAlign w:val="subscript"/>
              </w:rPr>
              <w:t>r</w:t>
            </w:r>
            <w:proofErr w:type="spellEnd"/>
            <w:r>
              <w:rPr>
                <w:rFonts w:ascii="Times New Roman" w:eastAsia="Times New Roman" w:hAnsi="Times New Roman" w:cs="Times New Roman"/>
                <w:color w:val="000000"/>
                <w:sz w:val="24"/>
                <w:szCs w:val="24"/>
                <w:vertAlign w:val="subscript"/>
              </w:rPr>
              <w:t xml:space="preserve"> </w:t>
            </w:r>
            <w:r>
              <w:rPr>
                <w:rFonts w:ascii="Times New Roman" w:eastAsia="Times New Roman" w:hAnsi="Times New Roman" w:cs="Times New Roman"/>
                <w:color w:val="000000"/>
                <w:sz w:val="24"/>
                <w:szCs w:val="24"/>
              </w:rPr>
              <w:t xml:space="preserve">= </w:t>
            </w:r>
            <w:r w:rsidRPr="00951C45">
              <w:rPr>
                <w:rFonts w:ascii="Times New Roman" w:eastAsia="Times New Roman" w:hAnsi="Times New Roman" w:cs="Times New Roman"/>
                <w:color w:val="000000"/>
                <w:sz w:val="24"/>
                <w:szCs w:val="24"/>
              </w:rPr>
              <w:t>1</w:t>
            </w:r>
          </w:p>
        </w:tc>
      </w:tr>
    </w:tbl>
    <w:p w:rsidR="00951C45" w:rsidRDefault="00951C45"/>
    <w:sectPr w:rsidR="00951C45" w:rsidSect="00951C45">
      <w:pgSz w:w="11906" w:h="16838"/>
      <w:pgMar w:top="1440" w:right="1134"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D81D24"/>
    <w:rsid w:val="00045842"/>
    <w:rsid w:val="00055C9E"/>
    <w:rsid w:val="000C6D6C"/>
    <w:rsid w:val="00110434"/>
    <w:rsid w:val="00110C72"/>
    <w:rsid w:val="00160C22"/>
    <w:rsid w:val="001D39B1"/>
    <w:rsid w:val="002D114C"/>
    <w:rsid w:val="002D3E69"/>
    <w:rsid w:val="00340F10"/>
    <w:rsid w:val="00370338"/>
    <w:rsid w:val="004B1AD7"/>
    <w:rsid w:val="004D46E9"/>
    <w:rsid w:val="004E5C33"/>
    <w:rsid w:val="00500A5E"/>
    <w:rsid w:val="00554611"/>
    <w:rsid w:val="005726B9"/>
    <w:rsid w:val="00584B52"/>
    <w:rsid w:val="005C7D05"/>
    <w:rsid w:val="005D22E4"/>
    <w:rsid w:val="00631C43"/>
    <w:rsid w:val="00637DD2"/>
    <w:rsid w:val="007270E2"/>
    <w:rsid w:val="007E07A4"/>
    <w:rsid w:val="0081635E"/>
    <w:rsid w:val="008D5E40"/>
    <w:rsid w:val="00951C45"/>
    <w:rsid w:val="00976B1E"/>
    <w:rsid w:val="00A236E8"/>
    <w:rsid w:val="00A5064F"/>
    <w:rsid w:val="00A7754A"/>
    <w:rsid w:val="00AA3EBE"/>
    <w:rsid w:val="00B87C47"/>
    <w:rsid w:val="00BD3D9F"/>
    <w:rsid w:val="00C01788"/>
    <w:rsid w:val="00C43505"/>
    <w:rsid w:val="00C764D4"/>
    <w:rsid w:val="00C82B1B"/>
    <w:rsid w:val="00C874E8"/>
    <w:rsid w:val="00C942A6"/>
    <w:rsid w:val="00CC7A89"/>
    <w:rsid w:val="00CD2CBA"/>
    <w:rsid w:val="00D56053"/>
    <w:rsid w:val="00D5666F"/>
    <w:rsid w:val="00D73C12"/>
    <w:rsid w:val="00D81D24"/>
    <w:rsid w:val="00D83642"/>
    <w:rsid w:val="00DA0BF2"/>
    <w:rsid w:val="00DE1671"/>
    <w:rsid w:val="00DF5406"/>
    <w:rsid w:val="00E16DD7"/>
    <w:rsid w:val="00E572CC"/>
    <w:rsid w:val="00EB1717"/>
    <w:rsid w:val="00F97FB8"/>
    <w:rsid w:val="00FC53F0"/>
    <w:rsid w:val="00FE16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46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2B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B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682617">
      <w:bodyDiv w:val="1"/>
      <w:marLeft w:val="0"/>
      <w:marRight w:val="0"/>
      <w:marTop w:val="0"/>
      <w:marBottom w:val="0"/>
      <w:divBdr>
        <w:top w:val="none" w:sz="0" w:space="0" w:color="auto"/>
        <w:left w:val="none" w:sz="0" w:space="0" w:color="auto"/>
        <w:bottom w:val="none" w:sz="0" w:space="0" w:color="auto"/>
        <w:right w:val="none" w:sz="0" w:space="0" w:color="auto"/>
      </w:divBdr>
    </w:div>
    <w:div w:id="1322392835">
      <w:bodyDiv w:val="1"/>
      <w:marLeft w:val="0"/>
      <w:marRight w:val="0"/>
      <w:marTop w:val="0"/>
      <w:marBottom w:val="0"/>
      <w:divBdr>
        <w:top w:val="none" w:sz="0" w:space="0" w:color="auto"/>
        <w:left w:val="none" w:sz="0" w:space="0" w:color="auto"/>
        <w:bottom w:val="none" w:sz="0" w:space="0" w:color="auto"/>
        <w:right w:val="none" w:sz="0" w:space="0" w:color="auto"/>
      </w:divBdr>
    </w:div>
    <w:div w:id="1362710254">
      <w:bodyDiv w:val="1"/>
      <w:marLeft w:val="0"/>
      <w:marRight w:val="0"/>
      <w:marTop w:val="0"/>
      <w:marBottom w:val="0"/>
      <w:divBdr>
        <w:top w:val="none" w:sz="0" w:space="0" w:color="auto"/>
        <w:left w:val="none" w:sz="0" w:space="0" w:color="auto"/>
        <w:bottom w:val="none" w:sz="0" w:space="0" w:color="auto"/>
        <w:right w:val="none" w:sz="0" w:space="0" w:color="auto"/>
      </w:divBdr>
    </w:div>
    <w:div w:id="1472022617">
      <w:bodyDiv w:val="1"/>
      <w:marLeft w:val="0"/>
      <w:marRight w:val="0"/>
      <w:marTop w:val="0"/>
      <w:marBottom w:val="0"/>
      <w:divBdr>
        <w:top w:val="none" w:sz="0" w:space="0" w:color="auto"/>
        <w:left w:val="none" w:sz="0" w:space="0" w:color="auto"/>
        <w:bottom w:val="none" w:sz="0" w:space="0" w:color="auto"/>
        <w:right w:val="none" w:sz="0" w:space="0" w:color="auto"/>
      </w:divBdr>
    </w:div>
    <w:div w:id="1646470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43A9C6-5BA9-4A39-831E-21AF94C41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13</Pages>
  <Words>3412</Words>
  <Characters>19452</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Punarbasu Chaudhuri</cp:lastModifiedBy>
  <cp:revision>14</cp:revision>
  <dcterms:created xsi:type="dcterms:W3CDTF">2019-09-28T17:12:00Z</dcterms:created>
  <dcterms:modified xsi:type="dcterms:W3CDTF">2020-12-31T10:46:00Z</dcterms:modified>
</cp:coreProperties>
</file>