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2E42" w:rsidRPr="00165C76" w:rsidRDefault="00F72E42" w:rsidP="003B4EF2">
      <w:pPr>
        <w:spacing w:line="480" w:lineRule="auto"/>
        <w:jc w:val="center"/>
        <w:rPr>
          <w:rFonts w:ascii="Times New Roman" w:hAnsi="Times New Roman" w:cs="Times New Roman"/>
          <w:b/>
          <w:color w:val="000000" w:themeColor="text1"/>
        </w:rPr>
      </w:pPr>
      <w:r w:rsidRPr="00165C76">
        <w:rPr>
          <w:rFonts w:ascii="Times New Roman" w:hAnsi="Times New Roman" w:cs="Times New Roman"/>
          <w:b/>
          <w:color w:val="000000" w:themeColor="text1"/>
        </w:rPr>
        <w:t>Supplemental materials</w:t>
      </w:r>
    </w:p>
    <w:p w:rsidR="009E7568" w:rsidRPr="00165C76" w:rsidRDefault="009E7568" w:rsidP="003B4EF2">
      <w:pPr>
        <w:spacing w:line="480" w:lineRule="auto"/>
        <w:jc w:val="center"/>
        <w:rPr>
          <w:rFonts w:ascii="Times New Roman" w:hAnsi="Times New Roman" w:cs="Times New Roman"/>
          <w:b/>
          <w:color w:val="000000" w:themeColor="text1"/>
        </w:rPr>
      </w:pPr>
    </w:p>
    <w:p w:rsidR="007074DF" w:rsidRPr="00165C76" w:rsidRDefault="007074DF" w:rsidP="009E7568">
      <w:pPr>
        <w:shd w:val="clear" w:color="auto" w:fill="FFFFFF"/>
        <w:spacing w:line="480" w:lineRule="auto"/>
        <w:jc w:val="center"/>
        <w:rPr>
          <w:rFonts w:ascii="Times New Roman" w:hAnsi="Times New Roman" w:cs="Times New Roman"/>
          <w:b/>
          <w:color w:val="000000" w:themeColor="text1"/>
        </w:rPr>
      </w:pPr>
      <w:r w:rsidRPr="00165C76">
        <w:rPr>
          <w:rFonts w:ascii="Times New Roman" w:hAnsi="Times New Roman" w:cs="Times New Roman"/>
          <w:b/>
          <w:color w:val="000000" w:themeColor="text1"/>
        </w:rPr>
        <w:t>Exosomes derived from human umbilical cord MSCs rejuvenate aged MSCs and enhance their functions for myocardial repair</w:t>
      </w:r>
    </w:p>
    <w:p w:rsidR="00FC0AE2" w:rsidRPr="00165C76" w:rsidRDefault="00FC0AE2" w:rsidP="00FC0AE2">
      <w:pPr>
        <w:shd w:val="clear" w:color="auto" w:fill="FFFFFF"/>
        <w:spacing w:line="480" w:lineRule="auto"/>
        <w:rPr>
          <w:rFonts w:ascii="Times New Roman" w:eastAsia="Arial" w:hAnsi="Times New Roman" w:cs="Times New Roman"/>
          <w:color w:val="000000" w:themeColor="text1"/>
          <w:sz w:val="20"/>
          <w:szCs w:val="20"/>
          <w:vertAlign w:val="superscript"/>
        </w:rPr>
      </w:pPr>
      <w:proofErr w:type="spellStart"/>
      <w:r w:rsidRPr="00165C76">
        <w:rPr>
          <w:rFonts w:ascii="Times New Roman" w:hAnsi="Times New Roman" w:cs="Times New Roman"/>
          <w:color w:val="000000" w:themeColor="text1"/>
          <w:sz w:val="20"/>
          <w:szCs w:val="20"/>
        </w:rPr>
        <w:t>Ning</w:t>
      </w:r>
      <w:proofErr w:type="spellEnd"/>
      <w:r w:rsidRPr="00165C76">
        <w:rPr>
          <w:rFonts w:ascii="Times New Roman" w:hAnsi="Times New Roman" w:cs="Times New Roman"/>
          <w:color w:val="000000" w:themeColor="text1"/>
          <w:sz w:val="20"/>
          <w:szCs w:val="20"/>
        </w:rPr>
        <w:t xml:space="preserve"> Zhang</w:t>
      </w:r>
      <w:r w:rsidRPr="00165C76">
        <w:rPr>
          <w:rFonts w:ascii="Times New Roman" w:eastAsia="Arial" w:hAnsi="Times New Roman" w:cs="Times New Roman"/>
          <w:color w:val="000000" w:themeColor="text1"/>
          <w:sz w:val="20"/>
          <w:szCs w:val="20"/>
          <w:vertAlign w:val="superscript"/>
        </w:rPr>
        <w:t>1,2,#</w:t>
      </w:r>
      <w:r w:rsidRPr="00165C76">
        <w:rPr>
          <w:rFonts w:ascii="Times New Roman" w:hAnsi="Times New Roman" w:cs="Times New Roman"/>
          <w:color w:val="000000" w:themeColor="text1"/>
          <w:sz w:val="20"/>
          <w:szCs w:val="20"/>
        </w:rPr>
        <w:t xml:space="preserve">, </w:t>
      </w:r>
      <w:proofErr w:type="spellStart"/>
      <w:r w:rsidRPr="00165C76">
        <w:rPr>
          <w:rFonts w:ascii="Times New Roman" w:hAnsi="Times New Roman" w:cs="Times New Roman"/>
          <w:color w:val="000000" w:themeColor="text1"/>
          <w:sz w:val="20"/>
          <w:szCs w:val="20"/>
        </w:rPr>
        <w:t>Jinyun</w:t>
      </w:r>
      <w:proofErr w:type="spellEnd"/>
      <w:r w:rsidRPr="00165C76">
        <w:rPr>
          <w:rFonts w:ascii="Times New Roman" w:hAnsi="Times New Roman" w:cs="Times New Roman"/>
          <w:color w:val="000000" w:themeColor="text1"/>
          <w:sz w:val="20"/>
          <w:szCs w:val="20"/>
        </w:rPr>
        <w:t xml:space="preserve"> Zhu</w:t>
      </w:r>
      <w:bookmarkStart w:id="0" w:name="_Hlk527975835"/>
      <w:r w:rsidRPr="00165C76">
        <w:rPr>
          <w:rFonts w:ascii="Times New Roman" w:eastAsia="Arial" w:hAnsi="Times New Roman" w:cs="Times New Roman"/>
          <w:color w:val="000000" w:themeColor="text1"/>
          <w:sz w:val="20"/>
          <w:szCs w:val="20"/>
          <w:vertAlign w:val="superscript"/>
        </w:rPr>
        <w:t>1,2</w:t>
      </w:r>
      <w:bookmarkEnd w:id="0"/>
      <w:r w:rsidRPr="00165C76">
        <w:rPr>
          <w:rFonts w:ascii="Times New Roman" w:eastAsia="Arial" w:hAnsi="Times New Roman" w:cs="Times New Roman"/>
          <w:color w:val="000000" w:themeColor="text1"/>
          <w:sz w:val="20"/>
          <w:szCs w:val="20"/>
          <w:vertAlign w:val="superscript"/>
        </w:rPr>
        <w:t>,#</w:t>
      </w:r>
      <w:r w:rsidRPr="00165C76">
        <w:rPr>
          <w:rFonts w:ascii="Times New Roman" w:eastAsia="Arial" w:hAnsi="Times New Roman" w:cs="Times New Roman"/>
          <w:color w:val="000000" w:themeColor="text1"/>
          <w:sz w:val="20"/>
          <w:szCs w:val="20"/>
        </w:rPr>
        <w:t xml:space="preserve">, </w:t>
      </w:r>
      <w:proofErr w:type="spellStart"/>
      <w:r w:rsidRPr="00165C76">
        <w:rPr>
          <w:rFonts w:ascii="Times New Roman" w:eastAsia="Arial" w:hAnsi="Times New Roman" w:cs="Times New Roman"/>
          <w:color w:val="000000" w:themeColor="text1"/>
          <w:sz w:val="20"/>
          <w:szCs w:val="20"/>
        </w:rPr>
        <w:t>Qunchao</w:t>
      </w:r>
      <w:proofErr w:type="spellEnd"/>
      <w:r w:rsidRPr="00165C76">
        <w:rPr>
          <w:rFonts w:ascii="Times New Roman" w:eastAsia="Arial" w:hAnsi="Times New Roman" w:cs="Times New Roman"/>
          <w:color w:val="000000" w:themeColor="text1"/>
          <w:sz w:val="20"/>
          <w:szCs w:val="20"/>
        </w:rPr>
        <w:t xml:space="preserve"> Ma</w:t>
      </w:r>
      <w:r w:rsidRPr="00165C76">
        <w:rPr>
          <w:rFonts w:ascii="Times New Roman" w:eastAsia="Arial" w:hAnsi="Times New Roman" w:cs="Times New Roman"/>
          <w:color w:val="000000" w:themeColor="text1"/>
          <w:sz w:val="20"/>
          <w:szCs w:val="20"/>
          <w:vertAlign w:val="superscript"/>
        </w:rPr>
        <w:t>1,2</w:t>
      </w:r>
      <w:r w:rsidRPr="00165C76">
        <w:rPr>
          <w:rFonts w:ascii="Times New Roman" w:hAnsi="Times New Roman" w:cs="Times New Roman"/>
          <w:color w:val="000000" w:themeColor="text1"/>
          <w:sz w:val="20"/>
          <w:szCs w:val="20"/>
        </w:rPr>
        <w:t>,</w:t>
      </w:r>
      <w:r w:rsidRPr="00165C76">
        <w:rPr>
          <w:rFonts w:ascii="Times New Roman" w:eastAsia="Arial" w:hAnsi="Times New Roman" w:cs="Times New Roman"/>
          <w:color w:val="000000" w:themeColor="text1"/>
          <w:sz w:val="20"/>
          <w:szCs w:val="20"/>
        </w:rPr>
        <w:t xml:space="preserve"> Yun Zhao</w:t>
      </w:r>
      <w:r w:rsidRPr="00165C76">
        <w:rPr>
          <w:rFonts w:ascii="Times New Roman" w:eastAsia="Arial" w:hAnsi="Times New Roman" w:cs="Times New Roman"/>
          <w:color w:val="000000" w:themeColor="text1"/>
          <w:sz w:val="20"/>
          <w:szCs w:val="20"/>
          <w:vertAlign w:val="superscript"/>
        </w:rPr>
        <w:t>1,2</w:t>
      </w:r>
      <w:r w:rsidRPr="00165C76">
        <w:rPr>
          <w:rFonts w:ascii="Times New Roman" w:eastAsia="Arial" w:hAnsi="Times New Roman" w:cs="Times New Roman"/>
          <w:color w:val="000000" w:themeColor="text1"/>
          <w:sz w:val="20"/>
          <w:szCs w:val="20"/>
        </w:rPr>
        <w:t>,Yingchao Wang</w:t>
      </w:r>
      <w:r w:rsidRPr="00165C76">
        <w:rPr>
          <w:rFonts w:ascii="Times New Roman" w:eastAsia="Arial" w:hAnsi="Times New Roman" w:cs="Times New Roman"/>
          <w:color w:val="000000" w:themeColor="text1"/>
          <w:sz w:val="20"/>
          <w:szCs w:val="20"/>
          <w:vertAlign w:val="superscript"/>
        </w:rPr>
        <w:t>1,2</w:t>
      </w:r>
      <w:r w:rsidRPr="00165C76">
        <w:rPr>
          <w:rFonts w:ascii="Times New Roman" w:hAnsi="Times New Roman" w:cs="Times New Roman"/>
          <w:color w:val="000000" w:themeColor="text1"/>
          <w:sz w:val="20"/>
          <w:szCs w:val="20"/>
        </w:rPr>
        <w:t xml:space="preserve">, </w:t>
      </w:r>
      <w:proofErr w:type="spellStart"/>
      <w:r w:rsidRPr="00165C76">
        <w:rPr>
          <w:rFonts w:ascii="Times New Roman" w:hAnsi="Times New Roman" w:cs="Times New Roman"/>
          <w:color w:val="000000" w:themeColor="text1"/>
          <w:sz w:val="20"/>
          <w:szCs w:val="20"/>
        </w:rPr>
        <w:t>Xinyang</w:t>
      </w:r>
      <w:proofErr w:type="spellEnd"/>
      <w:r w:rsidRPr="00165C76">
        <w:rPr>
          <w:rFonts w:ascii="Times New Roman" w:hAnsi="Times New Roman" w:cs="Times New Roman"/>
          <w:color w:val="000000" w:themeColor="text1"/>
          <w:sz w:val="20"/>
          <w:szCs w:val="20"/>
        </w:rPr>
        <w:t xml:space="preserve"> Hu</w:t>
      </w:r>
      <w:r w:rsidRPr="00165C76">
        <w:rPr>
          <w:rFonts w:ascii="Times New Roman" w:eastAsia="Arial" w:hAnsi="Times New Roman" w:cs="Times New Roman"/>
          <w:color w:val="000000" w:themeColor="text1"/>
          <w:sz w:val="20"/>
          <w:szCs w:val="20"/>
          <w:vertAlign w:val="superscript"/>
        </w:rPr>
        <w:t>1,2</w:t>
      </w:r>
      <w:r w:rsidRPr="00165C76">
        <w:rPr>
          <w:rFonts w:ascii="Times New Roman" w:hAnsi="Times New Roman" w:cs="Times New Roman"/>
          <w:color w:val="000000" w:themeColor="text1"/>
          <w:sz w:val="20"/>
          <w:szCs w:val="20"/>
        </w:rPr>
        <w:t xml:space="preserve">, </w:t>
      </w:r>
      <w:proofErr w:type="spellStart"/>
      <w:r w:rsidRPr="00165C76">
        <w:rPr>
          <w:rFonts w:ascii="Times New Roman" w:hAnsi="Times New Roman" w:cs="Times New Roman"/>
          <w:color w:val="000000" w:themeColor="text1"/>
          <w:sz w:val="20"/>
          <w:szCs w:val="20"/>
        </w:rPr>
        <w:t>Jinghai</w:t>
      </w:r>
      <w:proofErr w:type="spellEnd"/>
      <w:r w:rsidRPr="00165C76">
        <w:rPr>
          <w:rFonts w:ascii="Times New Roman" w:hAnsi="Times New Roman" w:cs="Times New Roman"/>
          <w:color w:val="000000" w:themeColor="text1"/>
          <w:sz w:val="20"/>
          <w:szCs w:val="20"/>
        </w:rPr>
        <w:t xml:space="preserve"> Chen</w:t>
      </w:r>
      <w:r w:rsidRPr="00165C76">
        <w:rPr>
          <w:rFonts w:ascii="Times New Roman" w:eastAsia="Arial" w:hAnsi="Times New Roman" w:cs="Times New Roman"/>
          <w:color w:val="000000" w:themeColor="text1"/>
          <w:sz w:val="20"/>
          <w:szCs w:val="20"/>
          <w:vertAlign w:val="superscript"/>
        </w:rPr>
        <w:t>1,2</w:t>
      </w:r>
      <w:r w:rsidRPr="00165C76">
        <w:rPr>
          <w:rFonts w:ascii="Times New Roman" w:hAnsi="Times New Roman" w:cs="Times New Roman"/>
          <w:color w:val="000000" w:themeColor="text1"/>
          <w:sz w:val="20"/>
          <w:szCs w:val="20"/>
        </w:rPr>
        <w:t>, We</w:t>
      </w:r>
      <w:r w:rsidRPr="00165C76">
        <w:rPr>
          <w:rFonts w:ascii="Times New Roman" w:eastAsia="Arial" w:hAnsi="Times New Roman" w:cs="Times New Roman"/>
          <w:color w:val="000000" w:themeColor="text1"/>
          <w:sz w:val="20"/>
          <w:szCs w:val="20"/>
        </w:rPr>
        <w:t>i Zhu</w:t>
      </w:r>
      <w:r w:rsidRPr="00165C76">
        <w:rPr>
          <w:rFonts w:ascii="Times New Roman" w:eastAsia="Arial" w:hAnsi="Times New Roman" w:cs="Times New Roman"/>
          <w:color w:val="000000" w:themeColor="text1"/>
          <w:sz w:val="20"/>
          <w:szCs w:val="20"/>
          <w:vertAlign w:val="superscript"/>
        </w:rPr>
        <w:t>1,2</w:t>
      </w:r>
      <w:r w:rsidRPr="00165C76">
        <w:rPr>
          <w:rFonts w:ascii="Times New Roman" w:eastAsia="Arial" w:hAnsi="Times New Roman" w:cs="Times New Roman"/>
          <w:color w:val="000000" w:themeColor="text1"/>
          <w:sz w:val="20"/>
          <w:szCs w:val="20"/>
        </w:rPr>
        <w:t xml:space="preserve">, </w:t>
      </w:r>
      <w:proofErr w:type="spellStart"/>
      <w:r w:rsidRPr="00165C76">
        <w:rPr>
          <w:rFonts w:ascii="Times New Roman" w:eastAsia="Arial" w:hAnsi="Times New Roman" w:cs="Times New Roman"/>
          <w:color w:val="000000" w:themeColor="text1"/>
          <w:sz w:val="20"/>
          <w:szCs w:val="20"/>
        </w:rPr>
        <w:t>Zhongchao</w:t>
      </w:r>
      <w:proofErr w:type="spellEnd"/>
      <w:r w:rsidRPr="00165C76">
        <w:rPr>
          <w:rFonts w:ascii="Times New Roman" w:eastAsia="Arial" w:hAnsi="Times New Roman" w:cs="Times New Roman"/>
          <w:color w:val="000000" w:themeColor="text1"/>
          <w:sz w:val="20"/>
          <w:szCs w:val="20"/>
        </w:rPr>
        <w:t xml:space="preserve"> Han</w:t>
      </w:r>
      <w:r w:rsidRPr="00165C76">
        <w:rPr>
          <w:rFonts w:ascii="Times New Roman" w:eastAsia="Arial" w:hAnsi="Times New Roman" w:cs="Times New Roman"/>
          <w:color w:val="000000" w:themeColor="text1"/>
          <w:sz w:val="20"/>
          <w:szCs w:val="20"/>
          <w:vertAlign w:val="superscript"/>
        </w:rPr>
        <w:t>3</w:t>
      </w:r>
      <w:r w:rsidRPr="00165C76">
        <w:rPr>
          <w:rFonts w:ascii="Times New Roman" w:eastAsia="Arial" w:hAnsi="Times New Roman" w:cs="Times New Roman"/>
          <w:color w:val="000000" w:themeColor="text1"/>
          <w:sz w:val="20"/>
          <w:szCs w:val="20"/>
        </w:rPr>
        <w:t>,</w:t>
      </w:r>
      <w:r w:rsidRPr="00165C76">
        <w:rPr>
          <w:rFonts w:ascii="Times New Roman" w:hAnsi="Times New Roman" w:cs="Times New Roman"/>
          <w:color w:val="000000" w:themeColor="text1"/>
          <w:sz w:val="20"/>
          <w:szCs w:val="20"/>
        </w:rPr>
        <w:t xml:space="preserve"> </w:t>
      </w:r>
      <w:r w:rsidRPr="00165C76">
        <w:rPr>
          <w:rFonts w:ascii="Times New Roman" w:eastAsia="Arial" w:hAnsi="Times New Roman" w:cs="Times New Roman"/>
          <w:color w:val="000000" w:themeColor="text1"/>
          <w:sz w:val="20"/>
          <w:szCs w:val="20"/>
        </w:rPr>
        <w:t>Hong Yu</w:t>
      </w:r>
      <w:r w:rsidRPr="00165C76">
        <w:rPr>
          <w:rFonts w:ascii="Times New Roman" w:eastAsia="Arial" w:hAnsi="Times New Roman" w:cs="Times New Roman"/>
          <w:color w:val="000000" w:themeColor="text1"/>
          <w:sz w:val="20"/>
          <w:szCs w:val="20"/>
          <w:vertAlign w:val="superscript"/>
        </w:rPr>
        <w:t>1,2,*</w:t>
      </w:r>
    </w:p>
    <w:p w:rsidR="005C4C36" w:rsidRPr="00165C76" w:rsidRDefault="005C4C36" w:rsidP="003B4EF2">
      <w:pPr>
        <w:shd w:val="clear" w:color="auto" w:fill="FFFFFF"/>
        <w:spacing w:line="480" w:lineRule="auto"/>
        <w:rPr>
          <w:rFonts w:ascii="Times New Roman" w:hAnsi="Times New Roman" w:cs="Times New Roman"/>
          <w:color w:val="000000" w:themeColor="text1"/>
          <w:sz w:val="20"/>
          <w:szCs w:val="20"/>
        </w:rPr>
      </w:pPr>
      <w:r w:rsidRPr="00165C76">
        <w:rPr>
          <w:rFonts w:ascii="Times New Roman" w:hAnsi="Times New Roman" w:cs="Times New Roman"/>
          <w:color w:val="000000" w:themeColor="text1"/>
          <w:sz w:val="20"/>
          <w:szCs w:val="20"/>
        </w:rPr>
        <w:t># NZ</w:t>
      </w:r>
      <w:r w:rsidR="00122596" w:rsidRPr="00165C76">
        <w:rPr>
          <w:rFonts w:ascii="Times New Roman" w:hAnsi="Times New Roman" w:cs="Times New Roman"/>
          <w:color w:val="000000" w:themeColor="text1"/>
          <w:sz w:val="20"/>
          <w:szCs w:val="20"/>
        </w:rPr>
        <w:t xml:space="preserve"> </w:t>
      </w:r>
      <w:r w:rsidRPr="00165C76">
        <w:rPr>
          <w:rFonts w:ascii="Times New Roman" w:hAnsi="Times New Roman" w:cs="Times New Roman"/>
          <w:color w:val="000000" w:themeColor="text1"/>
          <w:sz w:val="20"/>
          <w:szCs w:val="20"/>
        </w:rPr>
        <w:t>and JZ contributed equally to this article.</w:t>
      </w:r>
    </w:p>
    <w:p w:rsidR="005C4C36" w:rsidRPr="00165C76" w:rsidRDefault="005C4C36" w:rsidP="003B4EF2">
      <w:pPr>
        <w:shd w:val="clear" w:color="auto" w:fill="FFFFFF"/>
        <w:spacing w:line="480" w:lineRule="auto"/>
        <w:rPr>
          <w:rFonts w:ascii="Times New Roman" w:hAnsi="Times New Roman" w:cs="Times New Roman"/>
          <w:color w:val="000000" w:themeColor="text1"/>
          <w:sz w:val="20"/>
          <w:szCs w:val="20"/>
        </w:rPr>
      </w:pPr>
      <w:r w:rsidRPr="00165C76">
        <w:rPr>
          <w:rFonts w:ascii="Times New Roman" w:hAnsi="Times New Roman" w:cs="Times New Roman"/>
          <w:color w:val="000000" w:themeColor="text1"/>
          <w:sz w:val="20"/>
          <w:szCs w:val="20"/>
        </w:rPr>
        <w:t xml:space="preserve">1. </w:t>
      </w:r>
      <w:r w:rsidRPr="00165C76">
        <w:rPr>
          <w:rFonts w:ascii="Times New Roman" w:eastAsia="Arial" w:hAnsi="Times New Roman" w:cs="Times New Roman"/>
          <w:color w:val="000000" w:themeColor="text1"/>
          <w:sz w:val="20"/>
          <w:szCs w:val="20"/>
        </w:rPr>
        <w:t>Department</w:t>
      </w:r>
      <w:r w:rsidRPr="00165C76">
        <w:rPr>
          <w:rFonts w:ascii="Times New Roman" w:hAnsi="Times New Roman" w:cs="Times New Roman"/>
          <w:color w:val="000000" w:themeColor="text1"/>
          <w:sz w:val="20"/>
          <w:szCs w:val="20"/>
        </w:rPr>
        <w:t xml:space="preserve"> </w:t>
      </w:r>
      <w:r w:rsidRPr="00165C76">
        <w:rPr>
          <w:rFonts w:ascii="Times New Roman" w:eastAsia="Arial" w:hAnsi="Times New Roman" w:cs="Times New Roman"/>
          <w:color w:val="000000" w:themeColor="text1"/>
          <w:sz w:val="20"/>
          <w:szCs w:val="20"/>
        </w:rPr>
        <w:t>of</w:t>
      </w:r>
      <w:r w:rsidRPr="00165C76">
        <w:rPr>
          <w:rFonts w:ascii="Times New Roman" w:hAnsi="Times New Roman" w:cs="Times New Roman"/>
          <w:color w:val="000000" w:themeColor="text1"/>
          <w:sz w:val="20"/>
          <w:szCs w:val="20"/>
        </w:rPr>
        <w:t xml:space="preserve"> </w:t>
      </w:r>
      <w:r w:rsidRPr="00165C76">
        <w:rPr>
          <w:rFonts w:ascii="Times New Roman" w:eastAsia="Arial" w:hAnsi="Times New Roman" w:cs="Times New Roman"/>
          <w:color w:val="000000" w:themeColor="text1"/>
          <w:sz w:val="20"/>
          <w:szCs w:val="20"/>
        </w:rPr>
        <w:t>Cardiology</w:t>
      </w:r>
      <w:r w:rsidRPr="00165C76">
        <w:rPr>
          <w:rFonts w:ascii="Times New Roman" w:hAnsi="Times New Roman" w:cs="Times New Roman"/>
          <w:color w:val="000000" w:themeColor="text1"/>
          <w:sz w:val="20"/>
          <w:szCs w:val="20"/>
        </w:rPr>
        <w:t xml:space="preserve">, </w:t>
      </w:r>
      <w:r w:rsidRPr="00165C76">
        <w:rPr>
          <w:rFonts w:ascii="Times New Roman" w:eastAsia="Arial" w:hAnsi="Times New Roman" w:cs="Times New Roman"/>
          <w:color w:val="000000" w:themeColor="text1"/>
          <w:sz w:val="20"/>
          <w:szCs w:val="20"/>
        </w:rPr>
        <w:t>Second</w:t>
      </w:r>
      <w:r w:rsidRPr="00165C76">
        <w:rPr>
          <w:rFonts w:ascii="Times New Roman" w:hAnsi="Times New Roman" w:cs="Times New Roman"/>
          <w:color w:val="000000" w:themeColor="text1"/>
          <w:sz w:val="20"/>
          <w:szCs w:val="20"/>
        </w:rPr>
        <w:t xml:space="preserve"> </w:t>
      </w:r>
      <w:r w:rsidRPr="00165C76">
        <w:rPr>
          <w:rFonts w:ascii="Times New Roman" w:eastAsia="Arial" w:hAnsi="Times New Roman" w:cs="Times New Roman"/>
          <w:color w:val="000000" w:themeColor="text1"/>
          <w:sz w:val="20"/>
          <w:szCs w:val="20"/>
        </w:rPr>
        <w:t>Affiliated</w:t>
      </w:r>
      <w:r w:rsidRPr="00165C76">
        <w:rPr>
          <w:rFonts w:ascii="Times New Roman" w:hAnsi="Times New Roman" w:cs="Times New Roman"/>
          <w:color w:val="000000" w:themeColor="text1"/>
          <w:sz w:val="20"/>
          <w:szCs w:val="20"/>
        </w:rPr>
        <w:t xml:space="preserve"> </w:t>
      </w:r>
      <w:r w:rsidRPr="00165C76">
        <w:rPr>
          <w:rFonts w:ascii="Times New Roman" w:eastAsia="Arial" w:hAnsi="Times New Roman" w:cs="Times New Roman"/>
          <w:color w:val="000000" w:themeColor="text1"/>
          <w:sz w:val="20"/>
          <w:szCs w:val="20"/>
        </w:rPr>
        <w:t>Hospital, College</w:t>
      </w:r>
      <w:r w:rsidRPr="00165C76">
        <w:rPr>
          <w:rFonts w:ascii="Times New Roman" w:hAnsi="Times New Roman" w:cs="Times New Roman"/>
          <w:color w:val="000000" w:themeColor="text1"/>
          <w:sz w:val="20"/>
          <w:szCs w:val="20"/>
        </w:rPr>
        <w:t xml:space="preserve"> </w:t>
      </w:r>
      <w:r w:rsidRPr="00165C76">
        <w:rPr>
          <w:rFonts w:ascii="Times New Roman" w:eastAsia="Arial" w:hAnsi="Times New Roman" w:cs="Times New Roman"/>
          <w:color w:val="000000" w:themeColor="text1"/>
          <w:sz w:val="20"/>
          <w:szCs w:val="20"/>
        </w:rPr>
        <w:t>of</w:t>
      </w:r>
      <w:r w:rsidRPr="00165C76">
        <w:rPr>
          <w:rFonts w:ascii="Times New Roman" w:hAnsi="Times New Roman" w:cs="Times New Roman"/>
          <w:color w:val="000000" w:themeColor="text1"/>
          <w:sz w:val="20"/>
          <w:szCs w:val="20"/>
        </w:rPr>
        <w:t xml:space="preserve"> </w:t>
      </w:r>
      <w:r w:rsidRPr="00165C76">
        <w:rPr>
          <w:rFonts w:ascii="Times New Roman" w:eastAsia="Arial" w:hAnsi="Times New Roman" w:cs="Times New Roman"/>
          <w:color w:val="000000" w:themeColor="text1"/>
          <w:sz w:val="20"/>
          <w:szCs w:val="20"/>
        </w:rPr>
        <w:t>Medicine,</w:t>
      </w:r>
      <w:r w:rsidRPr="00165C76">
        <w:rPr>
          <w:rFonts w:ascii="Times New Roman" w:hAnsi="Times New Roman" w:cs="Times New Roman"/>
          <w:color w:val="000000" w:themeColor="text1"/>
          <w:sz w:val="20"/>
          <w:szCs w:val="20"/>
        </w:rPr>
        <w:t xml:space="preserve"> </w:t>
      </w:r>
      <w:r w:rsidRPr="00165C76">
        <w:rPr>
          <w:rFonts w:ascii="Times New Roman" w:eastAsia="Arial" w:hAnsi="Times New Roman" w:cs="Times New Roman"/>
          <w:color w:val="000000" w:themeColor="text1"/>
          <w:sz w:val="20"/>
          <w:szCs w:val="20"/>
        </w:rPr>
        <w:t>Zhejiang</w:t>
      </w:r>
      <w:r w:rsidRPr="00165C76">
        <w:rPr>
          <w:rFonts w:ascii="Times New Roman" w:hAnsi="Times New Roman" w:cs="Times New Roman"/>
          <w:color w:val="000000" w:themeColor="text1"/>
          <w:sz w:val="20"/>
          <w:szCs w:val="20"/>
        </w:rPr>
        <w:t xml:space="preserve"> </w:t>
      </w:r>
      <w:r w:rsidRPr="00165C76">
        <w:rPr>
          <w:rFonts w:ascii="Times New Roman" w:eastAsia="Arial" w:hAnsi="Times New Roman" w:cs="Times New Roman"/>
          <w:color w:val="000000" w:themeColor="text1"/>
          <w:sz w:val="20"/>
          <w:szCs w:val="20"/>
        </w:rPr>
        <w:t>University</w:t>
      </w:r>
      <w:r w:rsidRPr="00165C76">
        <w:rPr>
          <w:rFonts w:ascii="Times New Roman" w:hAnsi="Times New Roman" w:cs="Times New Roman"/>
          <w:color w:val="000000" w:themeColor="text1"/>
          <w:sz w:val="20"/>
          <w:szCs w:val="20"/>
        </w:rPr>
        <w:t>.</w:t>
      </w:r>
      <w:r w:rsidRPr="00165C76">
        <w:rPr>
          <w:rFonts w:ascii="Times New Roman" w:eastAsia="Arial" w:hAnsi="Times New Roman" w:cs="Times New Roman"/>
          <w:color w:val="000000" w:themeColor="text1"/>
          <w:sz w:val="20"/>
          <w:szCs w:val="20"/>
        </w:rPr>
        <w:t> </w:t>
      </w:r>
      <w:r w:rsidRPr="00165C76">
        <w:rPr>
          <w:rFonts w:ascii="Times New Roman" w:hAnsi="Times New Roman" w:cs="Times New Roman"/>
          <w:color w:val="000000" w:themeColor="text1"/>
          <w:sz w:val="20"/>
          <w:szCs w:val="20"/>
        </w:rPr>
        <w:t xml:space="preserve">88 </w:t>
      </w:r>
      <w:proofErr w:type="spellStart"/>
      <w:r w:rsidRPr="00165C76">
        <w:rPr>
          <w:rFonts w:ascii="Times New Roman" w:hAnsi="Times New Roman" w:cs="Times New Roman"/>
          <w:color w:val="000000" w:themeColor="text1"/>
          <w:sz w:val="20"/>
          <w:szCs w:val="20"/>
        </w:rPr>
        <w:t>Jiefang</w:t>
      </w:r>
      <w:proofErr w:type="spellEnd"/>
      <w:r w:rsidRPr="00165C76">
        <w:rPr>
          <w:rFonts w:ascii="Times New Roman" w:hAnsi="Times New Roman" w:cs="Times New Roman"/>
          <w:color w:val="000000" w:themeColor="text1"/>
          <w:sz w:val="20"/>
          <w:szCs w:val="20"/>
        </w:rPr>
        <w:t xml:space="preserve"> Rd, </w:t>
      </w:r>
      <w:r w:rsidRPr="00165C76">
        <w:rPr>
          <w:rFonts w:ascii="Times New Roman" w:eastAsia="Arial" w:hAnsi="Times New Roman" w:cs="Times New Roman"/>
          <w:color w:val="000000" w:themeColor="text1"/>
          <w:sz w:val="20"/>
          <w:szCs w:val="20"/>
        </w:rPr>
        <w:t>Hangzhou,</w:t>
      </w:r>
      <w:r w:rsidRPr="00165C76">
        <w:rPr>
          <w:rFonts w:ascii="Times New Roman" w:hAnsi="Times New Roman" w:cs="Times New Roman"/>
          <w:color w:val="000000" w:themeColor="text1"/>
          <w:sz w:val="20"/>
          <w:szCs w:val="20"/>
        </w:rPr>
        <w:t xml:space="preserve"> Zhejiang Province, </w:t>
      </w:r>
      <w:r w:rsidRPr="00165C76">
        <w:rPr>
          <w:rFonts w:ascii="Times New Roman" w:eastAsia="Arial" w:hAnsi="Times New Roman" w:cs="Times New Roman"/>
          <w:color w:val="000000" w:themeColor="text1"/>
          <w:sz w:val="20"/>
          <w:szCs w:val="20"/>
        </w:rPr>
        <w:t>310009,</w:t>
      </w:r>
      <w:r w:rsidRPr="00165C76">
        <w:rPr>
          <w:rFonts w:ascii="Times New Roman" w:hAnsi="Times New Roman" w:cs="Times New Roman"/>
          <w:color w:val="000000" w:themeColor="text1"/>
          <w:sz w:val="20"/>
          <w:szCs w:val="20"/>
        </w:rPr>
        <w:t xml:space="preserve"> </w:t>
      </w:r>
      <w:r w:rsidRPr="00165C76">
        <w:rPr>
          <w:rFonts w:ascii="Times New Roman" w:eastAsia="Arial" w:hAnsi="Times New Roman" w:cs="Times New Roman"/>
          <w:color w:val="000000" w:themeColor="text1"/>
          <w:sz w:val="20"/>
          <w:szCs w:val="20"/>
        </w:rPr>
        <w:t>PR</w:t>
      </w:r>
      <w:r w:rsidRPr="00165C76">
        <w:rPr>
          <w:rFonts w:ascii="Times New Roman" w:hAnsi="Times New Roman" w:cs="Times New Roman"/>
          <w:color w:val="000000" w:themeColor="text1"/>
          <w:sz w:val="20"/>
          <w:szCs w:val="20"/>
        </w:rPr>
        <w:t xml:space="preserve"> </w:t>
      </w:r>
      <w:r w:rsidRPr="00165C76">
        <w:rPr>
          <w:rFonts w:ascii="Times New Roman" w:eastAsia="Arial" w:hAnsi="Times New Roman" w:cs="Times New Roman"/>
          <w:color w:val="000000" w:themeColor="text1"/>
          <w:sz w:val="20"/>
          <w:szCs w:val="20"/>
        </w:rPr>
        <w:t>China</w:t>
      </w:r>
    </w:p>
    <w:p w:rsidR="005C4C36" w:rsidRPr="00165C76" w:rsidRDefault="005C4C36" w:rsidP="003B4EF2">
      <w:pPr>
        <w:shd w:val="clear" w:color="auto" w:fill="FFFFFF"/>
        <w:spacing w:line="480" w:lineRule="auto"/>
        <w:rPr>
          <w:rFonts w:ascii="Times New Roman" w:hAnsi="Times New Roman" w:cs="Times New Roman"/>
          <w:color w:val="000000" w:themeColor="text1"/>
          <w:sz w:val="20"/>
          <w:szCs w:val="20"/>
        </w:rPr>
      </w:pPr>
      <w:r w:rsidRPr="00165C76">
        <w:rPr>
          <w:rFonts w:ascii="Times New Roman" w:hAnsi="Times New Roman" w:cs="Times New Roman"/>
          <w:color w:val="000000" w:themeColor="text1"/>
          <w:sz w:val="20"/>
          <w:szCs w:val="20"/>
        </w:rPr>
        <w:t xml:space="preserve">2. </w:t>
      </w:r>
      <w:r w:rsidRPr="00165C76">
        <w:rPr>
          <w:rFonts w:ascii="Times New Roman" w:eastAsia="Arial" w:hAnsi="Times New Roman" w:cs="Times New Roman"/>
          <w:color w:val="000000" w:themeColor="text1"/>
          <w:sz w:val="20"/>
          <w:szCs w:val="20"/>
        </w:rPr>
        <w:t>Cardiovascular</w:t>
      </w:r>
      <w:r w:rsidRPr="00165C76">
        <w:rPr>
          <w:rFonts w:ascii="Times New Roman" w:hAnsi="Times New Roman" w:cs="Times New Roman"/>
          <w:color w:val="000000" w:themeColor="text1"/>
          <w:sz w:val="20"/>
          <w:szCs w:val="20"/>
        </w:rPr>
        <w:t xml:space="preserve"> </w:t>
      </w:r>
      <w:r w:rsidRPr="00165C76">
        <w:rPr>
          <w:rFonts w:ascii="Times New Roman" w:eastAsia="Arial" w:hAnsi="Times New Roman" w:cs="Times New Roman"/>
          <w:color w:val="000000" w:themeColor="text1"/>
          <w:sz w:val="20"/>
          <w:szCs w:val="20"/>
        </w:rPr>
        <w:t>Key</w:t>
      </w:r>
      <w:r w:rsidRPr="00165C76">
        <w:rPr>
          <w:rFonts w:ascii="Times New Roman" w:hAnsi="Times New Roman" w:cs="Times New Roman"/>
          <w:color w:val="000000" w:themeColor="text1"/>
          <w:sz w:val="20"/>
          <w:szCs w:val="20"/>
        </w:rPr>
        <w:t xml:space="preserve"> </w:t>
      </w:r>
      <w:r w:rsidRPr="00165C76">
        <w:rPr>
          <w:rFonts w:ascii="Times New Roman" w:eastAsia="Arial" w:hAnsi="Times New Roman" w:cs="Times New Roman"/>
          <w:color w:val="000000" w:themeColor="text1"/>
          <w:sz w:val="20"/>
          <w:szCs w:val="20"/>
        </w:rPr>
        <w:t>Laboratory</w:t>
      </w:r>
      <w:r w:rsidRPr="00165C76">
        <w:rPr>
          <w:rFonts w:ascii="Times New Roman" w:hAnsi="Times New Roman" w:cs="Times New Roman"/>
          <w:color w:val="000000" w:themeColor="text1"/>
          <w:sz w:val="20"/>
          <w:szCs w:val="20"/>
        </w:rPr>
        <w:t xml:space="preserve"> </w:t>
      </w:r>
      <w:r w:rsidRPr="00165C76">
        <w:rPr>
          <w:rFonts w:ascii="Times New Roman" w:eastAsia="Arial" w:hAnsi="Times New Roman" w:cs="Times New Roman"/>
          <w:color w:val="000000" w:themeColor="text1"/>
          <w:sz w:val="20"/>
          <w:szCs w:val="20"/>
        </w:rPr>
        <w:t>of</w:t>
      </w:r>
      <w:r w:rsidRPr="00165C76">
        <w:rPr>
          <w:rFonts w:ascii="Times New Roman" w:hAnsi="Times New Roman" w:cs="Times New Roman"/>
          <w:color w:val="000000" w:themeColor="text1"/>
          <w:sz w:val="20"/>
          <w:szCs w:val="20"/>
        </w:rPr>
        <w:t xml:space="preserve"> </w:t>
      </w:r>
      <w:r w:rsidRPr="00165C76">
        <w:rPr>
          <w:rFonts w:ascii="Times New Roman" w:eastAsia="Arial" w:hAnsi="Times New Roman" w:cs="Times New Roman"/>
          <w:color w:val="000000" w:themeColor="text1"/>
          <w:sz w:val="20"/>
          <w:szCs w:val="20"/>
        </w:rPr>
        <w:t>Zhejiang</w:t>
      </w:r>
      <w:r w:rsidRPr="00165C76">
        <w:rPr>
          <w:rFonts w:ascii="Times New Roman" w:hAnsi="Times New Roman" w:cs="Times New Roman"/>
          <w:color w:val="000000" w:themeColor="text1"/>
          <w:sz w:val="20"/>
          <w:szCs w:val="20"/>
        </w:rPr>
        <w:t xml:space="preserve"> </w:t>
      </w:r>
      <w:r w:rsidRPr="00165C76">
        <w:rPr>
          <w:rFonts w:ascii="Times New Roman" w:eastAsia="Arial" w:hAnsi="Times New Roman" w:cs="Times New Roman"/>
          <w:color w:val="000000" w:themeColor="text1"/>
          <w:sz w:val="20"/>
          <w:szCs w:val="20"/>
        </w:rPr>
        <w:t>Province</w:t>
      </w:r>
      <w:r w:rsidRPr="00165C76">
        <w:rPr>
          <w:rFonts w:ascii="Times New Roman" w:hAnsi="Times New Roman" w:cs="Times New Roman"/>
          <w:color w:val="000000" w:themeColor="text1"/>
          <w:sz w:val="20"/>
          <w:szCs w:val="20"/>
        </w:rPr>
        <w:t xml:space="preserve">. 88 </w:t>
      </w:r>
      <w:proofErr w:type="spellStart"/>
      <w:r w:rsidRPr="00165C76">
        <w:rPr>
          <w:rFonts w:ascii="Times New Roman" w:hAnsi="Times New Roman" w:cs="Times New Roman"/>
          <w:color w:val="000000" w:themeColor="text1"/>
          <w:sz w:val="20"/>
          <w:szCs w:val="20"/>
        </w:rPr>
        <w:t>Jiefang</w:t>
      </w:r>
      <w:proofErr w:type="spellEnd"/>
      <w:r w:rsidRPr="00165C76">
        <w:rPr>
          <w:rFonts w:ascii="Times New Roman" w:hAnsi="Times New Roman" w:cs="Times New Roman"/>
          <w:color w:val="000000" w:themeColor="text1"/>
          <w:sz w:val="20"/>
          <w:szCs w:val="20"/>
        </w:rPr>
        <w:t xml:space="preserve"> Rd, </w:t>
      </w:r>
      <w:r w:rsidRPr="00165C76">
        <w:rPr>
          <w:rFonts w:ascii="Times New Roman" w:eastAsia="Arial" w:hAnsi="Times New Roman" w:cs="Times New Roman"/>
          <w:color w:val="000000" w:themeColor="text1"/>
          <w:sz w:val="20"/>
          <w:szCs w:val="20"/>
        </w:rPr>
        <w:t>Hangzhou,</w:t>
      </w:r>
      <w:r w:rsidRPr="00165C76">
        <w:rPr>
          <w:rFonts w:ascii="Times New Roman" w:hAnsi="Times New Roman" w:cs="Times New Roman"/>
          <w:color w:val="000000" w:themeColor="text1"/>
          <w:sz w:val="20"/>
          <w:szCs w:val="20"/>
        </w:rPr>
        <w:t xml:space="preserve"> Zhejiang Province, </w:t>
      </w:r>
      <w:r w:rsidRPr="00165C76">
        <w:rPr>
          <w:rFonts w:ascii="Times New Roman" w:eastAsia="Arial" w:hAnsi="Times New Roman" w:cs="Times New Roman"/>
          <w:color w:val="000000" w:themeColor="text1"/>
          <w:sz w:val="20"/>
          <w:szCs w:val="20"/>
        </w:rPr>
        <w:t>310009,</w:t>
      </w:r>
      <w:r w:rsidRPr="00165C76">
        <w:rPr>
          <w:rFonts w:ascii="Times New Roman" w:hAnsi="Times New Roman" w:cs="Times New Roman"/>
          <w:color w:val="000000" w:themeColor="text1"/>
          <w:sz w:val="20"/>
          <w:szCs w:val="20"/>
        </w:rPr>
        <w:t xml:space="preserve"> </w:t>
      </w:r>
      <w:r w:rsidRPr="00165C76">
        <w:rPr>
          <w:rFonts w:ascii="Times New Roman" w:eastAsia="Arial" w:hAnsi="Times New Roman" w:cs="Times New Roman"/>
          <w:color w:val="000000" w:themeColor="text1"/>
          <w:sz w:val="20"/>
          <w:szCs w:val="20"/>
        </w:rPr>
        <w:t>PR</w:t>
      </w:r>
      <w:r w:rsidRPr="00165C76">
        <w:rPr>
          <w:rFonts w:ascii="Times New Roman" w:hAnsi="Times New Roman" w:cs="Times New Roman"/>
          <w:color w:val="000000" w:themeColor="text1"/>
          <w:sz w:val="20"/>
          <w:szCs w:val="20"/>
        </w:rPr>
        <w:t xml:space="preserve"> </w:t>
      </w:r>
      <w:r w:rsidRPr="00165C76">
        <w:rPr>
          <w:rFonts w:ascii="Times New Roman" w:eastAsia="Arial" w:hAnsi="Times New Roman" w:cs="Times New Roman"/>
          <w:color w:val="000000" w:themeColor="text1"/>
          <w:sz w:val="20"/>
          <w:szCs w:val="20"/>
        </w:rPr>
        <w:t>China</w:t>
      </w:r>
    </w:p>
    <w:p w:rsidR="005C4C36" w:rsidRPr="00165C76" w:rsidRDefault="005C4C36" w:rsidP="003B4EF2">
      <w:pPr>
        <w:shd w:val="clear" w:color="auto" w:fill="FFFFFF"/>
        <w:spacing w:line="480" w:lineRule="auto"/>
        <w:rPr>
          <w:rFonts w:ascii="Times New Roman" w:hAnsi="Times New Roman" w:cs="Times New Roman"/>
          <w:color w:val="000000" w:themeColor="text1"/>
          <w:sz w:val="20"/>
          <w:szCs w:val="20"/>
        </w:rPr>
      </w:pPr>
      <w:r w:rsidRPr="00165C76">
        <w:rPr>
          <w:rFonts w:ascii="Times New Roman" w:hAnsi="Times New Roman" w:cs="Times New Roman"/>
          <w:color w:val="000000" w:themeColor="text1"/>
          <w:sz w:val="20"/>
          <w:szCs w:val="20"/>
        </w:rPr>
        <w:t xml:space="preserve">3. National Engineering Research Center of Cell Products, State Key Laboratory of Experimental Hematology, Institute of Hematology, Tianjin 300020, PR China </w:t>
      </w:r>
    </w:p>
    <w:p w:rsidR="005C4C36" w:rsidRPr="00165C76" w:rsidRDefault="005C4C36" w:rsidP="003B4EF2">
      <w:pPr>
        <w:shd w:val="clear" w:color="auto" w:fill="FFFFFF"/>
        <w:spacing w:line="480" w:lineRule="auto"/>
        <w:rPr>
          <w:rFonts w:ascii="Times New Roman" w:hAnsi="Times New Roman" w:cs="Times New Roman"/>
          <w:noProof/>
          <w:color w:val="000000" w:themeColor="text1"/>
          <w:sz w:val="20"/>
          <w:szCs w:val="20"/>
        </w:rPr>
      </w:pPr>
    </w:p>
    <w:p w:rsidR="005C4C36" w:rsidRPr="00165C76" w:rsidRDefault="005C4C36" w:rsidP="003B4EF2">
      <w:pPr>
        <w:shd w:val="clear" w:color="auto" w:fill="FFFFFF"/>
        <w:spacing w:line="480" w:lineRule="auto"/>
        <w:rPr>
          <w:rFonts w:ascii="Times New Roman" w:hAnsi="Times New Roman" w:cs="Times New Roman"/>
          <w:color w:val="000000" w:themeColor="text1"/>
          <w:sz w:val="20"/>
          <w:szCs w:val="20"/>
        </w:rPr>
      </w:pPr>
      <w:r w:rsidRPr="00165C76">
        <w:rPr>
          <w:rFonts w:ascii="Times New Roman" w:hAnsi="Times New Roman" w:cs="Times New Roman"/>
          <w:b/>
          <w:color w:val="000000" w:themeColor="text1"/>
          <w:sz w:val="20"/>
          <w:szCs w:val="20"/>
        </w:rPr>
        <w:t>Corresponding author:</w:t>
      </w:r>
      <w:r w:rsidRPr="00165C76">
        <w:rPr>
          <w:rFonts w:ascii="Times New Roman" w:hAnsi="Times New Roman" w:cs="Times New Roman"/>
          <w:color w:val="000000" w:themeColor="text1"/>
          <w:sz w:val="20"/>
          <w:szCs w:val="20"/>
        </w:rPr>
        <w:t xml:space="preserve"> </w:t>
      </w:r>
    </w:p>
    <w:p w:rsidR="005C4C36" w:rsidRPr="00165C76" w:rsidRDefault="005C4C36" w:rsidP="003B4EF2">
      <w:pPr>
        <w:shd w:val="clear" w:color="auto" w:fill="FFFFFF"/>
        <w:spacing w:line="480" w:lineRule="auto"/>
        <w:rPr>
          <w:rFonts w:ascii="Times New Roman" w:hAnsi="Times New Roman" w:cs="Times New Roman"/>
          <w:color w:val="000000" w:themeColor="text1"/>
          <w:sz w:val="20"/>
          <w:szCs w:val="20"/>
        </w:rPr>
      </w:pPr>
      <w:r w:rsidRPr="00165C76">
        <w:rPr>
          <w:rFonts w:ascii="Times New Roman" w:hAnsi="Times New Roman" w:cs="Times New Roman"/>
          <w:color w:val="000000" w:themeColor="text1"/>
          <w:sz w:val="20"/>
          <w:szCs w:val="20"/>
        </w:rPr>
        <w:t xml:space="preserve">Hong Yu, </w:t>
      </w:r>
      <w:bookmarkStart w:id="1" w:name="_Hlk527975261"/>
      <w:r w:rsidRPr="00165C76">
        <w:rPr>
          <w:rFonts w:ascii="Times New Roman" w:hAnsi="Times New Roman" w:cs="Times New Roman"/>
          <w:noProof/>
          <w:color w:val="000000" w:themeColor="text1"/>
          <w:sz w:val="20"/>
          <w:szCs w:val="20"/>
        </w:rPr>
        <w:t>Ph.D.</w:t>
      </w:r>
      <w:r w:rsidRPr="00165C76">
        <w:rPr>
          <w:rFonts w:ascii="Times New Roman" w:hAnsi="Times New Roman" w:cs="Times New Roman"/>
          <w:color w:val="000000" w:themeColor="text1"/>
          <w:sz w:val="20"/>
          <w:szCs w:val="20"/>
        </w:rPr>
        <w:t xml:space="preserve">, Department of Cardiology, Second Affiliated Hospital, College of Medicine, Zhejiang University, 88 </w:t>
      </w:r>
      <w:proofErr w:type="spellStart"/>
      <w:r w:rsidRPr="00165C76">
        <w:rPr>
          <w:rFonts w:ascii="Times New Roman" w:hAnsi="Times New Roman" w:cs="Times New Roman"/>
          <w:color w:val="000000" w:themeColor="text1"/>
          <w:sz w:val="20"/>
          <w:szCs w:val="20"/>
        </w:rPr>
        <w:t>Jiefang</w:t>
      </w:r>
      <w:proofErr w:type="spellEnd"/>
      <w:r w:rsidRPr="00165C76">
        <w:rPr>
          <w:rFonts w:ascii="Times New Roman" w:hAnsi="Times New Roman" w:cs="Times New Roman"/>
          <w:color w:val="000000" w:themeColor="text1"/>
          <w:sz w:val="20"/>
          <w:szCs w:val="20"/>
        </w:rPr>
        <w:t xml:space="preserve"> Rd, Hangzhou 310009, P.R. China. </w:t>
      </w:r>
    </w:p>
    <w:p w:rsidR="005C4C36" w:rsidRPr="00165C76" w:rsidRDefault="005C4C36" w:rsidP="003B4EF2">
      <w:pPr>
        <w:shd w:val="clear" w:color="auto" w:fill="FFFFFF"/>
        <w:spacing w:line="480" w:lineRule="auto"/>
        <w:rPr>
          <w:rFonts w:ascii="Times New Roman" w:hAnsi="Times New Roman" w:cs="Times New Roman"/>
          <w:color w:val="000000" w:themeColor="text1"/>
          <w:sz w:val="20"/>
          <w:szCs w:val="20"/>
        </w:rPr>
      </w:pPr>
      <w:r w:rsidRPr="00165C76">
        <w:rPr>
          <w:rFonts w:ascii="Times New Roman" w:hAnsi="Times New Roman" w:cs="Times New Roman"/>
          <w:color w:val="000000" w:themeColor="text1"/>
          <w:sz w:val="20"/>
          <w:szCs w:val="20"/>
        </w:rPr>
        <w:t xml:space="preserve">Tel: +86-571-87783992; Fax: 86-571-87037885; </w:t>
      </w:r>
    </w:p>
    <w:p w:rsidR="005C4C36" w:rsidRPr="00165C76" w:rsidRDefault="005C4C36" w:rsidP="003B4EF2">
      <w:pPr>
        <w:shd w:val="clear" w:color="auto" w:fill="FFFFFF"/>
        <w:spacing w:line="480" w:lineRule="auto"/>
        <w:rPr>
          <w:rStyle w:val="a3"/>
          <w:rFonts w:ascii="Times New Roman" w:hAnsi="Times New Roman" w:cs="Times New Roman"/>
          <w:color w:val="000000" w:themeColor="text1"/>
          <w:sz w:val="20"/>
          <w:szCs w:val="20"/>
        </w:rPr>
      </w:pPr>
      <w:bookmarkStart w:id="2" w:name="OLE_LINK51"/>
      <w:bookmarkStart w:id="3" w:name="OLE_LINK50"/>
      <w:bookmarkEnd w:id="1"/>
      <w:r w:rsidRPr="00165C76">
        <w:rPr>
          <w:rFonts w:ascii="Times New Roman" w:hAnsi="Times New Roman" w:cs="Times New Roman"/>
          <w:color w:val="000000" w:themeColor="text1"/>
          <w:sz w:val="20"/>
          <w:szCs w:val="20"/>
        </w:rPr>
        <w:t xml:space="preserve">E‐mail address: </w:t>
      </w:r>
      <w:hyperlink r:id="rId8" w:history="1">
        <w:r w:rsidRPr="00165C76">
          <w:rPr>
            <w:rStyle w:val="a3"/>
            <w:rFonts w:ascii="Times New Roman" w:hAnsi="Times New Roman" w:cs="Times New Roman"/>
            <w:color w:val="000000" w:themeColor="text1"/>
            <w:sz w:val="20"/>
            <w:szCs w:val="20"/>
          </w:rPr>
          <w:t>yuvascular@zju.edu.cn</w:t>
        </w:r>
      </w:hyperlink>
      <w:bookmarkEnd w:id="2"/>
      <w:bookmarkEnd w:id="3"/>
    </w:p>
    <w:p w:rsidR="005C4C36" w:rsidRPr="00165C76" w:rsidRDefault="005C4C36" w:rsidP="003B4EF2">
      <w:pPr>
        <w:spacing w:line="480" w:lineRule="auto"/>
        <w:rPr>
          <w:rFonts w:ascii="Times New Roman" w:hAnsi="Times New Roman" w:cs="Times New Roman"/>
          <w:b/>
          <w:color w:val="000000" w:themeColor="text1"/>
          <w:sz w:val="20"/>
          <w:szCs w:val="20"/>
        </w:rPr>
      </w:pPr>
    </w:p>
    <w:p w:rsidR="000429CB" w:rsidRPr="00165C76" w:rsidRDefault="000429CB" w:rsidP="003B4EF2">
      <w:pPr>
        <w:spacing w:after="160" w:line="480" w:lineRule="auto"/>
        <w:rPr>
          <w:rFonts w:ascii="Times New Roman" w:hAnsi="Times New Roman" w:cs="Times New Roman"/>
          <w:b/>
          <w:color w:val="000000" w:themeColor="text1"/>
          <w:sz w:val="20"/>
          <w:szCs w:val="20"/>
        </w:rPr>
      </w:pPr>
      <w:r w:rsidRPr="00165C76">
        <w:rPr>
          <w:rFonts w:ascii="Times New Roman" w:hAnsi="Times New Roman" w:cs="Times New Roman"/>
          <w:b/>
          <w:color w:val="000000" w:themeColor="text1"/>
          <w:sz w:val="20"/>
          <w:szCs w:val="20"/>
        </w:rPr>
        <w:br w:type="page"/>
      </w:r>
    </w:p>
    <w:p w:rsidR="009603E2" w:rsidRPr="00165C76" w:rsidRDefault="004A0D50" w:rsidP="003B4EF2">
      <w:pPr>
        <w:spacing w:line="480" w:lineRule="auto"/>
        <w:rPr>
          <w:rFonts w:ascii="Times New Roman" w:hAnsi="Times New Roman" w:cs="Times New Roman"/>
          <w:b/>
          <w:color w:val="000000" w:themeColor="text1"/>
          <w:sz w:val="20"/>
          <w:szCs w:val="20"/>
        </w:rPr>
      </w:pPr>
      <w:r w:rsidRPr="00165C76">
        <w:rPr>
          <w:rFonts w:ascii="Times New Roman" w:hAnsi="Times New Roman" w:cs="Times New Roman"/>
          <w:b/>
          <w:color w:val="000000" w:themeColor="text1"/>
          <w:sz w:val="20"/>
          <w:szCs w:val="20"/>
        </w:rPr>
        <w:lastRenderedPageBreak/>
        <w:t>Supplemental</w:t>
      </w:r>
      <w:r w:rsidR="00CE1F0A" w:rsidRPr="00165C76">
        <w:rPr>
          <w:rFonts w:ascii="Times New Roman" w:hAnsi="Times New Roman" w:cs="Times New Roman"/>
          <w:b/>
          <w:color w:val="000000" w:themeColor="text1"/>
          <w:sz w:val="20"/>
          <w:szCs w:val="20"/>
        </w:rPr>
        <w:t xml:space="preserve"> Figure legend</w:t>
      </w:r>
    </w:p>
    <w:p w:rsidR="00CE1F0A" w:rsidRPr="00165C76" w:rsidRDefault="004A0D50" w:rsidP="003B4EF2">
      <w:pPr>
        <w:spacing w:line="480" w:lineRule="auto"/>
        <w:rPr>
          <w:rFonts w:ascii="Times New Roman" w:hAnsi="Times New Roman" w:cs="Times New Roman"/>
          <w:b/>
          <w:color w:val="000000" w:themeColor="text1"/>
          <w:sz w:val="20"/>
          <w:szCs w:val="20"/>
        </w:rPr>
      </w:pPr>
      <w:r w:rsidRPr="00165C76">
        <w:rPr>
          <w:rFonts w:ascii="Times New Roman" w:hAnsi="Times New Roman" w:cs="Times New Roman"/>
          <w:b/>
          <w:color w:val="000000" w:themeColor="text1"/>
          <w:sz w:val="20"/>
          <w:szCs w:val="20"/>
        </w:rPr>
        <w:t>Fig S1. Characteristics and identification of OMSCs and UMSCs</w:t>
      </w:r>
      <w:r w:rsidR="008C505B" w:rsidRPr="00165C76">
        <w:rPr>
          <w:rFonts w:ascii="Times New Roman" w:hAnsi="Times New Roman" w:cs="Times New Roman"/>
          <w:color w:val="000000" w:themeColor="text1"/>
          <w:sz w:val="20"/>
          <w:szCs w:val="20"/>
        </w:rPr>
        <w:t>.</w:t>
      </w:r>
    </w:p>
    <w:p w:rsidR="00CE1F0A" w:rsidRPr="00165C76" w:rsidRDefault="008C505B" w:rsidP="003B4EF2">
      <w:pPr>
        <w:spacing w:line="480" w:lineRule="auto"/>
        <w:jc w:val="both"/>
        <w:rPr>
          <w:rFonts w:ascii="Times New Roman" w:hAnsi="Times New Roman" w:cs="Times New Roman"/>
          <w:color w:val="000000" w:themeColor="text1"/>
          <w:sz w:val="20"/>
          <w:szCs w:val="20"/>
        </w:rPr>
      </w:pPr>
      <w:r w:rsidRPr="00165C76">
        <w:rPr>
          <w:rFonts w:ascii="Times New Roman" w:hAnsi="Times New Roman" w:cs="Times New Roman"/>
          <w:color w:val="000000" w:themeColor="text1"/>
          <w:sz w:val="20"/>
          <w:szCs w:val="20"/>
        </w:rPr>
        <w:t xml:space="preserve"> </w:t>
      </w:r>
      <w:r w:rsidR="00D40F74" w:rsidRPr="00165C76">
        <w:rPr>
          <w:rFonts w:ascii="Times New Roman" w:hAnsi="Times New Roman" w:cs="Times New Roman"/>
          <w:color w:val="000000" w:themeColor="text1"/>
          <w:sz w:val="20"/>
          <w:szCs w:val="20"/>
        </w:rPr>
        <w:t>a</w:t>
      </w:r>
      <w:r w:rsidR="00DB61E7" w:rsidRPr="00165C76">
        <w:rPr>
          <w:rFonts w:ascii="Times New Roman" w:hAnsi="Times New Roman" w:cs="Times New Roman"/>
          <w:color w:val="000000" w:themeColor="text1"/>
          <w:sz w:val="20"/>
          <w:szCs w:val="20"/>
        </w:rPr>
        <w:t xml:space="preserve">) </w:t>
      </w:r>
      <w:r w:rsidR="004A0D50" w:rsidRPr="00165C76">
        <w:rPr>
          <w:rFonts w:ascii="Times New Roman" w:hAnsi="Times New Roman" w:cs="Times New Roman"/>
          <w:color w:val="000000" w:themeColor="text1"/>
          <w:sz w:val="20"/>
          <w:szCs w:val="20"/>
        </w:rPr>
        <w:t xml:space="preserve">Morphology of UMSCs and OMSCs were observed under microscope. Scale bar: 500μm. </w:t>
      </w:r>
      <w:r w:rsidR="00D40F74" w:rsidRPr="00165C76">
        <w:rPr>
          <w:rFonts w:ascii="Times New Roman" w:hAnsi="Times New Roman" w:cs="Times New Roman"/>
          <w:color w:val="000000" w:themeColor="text1"/>
          <w:sz w:val="20"/>
          <w:szCs w:val="20"/>
        </w:rPr>
        <w:t>b</w:t>
      </w:r>
      <w:r w:rsidR="004A0D50" w:rsidRPr="00165C76">
        <w:rPr>
          <w:rFonts w:ascii="Times New Roman" w:hAnsi="Times New Roman" w:cs="Times New Roman"/>
          <w:color w:val="000000" w:themeColor="text1"/>
          <w:sz w:val="20"/>
          <w:szCs w:val="20"/>
        </w:rPr>
        <w:t xml:space="preserve">) MSCs were identified by flow cytometry with positive for cell surface markers CD29, CD44, CD90, and negative for CD34 (endothelial cell marker) and CD45 (hematopoietic marker).  </w:t>
      </w:r>
      <w:r w:rsidR="00D40F74" w:rsidRPr="00165C76">
        <w:rPr>
          <w:rFonts w:ascii="Times New Roman" w:hAnsi="Times New Roman" w:cs="Times New Roman"/>
          <w:color w:val="000000" w:themeColor="text1"/>
          <w:sz w:val="20"/>
          <w:szCs w:val="20"/>
        </w:rPr>
        <w:t>c</w:t>
      </w:r>
      <w:r w:rsidR="00DB61E7" w:rsidRPr="00165C76">
        <w:rPr>
          <w:rFonts w:ascii="Times New Roman" w:hAnsi="Times New Roman" w:cs="Times New Roman"/>
          <w:color w:val="000000" w:themeColor="text1"/>
          <w:sz w:val="20"/>
          <w:szCs w:val="20"/>
        </w:rPr>
        <w:t xml:space="preserve">) </w:t>
      </w:r>
      <w:r w:rsidR="004A0D50" w:rsidRPr="00165C76">
        <w:rPr>
          <w:rFonts w:ascii="Times New Roman" w:hAnsi="Times New Roman" w:cs="Times New Roman"/>
          <w:color w:val="000000" w:themeColor="text1"/>
          <w:sz w:val="20"/>
          <w:szCs w:val="20"/>
        </w:rPr>
        <w:t>Differentiation of OMSCs into three lineages (osteogenesis, adipogenesis and chondrogenesis) was induced and visualized by alizarin red staining (dark red), oil red O staining (red), and toluidine blue staining (dark blue), respectively.</w:t>
      </w:r>
    </w:p>
    <w:p w:rsidR="001A6467" w:rsidRPr="00165C76" w:rsidRDefault="004A0D50" w:rsidP="003B4EF2">
      <w:pPr>
        <w:spacing w:line="480" w:lineRule="auto"/>
        <w:jc w:val="both"/>
        <w:rPr>
          <w:rFonts w:ascii="Times New Roman" w:hAnsi="Times New Roman" w:cs="Times New Roman"/>
          <w:color w:val="000000" w:themeColor="text1"/>
          <w:sz w:val="20"/>
          <w:szCs w:val="20"/>
        </w:rPr>
      </w:pPr>
      <w:r w:rsidRPr="00165C76">
        <w:rPr>
          <w:rFonts w:ascii="Times New Roman" w:hAnsi="Times New Roman" w:cs="Times New Roman"/>
          <w:b/>
          <w:color w:val="000000" w:themeColor="text1"/>
          <w:sz w:val="20"/>
          <w:szCs w:val="20"/>
        </w:rPr>
        <w:t>Fig S2. Characterization and Identification of exosomes derived from UMSCs</w:t>
      </w:r>
      <w:r w:rsidR="008C505B" w:rsidRPr="00165C76">
        <w:rPr>
          <w:rFonts w:ascii="Times New Roman" w:hAnsi="Times New Roman" w:cs="Times New Roman"/>
          <w:color w:val="000000" w:themeColor="text1"/>
          <w:sz w:val="20"/>
          <w:szCs w:val="20"/>
        </w:rPr>
        <w:t>.</w:t>
      </w:r>
    </w:p>
    <w:p w:rsidR="00E27EE8" w:rsidRPr="00165C76" w:rsidRDefault="004A0D50" w:rsidP="003B4EF2">
      <w:pPr>
        <w:spacing w:line="480" w:lineRule="auto"/>
        <w:jc w:val="both"/>
        <w:rPr>
          <w:rFonts w:ascii="Times New Roman" w:hAnsi="Times New Roman" w:cs="Times New Roman"/>
          <w:b/>
          <w:color w:val="000000" w:themeColor="text1"/>
          <w:sz w:val="20"/>
          <w:szCs w:val="20"/>
        </w:rPr>
      </w:pPr>
      <w:r w:rsidRPr="00165C76">
        <w:rPr>
          <w:rFonts w:ascii="Times New Roman" w:hAnsi="Times New Roman" w:cs="Times New Roman"/>
          <w:color w:val="000000" w:themeColor="text1"/>
          <w:sz w:val="20"/>
          <w:szCs w:val="20"/>
        </w:rPr>
        <w:t xml:space="preserve"> </w:t>
      </w:r>
      <w:r w:rsidR="008C505B" w:rsidRPr="00165C76">
        <w:rPr>
          <w:rFonts w:ascii="Times New Roman" w:hAnsi="Times New Roman" w:cs="Times New Roman"/>
          <w:color w:val="000000" w:themeColor="text1"/>
          <w:sz w:val="20"/>
          <w:szCs w:val="20"/>
        </w:rPr>
        <w:t xml:space="preserve">Representative images of </w:t>
      </w:r>
      <w:r w:rsidRPr="00165C76">
        <w:rPr>
          <w:rFonts w:ascii="Times New Roman" w:hAnsi="Times New Roman" w:cs="Times New Roman"/>
          <w:color w:val="000000" w:themeColor="text1"/>
          <w:sz w:val="20"/>
          <w:szCs w:val="20"/>
        </w:rPr>
        <w:t>Size distribution range (50-150nm) of</w:t>
      </w:r>
      <w:bookmarkStart w:id="4" w:name="_Hlk4610265"/>
      <w:r w:rsidRPr="00165C76">
        <w:rPr>
          <w:rFonts w:ascii="Times New Roman" w:hAnsi="Times New Roman" w:cs="Times New Roman"/>
          <w:color w:val="000000" w:themeColor="text1"/>
          <w:sz w:val="20"/>
          <w:szCs w:val="20"/>
        </w:rPr>
        <w:t xml:space="preserve"> </w:t>
      </w:r>
      <w:proofErr w:type="spellStart"/>
      <w:r w:rsidRPr="00165C76">
        <w:rPr>
          <w:rFonts w:ascii="Times New Roman" w:hAnsi="Times New Roman" w:cs="Times New Roman"/>
          <w:color w:val="000000" w:themeColor="text1"/>
          <w:sz w:val="20"/>
          <w:szCs w:val="20"/>
        </w:rPr>
        <w:t>Exo</w:t>
      </w:r>
      <w:r w:rsidRPr="00165C76">
        <w:rPr>
          <w:rFonts w:ascii="Times New Roman" w:hAnsi="Times New Roman" w:cs="Times New Roman"/>
          <w:color w:val="000000" w:themeColor="text1"/>
          <w:sz w:val="20"/>
          <w:szCs w:val="20"/>
          <w:vertAlign w:val="superscript"/>
        </w:rPr>
        <w:t>UMSCs</w:t>
      </w:r>
      <w:bookmarkEnd w:id="4"/>
      <w:proofErr w:type="spellEnd"/>
      <w:r w:rsidRPr="00165C76">
        <w:rPr>
          <w:rFonts w:ascii="Times New Roman" w:hAnsi="Times New Roman" w:cs="Times New Roman"/>
          <w:color w:val="000000" w:themeColor="text1"/>
          <w:sz w:val="20"/>
          <w:szCs w:val="20"/>
        </w:rPr>
        <w:t xml:space="preserve"> was assessed by DLS analysis. </w:t>
      </w:r>
    </w:p>
    <w:p w:rsidR="00CE1F0A" w:rsidRPr="00165C76" w:rsidRDefault="00E27EE8" w:rsidP="003B4EF2">
      <w:pPr>
        <w:spacing w:line="480" w:lineRule="auto"/>
        <w:jc w:val="both"/>
        <w:rPr>
          <w:rFonts w:ascii="Times New Roman" w:hAnsi="Times New Roman" w:cs="Times New Roman"/>
          <w:color w:val="000000" w:themeColor="text1"/>
          <w:sz w:val="20"/>
          <w:szCs w:val="20"/>
        </w:rPr>
      </w:pPr>
      <w:r w:rsidRPr="00165C76">
        <w:rPr>
          <w:rFonts w:ascii="Times New Roman" w:hAnsi="Times New Roman" w:cs="Times New Roman"/>
          <w:b/>
          <w:color w:val="000000" w:themeColor="text1"/>
          <w:sz w:val="20"/>
          <w:szCs w:val="20"/>
        </w:rPr>
        <w:t>Fig S3. Migration assay of MSCs.</w:t>
      </w:r>
      <w:r w:rsidRPr="00165C76">
        <w:rPr>
          <w:rFonts w:ascii="Times New Roman" w:hAnsi="Times New Roman" w:cs="Times New Roman"/>
          <w:color w:val="000000" w:themeColor="text1"/>
          <w:sz w:val="20"/>
          <w:szCs w:val="20"/>
        </w:rPr>
        <w:t xml:space="preserve"> </w:t>
      </w:r>
    </w:p>
    <w:p w:rsidR="009A42A6" w:rsidRPr="00165C76" w:rsidRDefault="00D40F74" w:rsidP="003B4EF2">
      <w:pPr>
        <w:spacing w:line="480" w:lineRule="auto"/>
        <w:jc w:val="both"/>
        <w:rPr>
          <w:rFonts w:ascii="Times New Roman" w:hAnsi="Times New Roman" w:cs="Times New Roman"/>
          <w:color w:val="000000" w:themeColor="text1"/>
          <w:sz w:val="20"/>
          <w:szCs w:val="20"/>
        </w:rPr>
      </w:pPr>
      <w:r w:rsidRPr="00165C76">
        <w:rPr>
          <w:rFonts w:ascii="Times New Roman" w:hAnsi="Times New Roman" w:cs="Times New Roman"/>
          <w:color w:val="000000" w:themeColor="text1"/>
          <w:sz w:val="20"/>
          <w:szCs w:val="20"/>
        </w:rPr>
        <w:t>a</w:t>
      </w:r>
      <w:r w:rsidR="00E27EE8" w:rsidRPr="00165C76">
        <w:rPr>
          <w:rFonts w:ascii="Times New Roman" w:hAnsi="Times New Roman" w:cs="Times New Roman"/>
          <w:color w:val="000000" w:themeColor="text1"/>
          <w:sz w:val="20"/>
          <w:szCs w:val="20"/>
        </w:rPr>
        <w:t xml:space="preserve">) Mobility of OMSCs with or without treatment of </w:t>
      </w:r>
      <w:proofErr w:type="spellStart"/>
      <w:r w:rsidR="00E27EE8" w:rsidRPr="00165C76">
        <w:rPr>
          <w:rFonts w:ascii="Times New Roman" w:hAnsi="Times New Roman" w:cs="Times New Roman"/>
          <w:color w:val="000000" w:themeColor="text1"/>
          <w:sz w:val="20"/>
          <w:szCs w:val="20"/>
        </w:rPr>
        <w:t>Exo</w:t>
      </w:r>
      <w:r w:rsidR="00E27EE8" w:rsidRPr="00165C76">
        <w:rPr>
          <w:rFonts w:ascii="Times New Roman" w:hAnsi="Times New Roman" w:cs="Times New Roman"/>
          <w:color w:val="000000" w:themeColor="text1"/>
          <w:sz w:val="20"/>
          <w:szCs w:val="20"/>
          <w:vertAlign w:val="superscript"/>
        </w:rPr>
        <w:t>UMSCs</w:t>
      </w:r>
      <w:proofErr w:type="spellEnd"/>
      <w:r w:rsidR="00E27EE8" w:rsidRPr="00165C76">
        <w:rPr>
          <w:rFonts w:ascii="Times New Roman" w:hAnsi="Times New Roman" w:cs="Times New Roman"/>
          <w:color w:val="000000" w:themeColor="text1"/>
          <w:sz w:val="20"/>
          <w:szCs w:val="20"/>
        </w:rPr>
        <w:t xml:space="preserve"> was analyzed by the </w:t>
      </w:r>
      <w:proofErr w:type="spellStart"/>
      <w:r w:rsidR="00E27EE8" w:rsidRPr="00165C76">
        <w:rPr>
          <w:rFonts w:ascii="Times New Roman" w:hAnsi="Times New Roman" w:cs="Times New Roman"/>
          <w:color w:val="000000" w:themeColor="text1"/>
          <w:sz w:val="20"/>
          <w:szCs w:val="20"/>
        </w:rPr>
        <w:t>transwell</w:t>
      </w:r>
      <w:proofErr w:type="spellEnd"/>
      <w:r w:rsidR="00E27EE8" w:rsidRPr="00165C76">
        <w:rPr>
          <w:rFonts w:ascii="Times New Roman" w:hAnsi="Times New Roman" w:cs="Times New Roman"/>
          <w:color w:val="000000" w:themeColor="text1"/>
          <w:sz w:val="20"/>
          <w:szCs w:val="20"/>
        </w:rPr>
        <w:t xml:space="preserve"> assay. Migrated cells were visualized by crystal violet staining. Scale bar:</w:t>
      </w:r>
      <w:r w:rsidR="002218DE" w:rsidRPr="00165C76">
        <w:rPr>
          <w:rFonts w:ascii="Times New Roman" w:hAnsi="Times New Roman" w:cs="Times New Roman"/>
          <w:color w:val="000000" w:themeColor="text1"/>
          <w:sz w:val="20"/>
          <w:szCs w:val="20"/>
        </w:rPr>
        <w:t>2</w:t>
      </w:r>
      <w:r w:rsidR="00E27EE8" w:rsidRPr="00165C76">
        <w:rPr>
          <w:rFonts w:ascii="Times New Roman" w:hAnsi="Times New Roman" w:cs="Times New Roman"/>
          <w:color w:val="000000" w:themeColor="text1"/>
          <w:sz w:val="20"/>
          <w:szCs w:val="20"/>
        </w:rPr>
        <w:t xml:space="preserve">00μm. </w:t>
      </w:r>
      <w:r w:rsidR="002558B8" w:rsidRPr="00165C76">
        <w:rPr>
          <w:rFonts w:ascii="Times New Roman" w:hAnsi="Times New Roman" w:cs="Times New Roman"/>
          <w:color w:val="000000" w:themeColor="text1"/>
          <w:sz w:val="20"/>
          <w:szCs w:val="20"/>
        </w:rPr>
        <w:t xml:space="preserve"> </w:t>
      </w:r>
      <w:r w:rsidRPr="00165C76">
        <w:rPr>
          <w:rFonts w:ascii="Times New Roman" w:hAnsi="Times New Roman" w:cs="Times New Roman"/>
          <w:color w:val="000000" w:themeColor="text1"/>
          <w:sz w:val="20"/>
          <w:szCs w:val="20"/>
        </w:rPr>
        <w:t>b</w:t>
      </w:r>
      <w:r w:rsidR="00E27EE8" w:rsidRPr="00165C76">
        <w:rPr>
          <w:rFonts w:ascii="Times New Roman" w:hAnsi="Times New Roman" w:cs="Times New Roman"/>
          <w:color w:val="000000" w:themeColor="text1"/>
          <w:sz w:val="20"/>
          <w:szCs w:val="20"/>
        </w:rPr>
        <w:t>) Quantification of the migrated cells in a.</w:t>
      </w:r>
      <w:r w:rsidR="002558B8" w:rsidRPr="00165C76">
        <w:rPr>
          <w:rFonts w:ascii="Times New Roman" w:hAnsi="Times New Roman" w:cs="Times New Roman"/>
          <w:color w:val="000000" w:themeColor="text1"/>
          <w:sz w:val="20"/>
          <w:szCs w:val="20"/>
        </w:rPr>
        <w:t xml:space="preserve">  </w:t>
      </w:r>
      <w:r w:rsidRPr="00165C76">
        <w:rPr>
          <w:rFonts w:ascii="Times New Roman" w:hAnsi="Times New Roman" w:cs="Times New Roman"/>
          <w:color w:val="000000" w:themeColor="text1"/>
          <w:sz w:val="20"/>
          <w:szCs w:val="20"/>
        </w:rPr>
        <w:t>c</w:t>
      </w:r>
      <w:r w:rsidR="00E27EE8" w:rsidRPr="00165C76">
        <w:rPr>
          <w:rFonts w:ascii="Times New Roman" w:hAnsi="Times New Roman" w:cs="Times New Roman"/>
          <w:color w:val="000000" w:themeColor="text1"/>
          <w:sz w:val="20"/>
          <w:szCs w:val="20"/>
        </w:rPr>
        <w:t>) Scratch wound assay was conducted for assessing the migration potential of indicated cells. Scale bar: 250μm.</w:t>
      </w:r>
      <w:r w:rsidR="002558B8" w:rsidRPr="00165C76">
        <w:rPr>
          <w:rFonts w:ascii="Times New Roman" w:hAnsi="Times New Roman" w:cs="Times New Roman"/>
          <w:color w:val="000000" w:themeColor="text1"/>
          <w:sz w:val="20"/>
          <w:szCs w:val="20"/>
        </w:rPr>
        <w:t xml:space="preserve">  </w:t>
      </w:r>
      <w:r w:rsidRPr="00165C76">
        <w:rPr>
          <w:rFonts w:ascii="Times New Roman" w:hAnsi="Times New Roman" w:cs="Times New Roman"/>
          <w:color w:val="000000" w:themeColor="text1"/>
          <w:sz w:val="20"/>
          <w:szCs w:val="20"/>
        </w:rPr>
        <w:t>d</w:t>
      </w:r>
      <w:r w:rsidR="00E27EE8" w:rsidRPr="00165C76">
        <w:rPr>
          <w:rFonts w:ascii="Times New Roman" w:hAnsi="Times New Roman" w:cs="Times New Roman"/>
          <w:color w:val="000000" w:themeColor="text1"/>
          <w:sz w:val="20"/>
          <w:szCs w:val="20"/>
        </w:rPr>
        <w:t xml:space="preserve">)  Quantification of the areas covered by migrated cells in </w:t>
      </w:r>
      <w:r w:rsidR="00DD3A88" w:rsidRPr="00165C76">
        <w:rPr>
          <w:rFonts w:ascii="Times New Roman" w:hAnsi="Times New Roman" w:cs="Times New Roman"/>
          <w:color w:val="000000" w:themeColor="text1"/>
          <w:sz w:val="20"/>
          <w:szCs w:val="20"/>
        </w:rPr>
        <w:t>C</w:t>
      </w:r>
      <w:r w:rsidR="00E27EE8" w:rsidRPr="00165C76">
        <w:rPr>
          <w:rFonts w:ascii="Times New Roman" w:hAnsi="Times New Roman" w:cs="Times New Roman"/>
          <w:color w:val="000000" w:themeColor="text1"/>
          <w:sz w:val="20"/>
          <w:szCs w:val="20"/>
        </w:rPr>
        <w:t>.</w:t>
      </w:r>
      <w:r w:rsidR="006A7224" w:rsidRPr="00165C76">
        <w:rPr>
          <w:rFonts w:ascii="Times New Roman" w:hAnsi="Times New Roman" w:cs="Times New Roman"/>
          <w:color w:val="000000" w:themeColor="text1"/>
          <w:sz w:val="20"/>
          <w:szCs w:val="20"/>
        </w:rPr>
        <w:t xml:space="preserve"> *</w:t>
      </w:r>
      <w:r w:rsidR="006A7224" w:rsidRPr="00165C76">
        <w:rPr>
          <w:rFonts w:ascii="Times New Roman" w:hAnsi="Times New Roman" w:cs="Times New Roman"/>
          <w:i/>
          <w:color w:val="000000" w:themeColor="text1"/>
          <w:sz w:val="20"/>
          <w:szCs w:val="20"/>
        </w:rPr>
        <w:t xml:space="preserve">P&lt;0.05 </w:t>
      </w:r>
      <w:r w:rsidR="006A7224" w:rsidRPr="00165C76">
        <w:rPr>
          <w:rFonts w:ascii="Times New Roman" w:hAnsi="Times New Roman" w:cs="Times New Roman"/>
          <w:color w:val="000000" w:themeColor="text1"/>
          <w:sz w:val="20"/>
          <w:szCs w:val="20"/>
        </w:rPr>
        <w:t>vs. OMSCs.</w:t>
      </w:r>
    </w:p>
    <w:p w:rsidR="004A0D50" w:rsidRPr="00165C76" w:rsidRDefault="004A0D50" w:rsidP="003B4EF2">
      <w:pPr>
        <w:spacing w:line="480" w:lineRule="auto"/>
        <w:jc w:val="both"/>
        <w:rPr>
          <w:rFonts w:ascii="Times New Roman" w:hAnsi="Times New Roman" w:cs="Times New Roman"/>
          <w:color w:val="000000" w:themeColor="text1"/>
          <w:sz w:val="20"/>
          <w:szCs w:val="20"/>
        </w:rPr>
      </w:pPr>
      <w:r w:rsidRPr="00165C76">
        <w:rPr>
          <w:rFonts w:ascii="Times New Roman" w:hAnsi="Times New Roman" w:cs="Times New Roman"/>
          <w:b/>
          <w:color w:val="000000" w:themeColor="text1"/>
          <w:sz w:val="20"/>
          <w:szCs w:val="20"/>
        </w:rPr>
        <w:t>Fig S</w:t>
      </w:r>
      <w:r w:rsidR="00E27EE8" w:rsidRPr="00165C76">
        <w:rPr>
          <w:rFonts w:ascii="Times New Roman" w:hAnsi="Times New Roman" w:cs="Times New Roman"/>
          <w:b/>
          <w:color w:val="000000" w:themeColor="text1"/>
          <w:sz w:val="20"/>
          <w:szCs w:val="20"/>
        </w:rPr>
        <w:t>4</w:t>
      </w:r>
      <w:r w:rsidRPr="00165C76">
        <w:rPr>
          <w:rFonts w:ascii="Times New Roman" w:hAnsi="Times New Roman" w:cs="Times New Roman"/>
          <w:b/>
          <w:color w:val="000000" w:themeColor="text1"/>
          <w:sz w:val="20"/>
          <w:szCs w:val="20"/>
        </w:rPr>
        <w:t xml:space="preserve">. Differentiation potential of OMSCs after treatment with </w:t>
      </w:r>
      <w:bookmarkStart w:id="5" w:name="_Hlk4706773"/>
      <w:proofErr w:type="spellStart"/>
      <w:r w:rsidRPr="00165C76">
        <w:rPr>
          <w:rFonts w:ascii="Times New Roman" w:hAnsi="Times New Roman" w:cs="Times New Roman"/>
          <w:b/>
          <w:color w:val="000000" w:themeColor="text1"/>
          <w:sz w:val="20"/>
          <w:szCs w:val="20"/>
        </w:rPr>
        <w:t>Exo</w:t>
      </w:r>
      <w:r w:rsidRPr="00165C76">
        <w:rPr>
          <w:rFonts w:ascii="Times New Roman" w:hAnsi="Times New Roman" w:cs="Times New Roman"/>
          <w:b/>
          <w:color w:val="000000" w:themeColor="text1"/>
          <w:sz w:val="20"/>
          <w:szCs w:val="20"/>
          <w:vertAlign w:val="superscript"/>
        </w:rPr>
        <w:t>UMSCs</w:t>
      </w:r>
      <w:proofErr w:type="spellEnd"/>
      <w:r w:rsidR="008C505B" w:rsidRPr="00165C76">
        <w:rPr>
          <w:rFonts w:ascii="Times New Roman" w:hAnsi="Times New Roman" w:cs="Times New Roman"/>
          <w:b/>
          <w:color w:val="000000" w:themeColor="text1"/>
          <w:sz w:val="20"/>
          <w:szCs w:val="20"/>
        </w:rPr>
        <w:t>.</w:t>
      </w:r>
      <w:r w:rsidR="008C505B" w:rsidRPr="00165C76">
        <w:rPr>
          <w:rFonts w:ascii="Times New Roman" w:hAnsi="Times New Roman" w:cs="Times New Roman"/>
          <w:color w:val="000000" w:themeColor="text1"/>
          <w:sz w:val="20"/>
          <w:szCs w:val="20"/>
        </w:rPr>
        <w:t xml:space="preserve"> </w:t>
      </w:r>
      <w:bookmarkEnd w:id="5"/>
      <w:r w:rsidRPr="00165C76">
        <w:rPr>
          <w:rFonts w:ascii="Times New Roman" w:hAnsi="Times New Roman" w:cs="Times New Roman"/>
          <w:color w:val="000000" w:themeColor="text1"/>
          <w:sz w:val="20"/>
          <w:szCs w:val="20"/>
        </w:rPr>
        <w:t xml:space="preserve">Representative images of differentiation of OMSCs (upper panel) and </w:t>
      </w:r>
      <w:proofErr w:type="spellStart"/>
      <w:r w:rsidRPr="00165C76">
        <w:rPr>
          <w:rFonts w:ascii="Times New Roman" w:hAnsi="Times New Roman" w:cs="Times New Roman"/>
          <w:color w:val="000000" w:themeColor="text1"/>
          <w:sz w:val="20"/>
          <w:szCs w:val="20"/>
        </w:rPr>
        <w:t>OMSCs</w:t>
      </w:r>
      <w:proofErr w:type="spellEnd"/>
      <w:r w:rsidRPr="00165C76">
        <w:rPr>
          <w:rFonts w:ascii="Times New Roman" w:hAnsi="Times New Roman" w:cs="Times New Roman"/>
          <w:color w:val="000000" w:themeColor="text1"/>
          <w:sz w:val="20"/>
          <w:szCs w:val="20"/>
        </w:rPr>
        <w:t xml:space="preserve"> pretreated with </w:t>
      </w:r>
      <w:proofErr w:type="spellStart"/>
      <w:r w:rsidRPr="00165C76">
        <w:rPr>
          <w:rFonts w:ascii="Times New Roman" w:hAnsi="Times New Roman" w:cs="Times New Roman"/>
          <w:color w:val="000000" w:themeColor="text1"/>
          <w:sz w:val="20"/>
          <w:szCs w:val="20"/>
        </w:rPr>
        <w:t>Exo</w:t>
      </w:r>
      <w:r w:rsidRPr="00165C76">
        <w:rPr>
          <w:rFonts w:ascii="Times New Roman" w:hAnsi="Times New Roman" w:cs="Times New Roman"/>
          <w:color w:val="000000" w:themeColor="text1"/>
          <w:sz w:val="20"/>
          <w:szCs w:val="20"/>
          <w:vertAlign w:val="superscript"/>
        </w:rPr>
        <w:t>UMSCs</w:t>
      </w:r>
      <w:proofErr w:type="spellEnd"/>
      <w:r w:rsidRPr="00165C76">
        <w:rPr>
          <w:rFonts w:ascii="Times New Roman" w:hAnsi="Times New Roman" w:cs="Times New Roman"/>
          <w:color w:val="000000" w:themeColor="text1"/>
          <w:sz w:val="20"/>
          <w:szCs w:val="20"/>
        </w:rPr>
        <w:t xml:space="preserve"> (lower panel) into osteocytes, adipocytes and chondrocytes, which was visualized by staining with alizarin red, oil red O, and toluidine blue, respectively. </w:t>
      </w:r>
    </w:p>
    <w:p w:rsidR="001A6467" w:rsidRPr="00643608" w:rsidRDefault="001A6467" w:rsidP="00537B94">
      <w:pPr>
        <w:spacing w:beforeLines="50" w:line="480" w:lineRule="auto"/>
        <w:rPr>
          <w:rFonts w:ascii="Times New Roman" w:hAnsi="Times New Roman" w:cs="Times New Roman"/>
          <w:b/>
          <w:color w:val="FF0000"/>
          <w:sz w:val="20"/>
          <w:szCs w:val="20"/>
        </w:rPr>
      </w:pPr>
      <w:r w:rsidRPr="00643608">
        <w:rPr>
          <w:rFonts w:ascii="Times New Roman" w:hAnsi="Times New Roman" w:cs="Times New Roman"/>
          <w:b/>
          <w:color w:val="FF0000"/>
          <w:sz w:val="20"/>
          <w:szCs w:val="20"/>
        </w:rPr>
        <w:t xml:space="preserve">Fig S5.  Cell survival after transplantation after MI. </w:t>
      </w:r>
    </w:p>
    <w:p w:rsidR="00F55B64" w:rsidRPr="00643608" w:rsidRDefault="00665F5E">
      <w:pPr>
        <w:spacing w:line="480" w:lineRule="auto"/>
        <w:jc w:val="both"/>
        <w:rPr>
          <w:rFonts w:ascii="Times New Roman" w:hAnsi="Times New Roman" w:cs="Times New Roman"/>
          <w:color w:val="FF0000"/>
          <w:sz w:val="20"/>
          <w:szCs w:val="20"/>
        </w:rPr>
      </w:pPr>
      <w:r w:rsidRPr="00643608">
        <w:rPr>
          <w:rFonts w:ascii="Times New Roman" w:hAnsi="Times New Roman" w:cs="Times New Roman"/>
          <w:color w:val="FF0000"/>
          <w:sz w:val="20"/>
          <w:szCs w:val="20"/>
        </w:rPr>
        <w:t xml:space="preserve">Flow </w:t>
      </w:r>
      <w:proofErr w:type="spellStart"/>
      <w:r w:rsidRPr="00643608">
        <w:rPr>
          <w:rFonts w:ascii="Times New Roman" w:hAnsi="Times New Roman" w:cs="Times New Roman"/>
          <w:color w:val="FF0000"/>
          <w:sz w:val="20"/>
          <w:szCs w:val="20"/>
        </w:rPr>
        <w:t>cytometric</w:t>
      </w:r>
      <w:proofErr w:type="spellEnd"/>
      <w:r w:rsidRPr="00643608">
        <w:rPr>
          <w:rFonts w:ascii="Times New Roman" w:hAnsi="Times New Roman" w:cs="Times New Roman"/>
          <w:color w:val="FF0000"/>
          <w:sz w:val="20"/>
          <w:szCs w:val="20"/>
        </w:rPr>
        <w:t xml:space="preserve"> analysis of Dil positive MSCs injected in the peri-infarct myocardial region after myocardial infarction in different groups.*</w:t>
      </w:r>
      <w:bookmarkStart w:id="6" w:name="OLE_LINK26"/>
      <w:bookmarkStart w:id="7" w:name="OLE_LINK27"/>
      <w:r w:rsidRPr="00643608">
        <w:rPr>
          <w:rFonts w:ascii="Times New Roman" w:hAnsi="Times New Roman" w:cs="Times New Roman"/>
          <w:color w:val="FF0000"/>
          <w:sz w:val="20"/>
          <w:szCs w:val="20"/>
        </w:rPr>
        <w:t>P&lt;0.05 vs DMEM</w:t>
      </w:r>
      <w:bookmarkEnd w:id="6"/>
      <w:bookmarkEnd w:id="7"/>
      <w:r w:rsidRPr="00643608">
        <w:rPr>
          <w:rFonts w:ascii="Times New Roman" w:hAnsi="Times New Roman" w:cs="Times New Roman"/>
          <w:color w:val="FF0000"/>
          <w:sz w:val="20"/>
          <w:szCs w:val="20"/>
        </w:rPr>
        <w:t>, # P&lt;0.05 vs OMSCs.</w:t>
      </w:r>
    </w:p>
    <w:p w:rsidR="001A6467" w:rsidRPr="00643608" w:rsidRDefault="00665F5E" w:rsidP="003B4EF2">
      <w:pPr>
        <w:spacing w:line="480" w:lineRule="auto"/>
        <w:jc w:val="both"/>
        <w:rPr>
          <w:rFonts w:ascii="Times New Roman" w:hAnsi="Times New Roman" w:cs="Times New Roman"/>
          <w:b/>
          <w:color w:val="FF0000"/>
        </w:rPr>
      </w:pPr>
      <w:r w:rsidRPr="00643608">
        <w:rPr>
          <w:rFonts w:ascii="Times New Roman" w:hAnsi="Times New Roman" w:cs="Times New Roman"/>
          <w:b/>
          <w:color w:val="FF0000"/>
          <w:sz w:val="20"/>
          <w:szCs w:val="20"/>
        </w:rPr>
        <w:t xml:space="preserve">Fig S6. </w:t>
      </w:r>
      <w:r w:rsidR="00012829" w:rsidRPr="00643608">
        <w:rPr>
          <w:rFonts w:ascii="Times New Roman" w:hAnsi="Times New Roman" w:cs="Times New Roman" w:hint="eastAsia"/>
          <w:b/>
          <w:color w:val="FF0000"/>
          <w:sz w:val="20"/>
          <w:szCs w:val="20"/>
        </w:rPr>
        <w:t>I</w:t>
      </w:r>
      <w:r w:rsidRPr="00643608">
        <w:rPr>
          <w:rFonts w:ascii="Times New Roman" w:hAnsi="Times New Roman" w:cs="Times New Roman"/>
          <w:b/>
          <w:color w:val="FF0000"/>
          <w:sz w:val="20"/>
          <w:szCs w:val="20"/>
        </w:rPr>
        <w:t>mmune cells and inflammatory factors expression after MSCs transplantation.</w:t>
      </w:r>
    </w:p>
    <w:p w:rsidR="001A6467" w:rsidRPr="00643608" w:rsidRDefault="00665F5E" w:rsidP="003B4EF2">
      <w:pPr>
        <w:spacing w:line="480" w:lineRule="auto"/>
        <w:jc w:val="both"/>
        <w:rPr>
          <w:rFonts w:ascii="Times New Roman" w:hAnsi="Times New Roman" w:cs="Times New Roman"/>
          <w:color w:val="FF0000"/>
          <w:sz w:val="20"/>
          <w:szCs w:val="20"/>
        </w:rPr>
      </w:pPr>
      <w:r w:rsidRPr="00643608">
        <w:rPr>
          <w:rFonts w:ascii="Times New Roman" w:hAnsi="Times New Roman" w:cs="Times New Roman"/>
          <w:color w:val="FF0000"/>
          <w:sz w:val="20"/>
          <w:szCs w:val="20"/>
        </w:rPr>
        <w:t>Flow cytometric analysis of immune cells including CD3+</w:t>
      </w:r>
      <w:r w:rsidR="00F428E7" w:rsidRPr="00643608">
        <w:rPr>
          <w:rFonts w:ascii="Times New Roman" w:hAnsi="Times New Roman" w:cs="Times New Roman" w:hint="eastAsia"/>
          <w:color w:val="FF0000"/>
          <w:sz w:val="20"/>
          <w:szCs w:val="20"/>
        </w:rPr>
        <w:t xml:space="preserve"> </w:t>
      </w:r>
      <w:r w:rsidRPr="00643608">
        <w:rPr>
          <w:rFonts w:ascii="Times New Roman" w:hAnsi="Times New Roman" w:cs="Times New Roman"/>
          <w:color w:val="FF0000"/>
          <w:sz w:val="20"/>
          <w:szCs w:val="20"/>
        </w:rPr>
        <w:t>B cells</w:t>
      </w:r>
      <w:r w:rsidRPr="00643608">
        <w:rPr>
          <w:rFonts w:ascii="Times New Roman" w:hAnsi="Times New Roman" w:cs="Times New Roman" w:hint="eastAsia"/>
          <w:color w:val="FF0000"/>
          <w:sz w:val="20"/>
          <w:szCs w:val="20"/>
        </w:rPr>
        <w:t>，</w:t>
      </w:r>
      <w:r w:rsidRPr="00643608">
        <w:rPr>
          <w:rFonts w:ascii="Times New Roman" w:hAnsi="Times New Roman" w:cs="Times New Roman"/>
          <w:color w:val="FF0000"/>
          <w:sz w:val="20"/>
          <w:szCs w:val="20"/>
        </w:rPr>
        <w:t>CD19+</w:t>
      </w:r>
      <w:r w:rsidR="00F428E7" w:rsidRPr="00643608">
        <w:rPr>
          <w:rFonts w:ascii="Times New Roman" w:hAnsi="Times New Roman" w:cs="Times New Roman" w:hint="eastAsia"/>
          <w:color w:val="FF0000"/>
          <w:sz w:val="20"/>
          <w:szCs w:val="20"/>
        </w:rPr>
        <w:t xml:space="preserve"> </w:t>
      </w:r>
      <w:r w:rsidRPr="00643608">
        <w:rPr>
          <w:rFonts w:ascii="Times New Roman" w:hAnsi="Times New Roman" w:cs="Times New Roman"/>
          <w:color w:val="FF0000"/>
          <w:sz w:val="20"/>
          <w:szCs w:val="20"/>
        </w:rPr>
        <w:t>T cells</w:t>
      </w:r>
      <w:r w:rsidRPr="00643608">
        <w:rPr>
          <w:rFonts w:ascii="Times New Roman" w:hAnsi="Times New Roman" w:cs="Times New Roman" w:hint="eastAsia"/>
          <w:color w:val="FF0000"/>
          <w:sz w:val="20"/>
          <w:szCs w:val="20"/>
        </w:rPr>
        <w:t>，</w:t>
      </w:r>
      <w:r w:rsidRPr="00643608">
        <w:rPr>
          <w:rFonts w:ascii="Times New Roman" w:hAnsi="Times New Roman" w:cs="Times New Roman"/>
          <w:color w:val="FF0000"/>
          <w:sz w:val="20"/>
          <w:szCs w:val="20"/>
        </w:rPr>
        <w:t>Ly6G+</w:t>
      </w:r>
      <w:r w:rsidR="00F428E7" w:rsidRPr="00643608">
        <w:rPr>
          <w:rFonts w:ascii="Times New Roman" w:hAnsi="Times New Roman" w:cs="Times New Roman" w:hint="eastAsia"/>
          <w:color w:val="FF0000"/>
          <w:sz w:val="20"/>
          <w:szCs w:val="20"/>
        </w:rPr>
        <w:t xml:space="preserve"> </w:t>
      </w:r>
      <w:r w:rsidRPr="00643608">
        <w:rPr>
          <w:rFonts w:ascii="Times New Roman" w:hAnsi="Times New Roman" w:cs="Times New Roman"/>
          <w:color w:val="FF0000"/>
          <w:sz w:val="20"/>
          <w:szCs w:val="20"/>
        </w:rPr>
        <w:t>neutrophils and F4/80+</w:t>
      </w:r>
      <w:r w:rsidR="00F428E7" w:rsidRPr="00643608">
        <w:rPr>
          <w:rFonts w:ascii="Times New Roman" w:hAnsi="Times New Roman" w:cs="Times New Roman" w:hint="eastAsia"/>
          <w:color w:val="FF0000"/>
          <w:sz w:val="20"/>
          <w:szCs w:val="20"/>
        </w:rPr>
        <w:t xml:space="preserve"> </w:t>
      </w:r>
      <w:r w:rsidRPr="00643608">
        <w:rPr>
          <w:rFonts w:ascii="Times New Roman" w:hAnsi="Times New Roman" w:cs="Times New Roman"/>
          <w:color w:val="FF0000"/>
          <w:sz w:val="20"/>
          <w:szCs w:val="20"/>
        </w:rPr>
        <w:t xml:space="preserve">macrophages in heart tissue at day 7 after myocardial infarction in different groups. RT-PCR analysis of inflammatory factors such as IL-1b, Il-6, IL-12, </w:t>
      </w:r>
      <w:proofErr w:type="spellStart"/>
      <w:r w:rsidRPr="00643608">
        <w:rPr>
          <w:rFonts w:ascii="Times New Roman" w:hAnsi="Times New Roman" w:cs="Times New Roman"/>
          <w:color w:val="FF0000"/>
          <w:sz w:val="20"/>
          <w:szCs w:val="20"/>
        </w:rPr>
        <w:t>TNFa</w:t>
      </w:r>
      <w:proofErr w:type="spellEnd"/>
      <w:r w:rsidRPr="00643608">
        <w:rPr>
          <w:rFonts w:ascii="Times New Roman" w:hAnsi="Times New Roman" w:cs="Times New Roman"/>
          <w:color w:val="FF0000"/>
          <w:sz w:val="20"/>
          <w:szCs w:val="20"/>
        </w:rPr>
        <w:t xml:space="preserve"> and MCP-1 in heart tissue at day 7 after myocardial infarction in different groups.</w:t>
      </w:r>
    </w:p>
    <w:p w:rsidR="00F55B64" w:rsidRPr="009603E2" w:rsidRDefault="001A6467">
      <w:pPr>
        <w:spacing w:line="480" w:lineRule="auto"/>
        <w:jc w:val="both"/>
        <w:rPr>
          <w:rFonts w:ascii="Times New Roman" w:hAnsi="Times New Roman" w:cs="Times New Roman"/>
          <w:color w:val="FF0000"/>
          <w:sz w:val="20"/>
          <w:szCs w:val="20"/>
        </w:rPr>
      </w:pPr>
      <w:r w:rsidRPr="009603E2">
        <w:rPr>
          <w:rFonts w:ascii="Times New Roman" w:hAnsi="Times New Roman" w:cs="Times New Roman"/>
          <w:b/>
          <w:color w:val="FF0000"/>
          <w:sz w:val="20"/>
          <w:szCs w:val="20"/>
        </w:rPr>
        <w:lastRenderedPageBreak/>
        <w:t xml:space="preserve">Fig S7. </w:t>
      </w:r>
      <w:r w:rsidRPr="009603E2">
        <w:rPr>
          <w:rFonts w:ascii="Times New Roman" w:hAnsi="Times New Roman" w:cs="Times New Roman"/>
          <w:b/>
          <w:color w:val="FF0000"/>
          <w:sz w:val="21"/>
          <w:szCs w:val="21"/>
        </w:rPr>
        <w:t xml:space="preserve"> </w:t>
      </w:r>
      <w:r w:rsidR="00F210A9" w:rsidRPr="009603E2">
        <w:rPr>
          <w:rFonts w:ascii="Times New Roman" w:hAnsi="Times New Roman" w:cs="Times New Roman" w:hint="eastAsia"/>
          <w:b/>
          <w:color w:val="FF0000"/>
          <w:sz w:val="21"/>
          <w:szCs w:val="21"/>
        </w:rPr>
        <w:t xml:space="preserve">Detection of capillary density by </w:t>
      </w:r>
      <w:proofErr w:type="spellStart"/>
      <w:r w:rsidR="00F210A9" w:rsidRPr="009603E2">
        <w:rPr>
          <w:rFonts w:ascii="Times New Roman" w:hAnsi="Times New Roman" w:cs="Times New Roman" w:hint="eastAsia"/>
          <w:b/>
          <w:color w:val="FF0000"/>
          <w:sz w:val="21"/>
          <w:szCs w:val="21"/>
        </w:rPr>
        <w:t>immunostaining</w:t>
      </w:r>
      <w:proofErr w:type="spellEnd"/>
      <w:r w:rsidR="00F210A9" w:rsidRPr="009603E2">
        <w:rPr>
          <w:rFonts w:ascii="Times New Roman" w:hAnsi="Times New Roman" w:cs="Times New Roman" w:hint="eastAsia"/>
          <w:b/>
          <w:color w:val="FF0000"/>
          <w:sz w:val="21"/>
          <w:szCs w:val="21"/>
        </w:rPr>
        <w:t xml:space="preserve"> of </w:t>
      </w:r>
      <w:proofErr w:type="spellStart"/>
      <w:r w:rsidR="00F210A9" w:rsidRPr="009603E2">
        <w:rPr>
          <w:rFonts w:ascii="Times New Roman" w:hAnsi="Times New Roman" w:cs="Times New Roman" w:hint="eastAsia"/>
          <w:b/>
          <w:color w:val="FF0000"/>
          <w:sz w:val="21"/>
          <w:szCs w:val="21"/>
        </w:rPr>
        <w:t>vWF</w:t>
      </w:r>
      <w:proofErr w:type="spellEnd"/>
      <w:r w:rsidR="00F210A9" w:rsidRPr="009603E2">
        <w:rPr>
          <w:rFonts w:ascii="Times New Roman" w:hAnsi="Times New Roman" w:cs="Times New Roman"/>
          <w:b/>
          <w:color w:val="FF0000"/>
          <w:sz w:val="21"/>
          <w:szCs w:val="21"/>
        </w:rPr>
        <w:t xml:space="preserve">. </w:t>
      </w:r>
      <w:r w:rsidR="00F210A9" w:rsidRPr="009603E2">
        <w:rPr>
          <w:rFonts w:ascii="Times New Roman" w:hAnsi="Times New Roman" w:cs="Times New Roman"/>
          <w:color w:val="FF0000"/>
          <w:sz w:val="21"/>
          <w:szCs w:val="21"/>
        </w:rPr>
        <w:t xml:space="preserve">Representative images of immunofluorescence staining for MSCs using </w:t>
      </w:r>
      <w:proofErr w:type="spellStart"/>
      <w:r w:rsidR="00F210A9" w:rsidRPr="009603E2">
        <w:rPr>
          <w:rFonts w:ascii="Times New Roman" w:hAnsi="Times New Roman" w:cs="Times New Roman" w:hint="eastAsia"/>
          <w:color w:val="FF0000"/>
          <w:sz w:val="21"/>
          <w:szCs w:val="21"/>
        </w:rPr>
        <w:t>Ab</w:t>
      </w:r>
      <w:proofErr w:type="spellEnd"/>
      <w:r w:rsidR="00F210A9" w:rsidRPr="009603E2">
        <w:rPr>
          <w:rFonts w:ascii="Times New Roman" w:hAnsi="Times New Roman" w:cs="Times New Roman"/>
          <w:color w:val="FF0000"/>
          <w:sz w:val="21"/>
          <w:szCs w:val="21"/>
        </w:rPr>
        <w:t xml:space="preserve"> against </w:t>
      </w:r>
      <w:proofErr w:type="spellStart"/>
      <w:r w:rsidR="00F210A9" w:rsidRPr="009603E2">
        <w:rPr>
          <w:rFonts w:ascii="Times New Roman" w:hAnsi="Times New Roman" w:cs="Times New Roman"/>
          <w:color w:val="FF0000"/>
          <w:sz w:val="21"/>
          <w:szCs w:val="21"/>
        </w:rPr>
        <w:t>v</w:t>
      </w:r>
      <w:r w:rsidR="00F210A9" w:rsidRPr="009603E2">
        <w:rPr>
          <w:rFonts w:ascii="Times New Roman" w:hAnsi="Times New Roman" w:cs="Times New Roman" w:hint="eastAsia"/>
          <w:color w:val="FF0000"/>
          <w:sz w:val="21"/>
          <w:szCs w:val="21"/>
        </w:rPr>
        <w:t>W</w:t>
      </w:r>
      <w:r w:rsidR="00F210A9" w:rsidRPr="009603E2">
        <w:rPr>
          <w:rFonts w:ascii="Times New Roman" w:hAnsi="Times New Roman" w:cs="Times New Roman"/>
          <w:color w:val="FF0000"/>
          <w:sz w:val="21"/>
          <w:szCs w:val="21"/>
        </w:rPr>
        <w:t>F</w:t>
      </w:r>
      <w:proofErr w:type="spellEnd"/>
      <w:r w:rsidR="00F210A9" w:rsidRPr="009603E2">
        <w:rPr>
          <w:rFonts w:ascii="Times New Roman" w:hAnsi="Times New Roman" w:cs="Times New Roman"/>
          <w:color w:val="FF0000"/>
          <w:sz w:val="21"/>
          <w:szCs w:val="21"/>
        </w:rPr>
        <w:t xml:space="preserve"> (red) to illustrate matured vessel in the hearts. </w:t>
      </w:r>
      <w:bookmarkStart w:id="8" w:name="_Hlk4706205"/>
      <w:r w:rsidR="00F210A9" w:rsidRPr="009603E2">
        <w:rPr>
          <w:rFonts w:ascii="Times New Roman" w:hAnsi="Times New Roman" w:cs="Times New Roman"/>
          <w:color w:val="FF0000"/>
          <w:sz w:val="21"/>
          <w:szCs w:val="21"/>
        </w:rPr>
        <w:t>Scale bar,</w:t>
      </w:r>
      <w:r w:rsidR="00F210A9" w:rsidRPr="009603E2">
        <w:rPr>
          <w:rFonts w:ascii="Times New Roman" w:hAnsi="Times New Roman" w:cs="Times New Roman" w:hint="eastAsia"/>
          <w:color w:val="FF0000"/>
          <w:sz w:val="21"/>
          <w:szCs w:val="21"/>
        </w:rPr>
        <w:t xml:space="preserve"> </w:t>
      </w:r>
      <w:r w:rsidR="00F210A9" w:rsidRPr="009603E2">
        <w:rPr>
          <w:rFonts w:ascii="Times New Roman" w:hAnsi="Times New Roman" w:cs="Times New Roman"/>
          <w:color w:val="FF0000"/>
          <w:sz w:val="21"/>
          <w:szCs w:val="21"/>
        </w:rPr>
        <w:t>100μm</w:t>
      </w:r>
      <w:bookmarkEnd w:id="8"/>
      <w:r w:rsidR="00F210A9" w:rsidRPr="009603E2">
        <w:rPr>
          <w:rFonts w:ascii="Times New Roman" w:hAnsi="Times New Roman" w:cs="Times New Roman"/>
          <w:color w:val="FF0000"/>
          <w:sz w:val="21"/>
          <w:szCs w:val="21"/>
        </w:rPr>
        <w:t xml:space="preserve">. </w:t>
      </w:r>
      <w:proofErr w:type="spellStart"/>
      <w:r w:rsidR="00F210A9" w:rsidRPr="009603E2">
        <w:rPr>
          <w:rFonts w:ascii="Times New Roman" w:hAnsi="Times New Roman" w:cs="Times New Roman"/>
          <w:color w:val="FF0000"/>
          <w:sz w:val="21"/>
          <w:szCs w:val="21"/>
        </w:rPr>
        <w:t>v</w:t>
      </w:r>
      <w:r w:rsidR="00F210A9" w:rsidRPr="009603E2">
        <w:rPr>
          <w:rFonts w:ascii="Times New Roman" w:hAnsi="Times New Roman" w:cs="Times New Roman" w:hint="eastAsia"/>
          <w:color w:val="FF0000"/>
          <w:sz w:val="21"/>
          <w:szCs w:val="21"/>
        </w:rPr>
        <w:t>W</w:t>
      </w:r>
      <w:r w:rsidR="00F210A9" w:rsidRPr="009603E2">
        <w:rPr>
          <w:rFonts w:ascii="Times New Roman" w:hAnsi="Times New Roman" w:cs="Times New Roman"/>
          <w:color w:val="FF0000"/>
          <w:sz w:val="21"/>
          <w:szCs w:val="21"/>
        </w:rPr>
        <w:t>F</w:t>
      </w:r>
      <w:proofErr w:type="spellEnd"/>
      <w:r w:rsidR="00F210A9" w:rsidRPr="009603E2">
        <w:rPr>
          <w:rFonts w:ascii="Times New Roman" w:hAnsi="Times New Roman" w:cs="Times New Roman"/>
          <w:color w:val="FF0000"/>
          <w:sz w:val="21"/>
          <w:szCs w:val="21"/>
        </w:rPr>
        <w:t xml:space="preserve"> positive cells were quantified per </w:t>
      </w:r>
      <w:r w:rsidR="00F210A9" w:rsidRPr="009603E2">
        <w:rPr>
          <w:rFonts w:ascii="Times New Roman" w:hAnsi="Times New Roman" w:cs="Times New Roman" w:hint="eastAsia"/>
          <w:color w:val="FF0000"/>
          <w:sz w:val="21"/>
          <w:szCs w:val="21"/>
        </w:rPr>
        <w:t>high power field (</w:t>
      </w:r>
      <w:r w:rsidR="00F210A9" w:rsidRPr="009603E2">
        <w:rPr>
          <w:rFonts w:ascii="Times New Roman" w:hAnsi="Times New Roman" w:cs="Times New Roman"/>
          <w:color w:val="FF0000"/>
          <w:sz w:val="21"/>
          <w:szCs w:val="21"/>
        </w:rPr>
        <w:t>HPF</w:t>
      </w:r>
      <w:r w:rsidR="00F210A9" w:rsidRPr="009603E2">
        <w:rPr>
          <w:rFonts w:ascii="Times New Roman" w:hAnsi="Times New Roman" w:cs="Times New Roman" w:hint="eastAsia"/>
          <w:color w:val="FF0000"/>
          <w:sz w:val="21"/>
          <w:szCs w:val="21"/>
        </w:rPr>
        <w:t>)</w:t>
      </w:r>
      <w:r w:rsidR="00F210A9" w:rsidRPr="009603E2">
        <w:rPr>
          <w:rFonts w:ascii="Times New Roman" w:hAnsi="Times New Roman" w:cs="Times New Roman"/>
          <w:color w:val="FF0000"/>
          <w:sz w:val="21"/>
          <w:szCs w:val="21"/>
        </w:rPr>
        <w:t xml:space="preserve"> to calculate the matured vessel density in a bar graph.</w:t>
      </w:r>
      <w:r w:rsidR="00F210A9" w:rsidRPr="009603E2">
        <w:rPr>
          <w:rFonts w:ascii="Times New Roman" w:hAnsi="Times New Roman" w:cs="Times New Roman" w:hint="eastAsia"/>
          <w:color w:val="FF0000"/>
          <w:sz w:val="21"/>
          <w:szCs w:val="21"/>
        </w:rPr>
        <w:t xml:space="preserve"> * p&lt;0.05 vs DMEM; #p&lt;0.05 vs OMSCs.</w:t>
      </w:r>
      <w:r w:rsidRPr="009603E2">
        <w:rPr>
          <w:rFonts w:ascii="Times New Roman" w:hAnsi="Times New Roman" w:cs="Times New Roman"/>
          <w:b/>
          <w:color w:val="FF0000"/>
          <w:sz w:val="21"/>
          <w:szCs w:val="21"/>
        </w:rPr>
        <w:t xml:space="preserve"> </w:t>
      </w:r>
    </w:p>
    <w:p w:rsidR="00CE1F0A" w:rsidRPr="00165C76" w:rsidRDefault="004A0D50" w:rsidP="003B4EF2">
      <w:pPr>
        <w:spacing w:line="480" w:lineRule="auto"/>
        <w:jc w:val="both"/>
        <w:rPr>
          <w:rFonts w:ascii="Times New Roman" w:hAnsi="Times New Roman" w:cs="Times New Roman"/>
          <w:color w:val="000000" w:themeColor="text1"/>
          <w:sz w:val="20"/>
          <w:szCs w:val="20"/>
        </w:rPr>
      </w:pPr>
      <w:r w:rsidRPr="00165C76">
        <w:rPr>
          <w:rFonts w:ascii="Times New Roman" w:hAnsi="Times New Roman" w:cs="Times New Roman"/>
          <w:b/>
          <w:color w:val="000000" w:themeColor="text1"/>
          <w:sz w:val="20"/>
          <w:szCs w:val="20"/>
        </w:rPr>
        <w:t>Fig S</w:t>
      </w:r>
      <w:r w:rsidR="001A6467" w:rsidRPr="00165C76">
        <w:rPr>
          <w:rFonts w:ascii="Times New Roman" w:hAnsi="Times New Roman" w:cs="Times New Roman"/>
          <w:b/>
          <w:color w:val="000000" w:themeColor="text1"/>
          <w:sz w:val="20"/>
          <w:szCs w:val="20"/>
        </w:rPr>
        <w:t>8</w:t>
      </w:r>
      <w:r w:rsidRPr="00165C76">
        <w:rPr>
          <w:rFonts w:ascii="Times New Roman" w:hAnsi="Times New Roman" w:cs="Times New Roman"/>
          <w:b/>
          <w:color w:val="000000" w:themeColor="text1"/>
          <w:sz w:val="20"/>
          <w:szCs w:val="20"/>
        </w:rPr>
        <w:t xml:space="preserve">. </w:t>
      </w:r>
      <w:r w:rsidR="00F866D9" w:rsidRPr="00165C76">
        <w:rPr>
          <w:rFonts w:ascii="Times New Roman" w:hAnsi="Times New Roman" w:cs="Times New Roman" w:hint="eastAsia"/>
          <w:b/>
          <w:color w:val="000000" w:themeColor="text1"/>
          <w:sz w:val="20"/>
          <w:szCs w:val="20"/>
        </w:rPr>
        <w:t>m</w:t>
      </w:r>
      <w:r w:rsidRPr="00165C76">
        <w:rPr>
          <w:rFonts w:ascii="Times New Roman" w:hAnsi="Times New Roman" w:cs="Times New Roman"/>
          <w:b/>
          <w:color w:val="000000" w:themeColor="text1"/>
          <w:sz w:val="20"/>
          <w:szCs w:val="20"/>
        </w:rPr>
        <w:t xml:space="preserve">iRNAs expression in </w:t>
      </w:r>
      <w:r w:rsidR="009C2FDE" w:rsidRPr="00165C76">
        <w:rPr>
          <w:rFonts w:ascii="Times New Roman" w:hAnsi="Times New Roman" w:cs="Times New Roman"/>
          <w:b/>
          <w:color w:val="000000" w:themeColor="text1"/>
          <w:sz w:val="20"/>
          <w:szCs w:val="20"/>
        </w:rPr>
        <w:t>MSC</w:t>
      </w:r>
      <w:r w:rsidRPr="00165C76">
        <w:rPr>
          <w:rFonts w:ascii="Times New Roman" w:hAnsi="Times New Roman" w:cs="Times New Roman"/>
          <w:b/>
          <w:color w:val="000000" w:themeColor="text1"/>
          <w:sz w:val="20"/>
          <w:szCs w:val="20"/>
        </w:rPr>
        <w:t xml:space="preserve">s </w:t>
      </w:r>
      <w:r w:rsidR="008C505B" w:rsidRPr="00165C76">
        <w:rPr>
          <w:rFonts w:ascii="Times New Roman" w:hAnsi="Times New Roman" w:cs="Times New Roman"/>
          <w:b/>
          <w:color w:val="000000" w:themeColor="text1"/>
          <w:sz w:val="20"/>
          <w:szCs w:val="20"/>
        </w:rPr>
        <w:t>.</w:t>
      </w:r>
    </w:p>
    <w:p w:rsidR="004A0D50" w:rsidRPr="00165C76" w:rsidRDefault="004A0D50" w:rsidP="003B4EF2">
      <w:pPr>
        <w:spacing w:line="480" w:lineRule="auto"/>
        <w:jc w:val="both"/>
        <w:rPr>
          <w:rFonts w:ascii="Times New Roman" w:hAnsi="Times New Roman" w:cs="Times New Roman"/>
          <w:color w:val="000000" w:themeColor="text1"/>
          <w:sz w:val="20"/>
          <w:szCs w:val="20"/>
        </w:rPr>
      </w:pPr>
      <w:r w:rsidRPr="00165C76">
        <w:rPr>
          <w:rFonts w:ascii="Times New Roman" w:hAnsi="Times New Roman" w:cs="Times New Roman"/>
          <w:color w:val="000000" w:themeColor="text1"/>
          <w:sz w:val="20"/>
          <w:szCs w:val="20"/>
        </w:rPr>
        <w:t>The expression</w:t>
      </w:r>
      <w:r w:rsidR="004204B8" w:rsidRPr="00165C76">
        <w:rPr>
          <w:rFonts w:ascii="Times New Roman" w:hAnsi="Times New Roman" w:cs="Times New Roman"/>
          <w:color w:val="000000" w:themeColor="text1"/>
          <w:sz w:val="20"/>
          <w:szCs w:val="20"/>
        </w:rPr>
        <w:t>s</w:t>
      </w:r>
      <w:r w:rsidRPr="00165C76">
        <w:rPr>
          <w:rFonts w:ascii="Times New Roman" w:hAnsi="Times New Roman" w:cs="Times New Roman"/>
          <w:color w:val="000000" w:themeColor="text1"/>
          <w:sz w:val="20"/>
          <w:szCs w:val="20"/>
        </w:rPr>
        <w:t xml:space="preserve"> of miR-</w:t>
      </w:r>
      <w:r w:rsidR="009A42A6" w:rsidRPr="00165C76">
        <w:rPr>
          <w:rFonts w:ascii="Times New Roman" w:hAnsi="Times New Roman" w:cs="Times New Roman"/>
          <w:color w:val="000000" w:themeColor="text1"/>
          <w:sz w:val="20"/>
          <w:szCs w:val="20"/>
        </w:rPr>
        <w:t xml:space="preserve">17, 19, 20a, 106a, 29, </w:t>
      </w:r>
      <w:r w:rsidRPr="00165C76">
        <w:rPr>
          <w:rFonts w:ascii="Times New Roman" w:hAnsi="Times New Roman" w:cs="Times New Roman"/>
          <w:color w:val="000000" w:themeColor="text1"/>
          <w:sz w:val="20"/>
          <w:szCs w:val="20"/>
        </w:rPr>
        <w:t>136,</w:t>
      </w:r>
      <w:r w:rsidR="009A42A6" w:rsidRPr="00165C76">
        <w:rPr>
          <w:rFonts w:ascii="Times New Roman" w:hAnsi="Times New Roman" w:cs="Times New Roman"/>
          <w:color w:val="000000" w:themeColor="text1"/>
          <w:sz w:val="20"/>
          <w:szCs w:val="20"/>
        </w:rPr>
        <w:t xml:space="preserve"> and</w:t>
      </w:r>
      <w:r w:rsidRPr="00165C76">
        <w:rPr>
          <w:rFonts w:ascii="Times New Roman" w:hAnsi="Times New Roman" w:cs="Times New Roman"/>
          <w:color w:val="000000" w:themeColor="text1"/>
          <w:sz w:val="20"/>
          <w:szCs w:val="20"/>
        </w:rPr>
        <w:t xml:space="preserve"> 155 in OMSCs, </w:t>
      </w:r>
      <w:proofErr w:type="spellStart"/>
      <w:r w:rsidRPr="00165C76">
        <w:rPr>
          <w:rFonts w:ascii="Times New Roman" w:hAnsi="Times New Roman" w:cs="Times New Roman"/>
          <w:color w:val="000000" w:themeColor="text1"/>
          <w:sz w:val="20"/>
          <w:szCs w:val="20"/>
        </w:rPr>
        <w:t>OMSCs</w:t>
      </w:r>
      <w:proofErr w:type="spellEnd"/>
      <w:r w:rsidRPr="00165C76">
        <w:rPr>
          <w:rFonts w:ascii="Times New Roman" w:hAnsi="Times New Roman" w:cs="Times New Roman"/>
          <w:color w:val="000000" w:themeColor="text1"/>
          <w:sz w:val="20"/>
          <w:szCs w:val="20"/>
        </w:rPr>
        <w:t xml:space="preserve"> treated with </w:t>
      </w:r>
      <w:proofErr w:type="spellStart"/>
      <w:r w:rsidRPr="00165C76">
        <w:rPr>
          <w:rFonts w:ascii="Times New Roman" w:hAnsi="Times New Roman" w:cs="Times New Roman"/>
          <w:color w:val="000000" w:themeColor="text1"/>
          <w:sz w:val="20"/>
          <w:szCs w:val="20"/>
        </w:rPr>
        <w:t>Exo</w:t>
      </w:r>
      <w:r w:rsidRPr="00165C76">
        <w:rPr>
          <w:rFonts w:ascii="Times New Roman" w:hAnsi="Times New Roman" w:cs="Times New Roman"/>
          <w:color w:val="000000" w:themeColor="text1"/>
          <w:sz w:val="20"/>
          <w:szCs w:val="20"/>
          <w:vertAlign w:val="superscript"/>
        </w:rPr>
        <w:t>UMSCs</w:t>
      </w:r>
      <w:proofErr w:type="spellEnd"/>
      <w:r w:rsidRPr="00165C76">
        <w:rPr>
          <w:rFonts w:ascii="Times New Roman" w:hAnsi="Times New Roman" w:cs="Times New Roman"/>
          <w:color w:val="000000" w:themeColor="text1"/>
          <w:sz w:val="20"/>
          <w:szCs w:val="20"/>
        </w:rPr>
        <w:t xml:space="preserve">, and </w:t>
      </w:r>
      <w:proofErr w:type="spellStart"/>
      <w:r w:rsidRPr="00165C76">
        <w:rPr>
          <w:rFonts w:ascii="Times New Roman" w:hAnsi="Times New Roman" w:cs="Times New Roman"/>
          <w:color w:val="000000" w:themeColor="text1"/>
          <w:sz w:val="20"/>
          <w:szCs w:val="20"/>
        </w:rPr>
        <w:t>UMSCs</w:t>
      </w:r>
      <w:proofErr w:type="spellEnd"/>
      <w:r w:rsidRPr="00165C76">
        <w:rPr>
          <w:rFonts w:ascii="Times New Roman" w:hAnsi="Times New Roman" w:cs="Times New Roman"/>
          <w:color w:val="000000" w:themeColor="text1"/>
          <w:sz w:val="20"/>
          <w:szCs w:val="20"/>
        </w:rPr>
        <w:t xml:space="preserve"> were assessed by RT-qPCR. U6 was used as an internal reference gene.</w:t>
      </w:r>
      <w:r w:rsidRPr="00165C76">
        <w:rPr>
          <w:rFonts w:ascii="Times New Roman" w:hAnsi="Times New Roman" w:cs="Times New Roman"/>
          <w:i/>
          <w:iCs/>
          <w:color w:val="000000" w:themeColor="text1"/>
          <w:sz w:val="20"/>
          <w:szCs w:val="20"/>
        </w:rPr>
        <w:t xml:space="preserve"> n </w:t>
      </w:r>
      <w:r w:rsidRPr="00165C76">
        <w:rPr>
          <w:rFonts w:ascii="Times New Roman" w:hAnsi="Times New Roman" w:cs="Times New Roman"/>
          <w:color w:val="000000" w:themeColor="text1"/>
          <w:sz w:val="20"/>
          <w:szCs w:val="20"/>
        </w:rPr>
        <w:t>= 6.</w:t>
      </w:r>
      <w:r w:rsidR="00FA7AAD" w:rsidRPr="00165C76">
        <w:rPr>
          <w:rFonts w:ascii="Times New Roman" w:hAnsi="Times New Roman" w:cs="Times New Roman"/>
          <w:color w:val="000000" w:themeColor="text1"/>
          <w:sz w:val="20"/>
          <w:szCs w:val="20"/>
        </w:rPr>
        <w:t xml:space="preserve"> *</w:t>
      </w:r>
      <w:r w:rsidR="00FA7AAD" w:rsidRPr="00165C76">
        <w:rPr>
          <w:rFonts w:ascii="Times New Roman" w:hAnsi="Times New Roman" w:cs="Times New Roman"/>
          <w:i/>
          <w:color w:val="000000" w:themeColor="text1"/>
          <w:sz w:val="20"/>
          <w:szCs w:val="20"/>
        </w:rPr>
        <w:t xml:space="preserve">P&lt;0.05 </w:t>
      </w:r>
      <w:r w:rsidR="00FA7AAD" w:rsidRPr="00165C76">
        <w:rPr>
          <w:rFonts w:ascii="Times New Roman" w:hAnsi="Times New Roman" w:cs="Times New Roman"/>
          <w:color w:val="000000" w:themeColor="text1"/>
          <w:sz w:val="20"/>
          <w:szCs w:val="20"/>
        </w:rPr>
        <w:t>vs. OMSCs.</w:t>
      </w:r>
    </w:p>
    <w:p w:rsidR="00CE1F0A" w:rsidRPr="00165C76" w:rsidRDefault="003A042A" w:rsidP="003B4EF2">
      <w:pPr>
        <w:spacing w:line="480" w:lineRule="auto"/>
        <w:jc w:val="both"/>
        <w:rPr>
          <w:rFonts w:ascii="Times New Roman" w:hAnsi="Times New Roman" w:cs="Times New Roman"/>
          <w:color w:val="000000" w:themeColor="text1"/>
          <w:sz w:val="20"/>
          <w:szCs w:val="20"/>
        </w:rPr>
      </w:pPr>
      <w:r w:rsidRPr="00165C76">
        <w:rPr>
          <w:rFonts w:ascii="Times New Roman" w:hAnsi="Times New Roman" w:cs="Times New Roman"/>
          <w:b/>
          <w:color w:val="000000" w:themeColor="text1"/>
          <w:sz w:val="20"/>
          <w:szCs w:val="20"/>
        </w:rPr>
        <w:t>Fig</w:t>
      </w:r>
      <w:r w:rsidR="00A46627" w:rsidRPr="00165C76">
        <w:rPr>
          <w:rFonts w:ascii="Times New Roman" w:hAnsi="Times New Roman" w:cs="Times New Roman"/>
          <w:b/>
          <w:color w:val="000000" w:themeColor="text1"/>
          <w:sz w:val="20"/>
          <w:szCs w:val="20"/>
        </w:rPr>
        <w:t xml:space="preserve"> </w:t>
      </w:r>
      <w:r w:rsidRPr="00165C76">
        <w:rPr>
          <w:rFonts w:ascii="Times New Roman" w:hAnsi="Times New Roman" w:cs="Times New Roman"/>
          <w:b/>
          <w:color w:val="000000" w:themeColor="text1"/>
          <w:sz w:val="20"/>
          <w:szCs w:val="20"/>
        </w:rPr>
        <w:t>S</w:t>
      </w:r>
      <w:r w:rsidR="001A6467" w:rsidRPr="00165C76">
        <w:rPr>
          <w:rFonts w:ascii="Times New Roman" w:hAnsi="Times New Roman" w:cs="Times New Roman"/>
          <w:b/>
          <w:color w:val="000000" w:themeColor="text1"/>
          <w:sz w:val="20"/>
          <w:szCs w:val="20"/>
        </w:rPr>
        <w:t>9</w:t>
      </w:r>
      <w:r w:rsidRPr="00165C76">
        <w:rPr>
          <w:rFonts w:ascii="Times New Roman" w:hAnsi="Times New Roman" w:cs="Times New Roman"/>
          <w:b/>
          <w:color w:val="000000" w:themeColor="text1"/>
          <w:sz w:val="20"/>
          <w:szCs w:val="20"/>
        </w:rPr>
        <w:t xml:space="preserve">. </w:t>
      </w:r>
      <w:r w:rsidR="00A46627" w:rsidRPr="00165C76">
        <w:rPr>
          <w:rFonts w:ascii="Times New Roman" w:hAnsi="Times New Roman" w:cs="Times New Roman"/>
          <w:b/>
          <w:color w:val="000000" w:themeColor="text1"/>
          <w:sz w:val="20"/>
          <w:szCs w:val="20"/>
        </w:rPr>
        <w:t xml:space="preserve"> </w:t>
      </w:r>
      <w:r w:rsidRPr="00165C76">
        <w:rPr>
          <w:rFonts w:ascii="Times New Roman" w:hAnsi="Times New Roman" w:cs="Times New Roman"/>
          <w:b/>
          <w:color w:val="000000" w:themeColor="text1"/>
          <w:sz w:val="20"/>
          <w:szCs w:val="20"/>
        </w:rPr>
        <w:t>Detection of OMSC</w:t>
      </w:r>
      <w:r w:rsidR="009415E0" w:rsidRPr="00165C76">
        <w:rPr>
          <w:rFonts w:ascii="Times New Roman" w:hAnsi="Times New Roman" w:cs="Times New Roman"/>
          <w:b/>
          <w:color w:val="000000" w:themeColor="text1"/>
          <w:sz w:val="20"/>
          <w:szCs w:val="20"/>
        </w:rPr>
        <w:t>s</w:t>
      </w:r>
      <w:r w:rsidRPr="00165C76">
        <w:rPr>
          <w:rFonts w:ascii="Times New Roman" w:hAnsi="Times New Roman" w:cs="Times New Roman"/>
          <w:b/>
          <w:color w:val="000000" w:themeColor="text1"/>
          <w:sz w:val="20"/>
          <w:szCs w:val="20"/>
        </w:rPr>
        <w:t xml:space="preserve"> proliferation</w:t>
      </w:r>
      <w:r w:rsidR="00A46627" w:rsidRPr="00165C76">
        <w:rPr>
          <w:rFonts w:ascii="Times New Roman" w:hAnsi="Times New Roman" w:cs="Times New Roman"/>
          <w:b/>
          <w:color w:val="000000" w:themeColor="text1"/>
          <w:sz w:val="20"/>
          <w:szCs w:val="20"/>
        </w:rPr>
        <w:t xml:space="preserve"> </w:t>
      </w:r>
      <w:r w:rsidR="00693308" w:rsidRPr="00165C76">
        <w:rPr>
          <w:rFonts w:ascii="Times New Roman" w:hAnsi="Times New Roman" w:cs="Times New Roman"/>
          <w:b/>
          <w:color w:val="000000" w:themeColor="text1"/>
          <w:sz w:val="20"/>
          <w:szCs w:val="20"/>
        </w:rPr>
        <w:t xml:space="preserve">and </w:t>
      </w:r>
      <w:r w:rsidR="00A46627" w:rsidRPr="00165C76">
        <w:rPr>
          <w:rFonts w:ascii="Times New Roman" w:hAnsi="Times New Roman" w:cs="Times New Roman"/>
          <w:b/>
          <w:color w:val="000000" w:themeColor="text1"/>
          <w:sz w:val="20"/>
          <w:szCs w:val="20"/>
        </w:rPr>
        <w:t xml:space="preserve">cell cycle after treatment with </w:t>
      </w:r>
      <w:proofErr w:type="spellStart"/>
      <w:r w:rsidR="009C2FDE" w:rsidRPr="00165C76">
        <w:rPr>
          <w:rFonts w:ascii="Times New Roman" w:hAnsi="Times New Roman" w:cs="Times New Roman"/>
          <w:b/>
          <w:color w:val="000000" w:themeColor="text1"/>
          <w:sz w:val="20"/>
          <w:szCs w:val="20"/>
        </w:rPr>
        <w:t>Exo</w:t>
      </w:r>
      <w:r w:rsidR="009C2FDE" w:rsidRPr="00165C76">
        <w:rPr>
          <w:rFonts w:ascii="Times New Roman" w:hAnsi="Times New Roman" w:cs="Times New Roman"/>
          <w:b/>
          <w:color w:val="000000" w:themeColor="text1"/>
          <w:sz w:val="20"/>
          <w:szCs w:val="20"/>
          <w:vertAlign w:val="superscript"/>
        </w:rPr>
        <w:t>UMSCs</w:t>
      </w:r>
      <w:proofErr w:type="spellEnd"/>
      <w:r w:rsidR="009C2FDE" w:rsidRPr="00165C76">
        <w:rPr>
          <w:rFonts w:ascii="Times New Roman" w:hAnsi="Times New Roman" w:cs="Times New Roman"/>
          <w:b/>
          <w:color w:val="000000" w:themeColor="text1"/>
          <w:sz w:val="20"/>
          <w:szCs w:val="20"/>
        </w:rPr>
        <w:t xml:space="preserve"> or </w:t>
      </w:r>
      <w:r w:rsidR="00A46627" w:rsidRPr="00165C76">
        <w:rPr>
          <w:rFonts w:ascii="Times New Roman" w:hAnsi="Times New Roman" w:cs="Times New Roman"/>
          <w:b/>
          <w:color w:val="000000" w:themeColor="text1"/>
          <w:sz w:val="20"/>
          <w:szCs w:val="20"/>
        </w:rPr>
        <w:t>miR-136</w:t>
      </w:r>
      <w:r w:rsidR="009C2FDE" w:rsidRPr="00165C76">
        <w:rPr>
          <w:rFonts w:ascii="Times New Roman" w:hAnsi="Times New Roman" w:cs="Times New Roman"/>
          <w:color w:val="000000" w:themeColor="text1"/>
          <w:sz w:val="20"/>
          <w:szCs w:val="20"/>
        </w:rPr>
        <w:t>.</w:t>
      </w:r>
    </w:p>
    <w:p w:rsidR="003A042A" w:rsidRPr="00165C76" w:rsidRDefault="00D40F74" w:rsidP="003B4EF2">
      <w:pPr>
        <w:spacing w:line="480" w:lineRule="auto"/>
        <w:jc w:val="both"/>
        <w:rPr>
          <w:rFonts w:ascii="Times New Roman" w:hAnsi="Times New Roman" w:cs="Times New Roman"/>
          <w:color w:val="000000" w:themeColor="text1"/>
          <w:sz w:val="20"/>
          <w:szCs w:val="20"/>
        </w:rPr>
      </w:pPr>
      <w:r w:rsidRPr="00165C76">
        <w:rPr>
          <w:rFonts w:ascii="Times New Roman" w:hAnsi="Times New Roman" w:cs="Times New Roman"/>
          <w:color w:val="000000" w:themeColor="text1"/>
          <w:sz w:val="20"/>
          <w:szCs w:val="20"/>
        </w:rPr>
        <w:t>a</w:t>
      </w:r>
      <w:r w:rsidR="00A46627" w:rsidRPr="00165C76">
        <w:rPr>
          <w:rFonts w:ascii="Times New Roman" w:hAnsi="Times New Roman" w:cs="Times New Roman"/>
          <w:color w:val="000000" w:themeColor="text1"/>
          <w:sz w:val="20"/>
          <w:szCs w:val="20"/>
        </w:rPr>
        <w:t>)</w:t>
      </w:r>
      <w:r w:rsidR="002558B8" w:rsidRPr="00165C76">
        <w:rPr>
          <w:rFonts w:ascii="Times New Roman" w:hAnsi="Times New Roman" w:cs="Times New Roman"/>
          <w:color w:val="000000" w:themeColor="text1"/>
          <w:sz w:val="20"/>
          <w:szCs w:val="20"/>
        </w:rPr>
        <w:t xml:space="preserve"> </w:t>
      </w:r>
      <w:r w:rsidR="003A042A" w:rsidRPr="00165C76">
        <w:rPr>
          <w:rFonts w:ascii="Times New Roman" w:hAnsi="Times New Roman" w:cs="Times New Roman"/>
          <w:color w:val="000000" w:themeColor="text1"/>
          <w:sz w:val="20"/>
          <w:szCs w:val="20"/>
        </w:rPr>
        <w:t xml:space="preserve">Representative images of </w:t>
      </w:r>
      <w:proofErr w:type="spellStart"/>
      <w:r w:rsidR="003A042A" w:rsidRPr="00165C76">
        <w:rPr>
          <w:rFonts w:ascii="Times New Roman" w:hAnsi="Times New Roman" w:cs="Times New Roman"/>
          <w:color w:val="000000" w:themeColor="text1"/>
          <w:sz w:val="20"/>
          <w:szCs w:val="20"/>
        </w:rPr>
        <w:t>EdU</w:t>
      </w:r>
      <w:proofErr w:type="spellEnd"/>
      <w:r w:rsidR="003A042A" w:rsidRPr="00165C76">
        <w:rPr>
          <w:rFonts w:ascii="Times New Roman" w:hAnsi="Times New Roman" w:cs="Times New Roman"/>
          <w:color w:val="000000" w:themeColor="text1"/>
          <w:sz w:val="20"/>
          <w:szCs w:val="20"/>
        </w:rPr>
        <w:t xml:space="preserve"> incorporation into </w:t>
      </w:r>
      <w:proofErr w:type="spellStart"/>
      <w:r w:rsidR="003A042A" w:rsidRPr="00165C76">
        <w:rPr>
          <w:rFonts w:ascii="Times New Roman" w:hAnsi="Times New Roman" w:cs="Times New Roman"/>
          <w:color w:val="000000" w:themeColor="text1"/>
          <w:sz w:val="20"/>
          <w:szCs w:val="20"/>
        </w:rPr>
        <w:t>OMSCs</w:t>
      </w:r>
      <w:proofErr w:type="spellEnd"/>
      <w:r w:rsidR="003A042A" w:rsidRPr="00165C76">
        <w:rPr>
          <w:rFonts w:ascii="Times New Roman" w:hAnsi="Times New Roman" w:cs="Times New Roman"/>
          <w:color w:val="000000" w:themeColor="text1"/>
          <w:sz w:val="20"/>
          <w:szCs w:val="20"/>
        </w:rPr>
        <w:t xml:space="preserve"> which were treated with </w:t>
      </w:r>
      <w:proofErr w:type="spellStart"/>
      <w:r w:rsidR="003A042A" w:rsidRPr="00165C76">
        <w:rPr>
          <w:rFonts w:ascii="Times New Roman" w:hAnsi="Times New Roman" w:cs="Times New Roman"/>
          <w:color w:val="000000" w:themeColor="text1"/>
          <w:sz w:val="20"/>
          <w:szCs w:val="20"/>
        </w:rPr>
        <w:t>Exo</w:t>
      </w:r>
      <w:r w:rsidR="003A042A" w:rsidRPr="00165C76">
        <w:rPr>
          <w:rFonts w:ascii="Times New Roman" w:hAnsi="Times New Roman" w:cs="Times New Roman"/>
          <w:color w:val="000000" w:themeColor="text1"/>
          <w:sz w:val="20"/>
          <w:szCs w:val="20"/>
          <w:vertAlign w:val="superscript"/>
        </w:rPr>
        <w:t>UMSCs</w:t>
      </w:r>
      <w:proofErr w:type="spellEnd"/>
      <w:r w:rsidR="003A042A" w:rsidRPr="00165C76">
        <w:rPr>
          <w:rFonts w:ascii="Times New Roman" w:hAnsi="Times New Roman" w:cs="Times New Roman"/>
          <w:color w:val="000000" w:themeColor="text1"/>
          <w:sz w:val="20"/>
          <w:szCs w:val="20"/>
        </w:rPr>
        <w:t xml:space="preserve">, or transfected with miR-136 mimic or </w:t>
      </w:r>
      <w:proofErr w:type="spellStart"/>
      <w:r w:rsidR="003A042A" w:rsidRPr="00165C76">
        <w:rPr>
          <w:rFonts w:ascii="Times New Roman" w:hAnsi="Times New Roman" w:cs="Times New Roman"/>
          <w:color w:val="000000" w:themeColor="text1"/>
          <w:sz w:val="20"/>
          <w:szCs w:val="20"/>
        </w:rPr>
        <w:t>miR</w:t>
      </w:r>
      <w:proofErr w:type="spellEnd"/>
      <w:r w:rsidR="003A042A" w:rsidRPr="00165C76">
        <w:rPr>
          <w:rFonts w:ascii="Times New Roman" w:hAnsi="Times New Roman" w:cs="Times New Roman"/>
          <w:color w:val="000000" w:themeColor="text1"/>
          <w:sz w:val="20"/>
          <w:szCs w:val="20"/>
        </w:rPr>
        <w:t xml:space="preserve">-NC. The cells were cultured with </w:t>
      </w:r>
      <w:proofErr w:type="spellStart"/>
      <w:r w:rsidR="003A042A" w:rsidRPr="00165C76">
        <w:rPr>
          <w:rFonts w:ascii="Times New Roman" w:hAnsi="Times New Roman" w:cs="Times New Roman"/>
          <w:color w:val="000000" w:themeColor="text1"/>
          <w:sz w:val="20"/>
          <w:szCs w:val="20"/>
        </w:rPr>
        <w:t>EdU</w:t>
      </w:r>
      <w:proofErr w:type="spellEnd"/>
      <w:r w:rsidR="003A042A" w:rsidRPr="00165C76">
        <w:rPr>
          <w:rFonts w:ascii="Times New Roman" w:hAnsi="Times New Roman" w:cs="Times New Roman"/>
          <w:color w:val="000000" w:themeColor="text1"/>
          <w:sz w:val="20"/>
          <w:szCs w:val="20"/>
        </w:rPr>
        <w:t xml:space="preserve"> for 4 h, and then were stained with </w:t>
      </w:r>
      <w:proofErr w:type="spellStart"/>
      <w:r w:rsidR="003A042A" w:rsidRPr="00165C76">
        <w:rPr>
          <w:rFonts w:ascii="Times New Roman" w:hAnsi="Times New Roman" w:cs="Times New Roman"/>
          <w:color w:val="000000" w:themeColor="text1"/>
          <w:sz w:val="20"/>
          <w:szCs w:val="20"/>
        </w:rPr>
        <w:t>EdU</w:t>
      </w:r>
      <w:proofErr w:type="spellEnd"/>
      <w:r w:rsidR="003A042A" w:rsidRPr="00165C76">
        <w:rPr>
          <w:rFonts w:ascii="Times New Roman" w:hAnsi="Times New Roman" w:cs="Times New Roman"/>
          <w:color w:val="000000" w:themeColor="text1"/>
          <w:sz w:val="20"/>
          <w:szCs w:val="20"/>
        </w:rPr>
        <w:t xml:space="preserve"> staining kit, followed with DAPI (blue) staining for nuclei. Edu: red. Scale bar,100 </w:t>
      </w:r>
      <w:proofErr w:type="spellStart"/>
      <w:r w:rsidR="003A042A" w:rsidRPr="00165C76">
        <w:rPr>
          <w:rFonts w:ascii="Times New Roman" w:hAnsi="Times New Roman" w:cs="Times New Roman"/>
          <w:color w:val="000000" w:themeColor="text1"/>
          <w:sz w:val="20"/>
          <w:szCs w:val="20"/>
        </w:rPr>
        <w:t>μm</w:t>
      </w:r>
      <w:proofErr w:type="spellEnd"/>
      <w:r w:rsidR="003A042A" w:rsidRPr="00165C76">
        <w:rPr>
          <w:rFonts w:ascii="Times New Roman" w:hAnsi="Times New Roman" w:cs="Times New Roman"/>
          <w:color w:val="000000" w:themeColor="text1"/>
          <w:sz w:val="20"/>
          <w:szCs w:val="20"/>
        </w:rPr>
        <w:t>.</w:t>
      </w:r>
      <w:r w:rsidR="004531B9" w:rsidRPr="00165C76">
        <w:rPr>
          <w:rFonts w:ascii="Times New Roman" w:hAnsi="Times New Roman" w:cs="Times New Roman"/>
          <w:color w:val="000000" w:themeColor="text1"/>
          <w:sz w:val="20"/>
          <w:szCs w:val="20"/>
        </w:rPr>
        <w:t xml:space="preserve"> </w:t>
      </w:r>
      <w:r w:rsidRPr="00165C76">
        <w:rPr>
          <w:rFonts w:ascii="Times New Roman" w:hAnsi="Times New Roman" w:cs="Times New Roman"/>
          <w:color w:val="000000" w:themeColor="text1"/>
          <w:sz w:val="20"/>
          <w:szCs w:val="20"/>
        </w:rPr>
        <w:t>b</w:t>
      </w:r>
      <w:r w:rsidR="00A46627" w:rsidRPr="00165C76">
        <w:rPr>
          <w:rFonts w:ascii="Times New Roman" w:hAnsi="Times New Roman" w:cs="Times New Roman"/>
          <w:color w:val="000000" w:themeColor="text1"/>
          <w:sz w:val="20"/>
          <w:szCs w:val="20"/>
        </w:rPr>
        <w:t xml:space="preserve">) </w:t>
      </w:r>
      <w:r w:rsidR="003A042A" w:rsidRPr="00165C76">
        <w:rPr>
          <w:rFonts w:ascii="Times New Roman" w:hAnsi="Times New Roman" w:cs="Times New Roman"/>
          <w:color w:val="000000" w:themeColor="text1"/>
          <w:sz w:val="20"/>
          <w:szCs w:val="20"/>
        </w:rPr>
        <w:t>Flow cytometry analysis for cell cycle. The peak on left side in purple color represents cells in G1 phase, middle part in green color represents cells in S phase, peak on right side in pink color is the cells in G2 phase. Percent of cells in S phase is listed for each specified OMSCs.</w:t>
      </w:r>
      <w:r w:rsidR="00A46627" w:rsidRPr="00165C76">
        <w:rPr>
          <w:rFonts w:ascii="Times New Roman" w:hAnsi="Times New Roman" w:cs="Times New Roman"/>
          <w:color w:val="000000" w:themeColor="text1"/>
          <w:sz w:val="20"/>
          <w:szCs w:val="20"/>
        </w:rPr>
        <w:t xml:space="preserve"> </w:t>
      </w:r>
      <w:r w:rsidR="004531B9" w:rsidRPr="00165C76">
        <w:rPr>
          <w:rFonts w:ascii="Times New Roman" w:hAnsi="Times New Roman" w:cs="Times New Roman"/>
          <w:color w:val="000000" w:themeColor="text1"/>
          <w:sz w:val="20"/>
          <w:szCs w:val="20"/>
        </w:rPr>
        <w:t xml:space="preserve"> </w:t>
      </w:r>
    </w:p>
    <w:p w:rsidR="001A6467" w:rsidRPr="00165C76" w:rsidRDefault="004A0D50" w:rsidP="003B4EF2">
      <w:pPr>
        <w:spacing w:line="480" w:lineRule="auto"/>
        <w:jc w:val="both"/>
        <w:rPr>
          <w:rFonts w:ascii="Times New Roman" w:hAnsi="Times New Roman" w:cs="Times New Roman"/>
          <w:b/>
          <w:color w:val="000000" w:themeColor="text1"/>
          <w:sz w:val="20"/>
          <w:szCs w:val="20"/>
        </w:rPr>
      </w:pPr>
      <w:r w:rsidRPr="00165C76">
        <w:rPr>
          <w:rFonts w:ascii="Times New Roman" w:hAnsi="Times New Roman" w:cs="Times New Roman"/>
          <w:b/>
          <w:color w:val="000000" w:themeColor="text1"/>
          <w:sz w:val="20"/>
          <w:szCs w:val="20"/>
        </w:rPr>
        <w:t>Fig S</w:t>
      </w:r>
      <w:r w:rsidR="001A6467" w:rsidRPr="00165C76">
        <w:rPr>
          <w:rFonts w:ascii="Times New Roman" w:hAnsi="Times New Roman" w:cs="Times New Roman"/>
          <w:b/>
          <w:color w:val="000000" w:themeColor="text1"/>
          <w:sz w:val="20"/>
          <w:szCs w:val="20"/>
        </w:rPr>
        <w:t>10</w:t>
      </w:r>
      <w:r w:rsidRPr="00165C76">
        <w:rPr>
          <w:rFonts w:ascii="Times New Roman" w:hAnsi="Times New Roman" w:cs="Times New Roman"/>
          <w:b/>
          <w:color w:val="000000" w:themeColor="text1"/>
          <w:sz w:val="20"/>
          <w:szCs w:val="20"/>
        </w:rPr>
        <w:t xml:space="preserve">. Apoptosis of OMSCs after transfection of miR-136 or treatment with </w:t>
      </w:r>
      <w:proofErr w:type="spellStart"/>
      <w:r w:rsidRPr="00165C76">
        <w:rPr>
          <w:rFonts w:ascii="Times New Roman" w:hAnsi="Times New Roman" w:cs="Times New Roman"/>
          <w:b/>
          <w:color w:val="000000" w:themeColor="text1"/>
          <w:sz w:val="20"/>
          <w:szCs w:val="20"/>
        </w:rPr>
        <w:t>Exo</w:t>
      </w:r>
      <w:r w:rsidRPr="00165C76">
        <w:rPr>
          <w:rFonts w:ascii="Times New Roman" w:hAnsi="Times New Roman" w:cs="Times New Roman"/>
          <w:b/>
          <w:color w:val="000000" w:themeColor="text1"/>
          <w:sz w:val="20"/>
          <w:szCs w:val="20"/>
          <w:vertAlign w:val="superscript"/>
        </w:rPr>
        <w:t>UMSCs</w:t>
      </w:r>
      <w:proofErr w:type="spellEnd"/>
      <w:r w:rsidR="008C505B" w:rsidRPr="00165C76">
        <w:rPr>
          <w:rFonts w:ascii="Times New Roman" w:hAnsi="Times New Roman" w:cs="Times New Roman"/>
          <w:b/>
          <w:color w:val="000000" w:themeColor="text1"/>
          <w:sz w:val="20"/>
          <w:szCs w:val="20"/>
        </w:rPr>
        <w:t>.</w:t>
      </w:r>
    </w:p>
    <w:p w:rsidR="001B2A4B" w:rsidRPr="00165C76" w:rsidRDefault="00D40F74" w:rsidP="003B4EF2">
      <w:pPr>
        <w:spacing w:line="480" w:lineRule="auto"/>
        <w:jc w:val="both"/>
        <w:rPr>
          <w:rFonts w:ascii="Times New Roman" w:hAnsi="Times New Roman" w:cs="Times New Roman"/>
          <w:color w:val="000000" w:themeColor="text1"/>
          <w:sz w:val="20"/>
          <w:szCs w:val="20"/>
        </w:rPr>
      </w:pPr>
      <w:r w:rsidRPr="00165C76">
        <w:rPr>
          <w:rFonts w:ascii="Times New Roman" w:hAnsi="Times New Roman" w:cs="Times New Roman"/>
          <w:color w:val="000000" w:themeColor="text1"/>
          <w:sz w:val="20"/>
          <w:szCs w:val="20"/>
        </w:rPr>
        <w:t>a</w:t>
      </w:r>
      <w:r w:rsidR="00693308" w:rsidRPr="00165C76">
        <w:rPr>
          <w:rFonts w:ascii="Times New Roman" w:hAnsi="Times New Roman" w:cs="Times New Roman"/>
          <w:color w:val="000000" w:themeColor="text1"/>
          <w:sz w:val="20"/>
          <w:szCs w:val="20"/>
        </w:rPr>
        <w:t xml:space="preserve">)  Flow cytometry analysis of apoptotic OMSCs which were treated with </w:t>
      </w:r>
      <w:proofErr w:type="spellStart"/>
      <w:r w:rsidR="00693308" w:rsidRPr="00165C76">
        <w:rPr>
          <w:rFonts w:ascii="Times New Roman" w:hAnsi="Times New Roman" w:cs="Times New Roman"/>
          <w:color w:val="000000" w:themeColor="text1"/>
          <w:sz w:val="20"/>
          <w:szCs w:val="20"/>
        </w:rPr>
        <w:t>Exo</w:t>
      </w:r>
      <w:r w:rsidR="00693308" w:rsidRPr="00165C76">
        <w:rPr>
          <w:rFonts w:ascii="Times New Roman" w:hAnsi="Times New Roman" w:cs="Times New Roman"/>
          <w:color w:val="000000" w:themeColor="text1"/>
          <w:sz w:val="20"/>
          <w:szCs w:val="20"/>
          <w:vertAlign w:val="superscript"/>
        </w:rPr>
        <w:t>UMSCs</w:t>
      </w:r>
      <w:proofErr w:type="spellEnd"/>
      <w:r w:rsidR="00693308" w:rsidRPr="00165C76">
        <w:rPr>
          <w:rFonts w:ascii="Times New Roman" w:hAnsi="Times New Roman" w:cs="Times New Roman"/>
          <w:color w:val="000000" w:themeColor="text1"/>
          <w:sz w:val="20"/>
          <w:szCs w:val="20"/>
        </w:rPr>
        <w:t xml:space="preserve"> or transfected with miR-136 mimic or </w:t>
      </w:r>
      <w:proofErr w:type="spellStart"/>
      <w:r w:rsidR="00693308" w:rsidRPr="00165C76">
        <w:rPr>
          <w:rFonts w:ascii="Times New Roman" w:hAnsi="Times New Roman" w:cs="Times New Roman"/>
          <w:color w:val="000000" w:themeColor="text1"/>
          <w:sz w:val="20"/>
          <w:szCs w:val="20"/>
        </w:rPr>
        <w:t>miR</w:t>
      </w:r>
      <w:proofErr w:type="spellEnd"/>
      <w:r w:rsidR="00693308" w:rsidRPr="00165C76">
        <w:rPr>
          <w:rFonts w:ascii="Times New Roman" w:hAnsi="Times New Roman" w:cs="Times New Roman"/>
          <w:color w:val="000000" w:themeColor="text1"/>
          <w:sz w:val="20"/>
          <w:szCs w:val="20"/>
        </w:rPr>
        <w:t>-NC, and then cultured under hypoxia and serum deprivation conditions, followed by Annexin V/PI staining. Apoptotic OMSCs was Annexin-V positive cells in Q2 and Q3.  Quantification of the apoptotic OMSCs was presented in Fig 6I.</w:t>
      </w:r>
      <w:r w:rsidR="00B96442" w:rsidRPr="00165C76">
        <w:rPr>
          <w:rFonts w:ascii="Times New Roman" w:hAnsi="Times New Roman" w:cs="Times New Roman"/>
          <w:color w:val="000000" w:themeColor="text1"/>
          <w:sz w:val="20"/>
          <w:szCs w:val="20"/>
        </w:rPr>
        <w:t xml:space="preserve"> </w:t>
      </w:r>
      <w:r w:rsidRPr="00165C76">
        <w:rPr>
          <w:rFonts w:ascii="Times New Roman" w:hAnsi="Times New Roman" w:cs="Times New Roman"/>
          <w:color w:val="000000" w:themeColor="text1"/>
          <w:sz w:val="20"/>
          <w:szCs w:val="20"/>
        </w:rPr>
        <w:t>b</w:t>
      </w:r>
      <w:r w:rsidR="00B96442" w:rsidRPr="00165C76">
        <w:rPr>
          <w:rFonts w:ascii="Times New Roman" w:hAnsi="Times New Roman" w:cs="Times New Roman"/>
          <w:color w:val="000000" w:themeColor="text1"/>
          <w:sz w:val="20"/>
          <w:szCs w:val="20"/>
        </w:rPr>
        <w:t xml:space="preserve">) </w:t>
      </w:r>
      <w:r w:rsidR="004A0D50" w:rsidRPr="00165C76">
        <w:rPr>
          <w:rFonts w:ascii="Times New Roman" w:hAnsi="Times New Roman" w:cs="Times New Roman"/>
          <w:color w:val="000000" w:themeColor="text1"/>
          <w:sz w:val="20"/>
          <w:szCs w:val="20"/>
        </w:rPr>
        <w:t xml:space="preserve">Representative images of TUNEL staining (red) of OMSCs for apoptotic cells. OMSCs were treated with </w:t>
      </w:r>
      <w:proofErr w:type="spellStart"/>
      <w:r w:rsidR="004A0D50" w:rsidRPr="00165C76">
        <w:rPr>
          <w:rFonts w:ascii="Times New Roman" w:hAnsi="Times New Roman" w:cs="Times New Roman"/>
          <w:color w:val="000000" w:themeColor="text1"/>
          <w:sz w:val="20"/>
          <w:szCs w:val="20"/>
        </w:rPr>
        <w:t>Exo</w:t>
      </w:r>
      <w:r w:rsidR="004A0D50" w:rsidRPr="00165C76">
        <w:rPr>
          <w:rFonts w:ascii="Times New Roman" w:hAnsi="Times New Roman" w:cs="Times New Roman"/>
          <w:color w:val="000000" w:themeColor="text1"/>
          <w:sz w:val="20"/>
          <w:szCs w:val="20"/>
          <w:vertAlign w:val="superscript"/>
        </w:rPr>
        <w:t>UMSCs</w:t>
      </w:r>
      <w:proofErr w:type="spellEnd"/>
      <w:r w:rsidR="004A0D50" w:rsidRPr="00165C76">
        <w:rPr>
          <w:rFonts w:ascii="Times New Roman" w:hAnsi="Times New Roman" w:cs="Times New Roman"/>
          <w:color w:val="000000" w:themeColor="text1"/>
          <w:sz w:val="20"/>
          <w:szCs w:val="20"/>
        </w:rPr>
        <w:t xml:space="preserve"> or transfected with miR-136 mimic or </w:t>
      </w:r>
      <w:proofErr w:type="spellStart"/>
      <w:r w:rsidR="004A0D50" w:rsidRPr="00165C76">
        <w:rPr>
          <w:rFonts w:ascii="Times New Roman" w:hAnsi="Times New Roman" w:cs="Times New Roman"/>
          <w:color w:val="000000" w:themeColor="text1"/>
          <w:sz w:val="20"/>
          <w:szCs w:val="20"/>
        </w:rPr>
        <w:t>miR</w:t>
      </w:r>
      <w:proofErr w:type="spellEnd"/>
      <w:r w:rsidR="004A0D50" w:rsidRPr="00165C76">
        <w:rPr>
          <w:rFonts w:ascii="Times New Roman" w:hAnsi="Times New Roman" w:cs="Times New Roman"/>
          <w:color w:val="000000" w:themeColor="text1"/>
          <w:sz w:val="20"/>
          <w:szCs w:val="20"/>
        </w:rPr>
        <w:t xml:space="preserve">-NC, and cultured </w:t>
      </w:r>
      <w:proofErr w:type="spellStart"/>
      <w:r w:rsidR="004A0D50" w:rsidRPr="00165C76">
        <w:rPr>
          <w:rFonts w:ascii="Times New Roman" w:hAnsi="Times New Roman" w:cs="Times New Roman"/>
          <w:color w:val="000000" w:themeColor="text1"/>
          <w:sz w:val="20"/>
          <w:szCs w:val="20"/>
        </w:rPr>
        <w:t>cultured</w:t>
      </w:r>
      <w:proofErr w:type="spellEnd"/>
      <w:r w:rsidR="004A0D50" w:rsidRPr="00165C76">
        <w:rPr>
          <w:rFonts w:ascii="Times New Roman" w:hAnsi="Times New Roman" w:cs="Times New Roman"/>
          <w:color w:val="000000" w:themeColor="text1"/>
          <w:sz w:val="20"/>
          <w:szCs w:val="20"/>
        </w:rPr>
        <w:t xml:space="preserve"> under hypoxia and serum deprivation conditions. Apoptosis of OMSCs was detected with TUNEL staining (red) alone with DAPI (blue) staining for nuclei. </w:t>
      </w:r>
      <w:r w:rsidRPr="00165C76">
        <w:rPr>
          <w:rFonts w:ascii="Times New Roman" w:hAnsi="Times New Roman" w:cs="Times New Roman"/>
          <w:color w:val="000000" w:themeColor="text1"/>
          <w:sz w:val="20"/>
          <w:szCs w:val="20"/>
        </w:rPr>
        <w:t>c</w:t>
      </w:r>
      <w:r w:rsidR="00B96442" w:rsidRPr="00165C76">
        <w:rPr>
          <w:rFonts w:ascii="Times New Roman" w:hAnsi="Times New Roman" w:cs="Times New Roman"/>
          <w:color w:val="000000" w:themeColor="text1"/>
          <w:sz w:val="20"/>
          <w:szCs w:val="20"/>
        </w:rPr>
        <w:t xml:space="preserve">) </w:t>
      </w:r>
      <w:r w:rsidR="004A0D50" w:rsidRPr="00165C76">
        <w:rPr>
          <w:rFonts w:ascii="Times New Roman" w:hAnsi="Times New Roman" w:cs="Times New Roman"/>
          <w:color w:val="000000" w:themeColor="text1"/>
          <w:sz w:val="20"/>
          <w:szCs w:val="20"/>
        </w:rPr>
        <w:t xml:space="preserve">Apoptotic OMSCs were quantified by counting TUNEL-positive nuclei over the total nuclei. </w:t>
      </w:r>
      <w:r w:rsidR="00803A30" w:rsidRPr="00165C76">
        <w:rPr>
          <w:rFonts w:ascii="Times New Roman" w:hAnsi="Times New Roman" w:cs="Times New Roman"/>
          <w:color w:val="000000" w:themeColor="text1"/>
          <w:sz w:val="20"/>
          <w:szCs w:val="20"/>
        </w:rPr>
        <w:t>*</w:t>
      </w:r>
      <w:r w:rsidR="00803A30" w:rsidRPr="00165C76">
        <w:rPr>
          <w:rFonts w:ascii="Times New Roman" w:hAnsi="Times New Roman" w:cs="Times New Roman"/>
          <w:i/>
          <w:color w:val="000000" w:themeColor="text1"/>
          <w:sz w:val="20"/>
          <w:szCs w:val="20"/>
        </w:rPr>
        <w:t xml:space="preserve">P&lt;0.05 </w:t>
      </w:r>
      <w:r w:rsidR="00803A30" w:rsidRPr="00165C76">
        <w:rPr>
          <w:rFonts w:ascii="Times New Roman" w:hAnsi="Times New Roman" w:cs="Times New Roman"/>
          <w:color w:val="000000" w:themeColor="text1"/>
          <w:sz w:val="20"/>
          <w:szCs w:val="20"/>
        </w:rPr>
        <w:t xml:space="preserve">vs. </w:t>
      </w:r>
      <w:r w:rsidR="00617D94" w:rsidRPr="00165C76">
        <w:rPr>
          <w:rFonts w:ascii="Times New Roman" w:hAnsi="Times New Roman" w:cs="Times New Roman"/>
          <w:color w:val="000000" w:themeColor="text1"/>
          <w:sz w:val="20"/>
          <w:szCs w:val="20"/>
        </w:rPr>
        <w:t>DMEM</w:t>
      </w:r>
      <w:r w:rsidR="00803A30" w:rsidRPr="00165C76">
        <w:rPr>
          <w:rFonts w:ascii="Times New Roman" w:hAnsi="Times New Roman" w:cs="Times New Roman"/>
          <w:color w:val="000000" w:themeColor="text1"/>
          <w:sz w:val="20"/>
          <w:szCs w:val="20"/>
        </w:rPr>
        <w:t xml:space="preserve">; </w:t>
      </w:r>
      <w:r w:rsidR="00803A30" w:rsidRPr="00165C76">
        <w:rPr>
          <w:rFonts w:ascii="Times New Roman" w:hAnsi="Times New Roman" w:cs="Times New Roman"/>
          <w:color w:val="000000" w:themeColor="text1"/>
          <w:sz w:val="20"/>
          <w:szCs w:val="20"/>
          <w:vertAlign w:val="superscript"/>
        </w:rPr>
        <w:t>#</w:t>
      </w:r>
      <w:r w:rsidR="00803A30" w:rsidRPr="00165C76">
        <w:rPr>
          <w:rFonts w:ascii="Times New Roman" w:hAnsi="Times New Roman" w:cs="Times New Roman"/>
          <w:i/>
          <w:color w:val="000000" w:themeColor="text1"/>
          <w:sz w:val="20"/>
          <w:szCs w:val="20"/>
        </w:rPr>
        <w:t xml:space="preserve">P&lt;0.05 </w:t>
      </w:r>
      <w:r w:rsidR="00803A30" w:rsidRPr="00165C76">
        <w:rPr>
          <w:rFonts w:ascii="Times New Roman" w:hAnsi="Times New Roman" w:cs="Times New Roman"/>
          <w:color w:val="000000" w:themeColor="text1"/>
          <w:sz w:val="20"/>
          <w:szCs w:val="20"/>
        </w:rPr>
        <w:t xml:space="preserve">vs. </w:t>
      </w:r>
      <w:proofErr w:type="spellStart"/>
      <w:r w:rsidR="00803A30" w:rsidRPr="00165C76">
        <w:rPr>
          <w:rFonts w:ascii="Times New Roman" w:hAnsi="Times New Roman" w:cs="Times New Roman"/>
          <w:color w:val="000000" w:themeColor="text1"/>
          <w:sz w:val="20"/>
          <w:szCs w:val="20"/>
        </w:rPr>
        <w:t>miR</w:t>
      </w:r>
      <w:proofErr w:type="spellEnd"/>
      <w:r w:rsidR="00803A30" w:rsidRPr="00165C76">
        <w:rPr>
          <w:rFonts w:ascii="Times New Roman" w:hAnsi="Times New Roman" w:cs="Times New Roman"/>
          <w:color w:val="000000" w:themeColor="text1"/>
          <w:sz w:val="20"/>
          <w:szCs w:val="20"/>
        </w:rPr>
        <w:t>-NC.</w:t>
      </w:r>
    </w:p>
    <w:p w:rsidR="00CE1F0A" w:rsidRPr="00165C76" w:rsidRDefault="003A042A" w:rsidP="003B4EF2">
      <w:pPr>
        <w:spacing w:line="480" w:lineRule="auto"/>
        <w:jc w:val="both"/>
        <w:rPr>
          <w:rFonts w:ascii="Times New Roman" w:hAnsi="Times New Roman" w:cs="Times New Roman"/>
          <w:color w:val="000000" w:themeColor="text1"/>
          <w:sz w:val="20"/>
          <w:szCs w:val="20"/>
        </w:rPr>
      </w:pPr>
      <w:r w:rsidRPr="00165C76">
        <w:rPr>
          <w:rFonts w:ascii="Times New Roman" w:hAnsi="Times New Roman" w:cs="Times New Roman"/>
          <w:b/>
          <w:color w:val="000000" w:themeColor="text1"/>
          <w:sz w:val="20"/>
          <w:szCs w:val="20"/>
        </w:rPr>
        <w:t>Fig S</w:t>
      </w:r>
      <w:r w:rsidR="001A6467" w:rsidRPr="00165C76">
        <w:rPr>
          <w:rFonts w:ascii="Times New Roman" w:hAnsi="Times New Roman" w:cs="Times New Roman"/>
          <w:b/>
          <w:color w:val="000000" w:themeColor="text1"/>
          <w:sz w:val="20"/>
          <w:szCs w:val="20"/>
        </w:rPr>
        <w:t>11</w:t>
      </w:r>
      <w:r w:rsidRPr="00165C76">
        <w:rPr>
          <w:rFonts w:ascii="Times New Roman" w:hAnsi="Times New Roman" w:cs="Times New Roman"/>
          <w:b/>
          <w:color w:val="000000" w:themeColor="text1"/>
          <w:sz w:val="20"/>
          <w:szCs w:val="20"/>
        </w:rPr>
        <w:t>. Quantification of viability of OMSCs.</w:t>
      </w:r>
      <w:r w:rsidR="008C505B" w:rsidRPr="00165C76">
        <w:rPr>
          <w:rFonts w:ascii="Times New Roman" w:hAnsi="Times New Roman" w:cs="Times New Roman"/>
          <w:b/>
          <w:color w:val="000000" w:themeColor="text1"/>
          <w:sz w:val="20"/>
          <w:szCs w:val="20"/>
        </w:rPr>
        <w:t xml:space="preserve"> </w:t>
      </w:r>
    </w:p>
    <w:p w:rsidR="009C2FDE" w:rsidRPr="00165C76" w:rsidRDefault="003A042A" w:rsidP="003B4EF2">
      <w:pPr>
        <w:spacing w:line="480" w:lineRule="auto"/>
        <w:jc w:val="both"/>
        <w:rPr>
          <w:rFonts w:ascii="Times New Roman" w:hAnsi="Times New Roman" w:cs="Times New Roman"/>
          <w:color w:val="000000" w:themeColor="text1"/>
          <w:sz w:val="20"/>
          <w:szCs w:val="20"/>
        </w:rPr>
      </w:pPr>
      <w:r w:rsidRPr="00165C76">
        <w:rPr>
          <w:rFonts w:ascii="Times New Roman" w:hAnsi="Times New Roman" w:cs="Times New Roman"/>
          <w:color w:val="000000" w:themeColor="text1"/>
          <w:sz w:val="20"/>
          <w:szCs w:val="20"/>
        </w:rPr>
        <w:t>Cell viability of OMSCs with specified treatments was assessed by CCK-8 assay under serum deficiency. *</w:t>
      </w:r>
      <w:r w:rsidRPr="00165C76">
        <w:rPr>
          <w:rFonts w:ascii="Times New Roman" w:hAnsi="Times New Roman" w:cs="Times New Roman"/>
          <w:i/>
          <w:color w:val="000000" w:themeColor="text1"/>
          <w:sz w:val="20"/>
          <w:szCs w:val="20"/>
        </w:rPr>
        <w:t xml:space="preserve">P&lt;0.05 </w:t>
      </w:r>
      <w:r w:rsidRPr="00165C76">
        <w:rPr>
          <w:rFonts w:ascii="Times New Roman" w:hAnsi="Times New Roman" w:cs="Times New Roman"/>
          <w:color w:val="000000" w:themeColor="text1"/>
          <w:sz w:val="20"/>
          <w:szCs w:val="20"/>
        </w:rPr>
        <w:t>vs. OMSCs;</w:t>
      </w:r>
      <w:r w:rsidR="002E64DC" w:rsidRPr="00165C76">
        <w:rPr>
          <w:rFonts w:ascii="Times New Roman" w:hAnsi="Times New Roman" w:cs="Times New Roman"/>
          <w:color w:val="000000" w:themeColor="text1"/>
          <w:sz w:val="20"/>
          <w:szCs w:val="20"/>
        </w:rPr>
        <w:t xml:space="preserve"> </w:t>
      </w:r>
      <w:r w:rsidRPr="00165C76">
        <w:rPr>
          <w:rFonts w:ascii="Times New Roman" w:hAnsi="Times New Roman" w:cs="Times New Roman"/>
          <w:color w:val="000000" w:themeColor="text1"/>
          <w:sz w:val="20"/>
          <w:szCs w:val="20"/>
          <w:vertAlign w:val="superscript"/>
        </w:rPr>
        <w:t>#</w:t>
      </w:r>
      <w:r w:rsidRPr="00165C76">
        <w:rPr>
          <w:rFonts w:ascii="Times New Roman" w:hAnsi="Times New Roman" w:cs="Times New Roman"/>
          <w:i/>
          <w:color w:val="000000" w:themeColor="text1"/>
          <w:sz w:val="20"/>
          <w:szCs w:val="20"/>
        </w:rPr>
        <w:t xml:space="preserve"> P&lt;0.05</w:t>
      </w:r>
      <w:r w:rsidRPr="00165C76">
        <w:rPr>
          <w:rFonts w:ascii="Times New Roman" w:hAnsi="Times New Roman" w:cs="Times New Roman"/>
          <w:color w:val="000000" w:themeColor="text1"/>
          <w:sz w:val="20"/>
          <w:szCs w:val="20"/>
        </w:rPr>
        <w:t xml:space="preserve"> vs. </w:t>
      </w:r>
      <w:proofErr w:type="spellStart"/>
      <w:r w:rsidRPr="00165C76">
        <w:rPr>
          <w:rFonts w:ascii="Times New Roman" w:hAnsi="Times New Roman" w:cs="Times New Roman"/>
          <w:color w:val="000000" w:themeColor="text1"/>
          <w:sz w:val="20"/>
          <w:szCs w:val="20"/>
        </w:rPr>
        <w:t>OMSCs+miR</w:t>
      </w:r>
      <w:proofErr w:type="spellEnd"/>
      <w:r w:rsidRPr="00165C76">
        <w:rPr>
          <w:rFonts w:ascii="Times New Roman" w:hAnsi="Times New Roman" w:cs="Times New Roman"/>
          <w:color w:val="000000" w:themeColor="text1"/>
          <w:sz w:val="20"/>
          <w:szCs w:val="20"/>
        </w:rPr>
        <w:t>-NC.</w:t>
      </w:r>
    </w:p>
    <w:p w:rsidR="001E73CB" w:rsidRPr="003E40BE" w:rsidRDefault="001A6467" w:rsidP="003B4EF2">
      <w:pPr>
        <w:spacing w:line="480" w:lineRule="auto"/>
        <w:rPr>
          <w:rFonts w:ascii="Times New Roman" w:hAnsi="Times New Roman" w:cs="Times New Roman"/>
          <w:b/>
          <w:color w:val="FF0000"/>
          <w:sz w:val="20"/>
          <w:szCs w:val="20"/>
        </w:rPr>
      </w:pPr>
      <w:bookmarkStart w:id="9" w:name="_GoBack"/>
      <w:r w:rsidRPr="003E40BE">
        <w:rPr>
          <w:rFonts w:ascii="Times New Roman" w:hAnsi="Times New Roman" w:cs="Times New Roman"/>
          <w:b/>
          <w:color w:val="FF0000"/>
          <w:sz w:val="20"/>
          <w:szCs w:val="20"/>
        </w:rPr>
        <w:lastRenderedPageBreak/>
        <w:t>Fig S12. More miR-136 in cord blood than in adult circulation.</w:t>
      </w:r>
    </w:p>
    <w:p w:rsidR="00840D1C" w:rsidRPr="003E40BE" w:rsidRDefault="006754B6" w:rsidP="003B4EF2">
      <w:pPr>
        <w:spacing w:line="480" w:lineRule="auto"/>
        <w:rPr>
          <w:rFonts w:ascii="Times New Roman" w:hAnsi="Times New Roman" w:cs="Times New Roman"/>
          <w:b/>
          <w:color w:val="FF0000"/>
          <w:sz w:val="20"/>
          <w:szCs w:val="20"/>
        </w:rPr>
      </w:pPr>
      <w:r w:rsidRPr="003E40BE">
        <w:rPr>
          <w:rFonts w:ascii="Times New Roman" w:hAnsi="Times New Roman" w:cs="Times New Roman"/>
          <w:color w:val="FF0000"/>
          <w:sz w:val="20"/>
          <w:szCs w:val="20"/>
        </w:rPr>
        <w:t>Quantification of miR-136 level in serum from adults (n=29) and cord blood  of healthy maternity (n=9) by real time PCR. U6 was used as an internal reference gene for miRNA. *</w:t>
      </w:r>
      <w:r w:rsidRPr="003E40BE">
        <w:rPr>
          <w:rFonts w:ascii="Times New Roman" w:hAnsi="Times New Roman" w:cs="Times New Roman"/>
          <w:i/>
          <w:color w:val="FF0000"/>
          <w:sz w:val="20"/>
          <w:szCs w:val="20"/>
        </w:rPr>
        <w:t xml:space="preserve">P&lt;0.05 </w:t>
      </w:r>
      <w:r w:rsidRPr="003E40BE">
        <w:rPr>
          <w:rFonts w:ascii="Times New Roman" w:hAnsi="Times New Roman" w:cs="Times New Roman"/>
          <w:color w:val="FF0000"/>
          <w:sz w:val="20"/>
          <w:szCs w:val="20"/>
        </w:rPr>
        <w:t xml:space="preserve">vs. </w:t>
      </w:r>
      <w:r w:rsidRPr="003E40BE">
        <w:rPr>
          <w:rFonts w:ascii="Times New Roman" w:hAnsi="Times New Roman" w:cs="Times New Roman" w:hint="eastAsia"/>
          <w:color w:val="FF0000"/>
          <w:sz w:val="20"/>
          <w:szCs w:val="20"/>
        </w:rPr>
        <w:t>Cords</w:t>
      </w:r>
      <w:r w:rsidRPr="003E40BE">
        <w:rPr>
          <w:rFonts w:ascii="Times New Roman" w:hAnsi="Times New Roman" w:cs="Times New Roman"/>
          <w:color w:val="FF0000"/>
          <w:sz w:val="20"/>
          <w:szCs w:val="20"/>
        </w:rPr>
        <w:t>.</w:t>
      </w:r>
      <w:r w:rsidR="001A6467" w:rsidRPr="003E40BE">
        <w:rPr>
          <w:rFonts w:ascii="Times New Roman" w:hAnsi="Times New Roman" w:cs="Times New Roman"/>
          <w:color w:val="FF0000"/>
          <w:sz w:val="20"/>
          <w:szCs w:val="20"/>
        </w:rPr>
        <w:t xml:space="preserve"> </w:t>
      </w:r>
      <w:bookmarkStart w:id="10" w:name="_Hlk13862470"/>
      <w:bookmarkStart w:id="11" w:name="OLE_LINK1"/>
    </w:p>
    <w:bookmarkEnd w:id="9"/>
    <w:p w:rsidR="009E7568" w:rsidRPr="00165C76" w:rsidRDefault="009E7568" w:rsidP="003B4EF2">
      <w:pPr>
        <w:spacing w:line="480" w:lineRule="auto"/>
        <w:rPr>
          <w:rFonts w:ascii="Times New Roman" w:hAnsi="Times New Roman" w:cs="Times New Roman"/>
          <w:b/>
          <w:color w:val="000000" w:themeColor="text1"/>
          <w:sz w:val="20"/>
          <w:szCs w:val="20"/>
        </w:rPr>
      </w:pPr>
    </w:p>
    <w:p w:rsidR="00853B01" w:rsidRPr="00165C76" w:rsidRDefault="00F72E42" w:rsidP="003B4EF2">
      <w:pPr>
        <w:spacing w:line="480" w:lineRule="auto"/>
        <w:rPr>
          <w:rFonts w:ascii="Times New Roman" w:hAnsi="Times New Roman" w:cs="Times New Roman"/>
          <w:b/>
          <w:color w:val="000000" w:themeColor="text1"/>
          <w:sz w:val="20"/>
          <w:szCs w:val="20"/>
        </w:rPr>
      </w:pPr>
      <w:r w:rsidRPr="00165C76">
        <w:rPr>
          <w:rFonts w:ascii="Times New Roman" w:hAnsi="Times New Roman" w:cs="Times New Roman"/>
          <w:b/>
          <w:color w:val="000000" w:themeColor="text1"/>
          <w:sz w:val="20"/>
          <w:szCs w:val="20"/>
        </w:rPr>
        <w:t xml:space="preserve">Detailed Materials and </w:t>
      </w:r>
      <w:r w:rsidR="00853B01" w:rsidRPr="00165C76">
        <w:rPr>
          <w:rFonts w:ascii="Times New Roman" w:hAnsi="Times New Roman" w:cs="Times New Roman"/>
          <w:b/>
          <w:color w:val="000000" w:themeColor="text1"/>
          <w:sz w:val="20"/>
          <w:szCs w:val="20"/>
        </w:rPr>
        <w:t>Methods</w:t>
      </w:r>
    </w:p>
    <w:bookmarkEnd w:id="10"/>
    <w:bookmarkEnd w:id="11"/>
    <w:p w:rsidR="0069379A" w:rsidRPr="00165C76" w:rsidRDefault="0069379A" w:rsidP="003B4EF2">
      <w:pPr>
        <w:spacing w:line="480" w:lineRule="auto"/>
        <w:rPr>
          <w:rFonts w:ascii="Times New Roman" w:hAnsi="Times New Roman" w:cs="Times New Roman"/>
          <w:color w:val="000000" w:themeColor="text1"/>
          <w:sz w:val="20"/>
          <w:szCs w:val="20"/>
        </w:rPr>
      </w:pPr>
    </w:p>
    <w:p w:rsidR="0005254D" w:rsidRPr="00165C76" w:rsidRDefault="0005254D" w:rsidP="003B4EF2">
      <w:pPr>
        <w:spacing w:line="480" w:lineRule="auto"/>
        <w:rPr>
          <w:rFonts w:ascii="Times New Roman" w:hAnsi="Times New Roman" w:cs="Times New Roman"/>
          <w:b/>
          <w:color w:val="000000" w:themeColor="text1"/>
          <w:sz w:val="20"/>
          <w:szCs w:val="20"/>
        </w:rPr>
      </w:pPr>
      <w:r w:rsidRPr="00165C76">
        <w:rPr>
          <w:rFonts w:ascii="Times New Roman" w:hAnsi="Times New Roman" w:cs="Times New Roman"/>
          <w:b/>
          <w:color w:val="000000" w:themeColor="text1"/>
          <w:sz w:val="20"/>
          <w:szCs w:val="20"/>
        </w:rPr>
        <w:t xml:space="preserve">Human umbilical cord MSCs </w:t>
      </w:r>
      <w:r w:rsidR="00CD45A7" w:rsidRPr="00165C76">
        <w:rPr>
          <w:rFonts w:ascii="Times New Roman" w:hAnsi="Times New Roman" w:cs="Times New Roman"/>
          <w:b/>
          <w:color w:val="000000" w:themeColor="text1"/>
          <w:sz w:val="20"/>
          <w:szCs w:val="20"/>
        </w:rPr>
        <w:t>and elderly MSCs</w:t>
      </w:r>
    </w:p>
    <w:p w:rsidR="00AC1B84" w:rsidRPr="00165C76" w:rsidRDefault="005B2225" w:rsidP="003B4EF2">
      <w:pPr>
        <w:spacing w:line="480" w:lineRule="auto"/>
        <w:rPr>
          <w:rFonts w:ascii="Times New Roman" w:eastAsia="仿宋" w:hAnsi="Times New Roman" w:cs="Times New Roman"/>
          <w:color w:val="000000" w:themeColor="text1"/>
          <w:sz w:val="20"/>
          <w:szCs w:val="20"/>
        </w:rPr>
      </w:pPr>
      <w:r w:rsidRPr="00165C76">
        <w:rPr>
          <w:rFonts w:ascii="Times New Roman" w:hAnsi="Times New Roman" w:cs="Times New Roman"/>
          <w:color w:val="000000" w:themeColor="text1"/>
          <w:sz w:val="20"/>
          <w:szCs w:val="20"/>
        </w:rPr>
        <w:t>The research proposal for use of human samples was approved by the Second Affiliated Hospital Research Ethics Committee of Zhejiang University</w:t>
      </w:r>
      <w:r w:rsidR="00402516" w:rsidRPr="00165C76">
        <w:rPr>
          <w:rFonts w:ascii="Times New Roman" w:hAnsi="Times New Roman" w:cs="Times New Roman"/>
          <w:color w:val="000000" w:themeColor="text1"/>
          <w:sz w:val="20"/>
          <w:szCs w:val="20"/>
        </w:rPr>
        <w:t xml:space="preserve"> and in accordance</w:t>
      </w:r>
      <w:r w:rsidR="0072239E" w:rsidRPr="00165C76">
        <w:rPr>
          <w:rFonts w:ascii="Times New Roman" w:hAnsi="Times New Roman" w:cs="Times New Roman"/>
          <w:color w:val="000000" w:themeColor="text1"/>
          <w:sz w:val="20"/>
          <w:szCs w:val="20"/>
        </w:rPr>
        <w:t xml:space="preserve"> </w:t>
      </w:r>
      <w:r w:rsidR="00402516" w:rsidRPr="00165C76">
        <w:rPr>
          <w:rFonts w:ascii="Times New Roman" w:hAnsi="Times New Roman" w:cs="Times New Roman"/>
          <w:color w:val="000000" w:themeColor="text1"/>
          <w:sz w:val="20"/>
          <w:szCs w:val="20"/>
        </w:rPr>
        <w:t>with the 1964 Helsinki declaration and its later amendments or comparable ethical standards</w:t>
      </w:r>
      <w:r w:rsidRPr="00165C76">
        <w:rPr>
          <w:rFonts w:ascii="Times New Roman" w:hAnsi="Times New Roman" w:cs="Times New Roman"/>
          <w:color w:val="000000" w:themeColor="text1"/>
          <w:sz w:val="20"/>
          <w:szCs w:val="20"/>
        </w:rPr>
        <w:t>. Before samples were collected, all participants were received and signed the written informed consent.</w:t>
      </w:r>
      <w:r w:rsidR="00585283" w:rsidRPr="00165C76">
        <w:rPr>
          <w:rFonts w:ascii="Times New Roman" w:hAnsi="Times New Roman" w:cs="Times New Roman"/>
          <w:color w:val="000000" w:themeColor="text1"/>
          <w:sz w:val="20"/>
          <w:szCs w:val="20"/>
        </w:rPr>
        <w:t xml:space="preserve"> </w:t>
      </w:r>
      <w:r w:rsidR="009D0286" w:rsidRPr="00165C76">
        <w:rPr>
          <w:rFonts w:ascii="Times New Roman" w:hAnsi="Times New Roman" w:cs="Times New Roman"/>
          <w:color w:val="000000" w:themeColor="text1"/>
          <w:sz w:val="20"/>
          <w:szCs w:val="20"/>
        </w:rPr>
        <w:t>M</w:t>
      </w:r>
      <w:r w:rsidR="00A52429" w:rsidRPr="00165C76">
        <w:rPr>
          <w:rFonts w:ascii="Times New Roman" w:hAnsi="Times New Roman" w:cs="Times New Roman"/>
          <w:color w:val="000000" w:themeColor="text1"/>
          <w:sz w:val="20"/>
          <w:szCs w:val="20"/>
        </w:rPr>
        <w:t xml:space="preserve">ale </w:t>
      </w:r>
      <w:r w:rsidR="00585283" w:rsidRPr="00165C76">
        <w:rPr>
          <w:rFonts w:ascii="Times New Roman" w:hAnsi="Times New Roman" w:cs="Times New Roman"/>
          <w:color w:val="000000" w:themeColor="text1"/>
          <w:sz w:val="20"/>
          <w:szCs w:val="20"/>
        </w:rPr>
        <w:t xml:space="preserve">patients who underwent hip replacement </w:t>
      </w:r>
      <w:r w:rsidR="00A52429" w:rsidRPr="00165C76">
        <w:rPr>
          <w:rFonts w:ascii="Times New Roman" w:hAnsi="Times New Roman" w:cs="Times New Roman"/>
          <w:color w:val="000000" w:themeColor="text1"/>
          <w:sz w:val="20"/>
          <w:szCs w:val="20"/>
        </w:rPr>
        <w:t xml:space="preserve">or intramedullary nail </w:t>
      </w:r>
      <w:r w:rsidR="00585283" w:rsidRPr="00165C76">
        <w:rPr>
          <w:rFonts w:ascii="Times New Roman" w:hAnsi="Times New Roman" w:cs="Times New Roman"/>
          <w:color w:val="000000" w:themeColor="text1"/>
          <w:sz w:val="20"/>
          <w:szCs w:val="20"/>
        </w:rPr>
        <w:t xml:space="preserve">were </w:t>
      </w:r>
      <w:r w:rsidR="009D0286" w:rsidRPr="00165C76">
        <w:rPr>
          <w:rFonts w:ascii="Times New Roman" w:hAnsi="Times New Roman" w:cs="Times New Roman"/>
          <w:color w:val="000000" w:themeColor="text1"/>
          <w:sz w:val="20"/>
          <w:szCs w:val="20"/>
        </w:rPr>
        <w:t>bone marrow donors</w:t>
      </w:r>
      <w:r w:rsidR="00585283" w:rsidRPr="00165C76">
        <w:rPr>
          <w:rFonts w:ascii="Times New Roman" w:hAnsi="Times New Roman" w:cs="Times New Roman"/>
          <w:color w:val="000000" w:themeColor="text1"/>
          <w:sz w:val="20"/>
          <w:szCs w:val="20"/>
        </w:rPr>
        <w:t xml:space="preserve">. The age of the participants was range from </w:t>
      </w:r>
      <w:r w:rsidR="00A52429" w:rsidRPr="00165C76">
        <w:rPr>
          <w:rFonts w:ascii="Times New Roman" w:hAnsi="Times New Roman" w:cs="Times New Roman"/>
          <w:color w:val="000000" w:themeColor="text1"/>
          <w:sz w:val="20"/>
          <w:szCs w:val="20"/>
        </w:rPr>
        <w:t xml:space="preserve">65 </w:t>
      </w:r>
      <w:r w:rsidR="00585283" w:rsidRPr="00165C76">
        <w:rPr>
          <w:rFonts w:ascii="Times New Roman" w:hAnsi="Times New Roman" w:cs="Times New Roman"/>
          <w:color w:val="000000" w:themeColor="text1"/>
          <w:sz w:val="20"/>
          <w:szCs w:val="20"/>
        </w:rPr>
        <w:t xml:space="preserve">to </w:t>
      </w:r>
      <w:r w:rsidR="00A52429" w:rsidRPr="00165C76">
        <w:rPr>
          <w:rFonts w:ascii="Times New Roman" w:hAnsi="Times New Roman" w:cs="Times New Roman"/>
          <w:color w:val="000000" w:themeColor="text1"/>
          <w:sz w:val="20"/>
          <w:szCs w:val="20"/>
        </w:rPr>
        <w:t xml:space="preserve">85 </w:t>
      </w:r>
      <w:r w:rsidR="00585283" w:rsidRPr="00165C76">
        <w:rPr>
          <w:rFonts w:ascii="Times New Roman" w:hAnsi="Times New Roman" w:cs="Times New Roman"/>
          <w:color w:val="000000" w:themeColor="text1"/>
          <w:sz w:val="20"/>
          <w:szCs w:val="20"/>
        </w:rPr>
        <w:t xml:space="preserve">years old. </w:t>
      </w:r>
      <w:r w:rsidR="00AC1B84" w:rsidRPr="00165C76">
        <w:rPr>
          <w:rFonts w:ascii="Times New Roman" w:hAnsi="Times New Roman" w:cs="Times New Roman"/>
          <w:color w:val="000000" w:themeColor="text1"/>
          <w:sz w:val="20"/>
          <w:szCs w:val="20"/>
        </w:rPr>
        <w:t xml:space="preserve"> Patients with</w:t>
      </w:r>
      <w:r w:rsidR="00E23EF2" w:rsidRPr="00165C76">
        <w:rPr>
          <w:rFonts w:ascii="Times New Roman" w:hAnsi="Times New Roman" w:cs="Times New Roman"/>
          <w:color w:val="000000" w:themeColor="text1"/>
          <w:sz w:val="20"/>
          <w:szCs w:val="20"/>
        </w:rPr>
        <w:t xml:space="preserve"> </w:t>
      </w:r>
      <w:r w:rsidR="00AC1B84" w:rsidRPr="00165C76">
        <w:rPr>
          <w:rFonts w:ascii="Times New Roman" w:hAnsi="Times New Roman" w:cs="Times New Roman"/>
          <w:color w:val="000000" w:themeColor="text1"/>
          <w:sz w:val="20"/>
          <w:szCs w:val="20"/>
        </w:rPr>
        <w:t xml:space="preserve">hepatitis, severe organ dysfunction, hypertension </w:t>
      </w:r>
      <w:r w:rsidR="000E50B6" w:rsidRPr="00165C76">
        <w:rPr>
          <w:rFonts w:ascii="Times New Roman" w:hAnsi="Times New Roman" w:cs="Times New Roman"/>
          <w:color w:val="000000" w:themeColor="text1"/>
          <w:sz w:val="20"/>
          <w:szCs w:val="20"/>
        </w:rPr>
        <w:t xml:space="preserve">or diabetes </w:t>
      </w:r>
      <w:r w:rsidR="00AC1B84" w:rsidRPr="00165C76">
        <w:rPr>
          <w:rFonts w:ascii="Times New Roman" w:hAnsi="Times New Roman" w:cs="Times New Roman"/>
          <w:color w:val="000000" w:themeColor="text1"/>
          <w:sz w:val="20"/>
          <w:szCs w:val="20"/>
        </w:rPr>
        <w:t xml:space="preserve">were excluded. All bone marrow aspirates were mixed immediately with heparin. </w:t>
      </w:r>
      <w:r w:rsidR="00BF47C5" w:rsidRPr="00165C76">
        <w:rPr>
          <w:rFonts w:ascii="Times New Roman" w:eastAsia="仿宋" w:hAnsi="Times New Roman" w:cs="Times New Roman"/>
          <w:color w:val="000000" w:themeColor="text1"/>
          <w:sz w:val="20"/>
          <w:szCs w:val="20"/>
        </w:rPr>
        <w:t xml:space="preserve">Human umbilical cord MSCs </w:t>
      </w:r>
      <w:r w:rsidR="00A859B7" w:rsidRPr="00165C76">
        <w:rPr>
          <w:rFonts w:ascii="Times New Roman" w:eastAsia="仿宋" w:hAnsi="Times New Roman" w:cs="Times New Roman"/>
          <w:color w:val="000000" w:themeColor="text1"/>
          <w:sz w:val="20"/>
          <w:szCs w:val="20"/>
        </w:rPr>
        <w:t>(</w:t>
      </w:r>
      <w:bookmarkStart w:id="12" w:name="_Hlk4184536"/>
      <w:r w:rsidR="00A859B7" w:rsidRPr="00165C76">
        <w:rPr>
          <w:rFonts w:ascii="Times New Roman" w:eastAsia="仿宋" w:hAnsi="Times New Roman" w:cs="Times New Roman"/>
          <w:color w:val="000000" w:themeColor="text1"/>
          <w:sz w:val="20"/>
          <w:szCs w:val="20"/>
        </w:rPr>
        <w:t>UMSCs</w:t>
      </w:r>
      <w:bookmarkEnd w:id="12"/>
      <w:r w:rsidR="00A859B7" w:rsidRPr="00165C76">
        <w:rPr>
          <w:rFonts w:ascii="Times New Roman" w:eastAsia="仿宋" w:hAnsi="Times New Roman" w:cs="Times New Roman"/>
          <w:color w:val="000000" w:themeColor="text1"/>
          <w:sz w:val="20"/>
          <w:szCs w:val="20"/>
        </w:rPr>
        <w:t xml:space="preserve">) </w:t>
      </w:r>
      <w:r w:rsidR="000260F8" w:rsidRPr="00165C76">
        <w:rPr>
          <w:rFonts w:ascii="Times New Roman" w:eastAsia="仿宋" w:hAnsi="Times New Roman" w:cs="Times New Roman"/>
          <w:color w:val="000000" w:themeColor="text1"/>
          <w:sz w:val="20"/>
          <w:szCs w:val="20"/>
        </w:rPr>
        <w:t>were from</w:t>
      </w:r>
      <w:r w:rsidR="00F41A99" w:rsidRPr="00165C76">
        <w:rPr>
          <w:rFonts w:ascii="Times New Roman" w:eastAsia="仿宋" w:hAnsi="Times New Roman" w:cs="Times New Roman"/>
          <w:color w:val="000000" w:themeColor="text1"/>
          <w:sz w:val="20"/>
          <w:szCs w:val="20"/>
        </w:rPr>
        <w:t xml:space="preserve"> the National Engineering Research Center of Cell Products, State Key Laboratory of Experimental Hematology</w:t>
      </w:r>
      <w:r w:rsidR="00DF1DAA" w:rsidRPr="00165C76">
        <w:rPr>
          <w:rFonts w:ascii="Times New Roman" w:eastAsia="仿宋" w:hAnsi="Times New Roman" w:cs="Times New Roman"/>
          <w:color w:val="000000" w:themeColor="text1"/>
          <w:sz w:val="20"/>
          <w:szCs w:val="20"/>
        </w:rPr>
        <w:fldChar w:fldCharType="begin">
          <w:fldData xml:space="preserve">PEVuZE5vdGU+PENpdGU+PEF1dGhvcj5XdTwvQXV0aG9yPjxZZWFyPjIwMTM8L1llYXI+PFJlY051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</w:fldData>
        </w:fldChar>
      </w:r>
      <w:r w:rsidR="008F2D61" w:rsidRPr="00165C76">
        <w:rPr>
          <w:rFonts w:ascii="Times New Roman" w:eastAsia="仿宋" w:hAnsi="Times New Roman" w:cs="Times New Roman"/>
          <w:color w:val="000000" w:themeColor="text1"/>
          <w:sz w:val="20"/>
          <w:szCs w:val="20"/>
        </w:rPr>
        <w:instrText xml:space="preserve"> ADDIN EN.CITE </w:instrText>
      </w:r>
      <w:r w:rsidR="00DF1DAA" w:rsidRPr="00165C76">
        <w:rPr>
          <w:rFonts w:ascii="Times New Roman" w:eastAsia="仿宋" w:hAnsi="Times New Roman" w:cs="Times New Roman"/>
          <w:color w:val="000000" w:themeColor="text1"/>
          <w:sz w:val="20"/>
          <w:szCs w:val="20"/>
        </w:rPr>
        <w:fldChar w:fldCharType="begin">
          <w:fldData xml:space="preserve">PEVuZE5vdGU+PENpdGU+PEF1dGhvcj5XdTwvQXV0aG9yPjxZZWFyPjIwMTM8L1llYXI+PFJlY051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</w:fldData>
        </w:fldChar>
      </w:r>
      <w:r w:rsidR="008F2D61" w:rsidRPr="00165C76">
        <w:rPr>
          <w:rFonts w:ascii="Times New Roman" w:eastAsia="仿宋" w:hAnsi="Times New Roman" w:cs="Times New Roman"/>
          <w:color w:val="000000" w:themeColor="text1"/>
          <w:sz w:val="20"/>
          <w:szCs w:val="20"/>
        </w:rPr>
        <w:instrText xml:space="preserve"> ADDIN EN.CITE.DATA </w:instrText>
      </w:r>
      <w:r w:rsidR="00DF1DAA" w:rsidRPr="00165C76">
        <w:rPr>
          <w:rFonts w:ascii="Times New Roman" w:eastAsia="仿宋" w:hAnsi="Times New Roman" w:cs="Times New Roman"/>
          <w:color w:val="000000" w:themeColor="text1"/>
          <w:sz w:val="20"/>
          <w:szCs w:val="20"/>
        </w:rPr>
      </w:r>
      <w:r w:rsidR="00DF1DAA" w:rsidRPr="00165C76">
        <w:rPr>
          <w:rFonts w:ascii="Times New Roman" w:eastAsia="仿宋" w:hAnsi="Times New Roman" w:cs="Times New Roman"/>
          <w:color w:val="000000" w:themeColor="text1"/>
          <w:sz w:val="20"/>
          <w:szCs w:val="20"/>
        </w:rPr>
        <w:fldChar w:fldCharType="end"/>
      </w:r>
      <w:r w:rsidR="00DF1DAA" w:rsidRPr="00165C76">
        <w:rPr>
          <w:rFonts w:ascii="Times New Roman" w:eastAsia="仿宋" w:hAnsi="Times New Roman" w:cs="Times New Roman"/>
          <w:color w:val="000000" w:themeColor="text1"/>
          <w:sz w:val="20"/>
          <w:szCs w:val="20"/>
        </w:rPr>
      </w:r>
      <w:r w:rsidR="00DF1DAA" w:rsidRPr="00165C76">
        <w:rPr>
          <w:rFonts w:ascii="Times New Roman" w:eastAsia="仿宋" w:hAnsi="Times New Roman" w:cs="Times New Roman"/>
          <w:color w:val="000000" w:themeColor="text1"/>
          <w:sz w:val="20"/>
          <w:szCs w:val="20"/>
        </w:rPr>
        <w:fldChar w:fldCharType="separate"/>
      </w:r>
      <w:r w:rsidR="008F2D61" w:rsidRPr="00165C76">
        <w:rPr>
          <w:rFonts w:ascii="Times New Roman" w:eastAsia="仿宋" w:hAnsi="Times New Roman" w:cs="Times New Roman"/>
          <w:noProof/>
          <w:color w:val="000000" w:themeColor="text1"/>
          <w:sz w:val="20"/>
          <w:szCs w:val="20"/>
        </w:rPr>
        <w:t>[1]</w:t>
      </w:r>
      <w:r w:rsidR="00DF1DAA" w:rsidRPr="00165C76">
        <w:rPr>
          <w:rFonts w:ascii="Times New Roman" w:eastAsia="仿宋" w:hAnsi="Times New Roman" w:cs="Times New Roman"/>
          <w:color w:val="000000" w:themeColor="text1"/>
          <w:sz w:val="20"/>
          <w:szCs w:val="20"/>
        </w:rPr>
        <w:fldChar w:fldCharType="end"/>
      </w:r>
      <w:r w:rsidR="00F41A99" w:rsidRPr="00165C76">
        <w:rPr>
          <w:rFonts w:ascii="Times New Roman" w:eastAsia="仿宋" w:hAnsi="Times New Roman" w:cs="Times New Roman"/>
          <w:color w:val="000000" w:themeColor="text1"/>
          <w:sz w:val="20"/>
          <w:szCs w:val="20"/>
        </w:rPr>
        <w:t xml:space="preserve">. The </w:t>
      </w:r>
      <w:proofErr w:type="spellStart"/>
      <w:r w:rsidR="00F41A99" w:rsidRPr="00165C76">
        <w:rPr>
          <w:rFonts w:ascii="Times New Roman" w:eastAsia="仿宋" w:hAnsi="Times New Roman" w:cs="Times New Roman"/>
          <w:color w:val="000000" w:themeColor="text1"/>
          <w:sz w:val="20"/>
          <w:szCs w:val="20"/>
        </w:rPr>
        <w:t>immunophenotype</w:t>
      </w:r>
      <w:proofErr w:type="spellEnd"/>
      <w:r w:rsidR="00F41A99" w:rsidRPr="00165C76">
        <w:rPr>
          <w:rFonts w:ascii="Times New Roman" w:eastAsia="仿宋" w:hAnsi="Times New Roman" w:cs="Times New Roman"/>
          <w:color w:val="000000" w:themeColor="text1"/>
          <w:sz w:val="20"/>
          <w:szCs w:val="20"/>
        </w:rPr>
        <w:t xml:space="preserve"> of </w:t>
      </w:r>
      <w:proofErr w:type="spellStart"/>
      <w:r w:rsidR="00F41A99" w:rsidRPr="00165C76">
        <w:rPr>
          <w:rFonts w:ascii="Times New Roman" w:eastAsia="仿宋" w:hAnsi="Times New Roman" w:cs="Times New Roman"/>
          <w:color w:val="000000" w:themeColor="text1"/>
          <w:sz w:val="20"/>
          <w:szCs w:val="20"/>
        </w:rPr>
        <w:t>UCMSCs</w:t>
      </w:r>
      <w:proofErr w:type="spellEnd"/>
      <w:r w:rsidR="00F41A99" w:rsidRPr="00165C76">
        <w:rPr>
          <w:rFonts w:ascii="Times New Roman" w:eastAsia="仿宋" w:hAnsi="Times New Roman" w:cs="Times New Roman"/>
          <w:color w:val="000000" w:themeColor="text1"/>
          <w:sz w:val="20"/>
          <w:szCs w:val="20"/>
        </w:rPr>
        <w:t xml:space="preserve"> included positivity for CD13, CD29, CD90, CD44, CD105 (SH2), CD106, CD73 (SH3), CD166, and HLAABC but negativity for CD14, CD34, CD38, CD45, CD31, and HLA-DR</w:t>
      </w:r>
      <w:r w:rsidR="00DF1DAA" w:rsidRPr="00165C76">
        <w:rPr>
          <w:rFonts w:ascii="Times New Roman" w:eastAsia="仿宋" w:hAnsi="Times New Roman" w:cs="Times New Roman"/>
          <w:color w:val="000000" w:themeColor="text1"/>
          <w:sz w:val="20"/>
          <w:szCs w:val="20"/>
        </w:rPr>
        <w:fldChar w:fldCharType="begin">
          <w:fldData xml:space="preserve">PEVuZE5vdGU+PENpdGU+PEF1dGhvcj5MdTwvQXV0aG9yPjxZZWFyPjIwMDY8L1llYXI+PFJlY051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</w:fldData>
        </w:fldChar>
      </w:r>
      <w:r w:rsidR="008F2D61" w:rsidRPr="00165C76">
        <w:rPr>
          <w:rFonts w:ascii="Times New Roman" w:eastAsia="仿宋" w:hAnsi="Times New Roman" w:cs="Times New Roman"/>
          <w:color w:val="000000" w:themeColor="text1"/>
          <w:sz w:val="20"/>
          <w:szCs w:val="20"/>
        </w:rPr>
        <w:instrText xml:space="preserve"> ADDIN EN.CITE </w:instrText>
      </w:r>
      <w:r w:rsidR="00DF1DAA" w:rsidRPr="00165C76">
        <w:rPr>
          <w:rFonts w:ascii="Times New Roman" w:eastAsia="仿宋" w:hAnsi="Times New Roman" w:cs="Times New Roman"/>
          <w:color w:val="000000" w:themeColor="text1"/>
          <w:sz w:val="20"/>
          <w:szCs w:val="20"/>
        </w:rPr>
        <w:fldChar w:fldCharType="begin">
          <w:fldData xml:space="preserve">PEVuZE5vdGU+PENpdGU+PEF1dGhvcj5MdTwvQXV0aG9yPjxZZWFyPjIwMDY8L1llYXI+PFJlY051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</w:fldData>
        </w:fldChar>
      </w:r>
      <w:r w:rsidR="008F2D61" w:rsidRPr="00165C76">
        <w:rPr>
          <w:rFonts w:ascii="Times New Roman" w:eastAsia="仿宋" w:hAnsi="Times New Roman" w:cs="Times New Roman"/>
          <w:color w:val="000000" w:themeColor="text1"/>
          <w:sz w:val="20"/>
          <w:szCs w:val="20"/>
        </w:rPr>
        <w:instrText xml:space="preserve"> ADDIN EN.CITE.DATA </w:instrText>
      </w:r>
      <w:r w:rsidR="00DF1DAA" w:rsidRPr="00165C76">
        <w:rPr>
          <w:rFonts w:ascii="Times New Roman" w:eastAsia="仿宋" w:hAnsi="Times New Roman" w:cs="Times New Roman"/>
          <w:color w:val="000000" w:themeColor="text1"/>
          <w:sz w:val="20"/>
          <w:szCs w:val="20"/>
        </w:rPr>
      </w:r>
      <w:r w:rsidR="00DF1DAA" w:rsidRPr="00165C76">
        <w:rPr>
          <w:rFonts w:ascii="Times New Roman" w:eastAsia="仿宋" w:hAnsi="Times New Roman" w:cs="Times New Roman"/>
          <w:color w:val="000000" w:themeColor="text1"/>
          <w:sz w:val="20"/>
          <w:szCs w:val="20"/>
        </w:rPr>
        <w:fldChar w:fldCharType="end"/>
      </w:r>
      <w:r w:rsidR="00DF1DAA" w:rsidRPr="00165C76">
        <w:rPr>
          <w:rFonts w:ascii="Times New Roman" w:eastAsia="仿宋" w:hAnsi="Times New Roman" w:cs="Times New Roman"/>
          <w:color w:val="000000" w:themeColor="text1"/>
          <w:sz w:val="20"/>
          <w:szCs w:val="20"/>
        </w:rPr>
      </w:r>
      <w:r w:rsidR="00DF1DAA" w:rsidRPr="00165C76">
        <w:rPr>
          <w:rFonts w:ascii="Times New Roman" w:eastAsia="仿宋" w:hAnsi="Times New Roman" w:cs="Times New Roman"/>
          <w:color w:val="000000" w:themeColor="text1"/>
          <w:sz w:val="20"/>
          <w:szCs w:val="20"/>
        </w:rPr>
        <w:fldChar w:fldCharType="separate"/>
      </w:r>
      <w:r w:rsidR="008F2D61" w:rsidRPr="00165C76">
        <w:rPr>
          <w:rFonts w:ascii="Times New Roman" w:eastAsia="仿宋" w:hAnsi="Times New Roman" w:cs="Times New Roman"/>
          <w:noProof/>
          <w:color w:val="000000" w:themeColor="text1"/>
          <w:sz w:val="20"/>
          <w:szCs w:val="20"/>
        </w:rPr>
        <w:t>[2]</w:t>
      </w:r>
      <w:r w:rsidR="00DF1DAA" w:rsidRPr="00165C76">
        <w:rPr>
          <w:rFonts w:ascii="Times New Roman" w:eastAsia="仿宋" w:hAnsi="Times New Roman" w:cs="Times New Roman"/>
          <w:color w:val="000000" w:themeColor="text1"/>
          <w:sz w:val="20"/>
          <w:szCs w:val="20"/>
        </w:rPr>
        <w:fldChar w:fldCharType="end"/>
      </w:r>
      <w:r w:rsidR="00F41A99" w:rsidRPr="00165C76">
        <w:rPr>
          <w:rFonts w:ascii="Times New Roman" w:eastAsia="仿宋" w:hAnsi="Times New Roman" w:cs="Times New Roman"/>
          <w:color w:val="000000" w:themeColor="text1"/>
          <w:sz w:val="20"/>
          <w:szCs w:val="20"/>
        </w:rPr>
        <w:t>. CD106 and HLA-ABC were expressed at significantly lower levels than the other markers</w:t>
      </w:r>
      <w:r w:rsidR="001D4BEE" w:rsidRPr="00165C76">
        <w:rPr>
          <w:rFonts w:ascii="Times New Roman" w:eastAsia="仿宋" w:hAnsi="Times New Roman" w:cs="Times New Roman"/>
          <w:color w:val="000000" w:themeColor="text1"/>
          <w:sz w:val="20"/>
          <w:szCs w:val="20"/>
        </w:rPr>
        <w:t>, and the identificat</w:t>
      </w:r>
      <w:r w:rsidR="00EC60C9" w:rsidRPr="00165C76">
        <w:rPr>
          <w:rFonts w:ascii="Times New Roman" w:eastAsia="仿宋" w:hAnsi="Times New Roman" w:cs="Times New Roman"/>
          <w:color w:val="000000" w:themeColor="text1"/>
          <w:sz w:val="20"/>
          <w:szCs w:val="20"/>
        </w:rPr>
        <w:t>ion of UMSCs had been shown in S</w:t>
      </w:r>
      <w:r w:rsidR="001D4BEE" w:rsidRPr="00165C76">
        <w:rPr>
          <w:rFonts w:ascii="Times New Roman" w:eastAsia="仿宋" w:hAnsi="Times New Roman" w:cs="Times New Roman"/>
          <w:color w:val="000000" w:themeColor="text1"/>
          <w:sz w:val="20"/>
          <w:szCs w:val="20"/>
        </w:rPr>
        <w:t xml:space="preserve">upplemental </w:t>
      </w:r>
      <w:r w:rsidR="00EC60C9" w:rsidRPr="00165C76">
        <w:rPr>
          <w:rFonts w:ascii="Times New Roman" w:eastAsia="仿宋" w:hAnsi="Times New Roman" w:cs="Times New Roman"/>
          <w:color w:val="000000" w:themeColor="text1"/>
          <w:sz w:val="20"/>
          <w:szCs w:val="20"/>
        </w:rPr>
        <w:t>F</w:t>
      </w:r>
      <w:r w:rsidR="001D4BEE" w:rsidRPr="00165C76">
        <w:rPr>
          <w:rFonts w:ascii="Times New Roman" w:eastAsia="仿宋" w:hAnsi="Times New Roman" w:cs="Times New Roman"/>
          <w:color w:val="000000" w:themeColor="text1"/>
          <w:sz w:val="20"/>
          <w:szCs w:val="20"/>
        </w:rPr>
        <w:t>igure</w:t>
      </w:r>
      <w:r w:rsidR="00EC60C9" w:rsidRPr="00165C76">
        <w:rPr>
          <w:rFonts w:ascii="Times New Roman" w:eastAsia="仿宋" w:hAnsi="Times New Roman" w:cs="Times New Roman"/>
          <w:color w:val="000000" w:themeColor="text1"/>
          <w:sz w:val="20"/>
          <w:szCs w:val="20"/>
        </w:rPr>
        <w:t xml:space="preserve"> S1</w:t>
      </w:r>
      <w:r w:rsidR="001D4BEE" w:rsidRPr="00165C76">
        <w:rPr>
          <w:rFonts w:ascii="Times New Roman" w:eastAsia="仿宋" w:hAnsi="Times New Roman" w:cs="Times New Roman"/>
          <w:color w:val="000000" w:themeColor="text1"/>
          <w:sz w:val="20"/>
          <w:szCs w:val="20"/>
        </w:rPr>
        <w:t>.</w:t>
      </w:r>
    </w:p>
    <w:p w:rsidR="000260F8" w:rsidRPr="00165C76" w:rsidRDefault="000260F8" w:rsidP="00537B94">
      <w:pPr>
        <w:spacing w:beforeLines="100" w:line="480" w:lineRule="auto"/>
        <w:rPr>
          <w:rFonts w:ascii="Times New Roman" w:eastAsia="仿宋" w:hAnsi="Times New Roman" w:cs="Times New Roman"/>
          <w:b/>
          <w:color w:val="000000" w:themeColor="text1"/>
          <w:sz w:val="20"/>
          <w:szCs w:val="20"/>
        </w:rPr>
      </w:pPr>
      <w:r w:rsidRPr="00165C76">
        <w:rPr>
          <w:rFonts w:ascii="Times New Roman" w:eastAsia="仿宋" w:hAnsi="Times New Roman" w:cs="Times New Roman"/>
          <w:b/>
          <w:color w:val="000000" w:themeColor="text1"/>
          <w:sz w:val="20"/>
          <w:szCs w:val="20"/>
        </w:rPr>
        <w:t xml:space="preserve">Isolation </w:t>
      </w:r>
      <w:r w:rsidR="00806E2C" w:rsidRPr="00165C76">
        <w:rPr>
          <w:rFonts w:ascii="Times New Roman" w:eastAsia="仿宋" w:hAnsi="Times New Roman" w:cs="Times New Roman"/>
          <w:b/>
          <w:color w:val="000000" w:themeColor="text1"/>
          <w:sz w:val="20"/>
          <w:szCs w:val="20"/>
        </w:rPr>
        <w:t>and Identification of</w:t>
      </w:r>
      <w:r w:rsidRPr="00165C76">
        <w:rPr>
          <w:rFonts w:ascii="Times New Roman" w:eastAsia="仿宋" w:hAnsi="Times New Roman" w:cs="Times New Roman"/>
          <w:b/>
          <w:color w:val="000000" w:themeColor="text1"/>
          <w:sz w:val="20"/>
          <w:szCs w:val="20"/>
        </w:rPr>
        <w:t xml:space="preserve"> MSCs</w:t>
      </w:r>
    </w:p>
    <w:p w:rsidR="0066162C" w:rsidRPr="00165C76" w:rsidRDefault="00B1436D" w:rsidP="003B4EF2">
      <w:pPr>
        <w:spacing w:line="480" w:lineRule="auto"/>
        <w:rPr>
          <w:rFonts w:ascii="Times New Roman" w:hAnsi="Times New Roman" w:cs="Times New Roman"/>
          <w:color w:val="000000" w:themeColor="text1"/>
          <w:sz w:val="20"/>
          <w:szCs w:val="20"/>
        </w:rPr>
      </w:pPr>
      <w:r w:rsidRPr="00165C76">
        <w:rPr>
          <w:rFonts w:ascii="Times New Roman" w:eastAsia="仿宋" w:hAnsi="Times New Roman" w:cs="Times New Roman"/>
          <w:color w:val="000000" w:themeColor="text1"/>
          <w:sz w:val="20"/>
          <w:szCs w:val="20"/>
        </w:rPr>
        <w:t xml:space="preserve">Bone marrows obtained from the </w:t>
      </w:r>
      <w:r w:rsidR="0066162C" w:rsidRPr="00165C76">
        <w:rPr>
          <w:rFonts w:ascii="Times New Roman" w:eastAsia="仿宋" w:hAnsi="Times New Roman" w:cs="Times New Roman"/>
          <w:color w:val="000000" w:themeColor="text1"/>
          <w:sz w:val="20"/>
          <w:szCs w:val="20"/>
        </w:rPr>
        <w:t xml:space="preserve">human </w:t>
      </w:r>
      <w:r w:rsidRPr="00165C76">
        <w:rPr>
          <w:rFonts w:ascii="Times New Roman" w:eastAsia="仿宋" w:hAnsi="Times New Roman" w:cs="Times New Roman"/>
          <w:color w:val="000000" w:themeColor="text1"/>
          <w:sz w:val="20"/>
          <w:szCs w:val="20"/>
        </w:rPr>
        <w:t xml:space="preserve">proximal femur were washed with phosphate buffered saline (PBS), and </w:t>
      </w:r>
      <w:r w:rsidR="006411D5" w:rsidRPr="00165C76">
        <w:rPr>
          <w:rFonts w:ascii="Times New Roman" w:eastAsia="仿宋" w:hAnsi="Times New Roman" w:cs="Times New Roman"/>
          <w:color w:val="000000" w:themeColor="text1"/>
          <w:sz w:val="20"/>
          <w:szCs w:val="20"/>
        </w:rPr>
        <w:t>separated by the isolation regents (</w:t>
      </w:r>
      <w:proofErr w:type="spellStart"/>
      <w:r w:rsidR="006411D5" w:rsidRPr="00165C76">
        <w:rPr>
          <w:rFonts w:ascii="Times New Roman" w:eastAsia="仿宋" w:hAnsi="Times New Roman" w:cs="Times New Roman"/>
          <w:color w:val="000000" w:themeColor="text1"/>
          <w:sz w:val="20"/>
          <w:szCs w:val="20"/>
        </w:rPr>
        <w:t>Wealthlin</w:t>
      </w:r>
      <w:proofErr w:type="spellEnd"/>
      <w:r w:rsidR="006411D5" w:rsidRPr="00165C76">
        <w:rPr>
          <w:rFonts w:ascii="Times New Roman" w:eastAsia="仿宋" w:hAnsi="Times New Roman" w:cs="Times New Roman"/>
          <w:color w:val="000000" w:themeColor="text1"/>
          <w:sz w:val="20"/>
          <w:szCs w:val="20"/>
        </w:rPr>
        <w:t xml:space="preserve"> Science and Technologies, Toronto, Canada) according to the user’s guide. The collected </w:t>
      </w:r>
      <w:r w:rsidR="00EC60C9" w:rsidRPr="00165C76">
        <w:rPr>
          <w:rFonts w:ascii="Times New Roman" w:eastAsia="仿宋" w:hAnsi="Times New Roman" w:cs="Times New Roman"/>
          <w:color w:val="000000" w:themeColor="text1"/>
          <w:sz w:val="20"/>
          <w:szCs w:val="20"/>
        </w:rPr>
        <w:t>cell</w:t>
      </w:r>
      <w:r w:rsidR="007D7DEC" w:rsidRPr="00165C76">
        <w:rPr>
          <w:rFonts w:ascii="Times New Roman" w:eastAsia="仿宋" w:hAnsi="Times New Roman" w:cs="Times New Roman"/>
          <w:color w:val="000000" w:themeColor="text1"/>
          <w:sz w:val="20"/>
          <w:szCs w:val="20"/>
        </w:rPr>
        <w:t>s</w:t>
      </w:r>
      <w:r w:rsidR="006411D5" w:rsidRPr="00165C76">
        <w:rPr>
          <w:rFonts w:ascii="Times New Roman" w:eastAsia="仿宋" w:hAnsi="Times New Roman" w:cs="Times New Roman"/>
          <w:color w:val="000000" w:themeColor="text1"/>
          <w:sz w:val="20"/>
          <w:szCs w:val="20"/>
        </w:rPr>
        <w:t xml:space="preserve"> </w:t>
      </w:r>
      <w:r w:rsidR="00EC60C9" w:rsidRPr="00165C76">
        <w:rPr>
          <w:rFonts w:ascii="Times New Roman" w:eastAsia="仿宋" w:hAnsi="Times New Roman" w:cs="Times New Roman"/>
          <w:color w:val="000000" w:themeColor="text1"/>
          <w:sz w:val="20"/>
          <w:szCs w:val="20"/>
        </w:rPr>
        <w:t xml:space="preserve">were </w:t>
      </w:r>
      <w:r w:rsidR="006411D5" w:rsidRPr="00165C76">
        <w:rPr>
          <w:rFonts w:ascii="Times New Roman" w:eastAsia="仿宋" w:hAnsi="Times New Roman" w:cs="Times New Roman"/>
          <w:color w:val="000000" w:themeColor="text1"/>
          <w:sz w:val="20"/>
          <w:szCs w:val="20"/>
        </w:rPr>
        <w:t>seeded into 75 cm</w:t>
      </w:r>
      <w:r w:rsidR="006411D5" w:rsidRPr="00165C76">
        <w:rPr>
          <w:rFonts w:ascii="Times New Roman" w:eastAsia="仿宋" w:hAnsi="Times New Roman" w:cs="Times New Roman"/>
          <w:color w:val="000000" w:themeColor="text1"/>
          <w:sz w:val="20"/>
          <w:szCs w:val="20"/>
          <w:vertAlign w:val="superscript"/>
        </w:rPr>
        <w:t>2</w:t>
      </w:r>
      <w:r w:rsidR="006411D5" w:rsidRPr="00165C76">
        <w:rPr>
          <w:rFonts w:ascii="Times New Roman" w:eastAsia="仿宋" w:hAnsi="Times New Roman" w:cs="Times New Roman"/>
          <w:color w:val="000000" w:themeColor="text1"/>
          <w:sz w:val="20"/>
          <w:szCs w:val="20"/>
        </w:rPr>
        <w:t xml:space="preserve"> culture flasks with</w:t>
      </w:r>
      <w:r w:rsidR="000D0540" w:rsidRPr="00165C76">
        <w:rPr>
          <w:rFonts w:ascii="Times New Roman" w:eastAsia="仿宋" w:hAnsi="Times New Roman" w:cs="Times New Roman"/>
          <w:color w:val="000000" w:themeColor="text1"/>
          <w:sz w:val="20"/>
          <w:szCs w:val="20"/>
        </w:rPr>
        <w:t xml:space="preserve"> </w:t>
      </w:r>
      <w:r w:rsidR="006411D5" w:rsidRPr="00165C76">
        <w:rPr>
          <w:rFonts w:ascii="Times New Roman" w:eastAsia="仿宋" w:hAnsi="Times New Roman" w:cs="Times New Roman"/>
          <w:color w:val="000000" w:themeColor="text1"/>
          <w:sz w:val="20"/>
          <w:szCs w:val="20"/>
        </w:rPr>
        <w:t>low glucose Dulbecco’s modified eagle medium (DMEM</w:t>
      </w:r>
      <w:r w:rsidR="00A859B7" w:rsidRPr="00165C76">
        <w:rPr>
          <w:rFonts w:ascii="Times New Roman" w:eastAsia="仿宋" w:hAnsi="Times New Roman" w:cs="Times New Roman"/>
          <w:color w:val="000000" w:themeColor="text1"/>
          <w:sz w:val="20"/>
          <w:szCs w:val="20"/>
        </w:rPr>
        <w:t xml:space="preserve">) containing </w:t>
      </w:r>
      <w:r w:rsidR="000D0540" w:rsidRPr="00165C76">
        <w:rPr>
          <w:rFonts w:ascii="Times New Roman" w:eastAsia="仿宋" w:hAnsi="Times New Roman" w:cs="Times New Roman"/>
          <w:color w:val="000000" w:themeColor="text1"/>
          <w:sz w:val="20"/>
          <w:szCs w:val="20"/>
        </w:rPr>
        <w:t>10% (v/v)</w:t>
      </w:r>
      <w:r w:rsidR="00A33CE3" w:rsidRPr="00165C76">
        <w:rPr>
          <w:rFonts w:ascii="Times New Roman" w:eastAsia="仿宋" w:hAnsi="Times New Roman" w:cs="Times New Roman"/>
          <w:color w:val="000000" w:themeColor="text1"/>
          <w:sz w:val="20"/>
          <w:szCs w:val="20"/>
        </w:rPr>
        <w:t xml:space="preserve"> </w:t>
      </w:r>
      <w:r w:rsidR="000D0540" w:rsidRPr="00165C76">
        <w:rPr>
          <w:rFonts w:ascii="Times New Roman" w:eastAsia="仿宋" w:hAnsi="Times New Roman" w:cs="Times New Roman"/>
          <w:color w:val="000000" w:themeColor="text1"/>
          <w:sz w:val="20"/>
          <w:szCs w:val="20"/>
        </w:rPr>
        <w:t>fetal bovine serum (FBS; Life Technologies)</w:t>
      </w:r>
      <w:r w:rsidR="00EC60C9" w:rsidRPr="00165C76">
        <w:rPr>
          <w:rFonts w:ascii="Times New Roman" w:eastAsia="仿宋" w:hAnsi="Times New Roman" w:cs="Times New Roman"/>
          <w:color w:val="000000" w:themeColor="text1"/>
          <w:sz w:val="20"/>
          <w:szCs w:val="20"/>
        </w:rPr>
        <w:t xml:space="preserve"> </w:t>
      </w:r>
      <w:r w:rsidR="000D0540" w:rsidRPr="00165C76">
        <w:rPr>
          <w:rFonts w:ascii="Times New Roman" w:eastAsia="仿宋" w:hAnsi="Times New Roman" w:cs="Times New Roman"/>
          <w:color w:val="000000" w:themeColor="text1"/>
          <w:sz w:val="20"/>
          <w:szCs w:val="20"/>
        </w:rPr>
        <w:t>and 100 U/ml penicillin/streptomycin (v/v) (SP) in a humidified atmosphere with 95% air / 5% CO</w:t>
      </w:r>
      <w:r w:rsidR="000D0540" w:rsidRPr="00165C76">
        <w:rPr>
          <w:rFonts w:ascii="Times New Roman" w:eastAsia="仿宋" w:hAnsi="Times New Roman" w:cs="Times New Roman"/>
          <w:color w:val="000000" w:themeColor="text1"/>
          <w:sz w:val="20"/>
          <w:szCs w:val="20"/>
          <w:vertAlign w:val="subscript"/>
        </w:rPr>
        <w:t>2</w:t>
      </w:r>
      <w:r w:rsidR="000D0540" w:rsidRPr="00165C76">
        <w:rPr>
          <w:rFonts w:ascii="Times New Roman" w:eastAsia="仿宋" w:hAnsi="Times New Roman" w:cs="Times New Roman"/>
          <w:color w:val="000000" w:themeColor="text1"/>
          <w:sz w:val="20"/>
          <w:szCs w:val="20"/>
        </w:rPr>
        <w:t xml:space="preserve"> at 37 °C</w:t>
      </w:r>
      <w:r w:rsidR="00A859B7" w:rsidRPr="00165C76">
        <w:rPr>
          <w:rFonts w:ascii="Times New Roman" w:eastAsia="仿宋" w:hAnsi="Times New Roman" w:cs="Times New Roman"/>
          <w:color w:val="000000" w:themeColor="text1"/>
          <w:sz w:val="20"/>
          <w:szCs w:val="20"/>
        </w:rPr>
        <w:t>. After 48-72h</w:t>
      </w:r>
      <w:r w:rsidR="00EC60C9" w:rsidRPr="00165C76">
        <w:rPr>
          <w:rFonts w:ascii="Times New Roman" w:eastAsia="仿宋" w:hAnsi="Times New Roman" w:cs="Times New Roman"/>
          <w:color w:val="000000" w:themeColor="text1"/>
          <w:sz w:val="20"/>
          <w:szCs w:val="20"/>
        </w:rPr>
        <w:t xml:space="preserve"> culture</w:t>
      </w:r>
      <w:r w:rsidR="00A859B7" w:rsidRPr="00165C76">
        <w:rPr>
          <w:rFonts w:ascii="Times New Roman" w:eastAsia="仿宋" w:hAnsi="Times New Roman" w:cs="Times New Roman"/>
          <w:color w:val="000000" w:themeColor="text1"/>
          <w:sz w:val="20"/>
          <w:szCs w:val="20"/>
        </w:rPr>
        <w:t xml:space="preserve">, non-adherent cells were removed by changing the medium. The medium was changed every 2-3 days. Cells were passed </w:t>
      </w:r>
      <w:r w:rsidR="0014720A" w:rsidRPr="00165C76">
        <w:rPr>
          <w:rFonts w:ascii="Times New Roman" w:eastAsia="仿宋" w:hAnsi="Times New Roman" w:cs="Times New Roman"/>
          <w:color w:val="000000" w:themeColor="text1"/>
          <w:sz w:val="20"/>
          <w:szCs w:val="20"/>
        </w:rPr>
        <w:t>when cells were reached ~</w:t>
      </w:r>
      <w:r w:rsidR="00A859B7" w:rsidRPr="00165C76">
        <w:rPr>
          <w:rFonts w:ascii="Times New Roman" w:eastAsia="仿宋" w:hAnsi="Times New Roman" w:cs="Times New Roman"/>
          <w:color w:val="000000" w:themeColor="text1"/>
          <w:sz w:val="20"/>
          <w:szCs w:val="20"/>
        </w:rPr>
        <w:t xml:space="preserve">80% confluence and </w:t>
      </w:r>
      <w:r w:rsidR="00A859B7" w:rsidRPr="00165C76">
        <w:rPr>
          <w:rFonts w:ascii="Times New Roman" w:eastAsia="仿宋" w:hAnsi="Times New Roman" w:cs="Times New Roman"/>
          <w:color w:val="000000" w:themeColor="text1"/>
          <w:sz w:val="20"/>
          <w:szCs w:val="20"/>
        </w:rPr>
        <w:lastRenderedPageBreak/>
        <w:t xml:space="preserve">MSCs </w:t>
      </w:r>
      <w:r w:rsidR="00A0368F" w:rsidRPr="00165C76">
        <w:rPr>
          <w:rFonts w:ascii="Times New Roman" w:eastAsia="仿宋" w:hAnsi="Times New Roman" w:cs="Times New Roman"/>
          <w:color w:val="000000" w:themeColor="text1"/>
          <w:sz w:val="20"/>
          <w:szCs w:val="20"/>
        </w:rPr>
        <w:t xml:space="preserve">at passage 2-6 </w:t>
      </w:r>
      <w:r w:rsidR="00A859B7" w:rsidRPr="00165C76">
        <w:rPr>
          <w:rFonts w:ascii="Times New Roman" w:eastAsia="仿宋" w:hAnsi="Times New Roman" w:cs="Times New Roman"/>
          <w:color w:val="000000" w:themeColor="text1"/>
          <w:sz w:val="20"/>
          <w:szCs w:val="20"/>
        </w:rPr>
        <w:t>were used f</w:t>
      </w:r>
      <w:r w:rsidR="00A0368F" w:rsidRPr="00165C76">
        <w:rPr>
          <w:rFonts w:ascii="Times New Roman" w:eastAsia="仿宋" w:hAnsi="Times New Roman" w:cs="Times New Roman"/>
          <w:color w:val="000000" w:themeColor="text1"/>
          <w:sz w:val="20"/>
          <w:szCs w:val="20"/>
        </w:rPr>
        <w:t>or the study</w:t>
      </w:r>
      <w:r w:rsidR="00A859B7" w:rsidRPr="00165C76">
        <w:rPr>
          <w:rFonts w:ascii="Times New Roman" w:eastAsia="仿宋" w:hAnsi="Times New Roman" w:cs="Times New Roman"/>
          <w:color w:val="000000" w:themeColor="text1"/>
          <w:sz w:val="20"/>
          <w:szCs w:val="20"/>
        </w:rPr>
        <w:t xml:space="preserve">.  </w:t>
      </w:r>
      <w:r w:rsidR="00A0368F" w:rsidRPr="00165C76">
        <w:rPr>
          <w:rFonts w:ascii="Times New Roman" w:hAnsi="Times New Roman" w:cs="Times New Roman"/>
          <w:color w:val="000000" w:themeColor="text1"/>
          <w:sz w:val="20"/>
          <w:szCs w:val="20"/>
        </w:rPr>
        <w:t xml:space="preserve">MSC </w:t>
      </w:r>
      <w:r w:rsidR="00A0368F" w:rsidRPr="00165C76">
        <w:rPr>
          <w:rFonts w:ascii="Times New Roman" w:eastAsia="仿宋" w:hAnsi="Times New Roman" w:cs="Times New Roman"/>
          <w:color w:val="000000" w:themeColor="text1"/>
          <w:sz w:val="20"/>
          <w:szCs w:val="20"/>
        </w:rPr>
        <w:t>m</w:t>
      </w:r>
      <w:r w:rsidR="0069379A" w:rsidRPr="00165C76">
        <w:rPr>
          <w:rFonts w:ascii="Times New Roman" w:hAnsi="Times New Roman" w:cs="Times New Roman"/>
          <w:color w:val="000000" w:themeColor="text1"/>
          <w:sz w:val="20"/>
          <w:szCs w:val="20"/>
        </w:rPr>
        <w:t xml:space="preserve">orphology </w:t>
      </w:r>
      <w:r w:rsidR="00A0368F" w:rsidRPr="00165C76">
        <w:rPr>
          <w:rFonts w:ascii="Times New Roman" w:hAnsi="Times New Roman" w:cs="Times New Roman"/>
          <w:color w:val="000000" w:themeColor="text1"/>
          <w:sz w:val="20"/>
          <w:szCs w:val="20"/>
        </w:rPr>
        <w:t>was</w:t>
      </w:r>
      <w:r w:rsidR="00A859B7" w:rsidRPr="00165C76">
        <w:rPr>
          <w:rFonts w:ascii="Times New Roman" w:hAnsi="Times New Roman" w:cs="Times New Roman"/>
          <w:color w:val="000000" w:themeColor="text1"/>
          <w:sz w:val="20"/>
          <w:szCs w:val="20"/>
        </w:rPr>
        <w:t xml:space="preserve"> </w:t>
      </w:r>
      <w:r w:rsidR="00A0368F" w:rsidRPr="00165C76">
        <w:rPr>
          <w:rFonts w:ascii="Times New Roman" w:hAnsi="Times New Roman" w:cs="Times New Roman"/>
          <w:color w:val="000000" w:themeColor="text1"/>
          <w:sz w:val="20"/>
          <w:szCs w:val="20"/>
        </w:rPr>
        <w:t>observed under phase contrast</w:t>
      </w:r>
      <w:r w:rsidR="00A859B7" w:rsidRPr="00165C76">
        <w:rPr>
          <w:rFonts w:ascii="Times New Roman" w:hAnsi="Times New Roman" w:cs="Times New Roman"/>
          <w:color w:val="000000" w:themeColor="text1"/>
          <w:sz w:val="20"/>
          <w:szCs w:val="20"/>
        </w:rPr>
        <w:t xml:space="preserve"> microscope </w:t>
      </w:r>
      <w:r w:rsidR="0069379A" w:rsidRPr="00165C76">
        <w:rPr>
          <w:rFonts w:ascii="Times New Roman" w:hAnsi="Times New Roman" w:cs="Times New Roman"/>
          <w:color w:val="000000" w:themeColor="text1"/>
          <w:sz w:val="20"/>
          <w:szCs w:val="20"/>
        </w:rPr>
        <w:t>(</w:t>
      </w:r>
      <w:r w:rsidR="00485FC4" w:rsidRPr="00165C76">
        <w:rPr>
          <w:rFonts w:ascii="Times New Roman" w:hAnsi="Times New Roman" w:cs="Times New Roman"/>
          <w:color w:val="000000" w:themeColor="text1"/>
          <w:sz w:val="20"/>
          <w:szCs w:val="20"/>
        </w:rPr>
        <w:t>Fig</w:t>
      </w:r>
      <w:r w:rsidR="009D3BF9" w:rsidRPr="00165C76">
        <w:rPr>
          <w:rFonts w:ascii="Times New Roman" w:hAnsi="Times New Roman" w:cs="Times New Roman"/>
          <w:color w:val="000000" w:themeColor="text1"/>
          <w:sz w:val="20"/>
          <w:szCs w:val="20"/>
        </w:rPr>
        <w:t>ure</w:t>
      </w:r>
      <w:r w:rsidR="00A0368F" w:rsidRPr="00165C76">
        <w:rPr>
          <w:rFonts w:ascii="Times New Roman" w:hAnsi="Times New Roman" w:cs="Times New Roman"/>
          <w:color w:val="000000" w:themeColor="text1"/>
          <w:sz w:val="20"/>
          <w:szCs w:val="20"/>
        </w:rPr>
        <w:t xml:space="preserve"> </w:t>
      </w:r>
      <w:r w:rsidR="00485FC4" w:rsidRPr="00165C76">
        <w:rPr>
          <w:rFonts w:ascii="Times New Roman" w:hAnsi="Times New Roman" w:cs="Times New Roman"/>
          <w:color w:val="000000" w:themeColor="text1"/>
          <w:sz w:val="20"/>
          <w:szCs w:val="20"/>
        </w:rPr>
        <w:t>S</w:t>
      </w:r>
      <w:r w:rsidR="00352BAE" w:rsidRPr="00165C76">
        <w:rPr>
          <w:rFonts w:ascii="Times New Roman" w:hAnsi="Times New Roman" w:cs="Times New Roman"/>
          <w:color w:val="000000" w:themeColor="text1"/>
          <w:sz w:val="20"/>
          <w:szCs w:val="20"/>
        </w:rPr>
        <w:t>1</w:t>
      </w:r>
      <w:r w:rsidR="009D3BF9" w:rsidRPr="00165C76">
        <w:rPr>
          <w:rFonts w:ascii="Times New Roman" w:hAnsi="Times New Roman" w:cs="Times New Roman"/>
          <w:color w:val="000000" w:themeColor="text1"/>
          <w:sz w:val="20"/>
          <w:szCs w:val="20"/>
        </w:rPr>
        <w:t>A</w:t>
      </w:r>
      <w:r w:rsidR="0069379A" w:rsidRPr="00165C76">
        <w:rPr>
          <w:rFonts w:ascii="Times New Roman" w:hAnsi="Times New Roman" w:cs="Times New Roman"/>
          <w:color w:val="000000" w:themeColor="text1"/>
          <w:sz w:val="20"/>
          <w:szCs w:val="20"/>
        </w:rPr>
        <w:t>)</w:t>
      </w:r>
      <w:r w:rsidR="00A859B7" w:rsidRPr="00165C76">
        <w:rPr>
          <w:rFonts w:ascii="Times New Roman" w:hAnsi="Times New Roman" w:cs="Times New Roman"/>
          <w:color w:val="000000" w:themeColor="text1"/>
          <w:sz w:val="20"/>
          <w:szCs w:val="20"/>
        </w:rPr>
        <w:t xml:space="preserve">. </w:t>
      </w:r>
    </w:p>
    <w:p w:rsidR="001D4BEE" w:rsidRPr="00165C76" w:rsidRDefault="001D4BEE" w:rsidP="00537B94">
      <w:pPr>
        <w:spacing w:beforeLines="100" w:line="480" w:lineRule="auto"/>
        <w:rPr>
          <w:rFonts w:ascii="Times New Roman" w:hAnsi="Times New Roman" w:cs="Times New Roman"/>
          <w:color w:val="000000" w:themeColor="text1"/>
          <w:sz w:val="20"/>
          <w:szCs w:val="20"/>
        </w:rPr>
      </w:pPr>
      <w:r w:rsidRPr="00165C76">
        <w:rPr>
          <w:rFonts w:ascii="Times New Roman" w:hAnsi="Times New Roman" w:cs="Times New Roman"/>
          <w:color w:val="000000" w:themeColor="text1"/>
          <w:sz w:val="20"/>
          <w:szCs w:val="20"/>
        </w:rPr>
        <w:t>MSCs</w:t>
      </w:r>
      <w:r w:rsidR="0066162C" w:rsidRPr="00165C76">
        <w:rPr>
          <w:rFonts w:ascii="Times New Roman" w:hAnsi="Times New Roman" w:cs="Times New Roman"/>
          <w:color w:val="000000" w:themeColor="text1"/>
          <w:sz w:val="20"/>
          <w:szCs w:val="20"/>
        </w:rPr>
        <w:t xml:space="preserve"> were characterized for</w:t>
      </w:r>
      <w:r w:rsidRPr="00165C76">
        <w:rPr>
          <w:rFonts w:ascii="Times New Roman" w:hAnsi="Times New Roman" w:cs="Times New Roman"/>
          <w:color w:val="000000" w:themeColor="text1"/>
          <w:sz w:val="20"/>
          <w:szCs w:val="20"/>
        </w:rPr>
        <w:t xml:space="preserve"> </w:t>
      </w:r>
      <w:r w:rsidR="00A0368F" w:rsidRPr="00165C76">
        <w:rPr>
          <w:rFonts w:ascii="Times New Roman" w:hAnsi="Times New Roman" w:cs="Times New Roman"/>
          <w:color w:val="000000" w:themeColor="text1"/>
          <w:sz w:val="20"/>
          <w:szCs w:val="20"/>
        </w:rPr>
        <w:t xml:space="preserve">their </w:t>
      </w:r>
      <w:r w:rsidR="0066162C" w:rsidRPr="00165C76">
        <w:rPr>
          <w:rFonts w:ascii="Times New Roman" w:hAnsi="Times New Roman" w:cs="Times New Roman"/>
          <w:color w:val="000000" w:themeColor="text1"/>
          <w:sz w:val="20"/>
          <w:szCs w:val="20"/>
        </w:rPr>
        <w:t xml:space="preserve">surface markers by a FACS Canto II Flow Cytometer (BD Bioscience, San </w:t>
      </w:r>
      <w:proofErr w:type="spellStart"/>
      <w:r w:rsidR="0066162C" w:rsidRPr="00165C76">
        <w:rPr>
          <w:rFonts w:ascii="Times New Roman" w:hAnsi="Times New Roman" w:cs="Times New Roman"/>
          <w:color w:val="000000" w:themeColor="text1"/>
          <w:sz w:val="20"/>
          <w:szCs w:val="20"/>
        </w:rPr>
        <w:t>Jose,CA</w:t>
      </w:r>
      <w:proofErr w:type="spellEnd"/>
      <w:r w:rsidR="0066162C" w:rsidRPr="00165C76">
        <w:rPr>
          <w:rFonts w:ascii="Times New Roman" w:hAnsi="Times New Roman" w:cs="Times New Roman"/>
          <w:color w:val="000000" w:themeColor="text1"/>
          <w:sz w:val="20"/>
          <w:szCs w:val="20"/>
        </w:rPr>
        <w:t>, USA). Briefly, 1 × 10</w:t>
      </w:r>
      <w:r w:rsidR="0066162C" w:rsidRPr="00165C76">
        <w:rPr>
          <w:rFonts w:ascii="Times New Roman" w:hAnsi="Times New Roman" w:cs="Times New Roman"/>
          <w:color w:val="000000" w:themeColor="text1"/>
          <w:sz w:val="20"/>
          <w:szCs w:val="20"/>
          <w:vertAlign w:val="superscript"/>
        </w:rPr>
        <w:t>6</w:t>
      </w:r>
      <w:r w:rsidR="0066162C" w:rsidRPr="00165C76">
        <w:rPr>
          <w:rFonts w:ascii="Times New Roman" w:hAnsi="Times New Roman" w:cs="Times New Roman"/>
          <w:color w:val="000000" w:themeColor="text1"/>
          <w:sz w:val="20"/>
          <w:szCs w:val="20"/>
        </w:rPr>
        <w:t xml:space="preserve"> cells were collected and suspended in 100 </w:t>
      </w:r>
      <w:proofErr w:type="spellStart"/>
      <w:r w:rsidR="0066162C" w:rsidRPr="00165C76">
        <w:rPr>
          <w:rFonts w:ascii="Times New Roman" w:hAnsi="Times New Roman" w:cs="Times New Roman"/>
          <w:color w:val="000000" w:themeColor="text1"/>
          <w:sz w:val="20"/>
          <w:szCs w:val="20"/>
        </w:rPr>
        <w:t>μl</w:t>
      </w:r>
      <w:proofErr w:type="spellEnd"/>
      <w:r w:rsidR="0066162C" w:rsidRPr="00165C76">
        <w:rPr>
          <w:rFonts w:ascii="Times New Roman" w:hAnsi="Times New Roman" w:cs="Times New Roman"/>
          <w:color w:val="000000" w:themeColor="text1"/>
          <w:sz w:val="20"/>
          <w:szCs w:val="20"/>
        </w:rPr>
        <w:t xml:space="preserve"> PBS with</w:t>
      </w:r>
      <w:r w:rsidRPr="00165C76">
        <w:rPr>
          <w:rFonts w:ascii="Times New Roman" w:hAnsi="Times New Roman" w:cs="Times New Roman"/>
          <w:color w:val="000000" w:themeColor="text1"/>
          <w:sz w:val="20"/>
          <w:szCs w:val="20"/>
        </w:rPr>
        <w:t xml:space="preserve"> </w:t>
      </w:r>
      <w:r w:rsidR="0066162C" w:rsidRPr="00165C76">
        <w:rPr>
          <w:rFonts w:ascii="Times New Roman" w:hAnsi="Times New Roman" w:cs="Times New Roman"/>
          <w:color w:val="000000" w:themeColor="text1"/>
          <w:sz w:val="20"/>
          <w:szCs w:val="20"/>
        </w:rPr>
        <w:t xml:space="preserve">1% FBS, and then </w:t>
      </w:r>
      <w:r w:rsidR="00A0368F" w:rsidRPr="00165C76">
        <w:rPr>
          <w:rFonts w:ascii="Times New Roman" w:hAnsi="Times New Roman" w:cs="Times New Roman"/>
          <w:color w:val="000000" w:themeColor="text1"/>
          <w:sz w:val="20"/>
          <w:szCs w:val="20"/>
        </w:rPr>
        <w:t>incubated</w:t>
      </w:r>
      <w:r w:rsidR="0066162C" w:rsidRPr="00165C76">
        <w:rPr>
          <w:rFonts w:ascii="Times New Roman" w:hAnsi="Times New Roman" w:cs="Times New Roman"/>
          <w:color w:val="000000" w:themeColor="text1"/>
          <w:sz w:val="20"/>
          <w:szCs w:val="20"/>
        </w:rPr>
        <w:t xml:space="preserve"> with</w:t>
      </w:r>
      <w:r w:rsidR="00FF46AD" w:rsidRPr="00165C76">
        <w:rPr>
          <w:rFonts w:ascii="Times New Roman" w:hAnsi="Times New Roman" w:cs="Times New Roman"/>
          <w:color w:val="000000" w:themeColor="text1"/>
          <w:sz w:val="20"/>
          <w:szCs w:val="20"/>
        </w:rPr>
        <w:t xml:space="preserve"> </w:t>
      </w:r>
      <w:r w:rsidR="00A0368F" w:rsidRPr="00165C76">
        <w:rPr>
          <w:rFonts w:ascii="Times New Roman" w:hAnsi="Times New Roman" w:cs="Times New Roman"/>
          <w:color w:val="000000" w:themeColor="text1"/>
          <w:sz w:val="20"/>
          <w:szCs w:val="20"/>
        </w:rPr>
        <w:t xml:space="preserve">fluorescence-labeled antibodies against the </w:t>
      </w:r>
      <w:r w:rsidR="00FF46AD" w:rsidRPr="00165C76">
        <w:rPr>
          <w:rFonts w:ascii="Times New Roman" w:hAnsi="Times New Roman" w:cs="Times New Roman"/>
          <w:color w:val="000000" w:themeColor="text1"/>
          <w:sz w:val="20"/>
          <w:szCs w:val="20"/>
        </w:rPr>
        <w:t xml:space="preserve">surface markers </w:t>
      </w:r>
      <w:r w:rsidR="0088138C" w:rsidRPr="00165C76">
        <w:rPr>
          <w:rFonts w:ascii="Times New Roman" w:hAnsi="Times New Roman" w:cs="Times New Roman"/>
          <w:color w:val="000000" w:themeColor="text1"/>
          <w:sz w:val="20"/>
          <w:szCs w:val="20"/>
        </w:rPr>
        <w:t xml:space="preserve">(mesenchymal surface markers: PE-CD29, PE-105, APC-CD166, endothelial cell surface marker: FITC-CD34, hematopoietic surface marker: FITC-CD45 and isotype-matched control) </w:t>
      </w:r>
      <w:r w:rsidR="0066162C" w:rsidRPr="00165C76">
        <w:rPr>
          <w:rFonts w:ascii="Times New Roman" w:hAnsi="Times New Roman" w:cs="Times New Roman"/>
          <w:color w:val="000000" w:themeColor="text1"/>
          <w:sz w:val="20"/>
          <w:szCs w:val="20"/>
        </w:rPr>
        <w:t>for 1 h</w:t>
      </w:r>
      <w:r w:rsidR="00FF46AD" w:rsidRPr="00165C76">
        <w:rPr>
          <w:rFonts w:ascii="Times New Roman" w:hAnsi="Times New Roman" w:cs="Times New Roman"/>
          <w:color w:val="000000" w:themeColor="text1"/>
          <w:sz w:val="20"/>
          <w:szCs w:val="20"/>
        </w:rPr>
        <w:t xml:space="preserve"> (Fig</w:t>
      </w:r>
      <w:r w:rsidR="009D3BF9" w:rsidRPr="00165C76">
        <w:rPr>
          <w:rFonts w:ascii="Times New Roman" w:hAnsi="Times New Roman" w:cs="Times New Roman"/>
          <w:color w:val="000000" w:themeColor="text1"/>
          <w:sz w:val="20"/>
          <w:szCs w:val="20"/>
        </w:rPr>
        <w:t xml:space="preserve">ure </w:t>
      </w:r>
      <w:r w:rsidR="00FF46AD" w:rsidRPr="00165C76">
        <w:rPr>
          <w:rFonts w:ascii="Times New Roman" w:hAnsi="Times New Roman" w:cs="Times New Roman"/>
          <w:color w:val="000000" w:themeColor="text1"/>
          <w:sz w:val="20"/>
          <w:szCs w:val="20"/>
        </w:rPr>
        <w:t>S</w:t>
      </w:r>
      <w:r w:rsidR="00352BAE" w:rsidRPr="00165C76">
        <w:rPr>
          <w:rFonts w:ascii="Times New Roman" w:hAnsi="Times New Roman" w:cs="Times New Roman"/>
          <w:color w:val="000000" w:themeColor="text1"/>
          <w:sz w:val="20"/>
          <w:szCs w:val="20"/>
        </w:rPr>
        <w:t>1</w:t>
      </w:r>
      <w:r w:rsidR="009D3BF9" w:rsidRPr="00165C76">
        <w:rPr>
          <w:rFonts w:ascii="Times New Roman" w:hAnsi="Times New Roman" w:cs="Times New Roman"/>
          <w:color w:val="000000" w:themeColor="text1"/>
          <w:sz w:val="20"/>
          <w:szCs w:val="20"/>
        </w:rPr>
        <w:t>B</w:t>
      </w:r>
      <w:r w:rsidR="00FF46AD" w:rsidRPr="00165C76">
        <w:rPr>
          <w:rFonts w:ascii="Times New Roman" w:hAnsi="Times New Roman" w:cs="Times New Roman"/>
          <w:color w:val="000000" w:themeColor="text1"/>
          <w:sz w:val="20"/>
          <w:szCs w:val="20"/>
        </w:rPr>
        <w:t>).</w:t>
      </w:r>
      <w:r w:rsidR="003B2136" w:rsidRPr="00165C76">
        <w:rPr>
          <w:rFonts w:ascii="Times New Roman" w:hAnsi="Times New Roman" w:cs="Times New Roman"/>
          <w:color w:val="000000" w:themeColor="text1"/>
          <w:sz w:val="20"/>
          <w:szCs w:val="20"/>
        </w:rPr>
        <w:t xml:space="preserve"> </w:t>
      </w:r>
      <w:r w:rsidR="0066162C" w:rsidRPr="00165C76">
        <w:rPr>
          <w:rFonts w:ascii="Times New Roman" w:hAnsi="Times New Roman" w:cs="Times New Roman"/>
          <w:color w:val="000000" w:themeColor="text1"/>
          <w:sz w:val="20"/>
          <w:szCs w:val="20"/>
        </w:rPr>
        <w:t>After wash</w:t>
      </w:r>
      <w:r w:rsidR="00F235AB" w:rsidRPr="00165C76">
        <w:rPr>
          <w:rFonts w:ascii="Times New Roman" w:hAnsi="Times New Roman" w:cs="Times New Roman"/>
          <w:color w:val="000000" w:themeColor="text1"/>
          <w:sz w:val="20"/>
          <w:szCs w:val="20"/>
        </w:rPr>
        <w:t>ed</w:t>
      </w:r>
      <w:r w:rsidR="0066162C" w:rsidRPr="00165C76">
        <w:rPr>
          <w:rFonts w:ascii="Times New Roman" w:hAnsi="Times New Roman" w:cs="Times New Roman"/>
          <w:color w:val="000000" w:themeColor="text1"/>
          <w:sz w:val="20"/>
          <w:szCs w:val="20"/>
        </w:rPr>
        <w:t xml:space="preserve"> with PBS</w:t>
      </w:r>
      <w:r w:rsidR="00F235AB" w:rsidRPr="00165C76">
        <w:rPr>
          <w:rFonts w:ascii="Times New Roman" w:hAnsi="Times New Roman" w:cs="Times New Roman"/>
          <w:color w:val="000000" w:themeColor="text1"/>
          <w:sz w:val="20"/>
          <w:szCs w:val="20"/>
        </w:rPr>
        <w:t xml:space="preserve"> twice</w:t>
      </w:r>
      <w:r w:rsidR="0066162C" w:rsidRPr="00165C76">
        <w:rPr>
          <w:rFonts w:ascii="Times New Roman" w:hAnsi="Times New Roman" w:cs="Times New Roman"/>
          <w:color w:val="000000" w:themeColor="text1"/>
          <w:sz w:val="20"/>
          <w:szCs w:val="20"/>
        </w:rPr>
        <w:t xml:space="preserve">, </w:t>
      </w:r>
      <w:r w:rsidR="00F235AB" w:rsidRPr="00165C76">
        <w:rPr>
          <w:rFonts w:ascii="Times New Roman" w:hAnsi="Times New Roman" w:cs="Times New Roman"/>
          <w:color w:val="000000" w:themeColor="text1"/>
          <w:sz w:val="20"/>
          <w:szCs w:val="20"/>
        </w:rPr>
        <w:t>the cells were analyzed for the cell surface markers</w:t>
      </w:r>
      <w:r w:rsidR="0066162C" w:rsidRPr="00165C76">
        <w:rPr>
          <w:rFonts w:ascii="Times New Roman" w:hAnsi="Times New Roman" w:cs="Times New Roman"/>
          <w:color w:val="000000" w:themeColor="text1"/>
          <w:sz w:val="20"/>
          <w:szCs w:val="20"/>
        </w:rPr>
        <w:t xml:space="preserve"> </w:t>
      </w:r>
      <w:r w:rsidR="00F235AB" w:rsidRPr="00165C76">
        <w:rPr>
          <w:rFonts w:ascii="Times New Roman" w:hAnsi="Times New Roman" w:cs="Times New Roman"/>
          <w:color w:val="000000" w:themeColor="text1"/>
          <w:sz w:val="20"/>
          <w:szCs w:val="20"/>
        </w:rPr>
        <w:t>using</w:t>
      </w:r>
      <w:r w:rsidR="0066162C" w:rsidRPr="00165C76">
        <w:rPr>
          <w:rFonts w:ascii="Times New Roman" w:hAnsi="Times New Roman" w:cs="Times New Roman"/>
          <w:color w:val="000000" w:themeColor="text1"/>
          <w:sz w:val="20"/>
          <w:szCs w:val="20"/>
        </w:rPr>
        <w:t xml:space="preserve"> FACS</w:t>
      </w:r>
      <w:r w:rsidR="003B2136" w:rsidRPr="00165C76">
        <w:rPr>
          <w:rFonts w:ascii="Times New Roman" w:hAnsi="Times New Roman" w:cs="Times New Roman"/>
          <w:color w:val="000000" w:themeColor="text1"/>
          <w:sz w:val="20"/>
          <w:szCs w:val="20"/>
        </w:rPr>
        <w:t xml:space="preserve"> </w:t>
      </w:r>
      <w:r w:rsidR="0066162C" w:rsidRPr="00165C76">
        <w:rPr>
          <w:rFonts w:ascii="Times New Roman" w:hAnsi="Times New Roman" w:cs="Times New Roman"/>
          <w:color w:val="000000" w:themeColor="text1"/>
          <w:sz w:val="20"/>
          <w:szCs w:val="20"/>
        </w:rPr>
        <w:t>v</w:t>
      </w:r>
      <w:r w:rsidR="003B2136" w:rsidRPr="00165C76">
        <w:rPr>
          <w:rFonts w:ascii="Times New Roman" w:hAnsi="Times New Roman" w:cs="Times New Roman"/>
          <w:color w:val="000000" w:themeColor="text1"/>
          <w:sz w:val="20"/>
          <w:szCs w:val="20"/>
        </w:rPr>
        <w:t>i</w:t>
      </w:r>
      <w:r w:rsidR="0066162C" w:rsidRPr="00165C76">
        <w:rPr>
          <w:rFonts w:ascii="Times New Roman" w:hAnsi="Times New Roman" w:cs="Times New Roman"/>
          <w:color w:val="000000" w:themeColor="text1"/>
          <w:sz w:val="20"/>
          <w:szCs w:val="20"/>
        </w:rPr>
        <w:t>a software (BD Bioscience).</w:t>
      </w:r>
      <w:r w:rsidR="003B2136" w:rsidRPr="00165C76">
        <w:rPr>
          <w:rFonts w:ascii="Times New Roman" w:hAnsi="Times New Roman" w:cs="Times New Roman"/>
          <w:color w:val="000000" w:themeColor="text1"/>
          <w:sz w:val="20"/>
          <w:szCs w:val="20"/>
        </w:rPr>
        <w:t xml:space="preserve"> </w:t>
      </w:r>
    </w:p>
    <w:p w:rsidR="001D4BEE" w:rsidRPr="00165C76" w:rsidRDefault="001D4BEE" w:rsidP="00537B94">
      <w:pPr>
        <w:spacing w:beforeLines="50" w:line="480" w:lineRule="auto"/>
        <w:rPr>
          <w:rFonts w:ascii="Times New Roman" w:hAnsi="Times New Roman" w:cs="Times New Roman"/>
          <w:b/>
          <w:color w:val="000000" w:themeColor="text1"/>
          <w:sz w:val="20"/>
          <w:szCs w:val="20"/>
        </w:rPr>
      </w:pPr>
      <w:r w:rsidRPr="00165C76">
        <w:rPr>
          <w:rFonts w:ascii="Times New Roman" w:hAnsi="Times New Roman" w:cs="Times New Roman"/>
          <w:b/>
          <w:color w:val="000000" w:themeColor="text1"/>
          <w:sz w:val="20"/>
          <w:szCs w:val="20"/>
        </w:rPr>
        <w:t xml:space="preserve">The differentiation of MSCs </w:t>
      </w:r>
      <w:r w:rsidR="007B3D6B" w:rsidRPr="00165C76">
        <w:rPr>
          <w:rFonts w:ascii="Times New Roman" w:hAnsi="Times New Roman" w:cs="Times New Roman"/>
          <w:b/>
          <w:color w:val="000000" w:themeColor="text1"/>
          <w:sz w:val="20"/>
          <w:szCs w:val="20"/>
        </w:rPr>
        <w:t>into osteocytes, chondrocytes and adipocytes</w:t>
      </w:r>
    </w:p>
    <w:p w:rsidR="0066162C" w:rsidRPr="00165C76" w:rsidRDefault="003B2136" w:rsidP="003B4EF2">
      <w:pPr>
        <w:spacing w:line="480" w:lineRule="auto"/>
        <w:rPr>
          <w:rFonts w:ascii="Times New Roman" w:hAnsi="Times New Roman" w:cs="Times New Roman"/>
          <w:color w:val="000000" w:themeColor="text1"/>
          <w:sz w:val="20"/>
          <w:szCs w:val="20"/>
        </w:rPr>
      </w:pPr>
      <w:r w:rsidRPr="00165C76">
        <w:rPr>
          <w:rFonts w:ascii="Times New Roman" w:hAnsi="Times New Roman" w:cs="Times New Roman"/>
          <w:color w:val="000000" w:themeColor="text1"/>
          <w:sz w:val="20"/>
          <w:szCs w:val="20"/>
        </w:rPr>
        <w:t>The differential potential of MSCs into osteocytes, chondrocytes and adipocytes were conducted as our previous studies</w:t>
      </w:r>
      <w:r w:rsidR="00DF1DAA" w:rsidRPr="00165C76">
        <w:rPr>
          <w:rFonts w:ascii="Times New Roman" w:hAnsi="Times New Roman" w:cs="Times New Roman"/>
          <w:color w:val="000000" w:themeColor="text1"/>
          <w:sz w:val="20"/>
          <w:szCs w:val="20"/>
        </w:rPr>
        <w:fldChar w:fldCharType="begin">
          <w:fldData xml:space="preserve">PEVuZE5vdGU+PENpdGU+PEF1dGhvcj5MaXU8L0F1dGhvcj48WWVhcj4yMDE3PC9ZZWFyPjxSZWNO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=
</w:fldData>
        </w:fldChar>
      </w:r>
      <w:r w:rsidR="008F2D61" w:rsidRPr="00165C76">
        <w:rPr>
          <w:rFonts w:ascii="Times New Roman" w:hAnsi="Times New Roman" w:cs="Times New Roman"/>
          <w:color w:val="000000" w:themeColor="text1"/>
          <w:sz w:val="20"/>
          <w:szCs w:val="20"/>
        </w:rPr>
        <w:instrText xml:space="preserve"> ADDIN EN.CITE </w:instrText>
      </w:r>
      <w:r w:rsidR="00DF1DAA" w:rsidRPr="00165C76">
        <w:rPr>
          <w:rFonts w:ascii="Times New Roman" w:hAnsi="Times New Roman" w:cs="Times New Roman"/>
          <w:color w:val="000000" w:themeColor="text1"/>
          <w:sz w:val="20"/>
          <w:szCs w:val="20"/>
        </w:rPr>
        <w:fldChar w:fldCharType="begin">
          <w:fldData xml:space="preserve">PEVuZE5vdGU+PENpdGU+PEF1dGhvcj5MaXU8L0F1dGhvcj48WWVhcj4yMDE3PC9ZZWFyPjxSZWNO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=
</w:fldData>
        </w:fldChar>
      </w:r>
      <w:r w:rsidR="008F2D61" w:rsidRPr="00165C76">
        <w:rPr>
          <w:rFonts w:ascii="Times New Roman" w:hAnsi="Times New Roman" w:cs="Times New Roman"/>
          <w:color w:val="000000" w:themeColor="text1"/>
          <w:sz w:val="20"/>
          <w:szCs w:val="20"/>
        </w:rPr>
        <w:instrText xml:space="preserve"> ADDIN EN.CITE.DATA </w:instrText>
      </w:r>
      <w:r w:rsidR="00DF1DAA" w:rsidRPr="00165C76">
        <w:rPr>
          <w:rFonts w:ascii="Times New Roman" w:hAnsi="Times New Roman" w:cs="Times New Roman"/>
          <w:color w:val="000000" w:themeColor="text1"/>
          <w:sz w:val="20"/>
          <w:szCs w:val="20"/>
        </w:rPr>
      </w:r>
      <w:r w:rsidR="00DF1DAA" w:rsidRPr="00165C76">
        <w:rPr>
          <w:rFonts w:ascii="Times New Roman" w:hAnsi="Times New Roman" w:cs="Times New Roman"/>
          <w:color w:val="000000" w:themeColor="text1"/>
          <w:sz w:val="20"/>
          <w:szCs w:val="20"/>
        </w:rPr>
        <w:fldChar w:fldCharType="end"/>
      </w:r>
      <w:r w:rsidR="00DF1DAA" w:rsidRPr="00165C76">
        <w:rPr>
          <w:rFonts w:ascii="Times New Roman" w:hAnsi="Times New Roman" w:cs="Times New Roman"/>
          <w:color w:val="000000" w:themeColor="text1"/>
          <w:sz w:val="20"/>
          <w:szCs w:val="20"/>
        </w:rPr>
      </w:r>
      <w:r w:rsidR="00DF1DAA" w:rsidRPr="00165C76">
        <w:rPr>
          <w:rFonts w:ascii="Times New Roman" w:hAnsi="Times New Roman" w:cs="Times New Roman"/>
          <w:color w:val="000000" w:themeColor="text1"/>
          <w:sz w:val="20"/>
          <w:szCs w:val="20"/>
        </w:rPr>
        <w:fldChar w:fldCharType="separate"/>
      </w:r>
      <w:r w:rsidR="008F2D61" w:rsidRPr="00165C76">
        <w:rPr>
          <w:rFonts w:ascii="Times New Roman" w:hAnsi="Times New Roman" w:cs="Times New Roman"/>
          <w:noProof/>
          <w:color w:val="000000" w:themeColor="text1"/>
          <w:sz w:val="20"/>
          <w:szCs w:val="20"/>
        </w:rPr>
        <w:t>[3]</w:t>
      </w:r>
      <w:r w:rsidR="00DF1DAA" w:rsidRPr="00165C76">
        <w:rPr>
          <w:rFonts w:ascii="Times New Roman" w:hAnsi="Times New Roman" w:cs="Times New Roman"/>
          <w:color w:val="000000" w:themeColor="text1"/>
          <w:sz w:val="20"/>
          <w:szCs w:val="20"/>
        </w:rPr>
        <w:fldChar w:fldCharType="end"/>
      </w:r>
      <w:r w:rsidR="0066162C" w:rsidRPr="00165C76">
        <w:rPr>
          <w:rFonts w:ascii="Times New Roman" w:hAnsi="Times New Roman" w:cs="Times New Roman"/>
          <w:color w:val="000000" w:themeColor="text1"/>
          <w:sz w:val="20"/>
          <w:szCs w:val="20"/>
        </w:rPr>
        <w:t>. Briefly, MSCs were seeded</w:t>
      </w:r>
      <w:r w:rsidR="001D4BEE" w:rsidRPr="00165C76">
        <w:rPr>
          <w:rFonts w:ascii="Times New Roman" w:hAnsi="Times New Roman" w:cs="Times New Roman"/>
          <w:color w:val="000000" w:themeColor="text1"/>
          <w:sz w:val="20"/>
          <w:szCs w:val="20"/>
        </w:rPr>
        <w:t xml:space="preserve"> </w:t>
      </w:r>
      <w:r w:rsidR="0066162C" w:rsidRPr="00165C76">
        <w:rPr>
          <w:rFonts w:ascii="Times New Roman" w:hAnsi="Times New Roman" w:cs="Times New Roman"/>
          <w:color w:val="000000" w:themeColor="text1"/>
          <w:sz w:val="20"/>
          <w:szCs w:val="20"/>
        </w:rPr>
        <w:t>in 6-well plate at density of 2 × 10</w:t>
      </w:r>
      <w:r w:rsidR="0066162C" w:rsidRPr="00165C76">
        <w:rPr>
          <w:rFonts w:ascii="Times New Roman" w:hAnsi="Times New Roman" w:cs="Times New Roman"/>
          <w:color w:val="000000" w:themeColor="text1"/>
          <w:sz w:val="20"/>
          <w:szCs w:val="20"/>
          <w:vertAlign w:val="superscript"/>
        </w:rPr>
        <w:t xml:space="preserve">5 </w:t>
      </w:r>
      <w:r w:rsidR="0066162C" w:rsidRPr="00165C76">
        <w:rPr>
          <w:rFonts w:ascii="Times New Roman" w:hAnsi="Times New Roman" w:cs="Times New Roman"/>
          <w:color w:val="000000" w:themeColor="text1"/>
          <w:sz w:val="20"/>
          <w:szCs w:val="20"/>
        </w:rPr>
        <w:t>per well, cultured until confluent. For the differentiation into adipocytes, MSCs were treated with the adipogenesis induction</w:t>
      </w:r>
      <w:r w:rsidR="001D4BEE" w:rsidRPr="00165C76">
        <w:rPr>
          <w:rFonts w:ascii="Times New Roman" w:hAnsi="Times New Roman" w:cs="Times New Roman"/>
          <w:color w:val="000000" w:themeColor="text1"/>
          <w:sz w:val="20"/>
          <w:szCs w:val="20"/>
        </w:rPr>
        <w:t xml:space="preserve"> </w:t>
      </w:r>
      <w:r w:rsidR="0066162C" w:rsidRPr="00165C76">
        <w:rPr>
          <w:rFonts w:ascii="Times New Roman" w:hAnsi="Times New Roman" w:cs="Times New Roman"/>
          <w:color w:val="000000" w:themeColor="text1"/>
          <w:sz w:val="20"/>
          <w:szCs w:val="20"/>
        </w:rPr>
        <w:t xml:space="preserve">medium for </w:t>
      </w:r>
      <w:r w:rsidR="00FF46AD" w:rsidRPr="00165C76">
        <w:rPr>
          <w:rFonts w:ascii="Times New Roman" w:hAnsi="Times New Roman" w:cs="Times New Roman"/>
          <w:color w:val="000000" w:themeColor="text1"/>
          <w:sz w:val="20"/>
          <w:szCs w:val="20"/>
        </w:rPr>
        <w:t>3 weeks</w:t>
      </w:r>
      <w:r w:rsidR="0066162C" w:rsidRPr="00165C76">
        <w:rPr>
          <w:rFonts w:ascii="Times New Roman" w:hAnsi="Times New Roman" w:cs="Times New Roman"/>
          <w:color w:val="000000" w:themeColor="text1"/>
          <w:sz w:val="20"/>
          <w:szCs w:val="20"/>
        </w:rPr>
        <w:t>. The formation of fat vacuoles was visualized by oil red O</w:t>
      </w:r>
      <w:r w:rsidR="001D4BEE" w:rsidRPr="00165C76">
        <w:rPr>
          <w:rFonts w:ascii="Times New Roman" w:hAnsi="Times New Roman" w:cs="Times New Roman"/>
          <w:color w:val="000000" w:themeColor="text1"/>
          <w:sz w:val="20"/>
          <w:szCs w:val="20"/>
        </w:rPr>
        <w:t xml:space="preserve"> </w:t>
      </w:r>
      <w:r w:rsidR="0066162C" w:rsidRPr="00165C76">
        <w:rPr>
          <w:rFonts w:ascii="Times New Roman" w:hAnsi="Times New Roman" w:cs="Times New Roman"/>
          <w:color w:val="000000" w:themeColor="text1"/>
          <w:sz w:val="20"/>
          <w:szCs w:val="20"/>
        </w:rPr>
        <w:t>staining. For</w:t>
      </w:r>
      <w:r w:rsidR="00352BAE" w:rsidRPr="00165C76">
        <w:rPr>
          <w:rFonts w:ascii="Times New Roman" w:hAnsi="Times New Roman" w:cs="Times New Roman"/>
          <w:color w:val="000000" w:themeColor="text1"/>
          <w:sz w:val="20"/>
          <w:szCs w:val="20"/>
        </w:rPr>
        <w:t xml:space="preserve"> osteogenesis differentiation, </w:t>
      </w:r>
      <w:r w:rsidR="0066162C" w:rsidRPr="00165C76">
        <w:rPr>
          <w:rFonts w:ascii="Times New Roman" w:hAnsi="Times New Roman" w:cs="Times New Roman"/>
          <w:color w:val="000000" w:themeColor="text1"/>
          <w:sz w:val="20"/>
          <w:szCs w:val="20"/>
        </w:rPr>
        <w:t>MSCs were treated with osteogenesis</w:t>
      </w:r>
      <w:r w:rsidR="001D4BEE" w:rsidRPr="00165C76">
        <w:rPr>
          <w:rFonts w:ascii="Times New Roman" w:hAnsi="Times New Roman" w:cs="Times New Roman"/>
          <w:color w:val="000000" w:themeColor="text1"/>
          <w:sz w:val="20"/>
          <w:szCs w:val="20"/>
        </w:rPr>
        <w:t xml:space="preserve"> </w:t>
      </w:r>
      <w:r w:rsidR="0066162C" w:rsidRPr="00165C76">
        <w:rPr>
          <w:rFonts w:ascii="Times New Roman" w:hAnsi="Times New Roman" w:cs="Times New Roman"/>
          <w:color w:val="000000" w:themeColor="text1"/>
          <w:sz w:val="20"/>
          <w:szCs w:val="20"/>
        </w:rPr>
        <w:t>induction medium for 3 weeks. Osteogenesis of MSCs was evaluated with alizarin</w:t>
      </w:r>
      <w:r w:rsidR="001D4BEE" w:rsidRPr="00165C76">
        <w:rPr>
          <w:rFonts w:ascii="Times New Roman" w:hAnsi="Times New Roman" w:cs="Times New Roman"/>
          <w:color w:val="000000" w:themeColor="text1"/>
          <w:sz w:val="20"/>
          <w:szCs w:val="20"/>
        </w:rPr>
        <w:t xml:space="preserve"> </w:t>
      </w:r>
      <w:r w:rsidR="0066162C" w:rsidRPr="00165C76">
        <w:rPr>
          <w:rFonts w:ascii="Times New Roman" w:hAnsi="Times New Roman" w:cs="Times New Roman"/>
          <w:color w:val="000000" w:themeColor="text1"/>
          <w:sz w:val="20"/>
          <w:szCs w:val="20"/>
        </w:rPr>
        <w:t>red S staining. Chondrogenesis differentiation of MSCs was induced with</w:t>
      </w:r>
      <w:r w:rsidR="001D4BEE" w:rsidRPr="00165C76">
        <w:rPr>
          <w:rFonts w:ascii="Times New Roman" w:hAnsi="Times New Roman" w:cs="Times New Roman"/>
          <w:color w:val="000000" w:themeColor="text1"/>
          <w:sz w:val="20"/>
          <w:szCs w:val="20"/>
        </w:rPr>
        <w:t xml:space="preserve"> </w:t>
      </w:r>
      <w:r w:rsidR="0066162C" w:rsidRPr="00165C76">
        <w:rPr>
          <w:rFonts w:ascii="Times New Roman" w:hAnsi="Times New Roman" w:cs="Times New Roman"/>
          <w:color w:val="000000" w:themeColor="text1"/>
          <w:sz w:val="20"/>
          <w:szCs w:val="20"/>
        </w:rPr>
        <w:t>chondrogenic induction medium for 3 weeks, and evaluated with toluidine blue</w:t>
      </w:r>
      <w:r w:rsidR="001D4BEE" w:rsidRPr="00165C76">
        <w:rPr>
          <w:rFonts w:ascii="Times New Roman" w:hAnsi="Times New Roman" w:cs="Times New Roman"/>
          <w:color w:val="000000" w:themeColor="text1"/>
          <w:sz w:val="20"/>
          <w:szCs w:val="20"/>
        </w:rPr>
        <w:t xml:space="preserve"> </w:t>
      </w:r>
      <w:r w:rsidR="0066162C" w:rsidRPr="00165C76">
        <w:rPr>
          <w:rFonts w:ascii="Times New Roman" w:hAnsi="Times New Roman" w:cs="Times New Roman"/>
          <w:color w:val="000000" w:themeColor="text1"/>
          <w:sz w:val="20"/>
          <w:szCs w:val="20"/>
        </w:rPr>
        <w:t>staining. Images were captured with a light microscope</w:t>
      </w:r>
      <w:r w:rsidR="007B3D6B" w:rsidRPr="00165C76">
        <w:rPr>
          <w:rFonts w:ascii="Times New Roman" w:hAnsi="Times New Roman" w:cs="Times New Roman"/>
          <w:color w:val="000000" w:themeColor="text1"/>
          <w:sz w:val="20"/>
          <w:szCs w:val="20"/>
        </w:rPr>
        <w:t xml:space="preserve"> (Fig</w:t>
      </w:r>
      <w:r w:rsidR="009D3BF9" w:rsidRPr="00165C76">
        <w:rPr>
          <w:rFonts w:ascii="Times New Roman" w:hAnsi="Times New Roman" w:cs="Times New Roman"/>
          <w:color w:val="000000" w:themeColor="text1"/>
          <w:sz w:val="20"/>
          <w:szCs w:val="20"/>
        </w:rPr>
        <w:t>ure S1C</w:t>
      </w:r>
      <w:r w:rsidR="007B3D6B" w:rsidRPr="00165C76">
        <w:rPr>
          <w:rFonts w:ascii="Times New Roman" w:hAnsi="Times New Roman" w:cs="Times New Roman"/>
          <w:color w:val="000000" w:themeColor="text1"/>
          <w:sz w:val="20"/>
          <w:szCs w:val="20"/>
        </w:rPr>
        <w:t>)</w:t>
      </w:r>
      <w:r w:rsidR="0066162C" w:rsidRPr="00165C76">
        <w:rPr>
          <w:rFonts w:ascii="Times New Roman" w:hAnsi="Times New Roman" w:cs="Times New Roman"/>
          <w:color w:val="000000" w:themeColor="text1"/>
          <w:sz w:val="20"/>
          <w:szCs w:val="20"/>
        </w:rPr>
        <w:t>.</w:t>
      </w:r>
      <w:r w:rsidR="007B3D6B" w:rsidRPr="00165C76">
        <w:rPr>
          <w:rFonts w:ascii="Times New Roman" w:hAnsi="Times New Roman" w:cs="Times New Roman"/>
          <w:color w:val="000000" w:themeColor="text1"/>
          <w:sz w:val="20"/>
          <w:szCs w:val="20"/>
        </w:rPr>
        <w:t xml:space="preserve"> </w:t>
      </w:r>
    </w:p>
    <w:p w:rsidR="0005254D" w:rsidRPr="00165C76" w:rsidRDefault="0005254D" w:rsidP="00537B94">
      <w:pPr>
        <w:spacing w:beforeLines="50" w:line="480" w:lineRule="auto"/>
        <w:rPr>
          <w:rFonts w:ascii="Times New Roman" w:hAnsi="Times New Roman" w:cs="Times New Roman"/>
          <w:b/>
          <w:color w:val="000000" w:themeColor="text1"/>
          <w:sz w:val="20"/>
          <w:szCs w:val="20"/>
        </w:rPr>
      </w:pPr>
      <w:r w:rsidRPr="00165C76">
        <w:rPr>
          <w:rFonts w:ascii="Times New Roman" w:hAnsi="Times New Roman" w:cs="Times New Roman"/>
          <w:b/>
          <w:color w:val="000000" w:themeColor="text1"/>
          <w:sz w:val="20"/>
          <w:szCs w:val="20"/>
        </w:rPr>
        <w:t xml:space="preserve">Exosome isolation and identification </w:t>
      </w:r>
    </w:p>
    <w:p w:rsidR="0005254D" w:rsidRPr="00165C76" w:rsidRDefault="007F26FF" w:rsidP="003B4EF2">
      <w:pPr>
        <w:spacing w:line="480" w:lineRule="auto"/>
        <w:rPr>
          <w:rFonts w:ascii="Times New Roman" w:hAnsi="Times New Roman" w:cs="Times New Roman"/>
          <w:color w:val="000000" w:themeColor="text1"/>
          <w:sz w:val="20"/>
          <w:szCs w:val="20"/>
        </w:rPr>
      </w:pPr>
      <w:r w:rsidRPr="00165C76">
        <w:rPr>
          <w:rFonts w:ascii="Times New Roman" w:hAnsi="Times New Roman" w:cs="Times New Roman"/>
          <w:color w:val="000000" w:themeColor="text1"/>
          <w:sz w:val="20"/>
          <w:szCs w:val="20"/>
        </w:rPr>
        <w:t>Exosomes were isolated using differential centrifugation according to the described methods</w:t>
      </w:r>
      <w:r w:rsidRPr="00165C76">
        <w:rPr>
          <w:rFonts w:ascii="Times New Roman" w:hAnsi="Times New Roman" w:cs="Times New Roman"/>
          <w:color w:val="000000" w:themeColor="text1"/>
          <w:sz w:val="20"/>
          <w:szCs w:val="20"/>
          <w:vertAlign w:val="superscript"/>
        </w:rPr>
        <w:t xml:space="preserve"> </w:t>
      </w:r>
      <w:r w:rsidR="00A80E90" w:rsidRPr="00165C76">
        <w:rPr>
          <w:rFonts w:ascii="Times New Roman" w:hAnsi="Times New Roman" w:cs="Times New Roman"/>
          <w:color w:val="000000" w:themeColor="text1"/>
          <w:sz w:val="20"/>
          <w:szCs w:val="20"/>
          <w:vertAlign w:val="superscript"/>
        </w:rPr>
        <w:t>4</w:t>
      </w:r>
      <w:r w:rsidRPr="00165C76">
        <w:rPr>
          <w:rFonts w:ascii="Times New Roman" w:hAnsi="Times New Roman" w:cs="Times New Roman"/>
          <w:color w:val="000000" w:themeColor="text1"/>
          <w:sz w:val="20"/>
          <w:szCs w:val="20"/>
        </w:rPr>
        <w:t xml:space="preserve">. </w:t>
      </w:r>
      <w:r w:rsidR="00DC327C" w:rsidRPr="00165C76">
        <w:rPr>
          <w:rFonts w:ascii="Times New Roman" w:hAnsi="Times New Roman" w:cs="Times New Roman"/>
          <w:color w:val="000000" w:themeColor="text1"/>
          <w:sz w:val="20"/>
          <w:szCs w:val="20"/>
        </w:rPr>
        <w:t xml:space="preserve">UMSCs </w:t>
      </w:r>
      <w:r w:rsidR="00352BAE" w:rsidRPr="00165C76">
        <w:rPr>
          <w:rFonts w:ascii="Times New Roman" w:hAnsi="Times New Roman" w:cs="Times New Roman"/>
          <w:color w:val="000000" w:themeColor="text1"/>
          <w:sz w:val="20"/>
          <w:szCs w:val="20"/>
        </w:rPr>
        <w:t>(</w:t>
      </w:r>
      <w:r w:rsidR="00A23FFA" w:rsidRPr="00165C76">
        <w:rPr>
          <w:rFonts w:ascii="Times New Roman" w:hAnsi="Times New Roman" w:cs="Times New Roman"/>
          <w:color w:val="000000" w:themeColor="text1"/>
          <w:sz w:val="20"/>
          <w:szCs w:val="20"/>
        </w:rPr>
        <w:t>1</w:t>
      </w:r>
      <w:r w:rsidR="00426A19" w:rsidRPr="00165C76">
        <w:rPr>
          <w:rFonts w:ascii="Times New Roman" w:hAnsi="Times New Roman" w:cs="Times New Roman"/>
          <w:color w:val="000000" w:themeColor="text1"/>
          <w:sz w:val="20"/>
          <w:szCs w:val="20"/>
        </w:rPr>
        <w:t>x</w:t>
      </w:r>
      <w:r w:rsidR="00A23FFA" w:rsidRPr="00165C76">
        <w:rPr>
          <w:rFonts w:ascii="Times New Roman" w:hAnsi="Times New Roman" w:cs="Times New Roman"/>
          <w:color w:val="000000" w:themeColor="text1"/>
          <w:sz w:val="20"/>
          <w:szCs w:val="20"/>
        </w:rPr>
        <w:t>10</w:t>
      </w:r>
      <w:r w:rsidR="00A23FFA" w:rsidRPr="00165C76">
        <w:rPr>
          <w:rFonts w:ascii="Times New Roman" w:hAnsi="Times New Roman" w:cs="Times New Roman"/>
          <w:color w:val="000000" w:themeColor="text1"/>
          <w:sz w:val="20"/>
          <w:szCs w:val="20"/>
          <w:vertAlign w:val="superscript"/>
        </w:rPr>
        <w:t>6</w:t>
      </w:r>
      <w:r w:rsidR="00FE6B7F" w:rsidRPr="00165C76">
        <w:rPr>
          <w:rFonts w:ascii="Times New Roman" w:hAnsi="Times New Roman" w:cs="Times New Roman"/>
          <w:color w:val="000000" w:themeColor="text1"/>
          <w:sz w:val="20"/>
          <w:szCs w:val="20"/>
        </w:rPr>
        <w:t xml:space="preserve"> cells</w:t>
      </w:r>
      <w:r w:rsidR="00352BAE" w:rsidRPr="00165C76">
        <w:rPr>
          <w:rFonts w:ascii="Times New Roman" w:hAnsi="Times New Roman" w:cs="Times New Roman"/>
          <w:color w:val="000000" w:themeColor="text1"/>
          <w:sz w:val="20"/>
          <w:szCs w:val="20"/>
        </w:rPr>
        <w:t xml:space="preserve">) </w:t>
      </w:r>
      <w:r w:rsidR="00DC327C" w:rsidRPr="00165C76">
        <w:rPr>
          <w:rFonts w:ascii="Times New Roman" w:hAnsi="Times New Roman" w:cs="Times New Roman"/>
          <w:color w:val="000000" w:themeColor="text1"/>
          <w:sz w:val="20"/>
          <w:szCs w:val="20"/>
        </w:rPr>
        <w:t xml:space="preserve">were seeded on the </w:t>
      </w:r>
      <w:r w:rsidR="00DC327C" w:rsidRPr="00165C76">
        <w:rPr>
          <w:rFonts w:ascii="Times New Roman" w:eastAsia="仿宋" w:hAnsi="Times New Roman" w:cs="Times New Roman"/>
          <w:color w:val="000000" w:themeColor="text1"/>
          <w:sz w:val="20"/>
          <w:szCs w:val="20"/>
        </w:rPr>
        <w:t>75 cm</w:t>
      </w:r>
      <w:r w:rsidR="00DC327C" w:rsidRPr="00165C76">
        <w:rPr>
          <w:rFonts w:ascii="Times New Roman" w:eastAsia="仿宋" w:hAnsi="Times New Roman" w:cs="Times New Roman"/>
          <w:color w:val="000000" w:themeColor="text1"/>
          <w:sz w:val="20"/>
          <w:szCs w:val="20"/>
          <w:vertAlign w:val="superscript"/>
        </w:rPr>
        <w:t>2</w:t>
      </w:r>
      <w:r w:rsidR="00DC327C" w:rsidRPr="00165C76">
        <w:rPr>
          <w:rFonts w:ascii="Times New Roman" w:eastAsia="仿宋" w:hAnsi="Times New Roman" w:cs="Times New Roman"/>
          <w:color w:val="000000" w:themeColor="text1"/>
          <w:sz w:val="20"/>
          <w:szCs w:val="20"/>
        </w:rPr>
        <w:t xml:space="preserve"> culture flasks with DMEM</w:t>
      </w:r>
      <w:r w:rsidR="00DB3862" w:rsidRPr="00165C76">
        <w:rPr>
          <w:rFonts w:ascii="Times New Roman" w:eastAsia="仿宋" w:hAnsi="Times New Roman" w:cs="Times New Roman"/>
          <w:color w:val="000000" w:themeColor="text1"/>
          <w:sz w:val="20"/>
          <w:szCs w:val="20"/>
        </w:rPr>
        <w:t xml:space="preserve"> </w:t>
      </w:r>
      <w:r w:rsidR="00DC327C" w:rsidRPr="00165C76">
        <w:rPr>
          <w:rFonts w:ascii="Times New Roman" w:eastAsia="仿宋" w:hAnsi="Times New Roman" w:cs="Times New Roman"/>
          <w:color w:val="000000" w:themeColor="text1"/>
          <w:sz w:val="20"/>
          <w:szCs w:val="20"/>
        </w:rPr>
        <w:t>containing 10% (v/v)</w:t>
      </w:r>
      <w:r w:rsidR="00A33CE3" w:rsidRPr="00165C76">
        <w:rPr>
          <w:rFonts w:ascii="Times New Roman" w:eastAsia="仿宋" w:hAnsi="Times New Roman" w:cs="Times New Roman"/>
          <w:color w:val="000000" w:themeColor="text1"/>
          <w:sz w:val="20"/>
          <w:szCs w:val="20"/>
        </w:rPr>
        <w:t xml:space="preserve"> </w:t>
      </w:r>
      <w:r w:rsidR="00DC327C" w:rsidRPr="00165C76">
        <w:rPr>
          <w:rFonts w:ascii="Times New Roman" w:eastAsia="仿宋" w:hAnsi="Times New Roman" w:cs="Times New Roman"/>
          <w:color w:val="000000" w:themeColor="text1"/>
          <w:sz w:val="20"/>
          <w:szCs w:val="20"/>
        </w:rPr>
        <w:t>FBS</w:t>
      </w:r>
      <w:r w:rsidR="00A33CE3" w:rsidRPr="00165C76">
        <w:rPr>
          <w:rFonts w:ascii="Times New Roman" w:eastAsia="仿宋" w:hAnsi="Times New Roman" w:cs="Times New Roman"/>
          <w:color w:val="000000" w:themeColor="text1"/>
          <w:sz w:val="20"/>
          <w:szCs w:val="20"/>
        </w:rPr>
        <w:t xml:space="preserve"> </w:t>
      </w:r>
      <w:r w:rsidR="00DC327C" w:rsidRPr="00165C76">
        <w:rPr>
          <w:rFonts w:ascii="Times New Roman" w:eastAsia="仿宋" w:hAnsi="Times New Roman" w:cs="Times New Roman"/>
          <w:color w:val="000000" w:themeColor="text1"/>
          <w:sz w:val="20"/>
          <w:szCs w:val="20"/>
        </w:rPr>
        <w:t>and 100 U/ml SP in a humidified atmosphere at 37 °C</w:t>
      </w:r>
      <w:r w:rsidR="00DC327C" w:rsidRPr="00165C76">
        <w:rPr>
          <w:rFonts w:ascii="Times New Roman" w:hAnsi="Times New Roman" w:cs="Times New Roman"/>
          <w:color w:val="000000" w:themeColor="text1"/>
          <w:sz w:val="20"/>
          <w:szCs w:val="20"/>
        </w:rPr>
        <w:t xml:space="preserve">. Once </w:t>
      </w:r>
      <w:r w:rsidR="0014720A" w:rsidRPr="00165C76">
        <w:rPr>
          <w:rFonts w:ascii="Times New Roman" w:eastAsia="仿宋" w:hAnsi="Times New Roman" w:cs="Times New Roman"/>
          <w:color w:val="000000" w:themeColor="text1"/>
          <w:sz w:val="20"/>
          <w:szCs w:val="20"/>
        </w:rPr>
        <w:t>c</w:t>
      </w:r>
      <w:r w:rsidR="00A23FFA" w:rsidRPr="00165C76">
        <w:rPr>
          <w:rFonts w:ascii="Times New Roman" w:eastAsia="仿宋" w:hAnsi="Times New Roman" w:cs="Times New Roman"/>
          <w:color w:val="000000" w:themeColor="text1"/>
          <w:sz w:val="20"/>
          <w:szCs w:val="20"/>
        </w:rPr>
        <w:t>ells were passed at 80-90% confluence</w:t>
      </w:r>
      <w:r w:rsidR="0014720A" w:rsidRPr="00165C76">
        <w:rPr>
          <w:rFonts w:ascii="Times New Roman" w:eastAsia="仿宋" w:hAnsi="Times New Roman" w:cs="Times New Roman"/>
          <w:color w:val="000000" w:themeColor="text1"/>
          <w:sz w:val="20"/>
          <w:szCs w:val="20"/>
        </w:rPr>
        <w:t xml:space="preserve"> (~</w:t>
      </w:r>
      <w:r w:rsidR="0014720A" w:rsidRPr="00165C76">
        <w:rPr>
          <w:rFonts w:ascii="Times New Roman" w:hAnsi="Times New Roman" w:cs="Times New Roman"/>
          <w:color w:val="000000" w:themeColor="text1"/>
          <w:sz w:val="20"/>
          <w:szCs w:val="20"/>
        </w:rPr>
        <w:t>1x10</w:t>
      </w:r>
      <w:r w:rsidR="0014720A" w:rsidRPr="00165C76">
        <w:rPr>
          <w:rFonts w:ascii="Times New Roman" w:hAnsi="Times New Roman" w:cs="Times New Roman"/>
          <w:color w:val="000000" w:themeColor="text1"/>
          <w:sz w:val="20"/>
          <w:szCs w:val="20"/>
          <w:vertAlign w:val="superscript"/>
        </w:rPr>
        <w:t>7</w:t>
      </w:r>
      <w:r w:rsidR="0014720A" w:rsidRPr="00165C76">
        <w:rPr>
          <w:rFonts w:ascii="Times New Roman" w:hAnsi="Times New Roman" w:cs="Times New Roman"/>
          <w:color w:val="000000" w:themeColor="text1"/>
          <w:sz w:val="20"/>
          <w:szCs w:val="20"/>
        </w:rPr>
        <w:t xml:space="preserve"> cells)</w:t>
      </w:r>
      <w:r w:rsidR="00DC327C" w:rsidRPr="00165C76">
        <w:rPr>
          <w:rFonts w:ascii="Times New Roman" w:hAnsi="Times New Roman" w:cs="Times New Roman"/>
          <w:color w:val="000000" w:themeColor="text1"/>
          <w:sz w:val="20"/>
          <w:szCs w:val="20"/>
        </w:rPr>
        <w:t xml:space="preserve">, </w:t>
      </w:r>
      <w:r w:rsidR="00A23FFA" w:rsidRPr="00165C76">
        <w:rPr>
          <w:rFonts w:ascii="Times New Roman" w:hAnsi="Times New Roman" w:cs="Times New Roman"/>
          <w:color w:val="000000" w:themeColor="text1"/>
          <w:sz w:val="20"/>
          <w:szCs w:val="20"/>
        </w:rPr>
        <w:t xml:space="preserve">UMSCs </w:t>
      </w:r>
      <w:r w:rsidR="00DC327C" w:rsidRPr="00165C76">
        <w:rPr>
          <w:rFonts w:ascii="Times New Roman" w:hAnsi="Times New Roman" w:cs="Times New Roman"/>
          <w:color w:val="000000" w:themeColor="text1"/>
          <w:sz w:val="20"/>
          <w:szCs w:val="20"/>
        </w:rPr>
        <w:t>were washed with PBS twice and cultured in the same volume of DMEM</w:t>
      </w:r>
      <w:r w:rsidR="00B843EA" w:rsidRPr="00165C76">
        <w:rPr>
          <w:rFonts w:ascii="Times New Roman" w:hAnsi="Times New Roman" w:cs="Times New Roman"/>
          <w:color w:val="000000" w:themeColor="text1"/>
          <w:sz w:val="20"/>
          <w:szCs w:val="20"/>
        </w:rPr>
        <w:t xml:space="preserve"> with exosome-removed serum</w:t>
      </w:r>
      <w:r w:rsidR="00DC327C" w:rsidRPr="00165C76">
        <w:rPr>
          <w:rFonts w:ascii="Times New Roman" w:hAnsi="Times New Roman" w:cs="Times New Roman"/>
          <w:color w:val="000000" w:themeColor="text1"/>
          <w:sz w:val="20"/>
          <w:szCs w:val="20"/>
        </w:rPr>
        <w:t xml:space="preserve"> for 48 hr.</w:t>
      </w:r>
      <w:r w:rsidR="002E524B" w:rsidRPr="00165C76">
        <w:rPr>
          <w:rFonts w:ascii="Times New Roman" w:hAnsi="Times New Roman" w:cs="Times New Roman"/>
          <w:color w:val="000000" w:themeColor="text1"/>
          <w:sz w:val="20"/>
          <w:szCs w:val="20"/>
        </w:rPr>
        <w:t xml:space="preserve"> </w:t>
      </w:r>
      <w:r w:rsidR="0014720A" w:rsidRPr="00165C76">
        <w:rPr>
          <w:rFonts w:ascii="Times New Roman" w:hAnsi="Times New Roman" w:cs="Times New Roman"/>
          <w:color w:val="000000" w:themeColor="text1"/>
          <w:sz w:val="20"/>
          <w:szCs w:val="20"/>
        </w:rPr>
        <w:t>T</w:t>
      </w:r>
      <w:r w:rsidR="002E524B" w:rsidRPr="00165C76">
        <w:rPr>
          <w:rFonts w:ascii="Times New Roman" w:hAnsi="Times New Roman" w:cs="Times New Roman"/>
          <w:color w:val="000000" w:themeColor="text1"/>
          <w:sz w:val="20"/>
          <w:szCs w:val="20"/>
        </w:rPr>
        <w:t>he supernatant was harvested and centrifuged at 300</w:t>
      </w:r>
      <w:r w:rsidR="00352BAE" w:rsidRPr="00165C76">
        <w:rPr>
          <w:rFonts w:ascii="Times New Roman" w:hAnsi="Times New Roman" w:cs="Times New Roman"/>
          <w:color w:val="000000" w:themeColor="text1"/>
          <w:sz w:val="20"/>
          <w:szCs w:val="20"/>
        </w:rPr>
        <w:t>X</w:t>
      </w:r>
      <w:r w:rsidR="002E524B" w:rsidRPr="00165C76">
        <w:rPr>
          <w:rFonts w:ascii="Times New Roman" w:hAnsi="Times New Roman" w:cs="Times New Roman"/>
          <w:color w:val="000000" w:themeColor="text1"/>
          <w:sz w:val="20"/>
          <w:szCs w:val="20"/>
        </w:rPr>
        <w:t xml:space="preserve"> g for 10 min and 10,000</w:t>
      </w:r>
      <w:r w:rsidR="00352BAE" w:rsidRPr="00165C76">
        <w:rPr>
          <w:rFonts w:ascii="Times New Roman" w:hAnsi="Times New Roman" w:cs="Times New Roman"/>
          <w:color w:val="000000" w:themeColor="text1"/>
          <w:sz w:val="20"/>
          <w:szCs w:val="20"/>
        </w:rPr>
        <w:t>X</w:t>
      </w:r>
      <w:r w:rsidR="002E524B" w:rsidRPr="00165C76">
        <w:rPr>
          <w:rFonts w:ascii="Times New Roman" w:hAnsi="Times New Roman" w:cs="Times New Roman"/>
          <w:color w:val="000000" w:themeColor="text1"/>
          <w:sz w:val="20"/>
          <w:szCs w:val="20"/>
        </w:rPr>
        <w:t xml:space="preserve"> g for 30 min </w:t>
      </w:r>
      <w:r w:rsidR="0014720A" w:rsidRPr="00165C76">
        <w:rPr>
          <w:rFonts w:ascii="Times New Roman" w:hAnsi="Times New Roman" w:cs="Times New Roman"/>
          <w:color w:val="000000" w:themeColor="text1"/>
          <w:sz w:val="20"/>
          <w:szCs w:val="20"/>
        </w:rPr>
        <w:t xml:space="preserve">to </w:t>
      </w:r>
      <w:r w:rsidR="002E524B" w:rsidRPr="00165C76">
        <w:rPr>
          <w:rFonts w:ascii="Times New Roman" w:hAnsi="Times New Roman" w:cs="Times New Roman"/>
          <w:color w:val="000000" w:themeColor="text1"/>
          <w:sz w:val="20"/>
          <w:szCs w:val="20"/>
        </w:rPr>
        <w:t>discard</w:t>
      </w:r>
      <w:r w:rsidR="0014720A" w:rsidRPr="00165C76">
        <w:rPr>
          <w:rFonts w:ascii="Times New Roman" w:hAnsi="Times New Roman" w:cs="Times New Roman"/>
          <w:color w:val="000000" w:themeColor="text1"/>
          <w:sz w:val="20"/>
          <w:szCs w:val="20"/>
        </w:rPr>
        <w:t xml:space="preserve"> the</w:t>
      </w:r>
      <w:r w:rsidR="002E524B" w:rsidRPr="00165C76">
        <w:rPr>
          <w:rFonts w:ascii="Times New Roman" w:hAnsi="Times New Roman" w:cs="Times New Roman"/>
          <w:color w:val="000000" w:themeColor="text1"/>
          <w:sz w:val="20"/>
          <w:szCs w:val="20"/>
        </w:rPr>
        <w:t xml:space="preserve"> dead cells. The supernatant was </w:t>
      </w:r>
      <w:r w:rsidR="0014720A" w:rsidRPr="00165C76">
        <w:rPr>
          <w:rFonts w:ascii="Times New Roman" w:hAnsi="Times New Roman" w:cs="Times New Roman"/>
          <w:color w:val="000000" w:themeColor="text1"/>
          <w:sz w:val="20"/>
          <w:szCs w:val="20"/>
        </w:rPr>
        <w:t xml:space="preserve">concentrated in a Concentrator </w:t>
      </w:r>
      <w:r w:rsidR="002A7F52" w:rsidRPr="00165C76">
        <w:rPr>
          <w:rFonts w:ascii="Times New Roman" w:hAnsi="Times New Roman" w:cs="Times New Roman"/>
          <w:color w:val="000000" w:themeColor="text1"/>
          <w:sz w:val="20"/>
          <w:szCs w:val="20"/>
        </w:rPr>
        <w:t xml:space="preserve">with 100KD MW cutoff </w:t>
      </w:r>
      <w:r w:rsidR="0014720A" w:rsidRPr="00165C76">
        <w:rPr>
          <w:rFonts w:ascii="Times New Roman" w:hAnsi="Times New Roman" w:cs="Times New Roman"/>
          <w:color w:val="000000" w:themeColor="text1"/>
          <w:sz w:val="20"/>
          <w:szCs w:val="20"/>
        </w:rPr>
        <w:t xml:space="preserve">under </w:t>
      </w:r>
      <w:r w:rsidR="002E524B" w:rsidRPr="00165C76">
        <w:rPr>
          <w:rFonts w:ascii="Times New Roman" w:hAnsi="Times New Roman" w:cs="Times New Roman"/>
          <w:color w:val="000000" w:themeColor="text1"/>
          <w:sz w:val="20"/>
          <w:szCs w:val="20"/>
        </w:rPr>
        <w:t>centrifug</w:t>
      </w:r>
      <w:r w:rsidR="0014720A" w:rsidRPr="00165C76">
        <w:rPr>
          <w:rFonts w:ascii="Times New Roman" w:hAnsi="Times New Roman" w:cs="Times New Roman"/>
          <w:color w:val="000000" w:themeColor="text1"/>
          <w:sz w:val="20"/>
          <w:szCs w:val="20"/>
        </w:rPr>
        <w:t>ation</w:t>
      </w:r>
      <w:r w:rsidR="002E524B" w:rsidRPr="00165C76">
        <w:rPr>
          <w:rFonts w:ascii="Times New Roman" w:hAnsi="Times New Roman" w:cs="Times New Roman"/>
          <w:color w:val="000000" w:themeColor="text1"/>
          <w:sz w:val="20"/>
          <w:szCs w:val="20"/>
        </w:rPr>
        <w:t xml:space="preserve"> at 2500</w:t>
      </w:r>
      <w:r w:rsidRPr="00165C76">
        <w:rPr>
          <w:rFonts w:ascii="Times New Roman" w:hAnsi="Times New Roman" w:cs="Times New Roman"/>
          <w:color w:val="000000" w:themeColor="text1"/>
          <w:sz w:val="20"/>
          <w:szCs w:val="20"/>
        </w:rPr>
        <w:t>X</w:t>
      </w:r>
      <w:r w:rsidR="002E524B" w:rsidRPr="00165C76">
        <w:rPr>
          <w:rFonts w:ascii="Times New Roman" w:hAnsi="Times New Roman" w:cs="Times New Roman"/>
          <w:color w:val="000000" w:themeColor="text1"/>
          <w:sz w:val="20"/>
          <w:szCs w:val="20"/>
        </w:rPr>
        <w:t xml:space="preserve"> g for 10 min </w:t>
      </w:r>
      <w:r w:rsidR="0014720A" w:rsidRPr="00165C76">
        <w:rPr>
          <w:rFonts w:ascii="Times New Roman" w:hAnsi="Times New Roman" w:cs="Times New Roman"/>
          <w:color w:val="000000" w:themeColor="text1"/>
          <w:sz w:val="20"/>
          <w:szCs w:val="20"/>
        </w:rPr>
        <w:t xml:space="preserve">for several </w:t>
      </w:r>
      <w:r w:rsidR="002E524B" w:rsidRPr="00165C76">
        <w:rPr>
          <w:rFonts w:ascii="Times New Roman" w:hAnsi="Times New Roman" w:cs="Times New Roman"/>
          <w:color w:val="000000" w:themeColor="text1"/>
          <w:sz w:val="20"/>
          <w:szCs w:val="20"/>
        </w:rPr>
        <w:t>times</w:t>
      </w:r>
      <w:r w:rsidR="002A7F52" w:rsidRPr="00165C76">
        <w:rPr>
          <w:rFonts w:ascii="Times New Roman" w:hAnsi="Times New Roman" w:cs="Times New Roman"/>
          <w:color w:val="000000" w:themeColor="text1"/>
          <w:sz w:val="20"/>
          <w:szCs w:val="20"/>
        </w:rPr>
        <w:t>.</w:t>
      </w:r>
      <w:r w:rsidR="002E524B" w:rsidRPr="00165C76">
        <w:rPr>
          <w:rFonts w:ascii="Times New Roman" w:hAnsi="Times New Roman" w:cs="Times New Roman"/>
          <w:color w:val="000000" w:themeColor="text1"/>
          <w:sz w:val="20"/>
          <w:szCs w:val="20"/>
        </w:rPr>
        <w:t xml:space="preserve"> </w:t>
      </w:r>
      <w:r w:rsidR="002A7F52" w:rsidRPr="00165C76">
        <w:rPr>
          <w:rFonts w:ascii="Times New Roman" w:hAnsi="Times New Roman" w:cs="Times New Roman"/>
          <w:color w:val="000000" w:themeColor="text1"/>
          <w:sz w:val="20"/>
          <w:szCs w:val="20"/>
        </w:rPr>
        <w:t xml:space="preserve">The concentrated </w:t>
      </w:r>
      <w:r w:rsidR="002E524B" w:rsidRPr="00165C76">
        <w:rPr>
          <w:rFonts w:ascii="Times New Roman" w:hAnsi="Times New Roman" w:cs="Times New Roman"/>
          <w:color w:val="000000" w:themeColor="text1"/>
          <w:sz w:val="20"/>
          <w:szCs w:val="20"/>
        </w:rPr>
        <w:t xml:space="preserve">supernatant </w:t>
      </w:r>
      <w:r w:rsidR="002A7F52" w:rsidRPr="00165C76">
        <w:rPr>
          <w:rFonts w:ascii="Times New Roman" w:hAnsi="Times New Roman" w:cs="Times New Roman"/>
          <w:color w:val="000000" w:themeColor="text1"/>
          <w:sz w:val="20"/>
          <w:szCs w:val="20"/>
        </w:rPr>
        <w:t>was</w:t>
      </w:r>
      <w:r w:rsidR="002E524B" w:rsidRPr="00165C76">
        <w:rPr>
          <w:rFonts w:ascii="Times New Roman" w:hAnsi="Times New Roman" w:cs="Times New Roman"/>
          <w:color w:val="000000" w:themeColor="text1"/>
          <w:sz w:val="20"/>
          <w:szCs w:val="20"/>
        </w:rPr>
        <w:t xml:space="preserve"> </w:t>
      </w:r>
      <w:r w:rsidR="00DB3862" w:rsidRPr="00165C76">
        <w:rPr>
          <w:rFonts w:ascii="Times New Roman" w:hAnsi="Times New Roman" w:cs="Times New Roman"/>
          <w:color w:val="000000" w:themeColor="text1"/>
          <w:sz w:val="20"/>
          <w:szCs w:val="20"/>
        </w:rPr>
        <w:t>then centrifuged at 100,000</w:t>
      </w:r>
      <w:r w:rsidRPr="00165C76">
        <w:rPr>
          <w:rFonts w:ascii="Times New Roman" w:hAnsi="Times New Roman" w:cs="Times New Roman"/>
          <w:color w:val="000000" w:themeColor="text1"/>
          <w:sz w:val="20"/>
          <w:szCs w:val="20"/>
        </w:rPr>
        <w:t>X</w:t>
      </w:r>
      <w:r w:rsidR="00DB3862" w:rsidRPr="00165C76">
        <w:rPr>
          <w:rFonts w:ascii="Times New Roman" w:hAnsi="Times New Roman" w:cs="Times New Roman"/>
          <w:color w:val="000000" w:themeColor="text1"/>
          <w:sz w:val="20"/>
          <w:szCs w:val="20"/>
        </w:rPr>
        <w:t xml:space="preserve"> g for 70 min </w:t>
      </w:r>
      <w:r w:rsidRPr="00165C76">
        <w:rPr>
          <w:rFonts w:ascii="Times New Roman" w:hAnsi="Times New Roman" w:cs="Times New Roman"/>
          <w:color w:val="000000" w:themeColor="text1"/>
          <w:sz w:val="20"/>
          <w:szCs w:val="20"/>
        </w:rPr>
        <w:t>to</w:t>
      </w:r>
      <w:r w:rsidR="002A7F52" w:rsidRPr="00165C76">
        <w:rPr>
          <w:rFonts w:ascii="Times New Roman" w:hAnsi="Times New Roman" w:cs="Times New Roman"/>
          <w:color w:val="000000" w:themeColor="text1"/>
          <w:sz w:val="20"/>
          <w:szCs w:val="20"/>
        </w:rPr>
        <w:t xml:space="preserve"> get exosome pellet which was resuspended in PBS and centrifuged again under 100,000X g</w:t>
      </w:r>
      <w:r w:rsidR="002E524B" w:rsidRPr="00165C76">
        <w:rPr>
          <w:rFonts w:ascii="Times New Roman" w:hAnsi="Times New Roman" w:cs="Times New Roman"/>
          <w:color w:val="000000" w:themeColor="text1"/>
          <w:sz w:val="20"/>
          <w:szCs w:val="20"/>
        </w:rPr>
        <w:t xml:space="preserve">. Lastly, exosomes in the pellet were resuspended in 100 </w:t>
      </w:r>
      <w:r w:rsidRPr="00165C76">
        <w:rPr>
          <w:rFonts w:ascii="Times New Roman" w:hAnsi="Times New Roman" w:cs="Times New Roman"/>
          <w:color w:val="000000" w:themeColor="text1"/>
          <w:sz w:val="20"/>
          <w:szCs w:val="20"/>
        </w:rPr>
        <w:sym w:font="Symbol" w:char="F06D"/>
      </w:r>
      <w:r w:rsidR="002E524B" w:rsidRPr="00165C76">
        <w:rPr>
          <w:rFonts w:ascii="Times New Roman" w:hAnsi="Times New Roman" w:cs="Times New Roman"/>
          <w:color w:val="000000" w:themeColor="text1"/>
          <w:sz w:val="20"/>
          <w:szCs w:val="20"/>
        </w:rPr>
        <w:t xml:space="preserve">l PBS and stored at </w:t>
      </w:r>
      <w:r w:rsidRPr="00165C76">
        <w:rPr>
          <w:rFonts w:ascii="Times New Roman" w:hAnsi="Times New Roman" w:cs="Times New Roman"/>
          <w:color w:val="000000" w:themeColor="text1"/>
          <w:sz w:val="20"/>
          <w:szCs w:val="20"/>
        </w:rPr>
        <w:t>-</w:t>
      </w:r>
      <w:r w:rsidR="002E524B" w:rsidRPr="00165C76">
        <w:rPr>
          <w:rFonts w:ascii="Times New Roman" w:hAnsi="Times New Roman" w:cs="Times New Roman"/>
          <w:color w:val="000000" w:themeColor="text1"/>
          <w:sz w:val="20"/>
          <w:szCs w:val="20"/>
        </w:rPr>
        <w:lastRenderedPageBreak/>
        <w:t xml:space="preserve">80°C. </w:t>
      </w:r>
      <w:r w:rsidR="002A7F52" w:rsidRPr="00165C76">
        <w:rPr>
          <w:rFonts w:ascii="Times New Roman" w:hAnsi="Times New Roman" w:cs="Times New Roman"/>
          <w:color w:val="000000" w:themeColor="text1"/>
          <w:sz w:val="20"/>
          <w:szCs w:val="20"/>
        </w:rPr>
        <w:t xml:space="preserve">Total 20 T75 flasks </w:t>
      </w:r>
      <w:r w:rsidR="00203043" w:rsidRPr="00165C76">
        <w:rPr>
          <w:rFonts w:ascii="Times New Roman" w:hAnsi="Times New Roman" w:cs="Times New Roman"/>
          <w:color w:val="000000" w:themeColor="text1"/>
          <w:sz w:val="20"/>
          <w:szCs w:val="20"/>
        </w:rPr>
        <w:t xml:space="preserve">of </w:t>
      </w:r>
      <w:r w:rsidR="002A7F52" w:rsidRPr="00165C76">
        <w:rPr>
          <w:rFonts w:ascii="Times New Roman" w:hAnsi="Times New Roman" w:cs="Times New Roman"/>
          <w:color w:val="000000" w:themeColor="text1"/>
          <w:sz w:val="20"/>
          <w:szCs w:val="20"/>
        </w:rPr>
        <w:t>UMSCs (~</w:t>
      </w:r>
      <w:r w:rsidR="00110B80" w:rsidRPr="00165C76">
        <w:rPr>
          <w:rFonts w:ascii="Times New Roman" w:hAnsi="Times New Roman" w:cs="Times New Roman"/>
          <w:color w:val="000000" w:themeColor="text1"/>
          <w:sz w:val="20"/>
          <w:szCs w:val="20"/>
        </w:rPr>
        <w:t>20x10</w:t>
      </w:r>
      <w:r w:rsidR="00110B80" w:rsidRPr="00165C76">
        <w:rPr>
          <w:rFonts w:ascii="Times New Roman" w:hAnsi="Times New Roman" w:cs="Times New Roman"/>
          <w:color w:val="000000" w:themeColor="text1"/>
          <w:sz w:val="20"/>
          <w:szCs w:val="20"/>
          <w:vertAlign w:val="superscript"/>
        </w:rPr>
        <w:t xml:space="preserve">7 </w:t>
      </w:r>
      <w:r w:rsidR="00110B80" w:rsidRPr="00165C76">
        <w:rPr>
          <w:rFonts w:ascii="Times New Roman" w:hAnsi="Times New Roman" w:cs="Times New Roman"/>
          <w:color w:val="000000" w:themeColor="text1"/>
          <w:sz w:val="20"/>
          <w:szCs w:val="20"/>
        </w:rPr>
        <w:t xml:space="preserve">cells) were used to achieve final </w:t>
      </w:r>
      <w:r w:rsidR="00203043" w:rsidRPr="00165C76">
        <w:rPr>
          <w:rFonts w:ascii="Times New Roman" w:hAnsi="Times New Roman" w:cs="Times New Roman"/>
          <w:color w:val="000000" w:themeColor="text1"/>
          <w:sz w:val="20"/>
          <w:szCs w:val="20"/>
        </w:rPr>
        <w:t>~</w:t>
      </w:r>
      <w:r w:rsidR="00110B80" w:rsidRPr="00165C76">
        <w:rPr>
          <w:rFonts w:ascii="Times New Roman" w:hAnsi="Times New Roman" w:cs="Times New Roman"/>
          <w:color w:val="000000" w:themeColor="text1"/>
          <w:sz w:val="20"/>
          <w:szCs w:val="20"/>
        </w:rPr>
        <w:t xml:space="preserve">60 </w:t>
      </w:r>
      <w:r w:rsidR="00110B80" w:rsidRPr="00165C76">
        <w:rPr>
          <w:rFonts w:ascii="Times New Roman" w:hAnsi="Times New Roman" w:cs="Times New Roman"/>
          <w:color w:val="000000" w:themeColor="text1"/>
          <w:sz w:val="20"/>
          <w:szCs w:val="20"/>
        </w:rPr>
        <w:sym w:font="Symbol" w:char="F06D"/>
      </w:r>
      <w:r w:rsidR="00110B80" w:rsidRPr="00165C76">
        <w:rPr>
          <w:rFonts w:ascii="Times New Roman" w:hAnsi="Times New Roman" w:cs="Times New Roman"/>
          <w:color w:val="000000" w:themeColor="text1"/>
          <w:sz w:val="20"/>
          <w:szCs w:val="20"/>
        </w:rPr>
        <w:t xml:space="preserve">g exosomes that was resuspended in 100 </w:t>
      </w:r>
      <w:r w:rsidR="00110B80" w:rsidRPr="00165C76">
        <w:rPr>
          <w:rFonts w:ascii="Times New Roman" w:hAnsi="Times New Roman" w:cs="Times New Roman"/>
          <w:color w:val="000000" w:themeColor="text1"/>
          <w:sz w:val="20"/>
          <w:szCs w:val="20"/>
        </w:rPr>
        <w:sym w:font="Symbol" w:char="F06D"/>
      </w:r>
      <w:r w:rsidR="00110B80" w:rsidRPr="00165C76">
        <w:rPr>
          <w:rFonts w:ascii="Times New Roman" w:hAnsi="Times New Roman" w:cs="Times New Roman"/>
          <w:color w:val="000000" w:themeColor="text1"/>
          <w:sz w:val="20"/>
          <w:szCs w:val="20"/>
        </w:rPr>
        <w:t>l PBS.</w:t>
      </w:r>
      <w:r w:rsidR="007377DA" w:rsidRPr="00165C76">
        <w:rPr>
          <w:rFonts w:ascii="Times New Roman" w:hAnsi="Times New Roman" w:cs="Times New Roman"/>
          <w:color w:val="000000" w:themeColor="text1"/>
          <w:sz w:val="20"/>
          <w:szCs w:val="20"/>
        </w:rPr>
        <w:t xml:space="preserve"> </w:t>
      </w:r>
      <w:r w:rsidR="00757B8D" w:rsidRPr="00165C76">
        <w:rPr>
          <w:rFonts w:ascii="Times New Roman" w:hAnsi="Times New Roman" w:cs="Times New Roman"/>
          <w:color w:val="000000" w:themeColor="text1"/>
          <w:sz w:val="20"/>
          <w:szCs w:val="20"/>
        </w:rPr>
        <w:t>The morphology of exosomes was observed using transmission electron microscope</w:t>
      </w:r>
      <w:r w:rsidR="00E01E35" w:rsidRPr="00165C76">
        <w:rPr>
          <w:rFonts w:ascii="Times New Roman" w:hAnsi="Times New Roman" w:cs="Times New Roman"/>
          <w:color w:val="000000" w:themeColor="text1"/>
          <w:sz w:val="20"/>
          <w:szCs w:val="20"/>
        </w:rPr>
        <w:t xml:space="preserve"> (TEM)</w:t>
      </w:r>
      <w:r w:rsidR="00B02C26" w:rsidRPr="00165C76">
        <w:rPr>
          <w:rFonts w:ascii="Times New Roman" w:hAnsi="Times New Roman" w:cs="Times New Roman"/>
          <w:color w:val="000000" w:themeColor="text1"/>
          <w:sz w:val="20"/>
          <w:szCs w:val="20"/>
        </w:rPr>
        <w:t xml:space="preserve"> (Fi</w:t>
      </w:r>
      <w:r w:rsidR="00A80E90" w:rsidRPr="00165C76">
        <w:rPr>
          <w:rFonts w:ascii="Times New Roman" w:hAnsi="Times New Roman" w:cs="Times New Roman"/>
          <w:color w:val="000000" w:themeColor="text1"/>
          <w:sz w:val="20"/>
          <w:szCs w:val="20"/>
        </w:rPr>
        <w:t>gure S2A</w:t>
      </w:r>
      <w:r w:rsidR="00B02C26" w:rsidRPr="00165C76">
        <w:rPr>
          <w:rFonts w:ascii="Times New Roman" w:hAnsi="Times New Roman" w:cs="Times New Roman"/>
          <w:color w:val="000000" w:themeColor="text1"/>
          <w:sz w:val="20"/>
          <w:szCs w:val="20"/>
        </w:rPr>
        <w:t>)</w:t>
      </w:r>
      <w:r w:rsidR="00757B8D" w:rsidRPr="00165C76">
        <w:rPr>
          <w:rFonts w:ascii="Times New Roman" w:hAnsi="Times New Roman" w:cs="Times New Roman"/>
          <w:color w:val="000000" w:themeColor="text1"/>
          <w:sz w:val="20"/>
          <w:szCs w:val="20"/>
        </w:rPr>
        <w:t xml:space="preserve">. </w:t>
      </w:r>
      <w:r w:rsidR="00DB3862" w:rsidRPr="00165C76">
        <w:rPr>
          <w:rFonts w:ascii="Times New Roman" w:hAnsi="Times New Roman" w:cs="Times New Roman"/>
          <w:color w:val="000000" w:themeColor="text1"/>
          <w:sz w:val="20"/>
          <w:szCs w:val="20"/>
        </w:rPr>
        <w:t>After isolation, 10 </w:t>
      </w:r>
      <w:proofErr w:type="spellStart"/>
      <w:r w:rsidR="00DB3862" w:rsidRPr="00165C76">
        <w:rPr>
          <w:rFonts w:ascii="Times New Roman" w:hAnsi="Times New Roman" w:cs="Times New Roman"/>
          <w:color w:val="000000" w:themeColor="text1"/>
          <w:sz w:val="20"/>
          <w:szCs w:val="20"/>
        </w:rPr>
        <w:t>μ</w:t>
      </w:r>
      <w:r w:rsidR="00A33CE3" w:rsidRPr="00165C76">
        <w:rPr>
          <w:rFonts w:ascii="Times New Roman" w:hAnsi="Times New Roman" w:cs="Times New Roman"/>
          <w:color w:val="000000" w:themeColor="text1"/>
          <w:sz w:val="20"/>
          <w:szCs w:val="20"/>
        </w:rPr>
        <w:t>l</w:t>
      </w:r>
      <w:proofErr w:type="spellEnd"/>
      <w:r w:rsidR="00DB3862" w:rsidRPr="00165C76">
        <w:rPr>
          <w:rFonts w:ascii="Times New Roman" w:hAnsi="Times New Roman" w:cs="Times New Roman"/>
          <w:color w:val="000000" w:themeColor="text1"/>
          <w:sz w:val="20"/>
          <w:szCs w:val="20"/>
        </w:rPr>
        <w:t xml:space="preserve"> exosomes were diluted in 1 mL of filtered PBS and size distribution was measured by </w:t>
      </w:r>
      <w:r w:rsidR="00E01E35" w:rsidRPr="00165C76">
        <w:rPr>
          <w:rFonts w:ascii="Times New Roman" w:hAnsi="Times New Roman" w:cs="Times New Roman"/>
          <w:color w:val="000000" w:themeColor="text1"/>
          <w:sz w:val="20"/>
          <w:szCs w:val="20"/>
        </w:rPr>
        <w:t xml:space="preserve">dynamic light scattering (DLS) with a </w:t>
      </w:r>
      <w:proofErr w:type="spellStart"/>
      <w:r w:rsidR="00E01E35" w:rsidRPr="00165C76">
        <w:rPr>
          <w:rFonts w:ascii="Times New Roman" w:hAnsi="Times New Roman" w:cs="Times New Roman"/>
          <w:color w:val="000000" w:themeColor="text1"/>
          <w:sz w:val="20"/>
          <w:szCs w:val="20"/>
        </w:rPr>
        <w:t>Nanosizer</w:t>
      </w:r>
      <w:r w:rsidR="00E01E35" w:rsidRPr="00165C76">
        <w:rPr>
          <w:rFonts w:ascii="Times New Roman" w:hAnsi="Times New Roman" w:cs="Times New Roman"/>
          <w:color w:val="000000" w:themeColor="text1"/>
          <w:sz w:val="20"/>
          <w:szCs w:val="20"/>
          <w:vertAlign w:val="superscript"/>
        </w:rPr>
        <w:t>TM</w:t>
      </w:r>
      <w:proofErr w:type="spellEnd"/>
      <w:r w:rsidR="00E01E35" w:rsidRPr="00165C76">
        <w:rPr>
          <w:rFonts w:ascii="Times New Roman" w:hAnsi="Times New Roman" w:cs="Times New Roman"/>
          <w:color w:val="000000" w:themeColor="text1"/>
          <w:sz w:val="20"/>
          <w:szCs w:val="20"/>
        </w:rPr>
        <w:t xml:space="preserve"> instrument (Malvern, UK)</w:t>
      </w:r>
      <w:r w:rsidR="00B02C26" w:rsidRPr="00165C76">
        <w:rPr>
          <w:rFonts w:ascii="Times New Roman" w:hAnsi="Times New Roman" w:cs="Times New Roman"/>
          <w:color w:val="000000" w:themeColor="text1"/>
          <w:sz w:val="20"/>
          <w:szCs w:val="20"/>
        </w:rPr>
        <w:t xml:space="preserve"> (Fig</w:t>
      </w:r>
      <w:r w:rsidR="00A80E90" w:rsidRPr="00165C76">
        <w:rPr>
          <w:rFonts w:ascii="Times New Roman" w:hAnsi="Times New Roman" w:cs="Times New Roman"/>
          <w:color w:val="000000" w:themeColor="text1"/>
          <w:sz w:val="20"/>
          <w:szCs w:val="20"/>
        </w:rPr>
        <w:t>ure S2C</w:t>
      </w:r>
      <w:r w:rsidR="00B02C26" w:rsidRPr="00165C76">
        <w:rPr>
          <w:rFonts w:ascii="Times New Roman" w:hAnsi="Times New Roman" w:cs="Times New Roman"/>
          <w:color w:val="000000" w:themeColor="text1"/>
          <w:sz w:val="20"/>
          <w:szCs w:val="20"/>
        </w:rPr>
        <w:t>)</w:t>
      </w:r>
      <w:r w:rsidR="00E01E35" w:rsidRPr="00165C76">
        <w:rPr>
          <w:rFonts w:ascii="Times New Roman" w:hAnsi="Times New Roman" w:cs="Times New Roman"/>
          <w:color w:val="000000" w:themeColor="text1"/>
          <w:sz w:val="20"/>
          <w:szCs w:val="20"/>
        </w:rPr>
        <w:t xml:space="preserve">. </w:t>
      </w:r>
      <w:r w:rsidR="00AE2387" w:rsidRPr="00165C76">
        <w:rPr>
          <w:rFonts w:ascii="Times New Roman" w:hAnsi="Times New Roman" w:cs="Times New Roman"/>
          <w:color w:val="000000" w:themeColor="text1"/>
          <w:sz w:val="20"/>
          <w:szCs w:val="20"/>
        </w:rPr>
        <w:t xml:space="preserve">Exosomes were identified by </w:t>
      </w:r>
      <w:r w:rsidR="00203043" w:rsidRPr="00165C76">
        <w:rPr>
          <w:rFonts w:ascii="Times New Roman" w:hAnsi="Times New Roman" w:cs="Times New Roman"/>
          <w:color w:val="000000" w:themeColor="text1"/>
          <w:sz w:val="20"/>
          <w:szCs w:val="20"/>
        </w:rPr>
        <w:t>w</w:t>
      </w:r>
      <w:r w:rsidR="00AE2387" w:rsidRPr="00165C76">
        <w:rPr>
          <w:rFonts w:ascii="Times New Roman" w:hAnsi="Times New Roman" w:cs="Times New Roman"/>
          <w:color w:val="000000" w:themeColor="text1"/>
          <w:sz w:val="20"/>
          <w:szCs w:val="20"/>
        </w:rPr>
        <w:t>estern blot using</w:t>
      </w:r>
      <w:r w:rsidRPr="00165C76">
        <w:rPr>
          <w:rFonts w:ascii="Times New Roman" w:hAnsi="Times New Roman" w:cs="Times New Roman"/>
          <w:color w:val="000000" w:themeColor="text1"/>
          <w:sz w:val="20"/>
          <w:szCs w:val="20"/>
        </w:rPr>
        <w:t xml:space="preserve"> antibodies against</w:t>
      </w:r>
      <w:r w:rsidR="00AE2387" w:rsidRPr="00165C76">
        <w:rPr>
          <w:rFonts w:ascii="Times New Roman" w:hAnsi="Times New Roman" w:cs="Times New Roman"/>
          <w:color w:val="000000" w:themeColor="text1"/>
          <w:sz w:val="20"/>
          <w:szCs w:val="20"/>
        </w:rPr>
        <w:t xml:space="preserve"> </w:t>
      </w:r>
      <w:r w:rsidRPr="00165C76">
        <w:rPr>
          <w:rFonts w:ascii="Times New Roman" w:hAnsi="Times New Roman" w:cs="Times New Roman"/>
          <w:color w:val="000000" w:themeColor="text1"/>
          <w:sz w:val="20"/>
          <w:szCs w:val="20"/>
        </w:rPr>
        <w:t>the exosome-</w:t>
      </w:r>
      <w:r w:rsidR="00AE2387" w:rsidRPr="00165C76">
        <w:rPr>
          <w:rFonts w:ascii="Times New Roman" w:hAnsi="Times New Roman" w:cs="Times New Roman"/>
          <w:color w:val="000000" w:themeColor="text1"/>
          <w:sz w:val="20"/>
          <w:szCs w:val="20"/>
        </w:rPr>
        <w:t>specific marker</w:t>
      </w:r>
      <w:r w:rsidR="00143374" w:rsidRPr="00165C76">
        <w:rPr>
          <w:rFonts w:ascii="Times New Roman" w:hAnsi="Times New Roman" w:cs="Times New Roman"/>
          <w:color w:val="000000" w:themeColor="text1"/>
          <w:sz w:val="20"/>
          <w:szCs w:val="20"/>
        </w:rPr>
        <w:t xml:space="preserve"> Alix,</w:t>
      </w:r>
      <w:r w:rsidR="00AE2387" w:rsidRPr="00165C76">
        <w:rPr>
          <w:rFonts w:ascii="Times New Roman" w:hAnsi="Times New Roman" w:cs="Times New Roman"/>
          <w:color w:val="000000" w:themeColor="text1"/>
          <w:sz w:val="20"/>
          <w:szCs w:val="20"/>
        </w:rPr>
        <w:t xml:space="preserve"> CD63, and CD</w:t>
      </w:r>
      <w:r w:rsidR="00B843EA" w:rsidRPr="00165C76">
        <w:rPr>
          <w:rFonts w:ascii="Times New Roman" w:hAnsi="Times New Roman" w:cs="Times New Roman"/>
          <w:color w:val="000000" w:themeColor="text1"/>
          <w:sz w:val="20"/>
          <w:szCs w:val="20"/>
        </w:rPr>
        <w:t>9</w:t>
      </w:r>
      <w:r w:rsidR="00B02C26" w:rsidRPr="00165C76">
        <w:rPr>
          <w:rFonts w:ascii="Times New Roman" w:hAnsi="Times New Roman" w:cs="Times New Roman"/>
          <w:color w:val="000000" w:themeColor="text1"/>
          <w:sz w:val="20"/>
          <w:szCs w:val="20"/>
        </w:rPr>
        <w:t xml:space="preserve"> (Fig</w:t>
      </w:r>
      <w:r w:rsidR="00A80E90" w:rsidRPr="00165C76">
        <w:rPr>
          <w:rFonts w:ascii="Times New Roman" w:hAnsi="Times New Roman" w:cs="Times New Roman"/>
          <w:color w:val="000000" w:themeColor="text1"/>
          <w:sz w:val="20"/>
          <w:szCs w:val="20"/>
        </w:rPr>
        <w:t>ure S2B</w:t>
      </w:r>
      <w:r w:rsidR="00B02C26" w:rsidRPr="00165C76">
        <w:rPr>
          <w:rFonts w:ascii="Times New Roman" w:hAnsi="Times New Roman" w:cs="Times New Roman"/>
          <w:color w:val="000000" w:themeColor="text1"/>
          <w:sz w:val="20"/>
          <w:szCs w:val="20"/>
        </w:rPr>
        <w:t>)</w:t>
      </w:r>
      <w:r w:rsidR="00AE2387" w:rsidRPr="00165C76">
        <w:rPr>
          <w:rFonts w:ascii="Times New Roman" w:hAnsi="Times New Roman" w:cs="Times New Roman"/>
          <w:color w:val="000000" w:themeColor="text1"/>
          <w:sz w:val="20"/>
          <w:szCs w:val="20"/>
        </w:rPr>
        <w:t>. The quantification of exosomes was determined by BCA assay (Thermo Scientific) measur</w:t>
      </w:r>
      <w:r w:rsidR="00684731" w:rsidRPr="00165C76">
        <w:rPr>
          <w:rFonts w:ascii="Times New Roman" w:hAnsi="Times New Roman" w:cs="Times New Roman"/>
          <w:color w:val="000000" w:themeColor="text1"/>
          <w:sz w:val="20"/>
          <w:szCs w:val="20"/>
        </w:rPr>
        <w:t>ing</w:t>
      </w:r>
      <w:r w:rsidR="00AE2387" w:rsidRPr="00165C76">
        <w:rPr>
          <w:rFonts w:ascii="Times New Roman" w:hAnsi="Times New Roman" w:cs="Times New Roman"/>
          <w:color w:val="000000" w:themeColor="text1"/>
          <w:sz w:val="20"/>
          <w:szCs w:val="20"/>
        </w:rPr>
        <w:t xml:space="preserve"> total protein. </w:t>
      </w:r>
    </w:p>
    <w:p w:rsidR="00346BA0" w:rsidRPr="00165C76" w:rsidRDefault="00346BA0" w:rsidP="00537B94">
      <w:pPr>
        <w:spacing w:beforeLines="50" w:line="480" w:lineRule="auto"/>
        <w:rPr>
          <w:rFonts w:ascii="Times New Roman" w:hAnsi="Times New Roman" w:cs="Times New Roman"/>
          <w:b/>
          <w:color w:val="000000" w:themeColor="text1"/>
          <w:sz w:val="20"/>
          <w:szCs w:val="20"/>
        </w:rPr>
      </w:pPr>
      <w:r w:rsidRPr="00165C76">
        <w:rPr>
          <w:rFonts w:ascii="Times New Roman" w:hAnsi="Times New Roman" w:cs="Times New Roman"/>
          <w:b/>
          <w:color w:val="000000" w:themeColor="text1"/>
          <w:sz w:val="20"/>
          <w:szCs w:val="20"/>
        </w:rPr>
        <w:t>Transmission Electron Microscopy (TEM)</w:t>
      </w:r>
    </w:p>
    <w:p w:rsidR="00346BA0" w:rsidRPr="00165C76" w:rsidRDefault="00110B80" w:rsidP="003B4EF2">
      <w:pPr>
        <w:spacing w:line="480" w:lineRule="auto"/>
        <w:rPr>
          <w:rFonts w:ascii="Times New Roman" w:hAnsi="Times New Roman" w:cs="Times New Roman"/>
          <w:color w:val="000000" w:themeColor="text1"/>
          <w:sz w:val="20"/>
          <w:szCs w:val="20"/>
        </w:rPr>
      </w:pPr>
      <w:r w:rsidRPr="00165C76">
        <w:rPr>
          <w:rFonts w:ascii="Times New Roman" w:hAnsi="Times New Roman" w:cs="Times New Roman"/>
          <w:color w:val="000000" w:themeColor="text1"/>
          <w:sz w:val="20"/>
          <w:szCs w:val="20"/>
        </w:rPr>
        <w:t>A drop (3-5</w:t>
      </w:r>
      <w:r w:rsidRPr="00165C76">
        <w:rPr>
          <w:rFonts w:ascii="Times New Roman" w:hAnsi="Times New Roman" w:cs="Times New Roman"/>
          <w:color w:val="000000" w:themeColor="text1"/>
          <w:sz w:val="20"/>
          <w:szCs w:val="20"/>
        </w:rPr>
        <w:sym w:font="Symbol" w:char="F06D"/>
      </w:r>
      <w:r w:rsidRPr="00165C76">
        <w:rPr>
          <w:rFonts w:ascii="Times New Roman" w:hAnsi="Times New Roman" w:cs="Times New Roman"/>
          <w:color w:val="000000" w:themeColor="text1"/>
          <w:sz w:val="20"/>
          <w:szCs w:val="20"/>
        </w:rPr>
        <w:t>l) of p</w:t>
      </w:r>
      <w:r w:rsidR="003A5331" w:rsidRPr="00165C76">
        <w:rPr>
          <w:rFonts w:ascii="Times New Roman" w:hAnsi="Times New Roman" w:cs="Times New Roman"/>
          <w:color w:val="000000" w:themeColor="text1"/>
          <w:sz w:val="20"/>
          <w:szCs w:val="20"/>
        </w:rPr>
        <w:t>urified exosomes w</w:t>
      </w:r>
      <w:r w:rsidRPr="00165C76">
        <w:rPr>
          <w:rFonts w:ascii="Times New Roman" w:hAnsi="Times New Roman" w:cs="Times New Roman"/>
          <w:color w:val="000000" w:themeColor="text1"/>
          <w:sz w:val="20"/>
          <w:szCs w:val="20"/>
        </w:rPr>
        <w:t>as</w:t>
      </w:r>
      <w:r w:rsidR="003A5331" w:rsidRPr="00165C76">
        <w:rPr>
          <w:rFonts w:ascii="Times New Roman" w:hAnsi="Times New Roman" w:cs="Times New Roman"/>
          <w:color w:val="000000" w:themeColor="text1"/>
          <w:sz w:val="20"/>
          <w:szCs w:val="20"/>
        </w:rPr>
        <w:t xml:space="preserve"> covered with 200-mesh formvar/carbon-coated EM grids to promote the absorption of </w:t>
      </w:r>
      <w:r w:rsidR="00684731" w:rsidRPr="00165C76">
        <w:rPr>
          <w:rFonts w:ascii="Times New Roman" w:hAnsi="Times New Roman" w:cs="Times New Roman"/>
          <w:color w:val="000000" w:themeColor="text1"/>
          <w:sz w:val="20"/>
          <w:szCs w:val="20"/>
        </w:rPr>
        <w:t>exosome</w:t>
      </w:r>
      <w:r w:rsidR="003A5331" w:rsidRPr="00165C76">
        <w:rPr>
          <w:rFonts w:ascii="Times New Roman" w:hAnsi="Times New Roman" w:cs="Times New Roman"/>
          <w:color w:val="000000" w:themeColor="text1"/>
          <w:sz w:val="20"/>
          <w:szCs w:val="20"/>
        </w:rPr>
        <w:t xml:space="preserve">s onto membranes over 20 min in a dry environment at room temperature. Then, excess liquid was removed and the samples were stained with 0.75% uranyl acetate dihydrate for 5 min and washed with PBS three times. After removing the excess liquid, the grids were examined </w:t>
      </w:r>
      <w:r w:rsidR="00B02C26" w:rsidRPr="00165C76">
        <w:rPr>
          <w:rFonts w:ascii="Times New Roman" w:hAnsi="Times New Roman" w:cs="Times New Roman"/>
          <w:color w:val="000000" w:themeColor="text1"/>
          <w:sz w:val="20"/>
          <w:szCs w:val="20"/>
        </w:rPr>
        <w:t>under</w:t>
      </w:r>
      <w:r w:rsidR="003A5331" w:rsidRPr="00165C76">
        <w:rPr>
          <w:rFonts w:ascii="Times New Roman" w:hAnsi="Times New Roman" w:cs="Times New Roman"/>
          <w:color w:val="000000" w:themeColor="text1"/>
          <w:sz w:val="20"/>
          <w:szCs w:val="20"/>
        </w:rPr>
        <w:t xml:space="preserve"> TEM and images were recorded with a camera</w:t>
      </w:r>
      <w:r w:rsidR="00B02C26" w:rsidRPr="00165C76">
        <w:rPr>
          <w:rFonts w:ascii="Times New Roman" w:hAnsi="Times New Roman" w:cs="Times New Roman"/>
          <w:color w:val="000000" w:themeColor="text1"/>
          <w:sz w:val="20"/>
          <w:szCs w:val="20"/>
        </w:rPr>
        <w:t xml:space="preserve"> </w:t>
      </w:r>
      <w:r w:rsidR="003A5331" w:rsidRPr="00165C76">
        <w:rPr>
          <w:rFonts w:ascii="Times New Roman" w:hAnsi="Times New Roman" w:cs="Times New Roman"/>
          <w:color w:val="000000" w:themeColor="text1"/>
          <w:sz w:val="20"/>
          <w:szCs w:val="20"/>
        </w:rPr>
        <w:t xml:space="preserve">(Electron Microscopy Sciences, PA, USA) </w:t>
      </w:r>
      <w:r w:rsidR="00B02C26" w:rsidRPr="00165C76">
        <w:rPr>
          <w:rFonts w:ascii="Times New Roman" w:hAnsi="Times New Roman" w:cs="Times New Roman"/>
          <w:color w:val="000000" w:themeColor="text1"/>
          <w:sz w:val="20"/>
          <w:szCs w:val="20"/>
        </w:rPr>
        <w:t>(Fig</w:t>
      </w:r>
      <w:r w:rsidR="00A80E90" w:rsidRPr="00165C76">
        <w:rPr>
          <w:rFonts w:ascii="Times New Roman" w:hAnsi="Times New Roman" w:cs="Times New Roman"/>
          <w:color w:val="000000" w:themeColor="text1"/>
          <w:sz w:val="20"/>
          <w:szCs w:val="20"/>
        </w:rPr>
        <w:t>ure S2A</w:t>
      </w:r>
      <w:r w:rsidR="00B02C26" w:rsidRPr="00165C76">
        <w:rPr>
          <w:rFonts w:ascii="Times New Roman" w:hAnsi="Times New Roman" w:cs="Times New Roman"/>
          <w:color w:val="000000" w:themeColor="text1"/>
          <w:sz w:val="20"/>
          <w:szCs w:val="20"/>
        </w:rPr>
        <w:t>)</w:t>
      </w:r>
      <w:r w:rsidR="00CE1223" w:rsidRPr="00165C76">
        <w:rPr>
          <w:rFonts w:ascii="Times New Roman" w:hAnsi="Times New Roman" w:cs="Times New Roman"/>
          <w:color w:val="000000" w:themeColor="text1"/>
          <w:sz w:val="20"/>
          <w:szCs w:val="20"/>
        </w:rPr>
        <w:t>.</w:t>
      </w:r>
    </w:p>
    <w:p w:rsidR="00CE1223" w:rsidRPr="00165C76" w:rsidRDefault="00CE1223" w:rsidP="00537B94">
      <w:pPr>
        <w:spacing w:beforeLines="50" w:line="480" w:lineRule="auto"/>
        <w:rPr>
          <w:rFonts w:ascii="Times New Roman" w:hAnsi="Times New Roman" w:cs="Times New Roman"/>
          <w:b/>
          <w:color w:val="000000" w:themeColor="text1"/>
          <w:sz w:val="20"/>
          <w:szCs w:val="20"/>
        </w:rPr>
      </w:pPr>
      <w:r w:rsidRPr="00165C76">
        <w:rPr>
          <w:rFonts w:ascii="Times New Roman" w:hAnsi="Times New Roman" w:cs="Times New Roman"/>
          <w:b/>
          <w:color w:val="000000" w:themeColor="text1"/>
          <w:sz w:val="20"/>
          <w:szCs w:val="20"/>
        </w:rPr>
        <w:t xml:space="preserve">Dynamic light scattering </w:t>
      </w:r>
    </w:p>
    <w:p w:rsidR="00346BA0" w:rsidRPr="00165C76" w:rsidRDefault="00B02C26" w:rsidP="003B4EF2">
      <w:pPr>
        <w:spacing w:after="160" w:line="480" w:lineRule="auto"/>
        <w:rPr>
          <w:rFonts w:ascii="Times New Roman" w:hAnsi="Times New Roman" w:cs="Times New Roman"/>
          <w:color w:val="000000" w:themeColor="text1"/>
          <w:sz w:val="20"/>
          <w:szCs w:val="20"/>
        </w:rPr>
      </w:pPr>
      <w:r w:rsidRPr="00165C76">
        <w:rPr>
          <w:rFonts w:ascii="Times New Roman" w:hAnsi="Times New Roman" w:cs="Times New Roman"/>
          <w:color w:val="000000" w:themeColor="text1"/>
          <w:sz w:val="20"/>
          <w:szCs w:val="20"/>
        </w:rPr>
        <w:t>Analysis of e</w:t>
      </w:r>
      <w:r w:rsidR="003C240B" w:rsidRPr="00165C76">
        <w:rPr>
          <w:rFonts w:ascii="Times New Roman" w:hAnsi="Times New Roman" w:cs="Times New Roman"/>
          <w:color w:val="000000" w:themeColor="text1"/>
          <w:sz w:val="20"/>
          <w:szCs w:val="20"/>
        </w:rPr>
        <w:t>xosome size was performed by dynamic light scattering measurement as described previously</w:t>
      </w:r>
      <w:r w:rsidR="00DF1DAA" w:rsidRPr="00165C76">
        <w:rPr>
          <w:rFonts w:ascii="Times New Roman" w:hAnsi="Times New Roman" w:cs="Times New Roman"/>
          <w:color w:val="000000" w:themeColor="text1"/>
          <w:sz w:val="20"/>
          <w:szCs w:val="20"/>
        </w:rPr>
        <w:fldChar w:fldCharType="begin">
          <w:fldData xml:space="preserve">PEVuZE5vdGU+PENpdGU+PEF1dGhvcj5aaHU8L0F1dGhvcj48WWVhcj4yMDE4PC9ZZWFyPjxSZWNO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=
</w:fldData>
        </w:fldChar>
      </w:r>
      <w:r w:rsidR="008F2D61" w:rsidRPr="00165C76">
        <w:rPr>
          <w:rFonts w:ascii="Times New Roman" w:hAnsi="Times New Roman" w:cs="Times New Roman"/>
          <w:color w:val="000000" w:themeColor="text1"/>
          <w:sz w:val="20"/>
          <w:szCs w:val="20"/>
        </w:rPr>
        <w:instrText xml:space="preserve"> ADDIN EN.CITE </w:instrText>
      </w:r>
      <w:r w:rsidR="00DF1DAA" w:rsidRPr="00165C76">
        <w:rPr>
          <w:rFonts w:ascii="Times New Roman" w:hAnsi="Times New Roman" w:cs="Times New Roman"/>
          <w:color w:val="000000" w:themeColor="text1"/>
          <w:sz w:val="20"/>
          <w:szCs w:val="20"/>
        </w:rPr>
        <w:fldChar w:fldCharType="begin">
          <w:fldData xml:space="preserve">PEVuZE5vdGU+PENpdGU+PEF1dGhvcj5aaHU8L0F1dGhvcj48WWVhcj4yMDE4PC9ZZWFyPjxSZWNO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=
</w:fldData>
        </w:fldChar>
      </w:r>
      <w:r w:rsidR="008F2D61" w:rsidRPr="00165C76">
        <w:rPr>
          <w:rFonts w:ascii="Times New Roman" w:hAnsi="Times New Roman" w:cs="Times New Roman"/>
          <w:color w:val="000000" w:themeColor="text1"/>
          <w:sz w:val="20"/>
          <w:szCs w:val="20"/>
        </w:rPr>
        <w:instrText xml:space="preserve"> ADDIN EN.CITE.DATA </w:instrText>
      </w:r>
      <w:r w:rsidR="00DF1DAA" w:rsidRPr="00165C76">
        <w:rPr>
          <w:rFonts w:ascii="Times New Roman" w:hAnsi="Times New Roman" w:cs="Times New Roman"/>
          <w:color w:val="000000" w:themeColor="text1"/>
          <w:sz w:val="20"/>
          <w:szCs w:val="20"/>
        </w:rPr>
      </w:r>
      <w:r w:rsidR="00DF1DAA" w:rsidRPr="00165C76">
        <w:rPr>
          <w:rFonts w:ascii="Times New Roman" w:hAnsi="Times New Roman" w:cs="Times New Roman"/>
          <w:color w:val="000000" w:themeColor="text1"/>
          <w:sz w:val="20"/>
          <w:szCs w:val="20"/>
        </w:rPr>
        <w:fldChar w:fldCharType="end"/>
      </w:r>
      <w:r w:rsidR="00DF1DAA" w:rsidRPr="00165C76">
        <w:rPr>
          <w:rFonts w:ascii="Times New Roman" w:hAnsi="Times New Roman" w:cs="Times New Roman"/>
          <w:color w:val="000000" w:themeColor="text1"/>
          <w:sz w:val="20"/>
          <w:szCs w:val="20"/>
        </w:rPr>
      </w:r>
      <w:r w:rsidR="00DF1DAA" w:rsidRPr="00165C76">
        <w:rPr>
          <w:rFonts w:ascii="Times New Roman" w:hAnsi="Times New Roman" w:cs="Times New Roman"/>
          <w:color w:val="000000" w:themeColor="text1"/>
          <w:sz w:val="20"/>
          <w:szCs w:val="20"/>
        </w:rPr>
        <w:fldChar w:fldCharType="separate"/>
      </w:r>
      <w:r w:rsidR="008F2D61" w:rsidRPr="00165C76">
        <w:rPr>
          <w:rFonts w:ascii="Times New Roman" w:hAnsi="Times New Roman" w:cs="Times New Roman"/>
          <w:noProof/>
          <w:color w:val="000000" w:themeColor="text1"/>
          <w:sz w:val="20"/>
          <w:szCs w:val="20"/>
        </w:rPr>
        <w:t>[4]</w:t>
      </w:r>
      <w:r w:rsidR="00DF1DAA" w:rsidRPr="00165C76">
        <w:rPr>
          <w:rFonts w:ascii="Times New Roman" w:hAnsi="Times New Roman" w:cs="Times New Roman"/>
          <w:color w:val="000000" w:themeColor="text1"/>
          <w:sz w:val="20"/>
          <w:szCs w:val="20"/>
        </w:rPr>
        <w:fldChar w:fldCharType="end"/>
      </w:r>
      <w:r w:rsidR="003C240B" w:rsidRPr="00165C76">
        <w:rPr>
          <w:rFonts w:ascii="Times New Roman" w:hAnsi="Times New Roman" w:cs="Times New Roman"/>
          <w:color w:val="000000" w:themeColor="text1"/>
          <w:sz w:val="20"/>
          <w:szCs w:val="20"/>
        </w:rPr>
        <w:t xml:space="preserve"> with a </w:t>
      </w:r>
      <w:proofErr w:type="spellStart"/>
      <w:r w:rsidR="003C240B" w:rsidRPr="00165C76">
        <w:rPr>
          <w:rFonts w:ascii="Times New Roman" w:hAnsi="Times New Roman" w:cs="Times New Roman"/>
          <w:color w:val="000000" w:themeColor="text1"/>
          <w:sz w:val="20"/>
          <w:szCs w:val="20"/>
        </w:rPr>
        <w:t>Zetasizer</w:t>
      </w:r>
      <w:proofErr w:type="spellEnd"/>
      <w:r w:rsidR="003C240B" w:rsidRPr="00165C76">
        <w:rPr>
          <w:rFonts w:ascii="Times New Roman" w:hAnsi="Times New Roman" w:cs="Times New Roman"/>
          <w:color w:val="000000" w:themeColor="text1"/>
          <w:sz w:val="20"/>
          <w:szCs w:val="20"/>
        </w:rPr>
        <w:t xml:space="preserve"> </w:t>
      </w:r>
      <w:proofErr w:type="spellStart"/>
      <w:r w:rsidR="003C240B" w:rsidRPr="00165C76">
        <w:rPr>
          <w:rFonts w:ascii="Times New Roman" w:hAnsi="Times New Roman" w:cs="Times New Roman"/>
          <w:color w:val="000000" w:themeColor="text1"/>
          <w:sz w:val="20"/>
          <w:szCs w:val="20"/>
        </w:rPr>
        <w:t>Nano</w:t>
      </w:r>
      <w:proofErr w:type="spellEnd"/>
      <w:r w:rsidR="003C240B" w:rsidRPr="00165C76">
        <w:rPr>
          <w:rFonts w:ascii="Times New Roman" w:hAnsi="Times New Roman" w:cs="Times New Roman"/>
          <w:color w:val="000000" w:themeColor="text1"/>
          <w:sz w:val="20"/>
          <w:szCs w:val="20"/>
        </w:rPr>
        <w:t xml:space="preserve"> ZS (Malvern Instruments Ltd, Worcestershire, United Kingdom). Intensity, volume, and distribution data for each sample are collected on a continuous basis for 4 minutes in sets of three</w:t>
      </w:r>
      <w:r w:rsidRPr="00165C76">
        <w:rPr>
          <w:rFonts w:ascii="Times New Roman" w:hAnsi="Times New Roman" w:cs="Times New Roman"/>
          <w:color w:val="000000" w:themeColor="text1"/>
          <w:sz w:val="20"/>
          <w:szCs w:val="20"/>
        </w:rPr>
        <w:t xml:space="preserve"> (</w:t>
      </w:r>
      <w:r w:rsidR="00A80E90" w:rsidRPr="00165C76">
        <w:rPr>
          <w:rFonts w:ascii="Times New Roman" w:hAnsi="Times New Roman" w:cs="Times New Roman"/>
          <w:color w:val="000000" w:themeColor="text1"/>
          <w:sz w:val="20"/>
          <w:szCs w:val="20"/>
        </w:rPr>
        <w:t>Figure S2C</w:t>
      </w:r>
      <w:r w:rsidRPr="00165C76">
        <w:rPr>
          <w:rFonts w:ascii="Times New Roman" w:hAnsi="Times New Roman" w:cs="Times New Roman"/>
          <w:color w:val="000000" w:themeColor="text1"/>
          <w:sz w:val="20"/>
          <w:szCs w:val="20"/>
        </w:rPr>
        <w:t>)</w:t>
      </w:r>
      <w:r w:rsidR="003C240B" w:rsidRPr="00165C76">
        <w:rPr>
          <w:rFonts w:ascii="Times New Roman" w:hAnsi="Times New Roman" w:cs="Times New Roman"/>
          <w:color w:val="000000" w:themeColor="text1"/>
          <w:sz w:val="20"/>
          <w:szCs w:val="20"/>
        </w:rPr>
        <w:t xml:space="preserve">. At least three different measurements from three different samples </w:t>
      </w:r>
      <w:r w:rsidR="00D27523" w:rsidRPr="00165C76">
        <w:rPr>
          <w:rFonts w:ascii="Times New Roman" w:hAnsi="Times New Roman" w:cs="Times New Roman"/>
          <w:color w:val="000000" w:themeColor="text1"/>
          <w:sz w:val="20"/>
          <w:szCs w:val="20"/>
        </w:rPr>
        <w:t>were</w:t>
      </w:r>
      <w:r w:rsidR="003C240B" w:rsidRPr="00165C76">
        <w:rPr>
          <w:rFonts w:ascii="Times New Roman" w:hAnsi="Times New Roman" w:cs="Times New Roman"/>
          <w:color w:val="000000" w:themeColor="text1"/>
          <w:sz w:val="20"/>
          <w:szCs w:val="20"/>
        </w:rPr>
        <w:t xml:space="preserve"> performed.</w:t>
      </w:r>
    </w:p>
    <w:p w:rsidR="00346BA0" w:rsidRPr="00165C76" w:rsidRDefault="00346BA0" w:rsidP="003B4EF2">
      <w:pPr>
        <w:spacing w:line="480" w:lineRule="auto"/>
        <w:rPr>
          <w:rFonts w:ascii="Times New Roman" w:hAnsi="Times New Roman" w:cs="Times New Roman"/>
          <w:b/>
          <w:color w:val="000000" w:themeColor="text1"/>
          <w:sz w:val="20"/>
          <w:szCs w:val="20"/>
        </w:rPr>
      </w:pPr>
      <w:r w:rsidRPr="00165C76">
        <w:rPr>
          <w:rFonts w:ascii="Times New Roman" w:hAnsi="Times New Roman" w:cs="Times New Roman"/>
          <w:b/>
          <w:color w:val="000000" w:themeColor="text1"/>
          <w:sz w:val="20"/>
          <w:szCs w:val="20"/>
        </w:rPr>
        <w:t xml:space="preserve">Exosomes </w:t>
      </w:r>
      <w:r w:rsidR="00D27523" w:rsidRPr="00165C76">
        <w:rPr>
          <w:rFonts w:ascii="Times New Roman" w:hAnsi="Times New Roman" w:cs="Times New Roman"/>
          <w:b/>
          <w:color w:val="000000" w:themeColor="text1"/>
          <w:sz w:val="20"/>
          <w:szCs w:val="20"/>
        </w:rPr>
        <w:t>labeling</w:t>
      </w:r>
      <w:r w:rsidRPr="00165C76">
        <w:rPr>
          <w:rFonts w:ascii="Times New Roman" w:hAnsi="Times New Roman" w:cs="Times New Roman"/>
          <w:b/>
          <w:color w:val="000000" w:themeColor="text1"/>
          <w:sz w:val="20"/>
          <w:szCs w:val="20"/>
        </w:rPr>
        <w:t xml:space="preserve"> and Uptake by MSCs</w:t>
      </w:r>
    </w:p>
    <w:p w:rsidR="00346BA0" w:rsidRPr="00165C76" w:rsidRDefault="00CC1612" w:rsidP="003B4EF2">
      <w:pPr>
        <w:spacing w:line="480" w:lineRule="auto"/>
        <w:rPr>
          <w:rFonts w:ascii="Times New Roman" w:hAnsi="Times New Roman" w:cs="Times New Roman"/>
          <w:color w:val="000000" w:themeColor="text1"/>
          <w:sz w:val="20"/>
          <w:szCs w:val="20"/>
        </w:rPr>
      </w:pPr>
      <w:r w:rsidRPr="00165C76">
        <w:rPr>
          <w:rFonts w:ascii="Times New Roman" w:hAnsi="Times New Roman" w:cs="Times New Roman"/>
          <w:color w:val="000000" w:themeColor="text1"/>
          <w:sz w:val="20"/>
          <w:szCs w:val="20"/>
        </w:rPr>
        <w:t xml:space="preserve">Purified </w:t>
      </w:r>
      <w:r w:rsidR="00890C39" w:rsidRPr="00165C76">
        <w:rPr>
          <w:rFonts w:ascii="Times New Roman" w:hAnsi="Times New Roman" w:cs="Times New Roman"/>
          <w:color w:val="000000" w:themeColor="text1"/>
          <w:sz w:val="20"/>
          <w:szCs w:val="20"/>
        </w:rPr>
        <w:t>exosome</w:t>
      </w:r>
      <w:r w:rsidRPr="00165C76">
        <w:rPr>
          <w:rFonts w:ascii="Times New Roman" w:hAnsi="Times New Roman" w:cs="Times New Roman"/>
          <w:color w:val="000000" w:themeColor="text1"/>
          <w:sz w:val="20"/>
          <w:szCs w:val="20"/>
        </w:rPr>
        <w:t>s were stained with</w:t>
      </w:r>
      <w:r w:rsidR="008429EF" w:rsidRPr="00165C76">
        <w:rPr>
          <w:rFonts w:ascii="Times New Roman" w:hAnsi="Times New Roman" w:cs="Times New Roman"/>
          <w:color w:val="000000" w:themeColor="text1"/>
          <w:sz w:val="20"/>
          <w:szCs w:val="20"/>
        </w:rPr>
        <w:t xml:space="preserve"> Dil</w:t>
      </w:r>
      <w:r w:rsidRPr="00165C76">
        <w:rPr>
          <w:rFonts w:ascii="Times New Roman" w:hAnsi="Times New Roman" w:cs="Times New Roman"/>
          <w:color w:val="000000" w:themeColor="text1"/>
          <w:sz w:val="20"/>
          <w:szCs w:val="20"/>
        </w:rPr>
        <w:t xml:space="preserve"> Cell Membrane Labeling Dye (Sigma-Aldrich) according to the manufacturer’s instructions.</w:t>
      </w:r>
      <w:r w:rsidR="00890C39" w:rsidRPr="00165C76">
        <w:rPr>
          <w:rFonts w:ascii="Times New Roman" w:hAnsi="Times New Roman" w:cs="Times New Roman"/>
          <w:color w:val="000000" w:themeColor="text1"/>
          <w:sz w:val="20"/>
          <w:szCs w:val="20"/>
        </w:rPr>
        <w:t xml:space="preserve"> Labeled exosomes </w:t>
      </w:r>
      <w:bookmarkStart w:id="13" w:name="_Hlk10134505"/>
      <w:r w:rsidR="00A6043C" w:rsidRPr="00165C76">
        <w:rPr>
          <w:rFonts w:ascii="Times New Roman" w:hAnsi="Times New Roman" w:cs="Times New Roman"/>
          <w:color w:val="000000" w:themeColor="text1"/>
          <w:sz w:val="20"/>
          <w:szCs w:val="20"/>
        </w:rPr>
        <w:t xml:space="preserve">(5 </w:t>
      </w:r>
      <w:r w:rsidR="00A6043C" w:rsidRPr="00165C76">
        <w:rPr>
          <w:rFonts w:ascii="Times New Roman" w:hAnsi="Times New Roman" w:cs="Times New Roman"/>
          <w:color w:val="000000" w:themeColor="text1"/>
          <w:sz w:val="20"/>
          <w:szCs w:val="20"/>
        </w:rPr>
        <w:sym w:font="Symbol" w:char="F06D"/>
      </w:r>
      <w:r w:rsidR="00A6043C" w:rsidRPr="00165C76">
        <w:rPr>
          <w:rFonts w:ascii="Times New Roman" w:hAnsi="Times New Roman" w:cs="Times New Roman"/>
          <w:color w:val="000000" w:themeColor="text1"/>
          <w:sz w:val="20"/>
          <w:szCs w:val="20"/>
        </w:rPr>
        <w:t xml:space="preserve">g) </w:t>
      </w:r>
      <w:r w:rsidR="00890C39" w:rsidRPr="00165C76">
        <w:rPr>
          <w:rFonts w:ascii="Times New Roman" w:hAnsi="Times New Roman" w:cs="Times New Roman"/>
          <w:color w:val="000000" w:themeColor="text1"/>
          <w:sz w:val="20"/>
          <w:szCs w:val="20"/>
        </w:rPr>
        <w:t xml:space="preserve">were added to the recipient cells </w:t>
      </w:r>
      <w:r w:rsidR="00A6043C" w:rsidRPr="00165C76">
        <w:rPr>
          <w:rFonts w:ascii="Times New Roman" w:hAnsi="Times New Roman" w:cs="Times New Roman"/>
          <w:color w:val="000000" w:themeColor="text1"/>
          <w:sz w:val="20"/>
          <w:szCs w:val="20"/>
        </w:rPr>
        <w:t>in a 12-well plate with 0.5 ml DMEM</w:t>
      </w:r>
      <w:bookmarkEnd w:id="13"/>
      <w:r w:rsidR="00890C39" w:rsidRPr="00165C76">
        <w:rPr>
          <w:rFonts w:ascii="Times New Roman" w:hAnsi="Times New Roman" w:cs="Times New Roman"/>
          <w:color w:val="000000" w:themeColor="text1"/>
          <w:sz w:val="20"/>
          <w:szCs w:val="20"/>
        </w:rPr>
        <w:t xml:space="preserve"> and incubated for 24 h. After treatment, cells were washed twice with PBS and fresh medium</w:t>
      </w:r>
      <w:r w:rsidR="00D27523" w:rsidRPr="00165C76">
        <w:rPr>
          <w:rFonts w:ascii="Times New Roman" w:hAnsi="Times New Roman" w:cs="Times New Roman"/>
          <w:color w:val="000000" w:themeColor="text1"/>
          <w:sz w:val="20"/>
          <w:szCs w:val="20"/>
        </w:rPr>
        <w:t xml:space="preserve"> was added</w:t>
      </w:r>
      <w:r w:rsidR="00890C39" w:rsidRPr="00165C76">
        <w:rPr>
          <w:rFonts w:ascii="Times New Roman" w:hAnsi="Times New Roman" w:cs="Times New Roman"/>
          <w:color w:val="000000" w:themeColor="text1"/>
          <w:sz w:val="20"/>
          <w:szCs w:val="20"/>
        </w:rPr>
        <w:t xml:space="preserve">. </w:t>
      </w:r>
      <w:r w:rsidR="008429EF" w:rsidRPr="00165C76">
        <w:rPr>
          <w:rFonts w:ascii="Times New Roman" w:hAnsi="Times New Roman" w:cs="Times New Roman"/>
          <w:color w:val="000000" w:themeColor="text1"/>
          <w:sz w:val="20"/>
          <w:szCs w:val="20"/>
        </w:rPr>
        <w:t xml:space="preserve">The uptake of Dil-labeled exosomes </w:t>
      </w:r>
      <w:r w:rsidR="00D27523" w:rsidRPr="00165C76">
        <w:rPr>
          <w:rFonts w:ascii="Times New Roman" w:hAnsi="Times New Roman" w:cs="Times New Roman"/>
          <w:color w:val="000000" w:themeColor="text1"/>
          <w:sz w:val="20"/>
          <w:szCs w:val="20"/>
        </w:rPr>
        <w:t>by</w:t>
      </w:r>
      <w:r w:rsidR="008429EF" w:rsidRPr="00165C76">
        <w:rPr>
          <w:rFonts w:ascii="Times New Roman" w:hAnsi="Times New Roman" w:cs="Times New Roman"/>
          <w:color w:val="000000" w:themeColor="text1"/>
          <w:sz w:val="20"/>
          <w:szCs w:val="20"/>
        </w:rPr>
        <w:t xml:space="preserve"> cells was </w:t>
      </w:r>
      <w:r w:rsidR="00D27523" w:rsidRPr="00165C76">
        <w:rPr>
          <w:rFonts w:ascii="Times New Roman" w:hAnsi="Times New Roman" w:cs="Times New Roman"/>
          <w:color w:val="000000" w:themeColor="text1"/>
          <w:sz w:val="20"/>
          <w:szCs w:val="20"/>
        </w:rPr>
        <w:t>exa</w:t>
      </w:r>
      <w:r w:rsidR="008429EF" w:rsidRPr="00165C76">
        <w:rPr>
          <w:rFonts w:ascii="Times New Roman" w:hAnsi="Times New Roman" w:cs="Times New Roman"/>
          <w:color w:val="000000" w:themeColor="text1"/>
          <w:sz w:val="20"/>
          <w:szCs w:val="20"/>
        </w:rPr>
        <w:t>mined by confocal microscopy</w:t>
      </w:r>
      <w:r w:rsidR="00D27523" w:rsidRPr="00165C76">
        <w:rPr>
          <w:rFonts w:ascii="Times New Roman" w:hAnsi="Times New Roman" w:cs="Times New Roman"/>
          <w:color w:val="000000" w:themeColor="text1"/>
          <w:sz w:val="20"/>
          <w:szCs w:val="20"/>
        </w:rPr>
        <w:t xml:space="preserve"> (Fig</w:t>
      </w:r>
      <w:r w:rsidR="00A80E90" w:rsidRPr="00165C76">
        <w:rPr>
          <w:rFonts w:ascii="Times New Roman" w:hAnsi="Times New Roman" w:cs="Times New Roman"/>
          <w:color w:val="000000" w:themeColor="text1"/>
          <w:sz w:val="20"/>
          <w:szCs w:val="20"/>
        </w:rPr>
        <w:t>ure S2D</w:t>
      </w:r>
      <w:r w:rsidR="00D27523" w:rsidRPr="00165C76">
        <w:rPr>
          <w:rFonts w:ascii="Times New Roman" w:hAnsi="Times New Roman" w:cs="Times New Roman"/>
          <w:color w:val="000000" w:themeColor="text1"/>
          <w:sz w:val="20"/>
          <w:szCs w:val="20"/>
        </w:rPr>
        <w:t>)</w:t>
      </w:r>
      <w:r w:rsidR="008429EF" w:rsidRPr="00165C76">
        <w:rPr>
          <w:rFonts w:ascii="Times New Roman" w:hAnsi="Times New Roman" w:cs="Times New Roman"/>
          <w:color w:val="000000" w:themeColor="text1"/>
          <w:sz w:val="20"/>
          <w:szCs w:val="20"/>
        </w:rPr>
        <w:t>.</w:t>
      </w:r>
    </w:p>
    <w:p w:rsidR="00881403" w:rsidRPr="00165C76" w:rsidRDefault="00881403" w:rsidP="00537B94">
      <w:pPr>
        <w:spacing w:beforeLines="50" w:line="480" w:lineRule="auto"/>
        <w:rPr>
          <w:rFonts w:ascii="Times New Roman" w:hAnsi="Times New Roman" w:cs="Times New Roman"/>
          <w:color w:val="000000" w:themeColor="text1"/>
          <w:sz w:val="20"/>
          <w:szCs w:val="20"/>
        </w:rPr>
      </w:pPr>
      <w:r w:rsidRPr="00165C76">
        <w:rPr>
          <w:rFonts w:ascii="Times New Roman" w:hAnsi="Times New Roman" w:cs="Times New Roman"/>
          <w:b/>
          <w:color w:val="000000" w:themeColor="text1"/>
          <w:sz w:val="20"/>
          <w:szCs w:val="20"/>
        </w:rPr>
        <w:t xml:space="preserve">Senescence-associated </w:t>
      </w:r>
      <w:r w:rsidR="00D27523" w:rsidRPr="00165C76">
        <w:rPr>
          <w:rFonts w:ascii="Times New Roman" w:hAnsi="Times New Roman" w:cs="Times New Roman"/>
          <w:b/>
          <w:color w:val="000000" w:themeColor="text1"/>
          <w:sz w:val="20"/>
          <w:szCs w:val="20"/>
        </w:rPr>
        <w:sym w:font="Symbol" w:char="F062"/>
      </w:r>
      <w:r w:rsidRPr="00165C76">
        <w:rPr>
          <w:rFonts w:ascii="Times New Roman" w:hAnsi="Times New Roman" w:cs="Times New Roman"/>
          <w:b/>
          <w:color w:val="000000" w:themeColor="text1"/>
          <w:sz w:val="20"/>
          <w:szCs w:val="20"/>
        </w:rPr>
        <w:t>-galactosidase (SA-</w:t>
      </w:r>
      <w:r w:rsidR="00D27523" w:rsidRPr="00165C76">
        <w:rPr>
          <w:rFonts w:ascii="Times New Roman" w:hAnsi="Times New Roman" w:cs="Times New Roman"/>
          <w:b/>
          <w:color w:val="000000" w:themeColor="text1"/>
          <w:sz w:val="20"/>
          <w:szCs w:val="20"/>
        </w:rPr>
        <w:sym w:font="Symbol" w:char="F062"/>
      </w:r>
      <w:r w:rsidRPr="00165C76">
        <w:rPr>
          <w:rFonts w:ascii="Times New Roman" w:hAnsi="Times New Roman" w:cs="Times New Roman"/>
          <w:b/>
          <w:color w:val="000000" w:themeColor="text1"/>
          <w:sz w:val="20"/>
          <w:szCs w:val="20"/>
        </w:rPr>
        <w:t xml:space="preserve">-gal) </w:t>
      </w:r>
      <w:r w:rsidR="00164654" w:rsidRPr="00165C76">
        <w:rPr>
          <w:rFonts w:ascii="Times New Roman" w:hAnsi="Times New Roman" w:cs="Times New Roman"/>
          <w:b/>
          <w:color w:val="000000" w:themeColor="text1"/>
          <w:sz w:val="20"/>
          <w:szCs w:val="20"/>
        </w:rPr>
        <w:t xml:space="preserve">staining </w:t>
      </w:r>
    </w:p>
    <w:p w:rsidR="00881403" w:rsidRPr="00165C76" w:rsidRDefault="00881403" w:rsidP="003B4EF2">
      <w:pPr>
        <w:spacing w:line="480" w:lineRule="auto"/>
        <w:rPr>
          <w:rFonts w:ascii="Times New Roman" w:hAnsi="Times New Roman" w:cs="Times New Roman"/>
          <w:color w:val="000000" w:themeColor="text1"/>
          <w:sz w:val="20"/>
          <w:szCs w:val="20"/>
        </w:rPr>
      </w:pPr>
      <w:r w:rsidRPr="00165C76">
        <w:rPr>
          <w:rFonts w:ascii="Times New Roman" w:hAnsi="Times New Roman" w:cs="Times New Roman"/>
          <w:color w:val="000000" w:themeColor="text1"/>
          <w:sz w:val="20"/>
          <w:szCs w:val="20"/>
        </w:rPr>
        <w:lastRenderedPageBreak/>
        <w:t>SA-</w:t>
      </w:r>
      <w:r w:rsidR="00D27523" w:rsidRPr="00165C76">
        <w:rPr>
          <w:rFonts w:ascii="Times New Roman" w:hAnsi="Times New Roman" w:cs="Times New Roman"/>
          <w:color w:val="000000" w:themeColor="text1"/>
          <w:sz w:val="20"/>
          <w:szCs w:val="20"/>
        </w:rPr>
        <w:sym w:font="Symbol" w:char="F062"/>
      </w:r>
      <w:r w:rsidRPr="00165C76">
        <w:rPr>
          <w:rFonts w:ascii="Times New Roman" w:hAnsi="Times New Roman" w:cs="Times New Roman"/>
          <w:color w:val="000000" w:themeColor="text1"/>
          <w:sz w:val="20"/>
          <w:szCs w:val="20"/>
        </w:rPr>
        <w:t xml:space="preserve">-gal staining was performed </w:t>
      </w:r>
      <w:r w:rsidR="00164654" w:rsidRPr="00165C76">
        <w:rPr>
          <w:rFonts w:ascii="Times New Roman" w:hAnsi="Times New Roman" w:cs="Times New Roman"/>
          <w:color w:val="000000" w:themeColor="text1"/>
          <w:sz w:val="20"/>
          <w:szCs w:val="20"/>
        </w:rPr>
        <w:t xml:space="preserve">using a senescence </w:t>
      </w:r>
      <w:r w:rsidR="00D27523" w:rsidRPr="00165C76">
        <w:rPr>
          <w:rFonts w:ascii="Times New Roman" w:hAnsi="Times New Roman" w:cs="Times New Roman"/>
          <w:color w:val="000000" w:themeColor="text1"/>
          <w:sz w:val="20"/>
          <w:szCs w:val="20"/>
        </w:rPr>
        <w:sym w:font="Symbol" w:char="F062"/>
      </w:r>
      <w:r w:rsidR="00164654" w:rsidRPr="00165C76">
        <w:rPr>
          <w:rFonts w:ascii="Times New Roman" w:hAnsi="Times New Roman" w:cs="Times New Roman"/>
          <w:color w:val="000000" w:themeColor="text1"/>
          <w:sz w:val="20"/>
          <w:szCs w:val="20"/>
        </w:rPr>
        <w:t xml:space="preserve">-Gal staining Kit </w:t>
      </w:r>
      <w:r w:rsidRPr="00165C76">
        <w:rPr>
          <w:rFonts w:ascii="Times New Roman" w:hAnsi="Times New Roman" w:cs="Times New Roman"/>
          <w:color w:val="000000" w:themeColor="text1"/>
          <w:sz w:val="20"/>
          <w:szCs w:val="20"/>
        </w:rPr>
        <w:t>according to the manufacture’s instruction (</w:t>
      </w:r>
      <w:proofErr w:type="spellStart"/>
      <w:r w:rsidRPr="00165C76">
        <w:rPr>
          <w:rFonts w:ascii="Times New Roman" w:hAnsi="Times New Roman" w:cs="Times New Roman"/>
          <w:color w:val="000000" w:themeColor="text1"/>
          <w:sz w:val="20"/>
          <w:szCs w:val="20"/>
        </w:rPr>
        <w:t>Beyotime</w:t>
      </w:r>
      <w:proofErr w:type="spellEnd"/>
      <w:r w:rsidRPr="00165C76">
        <w:rPr>
          <w:rFonts w:ascii="Times New Roman" w:hAnsi="Times New Roman" w:cs="Times New Roman"/>
          <w:color w:val="000000" w:themeColor="text1"/>
          <w:sz w:val="20"/>
          <w:szCs w:val="20"/>
        </w:rPr>
        <w:t xml:space="preserve"> Institute of Biotechnology, Shanghai, China). </w:t>
      </w:r>
      <w:r w:rsidR="00E81FE2" w:rsidRPr="00165C76">
        <w:rPr>
          <w:rFonts w:ascii="Times New Roman" w:hAnsi="Times New Roman" w:cs="Times New Roman"/>
          <w:color w:val="000000" w:themeColor="text1"/>
          <w:sz w:val="20"/>
          <w:szCs w:val="20"/>
        </w:rPr>
        <w:t>Briefly,</w:t>
      </w:r>
      <w:bookmarkStart w:id="14" w:name="_Hlk4188411"/>
      <w:r w:rsidR="00E81FE2" w:rsidRPr="00165C76">
        <w:rPr>
          <w:rFonts w:ascii="Times New Roman" w:hAnsi="Times New Roman" w:cs="Times New Roman"/>
          <w:color w:val="000000" w:themeColor="text1"/>
          <w:sz w:val="20"/>
          <w:szCs w:val="20"/>
        </w:rPr>
        <w:t xml:space="preserve"> MSCs were washed with PBS and then fixed with 4% formaldehyde. After washing with PBS for three times,</w:t>
      </w:r>
      <w:bookmarkEnd w:id="14"/>
      <w:r w:rsidR="00950C02" w:rsidRPr="00165C76">
        <w:rPr>
          <w:rFonts w:ascii="Times New Roman" w:hAnsi="Times New Roman" w:cs="Times New Roman"/>
          <w:color w:val="000000" w:themeColor="text1"/>
          <w:sz w:val="20"/>
          <w:szCs w:val="20"/>
        </w:rPr>
        <w:t xml:space="preserve"> </w:t>
      </w:r>
      <w:r w:rsidR="00E81FE2" w:rsidRPr="00165C76">
        <w:rPr>
          <w:rFonts w:ascii="Times New Roman" w:hAnsi="Times New Roman" w:cs="Times New Roman"/>
          <w:color w:val="000000" w:themeColor="text1"/>
          <w:sz w:val="20"/>
          <w:szCs w:val="20"/>
        </w:rPr>
        <w:t>the cells were incubated at 37</w:t>
      </w:r>
      <w:r w:rsidR="00E81FE2" w:rsidRPr="00165C76">
        <w:rPr>
          <w:rFonts w:ascii="Times New Roman" w:hAnsi="Times New Roman" w:cs="Times New Roman"/>
          <w:color w:val="000000" w:themeColor="text1"/>
          <w:sz w:val="20"/>
          <w:szCs w:val="20"/>
          <w:vertAlign w:val="superscript"/>
        </w:rPr>
        <w:t>◦</w:t>
      </w:r>
      <w:r w:rsidR="00E81FE2" w:rsidRPr="00165C76">
        <w:rPr>
          <w:rFonts w:ascii="Times New Roman" w:hAnsi="Times New Roman" w:cs="Times New Roman"/>
          <w:color w:val="000000" w:themeColor="text1"/>
          <w:sz w:val="20"/>
          <w:szCs w:val="20"/>
        </w:rPr>
        <w:t xml:space="preserve">C overnight in a humidified chamber with SA-β-gal staining solution. The next day, the cells were washed again in PBS. </w:t>
      </w:r>
      <w:r w:rsidRPr="00165C76">
        <w:rPr>
          <w:rFonts w:ascii="Times New Roman" w:hAnsi="Times New Roman" w:cs="Times New Roman"/>
          <w:color w:val="000000" w:themeColor="text1"/>
          <w:sz w:val="20"/>
          <w:szCs w:val="20"/>
        </w:rPr>
        <w:t>The percent of</w:t>
      </w:r>
      <w:r w:rsidR="00D27523" w:rsidRPr="00165C76">
        <w:rPr>
          <w:rFonts w:ascii="Times New Roman" w:hAnsi="Times New Roman" w:cs="Times New Roman"/>
          <w:color w:val="000000" w:themeColor="text1"/>
          <w:sz w:val="20"/>
          <w:szCs w:val="20"/>
        </w:rPr>
        <w:t xml:space="preserve"> β-gal positive </w:t>
      </w:r>
      <w:r w:rsidRPr="00165C76">
        <w:rPr>
          <w:rFonts w:ascii="Times New Roman" w:hAnsi="Times New Roman" w:cs="Times New Roman"/>
          <w:color w:val="000000" w:themeColor="text1"/>
          <w:sz w:val="20"/>
          <w:szCs w:val="20"/>
        </w:rPr>
        <w:t>senescent cells was examined under a light microscope (</w:t>
      </w:r>
      <w:proofErr w:type="spellStart"/>
      <w:r w:rsidRPr="00165C76">
        <w:rPr>
          <w:rFonts w:ascii="Times New Roman" w:hAnsi="Times New Roman" w:cs="Times New Roman"/>
          <w:color w:val="000000" w:themeColor="text1"/>
          <w:sz w:val="20"/>
          <w:szCs w:val="20"/>
        </w:rPr>
        <w:t>Leica</w:t>
      </w:r>
      <w:proofErr w:type="spellEnd"/>
      <w:r w:rsidRPr="00165C76">
        <w:rPr>
          <w:rFonts w:ascii="Times New Roman" w:hAnsi="Times New Roman" w:cs="Times New Roman"/>
          <w:color w:val="000000" w:themeColor="text1"/>
          <w:sz w:val="20"/>
          <w:szCs w:val="20"/>
        </w:rPr>
        <w:t xml:space="preserve">, </w:t>
      </w:r>
      <w:proofErr w:type="spellStart"/>
      <w:r w:rsidRPr="00165C76">
        <w:rPr>
          <w:rFonts w:ascii="Times New Roman" w:hAnsi="Times New Roman" w:cs="Times New Roman"/>
          <w:color w:val="000000" w:themeColor="text1"/>
          <w:sz w:val="20"/>
          <w:szCs w:val="20"/>
        </w:rPr>
        <w:t>Wetzlar</w:t>
      </w:r>
      <w:proofErr w:type="spellEnd"/>
      <w:r w:rsidRPr="00165C76">
        <w:rPr>
          <w:rFonts w:ascii="Times New Roman" w:hAnsi="Times New Roman" w:cs="Times New Roman"/>
          <w:color w:val="000000" w:themeColor="text1"/>
          <w:sz w:val="20"/>
          <w:szCs w:val="20"/>
        </w:rPr>
        <w:t>, Germany).</w:t>
      </w:r>
    </w:p>
    <w:p w:rsidR="00881403" w:rsidRPr="00165C76" w:rsidRDefault="00881403" w:rsidP="00537B94">
      <w:pPr>
        <w:spacing w:beforeLines="50" w:line="480" w:lineRule="auto"/>
        <w:rPr>
          <w:rFonts w:ascii="Times New Roman" w:hAnsi="Times New Roman" w:cs="Times New Roman"/>
          <w:b/>
          <w:color w:val="000000" w:themeColor="text1"/>
          <w:sz w:val="20"/>
          <w:szCs w:val="20"/>
        </w:rPr>
      </w:pPr>
      <w:r w:rsidRPr="00165C76">
        <w:rPr>
          <w:rFonts w:ascii="Times New Roman" w:hAnsi="Times New Roman" w:cs="Times New Roman"/>
          <w:b/>
          <w:color w:val="000000" w:themeColor="text1"/>
          <w:sz w:val="20"/>
          <w:szCs w:val="20"/>
        </w:rPr>
        <w:t xml:space="preserve">Tube formation </w:t>
      </w:r>
    </w:p>
    <w:p w:rsidR="0078554A" w:rsidRPr="00165C76" w:rsidRDefault="00881403" w:rsidP="003B4EF2">
      <w:pPr>
        <w:spacing w:line="480" w:lineRule="auto"/>
        <w:rPr>
          <w:rFonts w:ascii="Times New Roman" w:hAnsi="Times New Roman" w:cs="Times New Roman"/>
          <w:color w:val="000000" w:themeColor="text1"/>
          <w:sz w:val="20"/>
          <w:szCs w:val="20"/>
        </w:rPr>
      </w:pPr>
      <w:r w:rsidRPr="00165C76">
        <w:rPr>
          <w:rFonts w:ascii="Times New Roman" w:hAnsi="Times New Roman" w:cs="Times New Roman"/>
          <w:color w:val="000000" w:themeColor="text1"/>
          <w:sz w:val="20"/>
          <w:szCs w:val="20"/>
        </w:rPr>
        <w:t xml:space="preserve">Matrigel tube formation assay was preformed to study the paracrine effect of MSCs </w:t>
      </w:r>
      <w:r w:rsidR="00D27523" w:rsidRPr="00165C76">
        <w:rPr>
          <w:rFonts w:ascii="Times New Roman" w:hAnsi="Times New Roman" w:cs="Times New Roman"/>
          <w:color w:val="000000" w:themeColor="text1"/>
          <w:sz w:val="20"/>
          <w:szCs w:val="20"/>
        </w:rPr>
        <w:t>on endothelial cells (ECs)</w:t>
      </w:r>
      <w:r w:rsidRPr="00165C76">
        <w:rPr>
          <w:rFonts w:ascii="Times New Roman" w:hAnsi="Times New Roman" w:cs="Times New Roman"/>
          <w:color w:val="000000" w:themeColor="text1"/>
          <w:sz w:val="20"/>
          <w:szCs w:val="20"/>
        </w:rPr>
        <w:t xml:space="preserve">. </w:t>
      </w:r>
      <w:r w:rsidR="00D63A85" w:rsidRPr="00165C76">
        <w:rPr>
          <w:rFonts w:ascii="Times New Roman" w:hAnsi="Times New Roman" w:cs="Times New Roman"/>
          <w:color w:val="000000" w:themeColor="text1"/>
          <w:sz w:val="20"/>
          <w:szCs w:val="20"/>
        </w:rPr>
        <w:t>C</w:t>
      </w:r>
      <w:r w:rsidR="00D27523" w:rsidRPr="00165C76">
        <w:rPr>
          <w:rFonts w:ascii="Times New Roman" w:hAnsi="Times New Roman" w:cs="Times New Roman"/>
          <w:color w:val="000000" w:themeColor="text1"/>
          <w:sz w:val="20"/>
          <w:szCs w:val="20"/>
        </w:rPr>
        <w:t>onditioned medi</w:t>
      </w:r>
      <w:r w:rsidR="00D63A85" w:rsidRPr="00165C76">
        <w:rPr>
          <w:rFonts w:ascii="Times New Roman" w:hAnsi="Times New Roman" w:cs="Times New Roman"/>
          <w:color w:val="000000" w:themeColor="text1"/>
          <w:sz w:val="20"/>
          <w:szCs w:val="20"/>
        </w:rPr>
        <w:t>a</w:t>
      </w:r>
      <w:r w:rsidR="00D27523" w:rsidRPr="00165C76">
        <w:rPr>
          <w:rFonts w:ascii="Times New Roman" w:hAnsi="Times New Roman" w:cs="Times New Roman"/>
          <w:color w:val="000000" w:themeColor="text1"/>
          <w:sz w:val="20"/>
          <w:szCs w:val="20"/>
        </w:rPr>
        <w:t xml:space="preserve"> of MSCs</w:t>
      </w:r>
      <w:r w:rsidR="00884EF6" w:rsidRPr="00165C76">
        <w:rPr>
          <w:rFonts w:ascii="Times New Roman" w:hAnsi="Times New Roman" w:cs="Times New Roman"/>
          <w:color w:val="000000" w:themeColor="text1"/>
          <w:sz w:val="20"/>
          <w:szCs w:val="20"/>
        </w:rPr>
        <w:t xml:space="preserve"> </w:t>
      </w:r>
      <w:r w:rsidR="00D63A85" w:rsidRPr="00165C76">
        <w:rPr>
          <w:rFonts w:ascii="Times New Roman" w:hAnsi="Times New Roman" w:cs="Times New Roman"/>
          <w:color w:val="000000" w:themeColor="text1"/>
          <w:sz w:val="20"/>
          <w:szCs w:val="20"/>
        </w:rPr>
        <w:t>were collected</w:t>
      </w:r>
      <w:r w:rsidR="00A6043C" w:rsidRPr="00165C76">
        <w:rPr>
          <w:rFonts w:ascii="Times New Roman" w:hAnsi="Times New Roman" w:cs="Times New Roman"/>
          <w:color w:val="000000" w:themeColor="text1"/>
          <w:sz w:val="20"/>
          <w:szCs w:val="20"/>
        </w:rPr>
        <w:t xml:space="preserve"> after cultured for 24 hrs</w:t>
      </w:r>
      <w:r w:rsidR="00D63A85" w:rsidRPr="00165C76">
        <w:rPr>
          <w:rFonts w:ascii="Times New Roman" w:hAnsi="Times New Roman" w:cs="Times New Roman"/>
          <w:color w:val="000000" w:themeColor="text1"/>
          <w:sz w:val="20"/>
          <w:szCs w:val="20"/>
        </w:rPr>
        <w:t xml:space="preserve">.  </w:t>
      </w:r>
      <w:r w:rsidR="00EB143B" w:rsidRPr="00165C76">
        <w:rPr>
          <w:rFonts w:ascii="Times New Roman" w:hAnsi="Times New Roman" w:cs="Times New Roman"/>
          <w:color w:val="000000" w:themeColor="text1"/>
          <w:sz w:val="20"/>
          <w:szCs w:val="20"/>
        </w:rPr>
        <w:t>A total of 3 × 10</w:t>
      </w:r>
      <w:r w:rsidR="00EB143B" w:rsidRPr="00165C76">
        <w:rPr>
          <w:rFonts w:ascii="Times New Roman" w:hAnsi="Times New Roman" w:cs="Times New Roman"/>
          <w:color w:val="000000" w:themeColor="text1"/>
          <w:sz w:val="20"/>
          <w:szCs w:val="20"/>
          <w:vertAlign w:val="superscript"/>
        </w:rPr>
        <w:t>5</w:t>
      </w:r>
      <w:r w:rsidR="00EB143B" w:rsidRPr="00165C76">
        <w:rPr>
          <w:rFonts w:ascii="Times New Roman" w:hAnsi="Times New Roman" w:cs="Times New Roman"/>
          <w:color w:val="000000" w:themeColor="text1"/>
          <w:sz w:val="20"/>
          <w:szCs w:val="20"/>
        </w:rPr>
        <w:t xml:space="preserve"> </w:t>
      </w:r>
      <w:r w:rsidR="00D27523" w:rsidRPr="00165C76">
        <w:rPr>
          <w:rFonts w:ascii="Times New Roman" w:hAnsi="Times New Roman" w:cs="Times New Roman"/>
          <w:color w:val="000000" w:themeColor="text1"/>
          <w:sz w:val="20"/>
          <w:szCs w:val="20"/>
        </w:rPr>
        <w:t>h</w:t>
      </w:r>
      <w:r w:rsidRPr="00165C76">
        <w:rPr>
          <w:rFonts w:ascii="Times New Roman" w:hAnsi="Times New Roman" w:cs="Times New Roman"/>
          <w:color w:val="000000" w:themeColor="text1"/>
          <w:sz w:val="20"/>
          <w:szCs w:val="20"/>
        </w:rPr>
        <w:t xml:space="preserve">uman umbilical vein endothelial cells (HUVECs) </w:t>
      </w:r>
      <w:r w:rsidR="00362FD8" w:rsidRPr="00165C76">
        <w:rPr>
          <w:rFonts w:ascii="Times New Roman" w:hAnsi="Times New Roman" w:cs="Times New Roman"/>
          <w:color w:val="000000" w:themeColor="text1"/>
          <w:sz w:val="20"/>
          <w:szCs w:val="20"/>
        </w:rPr>
        <w:t xml:space="preserve">after </w:t>
      </w:r>
      <w:r w:rsidR="00755EA8" w:rsidRPr="00165C76">
        <w:rPr>
          <w:rFonts w:ascii="Times New Roman" w:hAnsi="Times New Roman" w:cs="Times New Roman"/>
          <w:color w:val="000000" w:themeColor="text1"/>
          <w:sz w:val="20"/>
          <w:szCs w:val="20"/>
        </w:rPr>
        <w:t>pre-</w:t>
      </w:r>
      <w:r w:rsidR="00362FD8" w:rsidRPr="00165C76">
        <w:rPr>
          <w:rFonts w:ascii="Times New Roman" w:hAnsi="Times New Roman" w:cs="Times New Roman"/>
          <w:color w:val="000000" w:themeColor="text1"/>
          <w:sz w:val="20"/>
          <w:szCs w:val="20"/>
        </w:rPr>
        <w:t>treat</w:t>
      </w:r>
      <w:r w:rsidR="00755EA8" w:rsidRPr="00165C76">
        <w:rPr>
          <w:rFonts w:ascii="Times New Roman" w:hAnsi="Times New Roman" w:cs="Times New Roman"/>
          <w:color w:val="000000" w:themeColor="text1"/>
          <w:sz w:val="20"/>
          <w:szCs w:val="20"/>
        </w:rPr>
        <w:t xml:space="preserve">ed </w:t>
      </w:r>
      <w:r w:rsidR="00362FD8" w:rsidRPr="00165C76">
        <w:rPr>
          <w:rFonts w:ascii="Times New Roman" w:hAnsi="Times New Roman" w:cs="Times New Roman"/>
          <w:color w:val="000000" w:themeColor="text1"/>
          <w:sz w:val="20"/>
          <w:szCs w:val="20"/>
        </w:rPr>
        <w:t>with</w:t>
      </w:r>
      <w:r w:rsidR="00884EF6" w:rsidRPr="00165C76">
        <w:rPr>
          <w:rFonts w:ascii="Times New Roman" w:hAnsi="Times New Roman" w:cs="Times New Roman"/>
          <w:color w:val="000000" w:themeColor="text1"/>
          <w:sz w:val="20"/>
          <w:szCs w:val="20"/>
        </w:rPr>
        <w:t xml:space="preserve"> D</w:t>
      </w:r>
      <w:r w:rsidR="00362FD8" w:rsidRPr="00165C76">
        <w:rPr>
          <w:rFonts w:ascii="Times New Roman" w:hAnsi="Times New Roman" w:cs="Times New Roman"/>
          <w:color w:val="000000" w:themeColor="text1"/>
          <w:sz w:val="20"/>
          <w:szCs w:val="20"/>
        </w:rPr>
        <w:t xml:space="preserve">MEM </w:t>
      </w:r>
      <w:r w:rsidR="00D27523" w:rsidRPr="00165C76">
        <w:rPr>
          <w:rFonts w:ascii="Times New Roman" w:hAnsi="Times New Roman" w:cs="Times New Roman"/>
          <w:color w:val="000000" w:themeColor="text1"/>
          <w:sz w:val="20"/>
          <w:szCs w:val="20"/>
        </w:rPr>
        <w:t xml:space="preserve">or </w:t>
      </w:r>
      <w:r w:rsidR="00362FD8" w:rsidRPr="00165C76">
        <w:rPr>
          <w:rFonts w:ascii="Times New Roman" w:hAnsi="Times New Roman" w:cs="Times New Roman"/>
          <w:color w:val="000000" w:themeColor="text1"/>
          <w:sz w:val="20"/>
          <w:szCs w:val="20"/>
        </w:rPr>
        <w:t>conditioned medium</w:t>
      </w:r>
      <w:r w:rsidR="00E564AB" w:rsidRPr="00165C76">
        <w:rPr>
          <w:rFonts w:ascii="Times New Roman" w:hAnsi="Times New Roman" w:cs="Times New Roman"/>
          <w:color w:val="000000" w:themeColor="text1"/>
          <w:sz w:val="20"/>
          <w:szCs w:val="20"/>
        </w:rPr>
        <w:t xml:space="preserve"> </w:t>
      </w:r>
      <w:r w:rsidRPr="00165C76">
        <w:rPr>
          <w:rFonts w:ascii="Times New Roman" w:hAnsi="Times New Roman" w:cs="Times New Roman"/>
          <w:color w:val="000000" w:themeColor="text1"/>
          <w:sz w:val="20"/>
          <w:szCs w:val="20"/>
        </w:rPr>
        <w:t>were seeded (</w:t>
      </w:r>
      <w:r w:rsidR="00362FD8" w:rsidRPr="00165C76">
        <w:rPr>
          <w:rFonts w:ascii="Times New Roman" w:hAnsi="Times New Roman" w:cs="Times New Roman"/>
          <w:color w:val="000000" w:themeColor="text1"/>
          <w:sz w:val="20"/>
          <w:szCs w:val="20"/>
        </w:rPr>
        <w:t>5</w:t>
      </w:r>
      <w:r w:rsidR="00D63A85" w:rsidRPr="00165C76">
        <w:rPr>
          <w:rFonts w:ascii="Times New Roman" w:hAnsi="Times New Roman" w:cs="Times New Roman"/>
          <w:color w:val="000000" w:themeColor="text1"/>
          <w:sz w:val="20"/>
          <w:szCs w:val="20"/>
        </w:rPr>
        <w:t>x</w:t>
      </w:r>
      <w:r w:rsidR="00362FD8" w:rsidRPr="00165C76">
        <w:rPr>
          <w:rFonts w:ascii="Times New Roman" w:hAnsi="Times New Roman" w:cs="Times New Roman"/>
          <w:color w:val="000000" w:themeColor="text1"/>
          <w:sz w:val="20"/>
          <w:szCs w:val="20"/>
        </w:rPr>
        <w:t>10</w:t>
      </w:r>
      <w:r w:rsidR="00362FD8" w:rsidRPr="00165C76">
        <w:rPr>
          <w:rFonts w:ascii="Times New Roman" w:hAnsi="Times New Roman" w:cs="Times New Roman"/>
          <w:color w:val="000000" w:themeColor="text1"/>
          <w:sz w:val="20"/>
          <w:szCs w:val="20"/>
          <w:vertAlign w:val="superscript"/>
        </w:rPr>
        <w:t>4</w:t>
      </w:r>
      <w:r w:rsidR="00362FD8" w:rsidRPr="00165C76">
        <w:rPr>
          <w:rFonts w:ascii="Times New Roman" w:hAnsi="Times New Roman" w:cs="Times New Roman"/>
          <w:color w:val="000000" w:themeColor="text1"/>
          <w:sz w:val="20"/>
          <w:szCs w:val="20"/>
        </w:rPr>
        <w:t>cells/100</w:t>
      </w:r>
      <w:r w:rsidR="00D63A85" w:rsidRPr="00165C76">
        <w:rPr>
          <w:rFonts w:ascii="Times New Roman" w:hAnsi="Times New Roman" w:cs="Times New Roman"/>
          <w:color w:val="000000" w:themeColor="text1"/>
          <w:sz w:val="20"/>
          <w:szCs w:val="20"/>
        </w:rPr>
        <w:sym w:font="Symbol" w:char="F06D"/>
      </w:r>
      <w:r w:rsidR="00362FD8" w:rsidRPr="00165C76">
        <w:rPr>
          <w:rFonts w:ascii="Times New Roman" w:hAnsi="Times New Roman" w:cs="Times New Roman"/>
          <w:color w:val="000000" w:themeColor="text1"/>
          <w:sz w:val="20"/>
          <w:szCs w:val="20"/>
        </w:rPr>
        <w:t>l</w:t>
      </w:r>
      <w:r w:rsidRPr="00165C76">
        <w:rPr>
          <w:rFonts w:ascii="Times New Roman" w:hAnsi="Times New Roman" w:cs="Times New Roman"/>
          <w:color w:val="000000" w:themeColor="text1"/>
          <w:sz w:val="20"/>
          <w:szCs w:val="20"/>
        </w:rPr>
        <w:t xml:space="preserve">) on 96-well plates </w:t>
      </w:r>
      <w:r w:rsidR="00EB143B" w:rsidRPr="00165C76">
        <w:rPr>
          <w:rFonts w:ascii="Times New Roman" w:hAnsi="Times New Roman" w:cs="Times New Roman"/>
          <w:color w:val="000000" w:themeColor="text1"/>
          <w:sz w:val="20"/>
          <w:szCs w:val="20"/>
        </w:rPr>
        <w:t>precoated</w:t>
      </w:r>
      <w:r w:rsidRPr="00165C76">
        <w:rPr>
          <w:rFonts w:ascii="Times New Roman" w:hAnsi="Times New Roman" w:cs="Times New Roman"/>
          <w:color w:val="000000" w:themeColor="text1"/>
          <w:sz w:val="20"/>
          <w:szCs w:val="20"/>
        </w:rPr>
        <w:t xml:space="preserve"> with Matrigel (BD, Bioscience)</w:t>
      </w:r>
      <w:r w:rsidR="00EB143B" w:rsidRPr="00165C76">
        <w:rPr>
          <w:rFonts w:ascii="Times New Roman" w:hAnsi="Times New Roman" w:cs="Times New Roman"/>
          <w:color w:val="000000" w:themeColor="text1"/>
          <w:sz w:val="20"/>
          <w:szCs w:val="20"/>
        </w:rPr>
        <w:t xml:space="preserve"> to evaluate formation of capillary tube</w:t>
      </w:r>
      <w:r w:rsidR="00A80E90" w:rsidRPr="00165C76">
        <w:rPr>
          <w:rFonts w:ascii="Times New Roman" w:hAnsi="Times New Roman" w:cs="Times New Roman"/>
          <w:color w:val="000000" w:themeColor="text1"/>
          <w:sz w:val="20"/>
          <w:szCs w:val="20"/>
        </w:rPr>
        <w:t>-</w:t>
      </w:r>
      <w:r w:rsidR="00EB143B" w:rsidRPr="00165C76">
        <w:rPr>
          <w:rFonts w:ascii="Times New Roman" w:hAnsi="Times New Roman" w:cs="Times New Roman"/>
          <w:color w:val="000000" w:themeColor="text1"/>
          <w:sz w:val="20"/>
          <w:szCs w:val="20"/>
        </w:rPr>
        <w:t>like structures</w:t>
      </w:r>
      <w:r w:rsidRPr="00165C76">
        <w:rPr>
          <w:rFonts w:ascii="Times New Roman" w:hAnsi="Times New Roman" w:cs="Times New Roman"/>
          <w:color w:val="000000" w:themeColor="text1"/>
          <w:sz w:val="20"/>
          <w:szCs w:val="20"/>
        </w:rPr>
        <w:t>.</w:t>
      </w:r>
      <w:r w:rsidR="00362FD8" w:rsidRPr="00165C76">
        <w:rPr>
          <w:rFonts w:ascii="Times New Roman" w:hAnsi="Times New Roman" w:cs="Times New Roman"/>
          <w:color w:val="000000" w:themeColor="text1"/>
          <w:sz w:val="20"/>
          <w:szCs w:val="20"/>
        </w:rPr>
        <w:t xml:space="preserve"> </w:t>
      </w:r>
      <w:r w:rsidR="000E3394" w:rsidRPr="00165C76">
        <w:rPr>
          <w:rFonts w:ascii="Times New Roman" w:hAnsi="Times New Roman" w:cs="Times New Roman"/>
          <w:color w:val="000000" w:themeColor="text1"/>
          <w:sz w:val="20"/>
          <w:szCs w:val="20"/>
        </w:rPr>
        <w:t xml:space="preserve">After incubation at 37°C for 6 h, tube formation was observed by an inverted </w:t>
      </w:r>
      <w:r w:rsidR="00D63A85" w:rsidRPr="00165C76">
        <w:rPr>
          <w:rFonts w:ascii="Times New Roman" w:hAnsi="Times New Roman" w:cs="Times New Roman"/>
          <w:color w:val="000000" w:themeColor="text1"/>
          <w:sz w:val="20"/>
          <w:szCs w:val="20"/>
        </w:rPr>
        <w:t xml:space="preserve">phase contrast </w:t>
      </w:r>
      <w:r w:rsidR="000E3394" w:rsidRPr="00165C76">
        <w:rPr>
          <w:rFonts w:ascii="Times New Roman" w:hAnsi="Times New Roman" w:cs="Times New Roman"/>
          <w:color w:val="000000" w:themeColor="text1"/>
          <w:sz w:val="20"/>
          <w:szCs w:val="20"/>
        </w:rPr>
        <w:t>micro</w:t>
      </w:r>
      <w:r w:rsidR="00D63A85" w:rsidRPr="00165C76">
        <w:rPr>
          <w:rFonts w:ascii="Times New Roman" w:hAnsi="Times New Roman" w:cs="Times New Roman"/>
          <w:color w:val="000000" w:themeColor="text1"/>
          <w:sz w:val="20"/>
          <w:szCs w:val="20"/>
        </w:rPr>
        <w:t>scope (Leica DMI6000B, Germany).</w:t>
      </w:r>
      <w:r w:rsidR="000E3394" w:rsidRPr="00165C76">
        <w:rPr>
          <w:rFonts w:ascii="Times New Roman" w:hAnsi="Times New Roman" w:cs="Times New Roman"/>
          <w:color w:val="000000" w:themeColor="text1"/>
          <w:sz w:val="20"/>
          <w:szCs w:val="20"/>
        </w:rPr>
        <w:t xml:space="preserve"> </w:t>
      </w:r>
      <w:r w:rsidR="00367E45" w:rsidRPr="00165C76">
        <w:rPr>
          <w:rFonts w:ascii="Times New Roman" w:hAnsi="Times New Roman" w:cs="Times New Roman"/>
          <w:color w:val="000000" w:themeColor="text1"/>
          <w:sz w:val="20"/>
          <w:szCs w:val="20"/>
        </w:rPr>
        <w:t>The tube length was analyzed by the image-Pro Plus</w:t>
      </w:r>
      <w:r w:rsidR="00362FD8" w:rsidRPr="00165C76">
        <w:rPr>
          <w:rFonts w:ascii="Times New Roman" w:hAnsi="Times New Roman" w:cs="Times New Roman"/>
          <w:color w:val="000000" w:themeColor="text1"/>
          <w:sz w:val="20"/>
          <w:szCs w:val="20"/>
        </w:rPr>
        <w:t xml:space="preserve"> and expressed as the tube length per high power </w:t>
      </w:r>
      <w:r w:rsidR="00D63A85" w:rsidRPr="00165C76">
        <w:rPr>
          <w:rFonts w:ascii="Times New Roman" w:hAnsi="Times New Roman" w:cs="Times New Roman"/>
          <w:color w:val="000000" w:themeColor="text1"/>
          <w:sz w:val="20"/>
          <w:szCs w:val="20"/>
        </w:rPr>
        <w:t xml:space="preserve">field </w:t>
      </w:r>
      <w:r w:rsidR="00362FD8" w:rsidRPr="00165C76">
        <w:rPr>
          <w:rFonts w:ascii="Times New Roman" w:hAnsi="Times New Roman" w:cs="Times New Roman"/>
          <w:color w:val="000000" w:themeColor="text1"/>
          <w:sz w:val="20"/>
          <w:szCs w:val="20"/>
        </w:rPr>
        <w:t>(HPF).</w:t>
      </w:r>
    </w:p>
    <w:p w:rsidR="0078554A" w:rsidRPr="00165C76" w:rsidRDefault="0078554A" w:rsidP="00537B94">
      <w:pPr>
        <w:spacing w:beforeLines="50" w:line="480" w:lineRule="auto"/>
        <w:rPr>
          <w:rFonts w:ascii="Times New Roman" w:hAnsi="Times New Roman" w:cs="Times New Roman"/>
          <w:b/>
          <w:color w:val="000000" w:themeColor="text1"/>
          <w:sz w:val="20"/>
          <w:szCs w:val="20"/>
        </w:rPr>
      </w:pPr>
      <w:r w:rsidRPr="00165C76">
        <w:rPr>
          <w:rFonts w:ascii="Times New Roman" w:hAnsi="Times New Roman" w:cs="Times New Roman"/>
          <w:b/>
          <w:color w:val="000000" w:themeColor="text1"/>
          <w:sz w:val="20"/>
          <w:szCs w:val="20"/>
        </w:rPr>
        <w:t>Apoptosis assays</w:t>
      </w:r>
    </w:p>
    <w:p w:rsidR="00D63A85" w:rsidRPr="00165C76" w:rsidRDefault="00D63A85" w:rsidP="003B4EF2">
      <w:pPr>
        <w:spacing w:line="480" w:lineRule="auto"/>
        <w:rPr>
          <w:rFonts w:ascii="Times New Roman" w:hAnsi="Times New Roman" w:cs="Times New Roman"/>
          <w:color w:val="000000" w:themeColor="text1"/>
          <w:sz w:val="20"/>
          <w:szCs w:val="20"/>
        </w:rPr>
      </w:pPr>
      <w:r w:rsidRPr="00165C76">
        <w:rPr>
          <w:rFonts w:ascii="Times New Roman" w:hAnsi="Times New Roman" w:cs="Times New Roman"/>
          <w:color w:val="000000" w:themeColor="text1"/>
          <w:sz w:val="20"/>
          <w:szCs w:val="20"/>
        </w:rPr>
        <w:t>To</w:t>
      </w:r>
      <w:r w:rsidR="00164654" w:rsidRPr="00165C76">
        <w:rPr>
          <w:rFonts w:ascii="Times New Roman" w:hAnsi="Times New Roman" w:cs="Times New Roman"/>
          <w:color w:val="000000" w:themeColor="text1"/>
          <w:sz w:val="20"/>
          <w:szCs w:val="20"/>
        </w:rPr>
        <w:t xml:space="preserve"> </w:t>
      </w:r>
      <w:r w:rsidRPr="00165C76">
        <w:rPr>
          <w:rFonts w:ascii="Times New Roman" w:hAnsi="Times New Roman" w:cs="Times New Roman"/>
          <w:color w:val="000000" w:themeColor="text1"/>
          <w:sz w:val="20"/>
          <w:szCs w:val="20"/>
        </w:rPr>
        <w:t xml:space="preserve">analyze </w:t>
      </w:r>
      <w:r w:rsidR="00164654" w:rsidRPr="00165C76">
        <w:rPr>
          <w:rFonts w:ascii="Times New Roman" w:hAnsi="Times New Roman" w:cs="Times New Roman"/>
          <w:color w:val="000000" w:themeColor="text1"/>
          <w:sz w:val="20"/>
          <w:szCs w:val="20"/>
        </w:rPr>
        <w:t>cell apoptosis</w:t>
      </w:r>
      <w:r w:rsidRPr="00165C76">
        <w:rPr>
          <w:rFonts w:ascii="Times New Roman" w:hAnsi="Times New Roman" w:cs="Times New Roman"/>
          <w:color w:val="000000" w:themeColor="text1"/>
          <w:sz w:val="20"/>
          <w:szCs w:val="20"/>
        </w:rPr>
        <w:t xml:space="preserve"> by</w:t>
      </w:r>
      <w:r w:rsidR="004C5EEF" w:rsidRPr="00165C76">
        <w:rPr>
          <w:rFonts w:ascii="Times New Roman" w:hAnsi="Times New Roman" w:cs="Times New Roman"/>
          <w:color w:val="000000" w:themeColor="text1"/>
          <w:sz w:val="20"/>
          <w:szCs w:val="20"/>
        </w:rPr>
        <w:t xml:space="preserve"> </w:t>
      </w:r>
      <w:r w:rsidRPr="00165C76">
        <w:rPr>
          <w:rFonts w:ascii="Times New Roman" w:hAnsi="Times New Roman" w:cs="Times New Roman"/>
          <w:color w:val="000000" w:themeColor="text1"/>
          <w:sz w:val="20"/>
          <w:szCs w:val="20"/>
        </w:rPr>
        <w:t>TUN</w:t>
      </w:r>
      <w:r w:rsidR="004C5EEF" w:rsidRPr="00165C76">
        <w:rPr>
          <w:rFonts w:ascii="Times New Roman" w:hAnsi="Times New Roman" w:cs="Times New Roman"/>
          <w:color w:val="000000" w:themeColor="text1"/>
          <w:sz w:val="20"/>
          <w:szCs w:val="20"/>
        </w:rPr>
        <w:t>EL staining</w:t>
      </w:r>
      <w:r w:rsidR="00164654" w:rsidRPr="00165C76">
        <w:rPr>
          <w:rFonts w:ascii="Times New Roman" w:hAnsi="Times New Roman" w:cs="Times New Roman"/>
          <w:color w:val="000000" w:themeColor="text1"/>
          <w:sz w:val="20"/>
          <w:szCs w:val="20"/>
        </w:rPr>
        <w:t xml:space="preserve">, </w:t>
      </w:r>
      <w:r w:rsidR="0078554A" w:rsidRPr="00165C76">
        <w:rPr>
          <w:rFonts w:ascii="Times New Roman" w:hAnsi="Times New Roman" w:cs="Times New Roman"/>
          <w:color w:val="000000" w:themeColor="text1"/>
          <w:sz w:val="20"/>
          <w:szCs w:val="20"/>
        </w:rPr>
        <w:t xml:space="preserve">MSCs after </w:t>
      </w:r>
      <w:r w:rsidRPr="00165C76">
        <w:rPr>
          <w:rFonts w:ascii="Times New Roman" w:hAnsi="Times New Roman" w:cs="Times New Roman"/>
          <w:color w:val="000000" w:themeColor="text1"/>
          <w:sz w:val="20"/>
          <w:szCs w:val="20"/>
        </w:rPr>
        <w:t xml:space="preserve">specified </w:t>
      </w:r>
      <w:r w:rsidR="0078554A" w:rsidRPr="00165C76">
        <w:rPr>
          <w:rFonts w:ascii="Times New Roman" w:hAnsi="Times New Roman" w:cs="Times New Roman"/>
          <w:color w:val="000000" w:themeColor="text1"/>
          <w:sz w:val="20"/>
          <w:szCs w:val="20"/>
        </w:rPr>
        <w:t>treatment</w:t>
      </w:r>
      <w:r w:rsidRPr="00165C76">
        <w:rPr>
          <w:rFonts w:ascii="Times New Roman" w:hAnsi="Times New Roman" w:cs="Times New Roman"/>
          <w:color w:val="000000" w:themeColor="text1"/>
          <w:sz w:val="20"/>
          <w:szCs w:val="20"/>
        </w:rPr>
        <w:t>s</w:t>
      </w:r>
      <w:r w:rsidR="0078554A" w:rsidRPr="00165C76">
        <w:rPr>
          <w:rFonts w:ascii="Times New Roman" w:hAnsi="Times New Roman" w:cs="Times New Roman"/>
          <w:color w:val="000000" w:themeColor="text1"/>
          <w:sz w:val="20"/>
          <w:szCs w:val="20"/>
        </w:rPr>
        <w:t xml:space="preserve"> were washed with PBS and then fixed with 4% formaldehyde</w:t>
      </w:r>
      <w:r w:rsidR="00AE282D" w:rsidRPr="00165C76">
        <w:rPr>
          <w:rFonts w:ascii="Times New Roman" w:hAnsi="Times New Roman" w:cs="Times New Roman"/>
          <w:color w:val="000000" w:themeColor="text1"/>
          <w:sz w:val="20"/>
          <w:szCs w:val="20"/>
        </w:rPr>
        <w:t xml:space="preserve"> and permeabilized with 0.2% Triton</w:t>
      </w:r>
      <w:r w:rsidR="0078554A" w:rsidRPr="00165C76">
        <w:rPr>
          <w:rFonts w:ascii="Times New Roman" w:hAnsi="Times New Roman" w:cs="Times New Roman"/>
          <w:color w:val="000000" w:themeColor="text1"/>
          <w:sz w:val="20"/>
          <w:szCs w:val="20"/>
        </w:rPr>
        <w:t xml:space="preserve">. After washing with PBS for three times, </w:t>
      </w:r>
      <w:r w:rsidRPr="00165C76">
        <w:rPr>
          <w:rFonts w:ascii="Times New Roman" w:hAnsi="Times New Roman" w:cs="Times New Roman"/>
          <w:color w:val="000000" w:themeColor="text1"/>
          <w:sz w:val="20"/>
          <w:szCs w:val="20"/>
        </w:rPr>
        <w:t>cells were</w:t>
      </w:r>
      <w:r w:rsidR="00164654" w:rsidRPr="00165C76">
        <w:rPr>
          <w:rFonts w:ascii="Times New Roman" w:hAnsi="Times New Roman" w:cs="Times New Roman"/>
          <w:color w:val="000000" w:themeColor="text1"/>
          <w:sz w:val="20"/>
          <w:szCs w:val="20"/>
        </w:rPr>
        <w:t xml:space="preserve"> stained with TUNEL staining </w:t>
      </w:r>
      <w:r w:rsidR="00E110CB" w:rsidRPr="00165C76">
        <w:rPr>
          <w:rFonts w:ascii="Times New Roman" w:hAnsi="Times New Roman" w:cs="Times New Roman"/>
          <w:color w:val="000000" w:themeColor="text1"/>
          <w:sz w:val="20"/>
          <w:szCs w:val="20"/>
        </w:rPr>
        <w:t xml:space="preserve">kit (Fluorescein and TMR red, Roche). </w:t>
      </w:r>
      <w:r w:rsidR="00AE282D" w:rsidRPr="00165C76">
        <w:rPr>
          <w:rFonts w:ascii="Times New Roman" w:hAnsi="Times New Roman" w:cs="Times New Roman"/>
          <w:color w:val="000000" w:themeColor="text1"/>
          <w:sz w:val="20"/>
          <w:szCs w:val="20"/>
        </w:rPr>
        <w:t xml:space="preserve">Nuclei were stained with </w:t>
      </w:r>
      <w:r w:rsidR="00397323" w:rsidRPr="00165C76">
        <w:rPr>
          <w:rFonts w:ascii="Times New Roman" w:hAnsi="Times New Roman" w:cs="Times New Roman"/>
          <w:color w:val="000000" w:themeColor="text1"/>
          <w:sz w:val="20"/>
          <w:szCs w:val="20"/>
        </w:rPr>
        <w:t>DAPI (40,6-Diamidino-2-Phenylindole, Dihydrochloride)</w:t>
      </w:r>
      <w:r w:rsidR="00A6043C" w:rsidRPr="00165C76">
        <w:rPr>
          <w:rFonts w:ascii="Times New Roman" w:hAnsi="Times New Roman" w:cs="Times New Roman"/>
          <w:color w:val="000000" w:themeColor="text1"/>
          <w:sz w:val="20"/>
          <w:szCs w:val="20"/>
        </w:rPr>
        <w:t>.</w:t>
      </w:r>
      <w:r w:rsidR="00AE282D" w:rsidRPr="00165C76">
        <w:rPr>
          <w:rFonts w:ascii="Times New Roman" w:hAnsi="Times New Roman" w:cs="Times New Roman"/>
          <w:color w:val="000000" w:themeColor="text1"/>
          <w:sz w:val="20"/>
          <w:szCs w:val="20"/>
        </w:rPr>
        <w:t xml:space="preserve"> </w:t>
      </w:r>
      <w:r w:rsidRPr="00165C76">
        <w:rPr>
          <w:rFonts w:ascii="Times New Roman" w:hAnsi="Times New Roman" w:cs="Times New Roman"/>
          <w:color w:val="000000" w:themeColor="text1"/>
          <w:sz w:val="20"/>
          <w:szCs w:val="20"/>
        </w:rPr>
        <w:t>T</w:t>
      </w:r>
      <w:r w:rsidR="00AE282D" w:rsidRPr="00165C76">
        <w:rPr>
          <w:rFonts w:ascii="Times New Roman" w:hAnsi="Times New Roman" w:cs="Times New Roman"/>
          <w:color w:val="000000" w:themeColor="text1"/>
          <w:sz w:val="20"/>
          <w:szCs w:val="20"/>
        </w:rPr>
        <w:t xml:space="preserve">he apoptotic ratio was calculated as TUNEL-positive cells in total cells/nuclei. The images were obtained from 8 to 10 randomly selected fields in each sample or per well. </w:t>
      </w:r>
    </w:p>
    <w:p w:rsidR="00164654" w:rsidRPr="00165C76" w:rsidRDefault="004C5EEF" w:rsidP="00537B94">
      <w:pPr>
        <w:spacing w:beforeLines="50" w:line="480" w:lineRule="auto"/>
        <w:rPr>
          <w:rFonts w:ascii="Times New Roman" w:hAnsi="Times New Roman" w:cs="Times New Roman"/>
          <w:color w:val="000000" w:themeColor="text1"/>
          <w:sz w:val="20"/>
          <w:szCs w:val="20"/>
        </w:rPr>
      </w:pPr>
      <w:r w:rsidRPr="00165C76">
        <w:rPr>
          <w:rFonts w:ascii="Times New Roman" w:hAnsi="Times New Roman" w:cs="Times New Roman"/>
          <w:color w:val="000000" w:themeColor="text1"/>
          <w:sz w:val="20"/>
          <w:szCs w:val="20"/>
        </w:rPr>
        <w:t>To analyze cell apoptosis by Annexin V, cell</w:t>
      </w:r>
      <w:r w:rsidR="0078554A" w:rsidRPr="00165C76">
        <w:rPr>
          <w:rFonts w:ascii="Times New Roman" w:hAnsi="Times New Roman" w:cs="Times New Roman"/>
          <w:color w:val="000000" w:themeColor="text1"/>
          <w:sz w:val="20"/>
          <w:szCs w:val="20"/>
        </w:rPr>
        <w:t xml:space="preserve">s </w:t>
      </w:r>
      <w:r w:rsidRPr="00165C76">
        <w:rPr>
          <w:rFonts w:ascii="Times New Roman" w:hAnsi="Times New Roman" w:cs="Times New Roman"/>
          <w:color w:val="000000" w:themeColor="text1"/>
          <w:sz w:val="20"/>
          <w:szCs w:val="20"/>
        </w:rPr>
        <w:t xml:space="preserve">after specified treatment </w:t>
      </w:r>
      <w:r w:rsidR="0078554A" w:rsidRPr="00165C76">
        <w:rPr>
          <w:rFonts w:ascii="Times New Roman" w:hAnsi="Times New Roman" w:cs="Times New Roman"/>
          <w:color w:val="000000" w:themeColor="text1"/>
          <w:sz w:val="20"/>
          <w:szCs w:val="20"/>
        </w:rPr>
        <w:t xml:space="preserve">were collected and stained with Dead Cell Apoptosis Kit with Annexin V conjugated with the Alexa Fluor™ 488 dye </w:t>
      </w:r>
      <w:r w:rsidRPr="00165C76">
        <w:rPr>
          <w:rFonts w:ascii="Times New Roman" w:hAnsi="Times New Roman" w:cs="Times New Roman"/>
          <w:color w:val="000000" w:themeColor="text1"/>
          <w:sz w:val="20"/>
          <w:szCs w:val="20"/>
        </w:rPr>
        <w:t xml:space="preserve">and </w:t>
      </w:r>
      <w:r w:rsidR="0078554A" w:rsidRPr="00165C76">
        <w:rPr>
          <w:rFonts w:ascii="Times New Roman" w:hAnsi="Times New Roman" w:cs="Times New Roman"/>
          <w:color w:val="000000" w:themeColor="text1"/>
          <w:sz w:val="20"/>
          <w:szCs w:val="20"/>
        </w:rPr>
        <w:t xml:space="preserve">Propidium Iodide (PI) </w:t>
      </w:r>
      <w:r w:rsidR="00AE282D" w:rsidRPr="00165C76">
        <w:rPr>
          <w:rFonts w:ascii="Times New Roman" w:hAnsi="Times New Roman" w:cs="Times New Roman"/>
          <w:color w:val="000000" w:themeColor="text1"/>
          <w:sz w:val="20"/>
          <w:szCs w:val="20"/>
        </w:rPr>
        <w:t>for 30 min according to the manufacturer’s instruction (</w:t>
      </w:r>
      <w:proofErr w:type="spellStart"/>
      <w:r w:rsidR="00AE282D" w:rsidRPr="00165C76">
        <w:rPr>
          <w:rFonts w:ascii="Times New Roman" w:hAnsi="Times New Roman" w:cs="Times New Roman"/>
          <w:color w:val="000000" w:themeColor="text1"/>
          <w:sz w:val="20"/>
          <w:szCs w:val="20"/>
        </w:rPr>
        <w:t>Dojindo</w:t>
      </w:r>
      <w:proofErr w:type="spellEnd"/>
      <w:r w:rsidR="00AE282D" w:rsidRPr="00165C76">
        <w:rPr>
          <w:rFonts w:ascii="Times New Roman" w:hAnsi="Times New Roman" w:cs="Times New Roman"/>
          <w:color w:val="000000" w:themeColor="text1"/>
          <w:sz w:val="20"/>
          <w:szCs w:val="20"/>
        </w:rPr>
        <w:t>, Minato-</w:t>
      </w:r>
      <w:proofErr w:type="spellStart"/>
      <w:r w:rsidR="00AE282D" w:rsidRPr="00165C76">
        <w:rPr>
          <w:rFonts w:ascii="Times New Roman" w:hAnsi="Times New Roman" w:cs="Times New Roman"/>
          <w:color w:val="000000" w:themeColor="text1"/>
          <w:sz w:val="20"/>
          <w:szCs w:val="20"/>
        </w:rPr>
        <w:t>ku</w:t>
      </w:r>
      <w:proofErr w:type="spellEnd"/>
      <w:r w:rsidR="00AE282D" w:rsidRPr="00165C76">
        <w:rPr>
          <w:rFonts w:ascii="Times New Roman" w:hAnsi="Times New Roman" w:cs="Times New Roman"/>
          <w:color w:val="000000" w:themeColor="text1"/>
          <w:sz w:val="20"/>
          <w:szCs w:val="20"/>
        </w:rPr>
        <w:t xml:space="preserve">, </w:t>
      </w:r>
      <w:proofErr w:type="spellStart"/>
      <w:r w:rsidR="00AE282D" w:rsidRPr="00165C76">
        <w:rPr>
          <w:rFonts w:ascii="Times New Roman" w:hAnsi="Times New Roman" w:cs="Times New Roman"/>
          <w:color w:val="000000" w:themeColor="text1"/>
          <w:sz w:val="20"/>
          <w:szCs w:val="20"/>
        </w:rPr>
        <w:t>Tokyo,Japan</w:t>
      </w:r>
      <w:proofErr w:type="spellEnd"/>
      <w:r w:rsidR="00AE282D" w:rsidRPr="00165C76">
        <w:rPr>
          <w:rFonts w:ascii="Times New Roman" w:hAnsi="Times New Roman" w:cs="Times New Roman"/>
          <w:color w:val="000000" w:themeColor="text1"/>
          <w:sz w:val="20"/>
          <w:szCs w:val="20"/>
        </w:rPr>
        <w:t>)</w:t>
      </w:r>
      <w:r w:rsidR="0078554A" w:rsidRPr="00165C76">
        <w:rPr>
          <w:rFonts w:ascii="Times New Roman" w:hAnsi="Times New Roman" w:cs="Times New Roman"/>
          <w:color w:val="000000" w:themeColor="text1"/>
          <w:sz w:val="20"/>
          <w:szCs w:val="20"/>
        </w:rPr>
        <w:t xml:space="preserve">. </w:t>
      </w:r>
      <w:r w:rsidRPr="00165C76">
        <w:rPr>
          <w:rFonts w:ascii="Times New Roman" w:hAnsi="Times New Roman" w:cs="Times New Roman"/>
          <w:color w:val="000000" w:themeColor="text1"/>
          <w:sz w:val="20"/>
          <w:szCs w:val="20"/>
        </w:rPr>
        <w:t>Annex</w:t>
      </w:r>
      <w:r w:rsidR="0051255D" w:rsidRPr="00165C76">
        <w:rPr>
          <w:rFonts w:ascii="Times New Roman" w:hAnsi="Times New Roman" w:cs="Times New Roman"/>
          <w:color w:val="000000" w:themeColor="text1"/>
          <w:sz w:val="20"/>
          <w:szCs w:val="20"/>
        </w:rPr>
        <w:t>in</w:t>
      </w:r>
      <w:r w:rsidRPr="00165C76">
        <w:rPr>
          <w:rFonts w:ascii="Times New Roman" w:hAnsi="Times New Roman" w:cs="Times New Roman"/>
          <w:color w:val="000000" w:themeColor="text1"/>
          <w:sz w:val="20"/>
          <w:szCs w:val="20"/>
        </w:rPr>
        <w:t xml:space="preserve"> V positive cells (Q2 and Q4) were considered as a</w:t>
      </w:r>
      <w:r w:rsidR="0078554A" w:rsidRPr="00165C76">
        <w:rPr>
          <w:rFonts w:ascii="Times New Roman" w:hAnsi="Times New Roman" w:cs="Times New Roman"/>
          <w:color w:val="000000" w:themeColor="text1"/>
          <w:sz w:val="20"/>
          <w:szCs w:val="20"/>
        </w:rPr>
        <w:t xml:space="preserve">poptotic cells </w:t>
      </w:r>
      <w:r w:rsidRPr="00165C76">
        <w:rPr>
          <w:rFonts w:ascii="Times New Roman" w:hAnsi="Times New Roman" w:cs="Times New Roman"/>
          <w:color w:val="000000" w:themeColor="text1"/>
          <w:sz w:val="20"/>
          <w:szCs w:val="20"/>
        </w:rPr>
        <w:t xml:space="preserve">which </w:t>
      </w:r>
      <w:r w:rsidR="0078554A" w:rsidRPr="00165C76">
        <w:rPr>
          <w:rFonts w:ascii="Times New Roman" w:hAnsi="Times New Roman" w:cs="Times New Roman"/>
          <w:color w:val="000000" w:themeColor="text1"/>
          <w:sz w:val="20"/>
          <w:szCs w:val="20"/>
        </w:rPr>
        <w:t xml:space="preserve">were analyzed </w:t>
      </w:r>
      <w:r w:rsidRPr="00165C76">
        <w:rPr>
          <w:rFonts w:ascii="Times New Roman" w:hAnsi="Times New Roman" w:cs="Times New Roman"/>
          <w:color w:val="000000" w:themeColor="text1"/>
          <w:sz w:val="20"/>
          <w:szCs w:val="20"/>
        </w:rPr>
        <w:t xml:space="preserve">and quantified </w:t>
      </w:r>
      <w:r w:rsidR="0078554A" w:rsidRPr="00165C76">
        <w:rPr>
          <w:rFonts w:ascii="Times New Roman" w:hAnsi="Times New Roman" w:cs="Times New Roman"/>
          <w:color w:val="000000" w:themeColor="text1"/>
          <w:sz w:val="20"/>
          <w:szCs w:val="20"/>
        </w:rPr>
        <w:t xml:space="preserve">using a BD FACS </w:t>
      </w:r>
      <w:proofErr w:type="spellStart"/>
      <w:r w:rsidR="0078554A" w:rsidRPr="00165C76">
        <w:rPr>
          <w:rFonts w:ascii="Times New Roman" w:hAnsi="Times New Roman" w:cs="Times New Roman"/>
          <w:color w:val="000000" w:themeColor="text1"/>
          <w:sz w:val="20"/>
          <w:szCs w:val="20"/>
        </w:rPr>
        <w:t>Calibur</w:t>
      </w:r>
      <w:proofErr w:type="spellEnd"/>
      <w:r w:rsidR="0078554A" w:rsidRPr="00165C76">
        <w:rPr>
          <w:rFonts w:ascii="Times New Roman" w:hAnsi="Times New Roman" w:cs="Times New Roman"/>
          <w:color w:val="000000" w:themeColor="text1"/>
          <w:sz w:val="20"/>
          <w:szCs w:val="20"/>
        </w:rPr>
        <w:t xml:space="preserve"> FACS machine (BD Biosciences). Data analysis was performed with </w:t>
      </w:r>
      <w:proofErr w:type="spellStart"/>
      <w:r w:rsidR="0078554A" w:rsidRPr="00165C76">
        <w:rPr>
          <w:rFonts w:ascii="Times New Roman" w:hAnsi="Times New Roman" w:cs="Times New Roman"/>
          <w:color w:val="000000" w:themeColor="text1"/>
          <w:sz w:val="20"/>
          <w:szCs w:val="20"/>
        </w:rPr>
        <w:t>FlowJo</w:t>
      </w:r>
      <w:proofErr w:type="spellEnd"/>
      <w:r w:rsidR="0078554A" w:rsidRPr="00165C76">
        <w:rPr>
          <w:rFonts w:ascii="Times New Roman" w:hAnsi="Times New Roman" w:cs="Times New Roman"/>
          <w:color w:val="000000" w:themeColor="text1"/>
          <w:sz w:val="20"/>
          <w:szCs w:val="20"/>
        </w:rPr>
        <w:t xml:space="preserve"> software (Flow</w:t>
      </w:r>
      <w:r w:rsidR="0088138C" w:rsidRPr="00165C76">
        <w:rPr>
          <w:rFonts w:ascii="Times New Roman" w:hAnsi="Times New Roman" w:cs="Times New Roman"/>
          <w:color w:val="000000" w:themeColor="text1"/>
          <w:sz w:val="20"/>
          <w:szCs w:val="20"/>
        </w:rPr>
        <w:t xml:space="preserve"> </w:t>
      </w:r>
      <w:r w:rsidR="0078554A" w:rsidRPr="00165C76">
        <w:rPr>
          <w:rFonts w:ascii="Times New Roman" w:hAnsi="Times New Roman" w:cs="Times New Roman"/>
          <w:color w:val="000000" w:themeColor="text1"/>
          <w:sz w:val="20"/>
          <w:szCs w:val="20"/>
        </w:rPr>
        <w:t>Jo).</w:t>
      </w:r>
      <w:r w:rsidR="00E110CB" w:rsidRPr="00165C76">
        <w:rPr>
          <w:rFonts w:ascii="Times New Roman" w:hAnsi="Times New Roman" w:cs="Times New Roman"/>
          <w:color w:val="000000" w:themeColor="text1"/>
          <w:sz w:val="20"/>
          <w:szCs w:val="20"/>
        </w:rPr>
        <w:t xml:space="preserve"> </w:t>
      </w:r>
    </w:p>
    <w:p w:rsidR="00CD45A7" w:rsidRPr="00165C76" w:rsidRDefault="00755EA8" w:rsidP="00537B94">
      <w:pPr>
        <w:spacing w:beforeLines="50" w:line="480" w:lineRule="auto"/>
        <w:rPr>
          <w:rFonts w:ascii="Times New Roman" w:hAnsi="Times New Roman" w:cs="Times New Roman"/>
          <w:b/>
          <w:color w:val="000000" w:themeColor="text1"/>
          <w:sz w:val="20"/>
          <w:szCs w:val="20"/>
        </w:rPr>
      </w:pPr>
      <w:r w:rsidRPr="00165C76">
        <w:rPr>
          <w:rFonts w:ascii="Times New Roman" w:hAnsi="Times New Roman" w:cs="Times New Roman"/>
          <w:b/>
          <w:color w:val="000000" w:themeColor="text1"/>
          <w:sz w:val="20"/>
          <w:szCs w:val="20"/>
        </w:rPr>
        <w:lastRenderedPageBreak/>
        <w:t xml:space="preserve">Proliferation </w:t>
      </w:r>
      <w:r w:rsidR="00881403" w:rsidRPr="00165C76">
        <w:rPr>
          <w:rFonts w:ascii="Times New Roman" w:hAnsi="Times New Roman" w:cs="Times New Roman"/>
          <w:b/>
          <w:color w:val="000000" w:themeColor="text1"/>
          <w:sz w:val="20"/>
          <w:szCs w:val="20"/>
        </w:rPr>
        <w:t xml:space="preserve">assay </w:t>
      </w:r>
    </w:p>
    <w:p w:rsidR="002004EE" w:rsidRPr="00165C76" w:rsidRDefault="006C7FCC" w:rsidP="003B4EF2">
      <w:pPr>
        <w:spacing w:line="480" w:lineRule="auto"/>
        <w:rPr>
          <w:rFonts w:ascii="Times New Roman" w:hAnsi="Times New Roman" w:cs="Times New Roman"/>
          <w:color w:val="000000" w:themeColor="text1"/>
          <w:sz w:val="20"/>
          <w:szCs w:val="20"/>
        </w:rPr>
      </w:pPr>
      <w:r w:rsidRPr="00165C76">
        <w:rPr>
          <w:rFonts w:ascii="Times New Roman" w:hAnsi="Times New Roman" w:cs="Times New Roman"/>
          <w:color w:val="000000" w:themeColor="text1"/>
          <w:sz w:val="20"/>
          <w:szCs w:val="20"/>
        </w:rPr>
        <w:t xml:space="preserve">Cells were cultured in a 96-well plate in a final volume of 100 </w:t>
      </w:r>
      <w:proofErr w:type="spellStart"/>
      <w:r w:rsidRPr="00165C76">
        <w:rPr>
          <w:rFonts w:ascii="Times New Roman" w:hAnsi="Times New Roman" w:cs="Times New Roman"/>
          <w:color w:val="000000" w:themeColor="text1"/>
          <w:sz w:val="20"/>
          <w:szCs w:val="20"/>
        </w:rPr>
        <w:t>μl</w:t>
      </w:r>
      <w:proofErr w:type="spellEnd"/>
      <w:r w:rsidRPr="00165C76">
        <w:rPr>
          <w:rFonts w:ascii="Times New Roman" w:hAnsi="Times New Roman" w:cs="Times New Roman"/>
          <w:color w:val="000000" w:themeColor="text1"/>
          <w:sz w:val="20"/>
          <w:szCs w:val="20"/>
        </w:rPr>
        <w:t xml:space="preserve">/well culture medium. After treatment of MSCs with exosomes, 10 </w:t>
      </w:r>
      <w:proofErr w:type="spellStart"/>
      <w:r w:rsidRPr="00165C76">
        <w:rPr>
          <w:rFonts w:ascii="Times New Roman" w:hAnsi="Times New Roman" w:cs="Times New Roman"/>
          <w:color w:val="000000" w:themeColor="text1"/>
          <w:sz w:val="20"/>
          <w:szCs w:val="20"/>
        </w:rPr>
        <w:t>μl</w:t>
      </w:r>
      <w:proofErr w:type="spellEnd"/>
      <w:r w:rsidRPr="00165C76">
        <w:rPr>
          <w:rFonts w:ascii="Times New Roman" w:hAnsi="Times New Roman" w:cs="Times New Roman"/>
          <w:color w:val="000000" w:themeColor="text1"/>
          <w:sz w:val="20"/>
          <w:szCs w:val="20"/>
        </w:rPr>
        <w:t xml:space="preserve"> of Cell Count Kit-8(CCK-8) </w:t>
      </w:r>
      <w:r w:rsidR="00D8142E" w:rsidRPr="00165C76">
        <w:rPr>
          <w:rFonts w:ascii="Times New Roman" w:hAnsi="Times New Roman" w:cs="Times New Roman"/>
          <w:color w:val="000000" w:themeColor="text1"/>
          <w:sz w:val="20"/>
          <w:szCs w:val="20"/>
        </w:rPr>
        <w:t>(</w:t>
      </w:r>
      <w:proofErr w:type="spellStart"/>
      <w:r w:rsidR="00884EF6" w:rsidRPr="00165C76">
        <w:rPr>
          <w:rFonts w:ascii="Times New Roman" w:hAnsi="Times New Roman" w:cs="Times New Roman"/>
          <w:color w:val="000000" w:themeColor="text1"/>
          <w:sz w:val="20"/>
          <w:szCs w:val="20"/>
        </w:rPr>
        <w:t>Beyotime</w:t>
      </w:r>
      <w:proofErr w:type="spellEnd"/>
      <w:r w:rsidR="00884EF6" w:rsidRPr="00165C76">
        <w:rPr>
          <w:rFonts w:ascii="Times New Roman" w:hAnsi="Times New Roman" w:cs="Times New Roman"/>
          <w:color w:val="000000" w:themeColor="text1"/>
          <w:sz w:val="20"/>
          <w:szCs w:val="20"/>
        </w:rPr>
        <w:t xml:space="preserve"> Institute of Biotechnology, Shanghai, China</w:t>
      </w:r>
      <w:r w:rsidR="00D8142E" w:rsidRPr="00165C76">
        <w:rPr>
          <w:rFonts w:ascii="Times New Roman" w:hAnsi="Times New Roman" w:cs="Times New Roman"/>
          <w:color w:val="000000" w:themeColor="text1"/>
          <w:sz w:val="20"/>
          <w:szCs w:val="20"/>
        </w:rPr>
        <w:t xml:space="preserve">) </w:t>
      </w:r>
      <w:r w:rsidRPr="00165C76">
        <w:rPr>
          <w:rFonts w:ascii="Times New Roman" w:hAnsi="Times New Roman" w:cs="Times New Roman"/>
          <w:color w:val="000000" w:themeColor="text1"/>
          <w:sz w:val="20"/>
          <w:szCs w:val="20"/>
        </w:rPr>
        <w:t>was added to each well. Cells were incubated for 2 hour</w:t>
      </w:r>
      <w:r w:rsidR="00D8142E" w:rsidRPr="00165C76">
        <w:rPr>
          <w:rFonts w:ascii="Times New Roman" w:hAnsi="Times New Roman" w:cs="Times New Roman"/>
          <w:color w:val="000000" w:themeColor="text1"/>
          <w:sz w:val="20"/>
          <w:szCs w:val="20"/>
        </w:rPr>
        <w:t>s</w:t>
      </w:r>
      <w:r w:rsidRPr="00165C76">
        <w:rPr>
          <w:rFonts w:ascii="Times New Roman" w:hAnsi="Times New Roman" w:cs="Times New Roman"/>
          <w:color w:val="000000" w:themeColor="text1"/>
          <w:sz w:val="20"/>
          <w:szCs w:val="20"/>
        </w:rPr>
        <w:t xml:space="preserve"> in an incubator at 37</w:t>
      </w:r>
      <w:r w:rsidR="005E3A3D" w:rsidRPr="00165C76">
        <w:rPr>
          <w:rFonts w:ascii="Times New Roman" w:hAnsi="Times New Roman" w:cs="Times New Roman"/>
          <w:color w:val="000000" w:themeColor="text1"/>
          <w:sz w:val="20"/>
          <w:szCs w:val="20"/>
          <w:vertAlign w:val="superscript"/>
        </w:rPr>
        <w:t>o</w:t>
      </w:r>
      <w:r w:rsidRPr="00165C76">
        <w:rPr>
          <w:rFonts w:ascii="Times New Roman" w:hAnsi="Times New Roman" w:cs="Times New Roman"/>
          <w:color w:val="000000" w:themeColor="text1"/>
          <w:sz w:val="20"/>
          <w:szCs w:val="20"/>
        </w:rPr>
        <w:t>C, 5% CO</w:t>
      </w:r>
      <w:r w:rsidRPr="00165C76">
        <w:rPr>
          <w:rFonts w:ascii="Times New Roman" w:hAnsi="Times New Roman" w:cs="Times New Roman"/>
          <w:color w:val="000000" w:themeColor="text1"/>
          <w:sz w:val="20"/>
          <w:szCs w:val="20"/>
          <w:vertAlign w:val="subscript"/>
        </w:rPr>
        <w:t>2</w:t>
      </w:r>
      <w:r w:rsidRPr="00165C76">
        <w:rPr>
          <w:rFonts w:ascii="Times New Roman" w:hAnsi="Times New Roman" w:cs="Times New Roman"/>
          <w:color w:val="000000" w:themeColor="text1"/>
          <w:sz w:val="20"/>
          <w:szCs w:val="20"/>
        </w:rPr>
        <w:t>. Absorbance at 450 nm was measured in triplicate wells using a microplate reader (Bio-Rad)</w:t>
      </w:r>
      <w:r w:rsidR="00755EA8" w:rsidRPr="00165C76">
        <w:rPr>
          <w:rFonts w:ascii="Times New Roman" w:hAnsi="Times New Roman" w:cs="Times New Roman"/>
          <w:color w:val="000000" w:themeColor="text1"/>
          <w:sz w:val="20"/>
          <w:szCs w:val="20"/>
        </w:rPr>
        <w:t>.</w:t>
      </w:r>
    </w:p>
    <w:p w:rsidR="002004EE" w:rsidRPr="00165C76" w:rsidRDefault="002004EE" w:rsidP="00537B94">
      <w:pPr>
        <w:spacing w:beforeLines="50" w:line="480" w:lineRule="auto"/>
        <w:rPr>
          <w:rFonts w:ascii="Times New Roman" w:hAnsi="Times New Roman" w:cs="Times New Roman"/>
          <w:b/>
          <w:color w:val="000000" w:themeColor="text1"/>
          <w:sz w:val="20"/>
          <w:szCs w:val="20"/>
        </w:rPr>
      </w:pPr>
      <w:proofErr w:type="spellStart"/>
      <w:r w:rsidRPr="00165C76">
        <w:rPr>
          <w:rFonts w:ascii="Times New Roman" w:hAnsi="Times New Roman" w:cs="Times New Roman"/>
          <w:b/>
          <w:color w:val="000000" w:themeColor="text1"/>
          <w:sz w:val="20"/>
          <w:szCs w:val="20"/>
        </w:rPr>
        <w:t>Ed</w:t>
      </w:r>
      <w:r w:rsidR="00D8142E" w:rsidRPr="00165C76">
        <w:rPr>
          <w:rFonts w:ascii="Times New Roman" w:hAnsi="Times New Roman" w:cs="Times New Roman"/>
          <w:b/>
          <w:color w:val="000000" w:themeColor="text1"/>
          <w:sz w:val="20"/>
          <w:szCs w:val="20"/>
        </w:rPr>
        <w:t>U</w:t>
      </w:r>
      <w:proofErr w:type="spellEnd"/>
      <w:r w:rsidRPr="00165C76">
        <w:rPr>
          <w:rFonts w:ascii="Times New Roman" w:hAnsi="Times New Roman" w:cs="Times New Roman"/>
          <w:b/>
          <w:color w:val="000000" w:themeColor="text1"/>
          <w:sz w:val="20"/>
          <w:szCs w:val="20"/>
        </w:rPr>
        <w:t xml:space="preserve"> Assay to measure DNA synthesis</w:t>
      </w:r>
      <w:r w:rsidR="00D8142E" w:rsidRPr="00165C76">
        <w:rPr>
          <w:rFonts w:ascii="Times New Roman" w:hAnsi="Times New Roman" w:cs="Times New Roman"/>
          <w:b/>
          <w:color w:val="000000" w:themeColor="text1"/>
          <w:sz w:val="20"/>
          <w:szCs w:val="20"/>
        </w:rPr>
        <w:t xml:space="preserve"> </w:t>
      </w:r>
    </w:p>
    <w:p w:rsidR="007C2CE6" w:rsidRPr="00165C76" w:rsidRDefault="00755EA8" w:rsidP="003B4EF2">
      <w:pPr>
        <w:spacing w:line="480" w:lineRule="auto"/>
        <w:rPr>
          <w:rFonts w:ascii="Times New Roman" w:hAnsi="Times New Roman" w:cs="Times New Roman"/>
          <w:color w:val="000000" w:themeColor="text1"/>
          <w:sz w:val="20"/>
          <w:szCs w:val="20"/>
        </w:rPr>
      </w:pPr>
      <w:r w:rsidRPr="00165C76">
        <w:rPr>
          <w:rFonts w:ascii="Times New Roman" w:hAnsi="Times New Roman" w:cs="Times New Roman"/>
          <w:color w:val="000000" w:themeColor="text1"/>
          <w:sz w:val="20"/>
          <w:szCs w:val="20"/>
        </w:rPr>
        <w:t xml:space="preserve"> </w:t>
      </w:r>
      <w:r w:rsidR="006C7FCC" w:rsidRPr="00165C76">
        <w:rPr>
          <w:rFonts w:ascii="Times New Roman" w:hAnsi="Times New Roman" w:cs="Times New Roman"/>
          <w:color w:val="000000" w:themeColor="text1"/>
          <w:sz w:val="20"/>
          <w:szCs w:val="20"/>
        </w:rPr>
        <w:t>A cell proliferation assay based on DNA synthesis was performed with Click-</w:t>
      </w:r>
      <w:proofErr w:type="spellStart"/>
      <w:r w:rsidR="006C7FCC" w:rsidRPr="00165C76">
        <w:rPr>
          <w:rFonts w:ascii="Times New Roman" w:hAnsi="Times New Roman" w:cs="Times New Roman"/>
          <w:color w:val="000000" w:themeColor="text1"/>
          <w:sz w:val="20"/>
          <w:szCs w:val="20"/>
        </w:rPr>
        <w:t>iT</w:t>
      </w:r>
      <w:proofErr w:type="spellEnd"/>
      <w:r w:rsidR="006C7FCC" w:rsidRPr="00165C76">
        <w:rPr>
          <w:rFonts w:ascii="Times New Roman" w:hAnsi="Times New Roman" w:cs="Times New Roman"/>
          <w:color w:val="000000" w:themeColor="text1"/>
          <w:sz w:val="20"/>
          <w:szCs w:val="20"/>
        </w:rPr>
        <w:t xml:space="preserve"> Plus </w:t>
      </w:r>
      <w:proofErr w:type="spellStart"/>
      <w:r w:rsidR="006C7FCC" w:rsidRPr="00165C76">
        <w:rPr>
          <w:rFonts w:ascii="Times New Roman" w:hAnsi="Times New Roman" w:cs="Times New Roman"/>
          <w:color w:val="000000" w:themeColor="text1"/>
          <w:sz w:val="20"/>
          <w:szCs w:val="20"/>
        </w:rPr>
        <w:t>EdU</w:t>
      </w:r>
      <w:proofErr w:type="spellEnd"/>
      <w:r w:rsidR="006C7FCC" w:rsidRPr="00165C76">
        <w:rPr>
          <w:rFonts w:ascii="Times New Roman" w:hAnsi="Times New Roman" w:cs="Times New Roman"/>
          <w:color w:val="000000" w:themeColor="text1"/>
          <w:sz w:val="20"/>
          <w:szCs w:val="20"/>
        </w:rPr>
        <w:t xml:space="preserve"> </w:t>
      </w:r>
      <w:proofErr w:type="spellStart"/>
      <w:r w:rsidR="006C7FCC" w:rsidRPr="00165C76">
        <w:rPr>
          <w:rFonts w:ascii="Times New Roman" w:hAnsi="Times New Roman" w:cs="Times New Roman"/>
          <w:color w:val="000000" w:themeColor="text1"/>
          <w:sz w:val="20"/>
          <w:szCs w:val="20"/>
        </w:rPr>
        <w:t>Alexa</w:t>
      </w:r>
      <w:proofErr w:type="spellEnd"/>
      <w:r w:rsidR="006C7FCC" w:rsidRPr="00165C76">
        <w:rPr>
          <w:rFonts w:ascii="Times New Roman" w:hAnsi="Times New Roman" w:cs="Times New Roman"/>
          <w:color w:val="000000" w:themeColor="text1"/>
          <w:sz w:val="20"/>
          <w:szCs w:val="20"/>
        </w:rPr>
        <w:t xml:space="preserve"> </w:t>
      </w:r>
      <w:proofErr w:type="spellStart"/>
      <w:r w:rsidR="006C7FCC" w:rsidRPr="00165C76">
        <w:rPr>
          <w:rFonts w:ascii="Times New Roman" w:hAnsi="Times New Roman" w:cs="Times New Roman"/>
          <w:color w:val="000000" w:themeColor="text1"/>
          <w:sz w:val="20"/>
          <w:szCs w:val="20"/>
        </w:rPr>
        <w:t>FluorTM</w:t>
      </w:r>
      <w:proofErr w:type="spellEnd"/>
      <w:r w:rsidR="006C7FCC" w:rsidRPr="00165C76">
        <w:rPr>
          <w:rFonts w:ascii="Times New Roman" w:hAnsi="Times New Roman" w:cs="Times New Roman"/>
          <w:color w:val="000000" w:themeColor="text1"/>
          <w:sz w:val="20"/>
          <w:szCs w:val="20"/>
        </w:rPr>
        <w:t xml:space="preserve"> 488 Imaging Kits</w:t>
      </w:r>
      <w:r w:rsidR="002004EE" w:rsidRPr="00165C76">
        <w:rPr>
          <w:rFonts w:ascii="Times New Roman" w:hAnsi="Times New Roman" w:cs="Times New Roman"/>
          <w:color w:val="000000" w:themeColor="text1"/>
          <w:sz w:val="20"/>
          <w:szCs w:val="20"/>
        </w:rPr>
        <w:t xml:space="preserve"> </w:t>
      </w:r>
      <w:r w:rsidR="006C7FCC" w:rsidRPr="00165C76">
        <w:rPr>
          <w:rFonts w:ascii="Times New Roman" w:hAnsi="Times New Roman" w:cs="Times New Roman"/>
          <w:color w:val="000000" w:themeColor="text1"/>
          <w:sz w:val="20"/>
          <w:szCs w:val="20"/>
        </w:rPr>
        <w:t>(</w:t>
      </w:r>
      <w:proofErr w:type="spellStart"/>
      <w:r w:rsidR="006C7FCC" w:rsidRPr="00165C76">
        <w:rPr>
          <w:rFonts w:ascii="Times New Roman" w:hAnsi="Times New Roman" w:cs="Times New Roman"/>
          <w:color w:val="000000" w:themeColor="text1"/>
          <w:sz w:val="20"/>
          <w:szCs w:val="20"/>
        </w:rPr>
        <w:t>ThermoFisher</w:t>
      </w:r>
      <w:proofErr w:type="spellEnd"/>
      <w:r w:rsidR="006C7FCC" w:rsidRPr="00165C76">
        <w:rPr>
          <w:rFonts w:ascii="Times New Roman" w:hAnsi="Times New Roman" w:cs="Times New Roman"/>
          <w:color w:val="000000" w:themeColor="text1"/>
          <w:sz w:val="20"/>
          <w:szCs w:val="20"/>
        </w:rPr>
        <w:t xml:space="preserve"> Scientific) according to the manufacturer’s instruction. Briefly, cells were incubated with 10 μM </w:t>
      </w:r>
      <w:proofErr w:type="spellStart"/>
      <w:r w:rsidR="006C7FCC" w:rsidRPr="00165C76">
        <w:rPr>
          <w:rFonts w:ascii="Times New Roman" w:hAnsi="Times New Roman" w:cs="Times New Roman"/>
          <w:color w:val="000000" w:themeColor="text1"/>
          <w:sz w:val="20"/>
          <w:szCs w:val="20"/>
        </w:rPr>
        <w:t>EdU</w:t>
      </w:r>
      <w:proofErr w:type="spellEnd"/>
      <w:r w:rsidR="006C7FCC" w:rsidRPr="00165C76">
        <w:rPr>
          <w:rFonts w:ascii="Times New Roman" w:hAnsi="Times New Roman" w:cs="Times New Roman"/>
          <w:color w:val="000000" w:themeColor="text1"/>
          <w:sz w:val="20"/>
          <w:szCs w:val="20"/>
        </w:rPr>
        <w:t xml:space="preserve"> solution for 4 h at 37</w:t>
      </w:r>
      <w:r w:rsidR="00D8142E" w:rsidRPr="00165C76">
        <w:rPr>
          <w:rFonts w:ascii="Times New Roman" w:hAnsi="Times New Roman" w:cs="Times New Roman"/>
          <w:color w:val="000000" w:themeColor="text1"/>
          <w:sz w:val="20"/>
          <w:szCs w:val="20"/>
          <w:vertAlign w:val="superscript"/>
        </w:rPr>
        <w:t>o</w:t>
      </w:r>
      <w:r w:rsidR="006C7FCC" w:rsidRPr="00165C76">
        <w:rPr>
          <w:rFonts w:ascii="Times New Roman" w:hAnsi="Times New Roman" w:cs="Times New Roman"/>
          <w:color w:val="000000" w:themeColor="text1"/>
          <w:sz w:val="20"/>
          <w:szCs w:val="20"/>
        </w:rPr>
        <w:t>C. Cells were fixed in 3.7% formaldehyde in</w:t>
      </w:r>
      <w:r w:rsidR="007C2CE6" w:rsidRPr="00165C76">
        <w:rPr>
          <w:rFonts w:ascii="Times New Roman" w:hAnsi="Times New Roman" w:cs="Times New Roman"/>
          <w:color w:val="000000" w:themeColor="text1"/>
          <w:sz w:val="20"/>
          <w:szCs w:val="20"/>
        </w:rPr>
        <w:t xml:space="preserve"> </w:t>
      </w:r>
      <w:r w:rsidR="006C7FCC" w:rsidRPr="00165C76">
        <w:rPr>
          <w:rFonts w:ascii="Times New Roman" w:hAnsi="Times New Roman" w:cs="Times New Roman"/>
          <w:color w:val="000000" w:themeColor="text1"/>
          <w:sz w:val="20"/>
          <w:szCs w:val="20"/>
        </w:rPr>
        <w:t>PBS for 15 min and permeabilized with 0.5% Triton X-100 for</w:t>
      </w:r>
      <w:r w:rsidR="007C2CE6" w:rsidRPr="00165C76">
        <w:rPr>
          <w:rFonts w:ascii="Times New Roman" w:hAnsi="Times New Roman" w:cs="Times New Roman"/>
          <w:color w:val="000000" w:themeColor="text1"/>
          <w:sz w:val="20"/>
          <w:szCs w:val="20"/>
        </w:rPr>
        <w:t xml:space="preserve"> </w:t>
      </w:r>
      <w:r w:rsidR="006C7FCC" w:rsidRPr="00165C76">
        <w:rPr>
          <w:rFonts w:ascii="Times New Roman" w:hAnsi="Times New Roman" w:cs="Times New Roman"/>
          <w:color w:val="000000" w:themeColor="text1"/>
          <w:sz w:val="20"/>
          <w:szCs w:val="20"/>
        </w:rPr>
        <w:t xml:space="preserve">20 min. </w:t>
      </w:r>
      <w:r w:rsidR="00614C77" w:rsidRPr="00165C76">
        <w:rPr>
          <w:rFonts w:ascii="Times New Roman" w:hAnsi="Times New Roman" w:cs="Times New Roman"/>
          <w:color w:val="000000" w:themeColor="text1"/>
          <w:sz w:val="20"/>
          <w:szCs w:val="20"/>
        </w:rPr>
        <w:t xml:space="preserve">After a freshly prepared </w:t>
      </w:r>
      <w:r w:rsidR="00A6043C" w:rsidRPr="00165C76">
        <w:rPr>
          <w:rFonts w:ascii="Times New Roman" w:hAnsi="Times New Roman" w:cs="Times New Roman"/>
          <w:color w:val="000000" w:themeColor="text1"/>
          <w:sz w:val="20"/>
          <w:szCs w:val="20"/>
        </w:rPr>
        <w:t>staining</w:t>
      </w:r>
      <w:r w:rsidR="00614C77" w:rsidRPr="00165C76">
        <w:rPr>
          <w:rFonts w:ascii="Times New Roman" w:hAnsi="Times New Roman" w:cs="Times New Roman"/>
          <w:color w:val="000000" w:themeColor="text1"/>
          <w:sz w:val="20"/>
          <w:szCs w:val="20"/>
        </w:rPr>
        <w:t xml:space="preserve"> cocktail was added, cells were incubated at room temperature in dark for 30 min</w:t>
      </w:r>
      <w:r w:rsidR="00A6043C" w:rsidRPr="00165C76">
        <w:rPr>
          <w:rFonts w:ascii="Times New Roman" w:hAnsi="Times New Roman" w:cs="Times New Roman"/>
          <w:color w:val="000000" w:themeColor="text1"/>
          <w:sz w:val="20"/>
          <w:szCs w:val="20"/>
        </w:rPr>
        <w:t xml:space="preserve"> to stain </w:t>
      </w:r>
      <w:proofErr w:type="spellStart"/>
      <w:r w:rsidR="00A6043C" w:rsidRPr="00165C76">
        <w:rPr>
          <w:rFonts w:ascii="Times New Roman" w:hAnsi="Times New Roman" w:cs="Times New Roman"/>
          <w:color w:val="000000" w:themeColor="text1"/>
          <w:sz w:val="20"/>
          <w:szCs w:val="20"/>
        </w:rPr>
        <w:t>EdU</w:t>
      </w:r>
      <w:proofErr w:type="spellEnd"/>
      <w:r w:rsidR="00614C77" w:rsidRPr="00165C76">
        <w:rPr>
          <w:rFonts w:ascii="Times New Roman" w:hAnsi="Times New Roman" w:cs="Times New Roman"/>
          <w:color w:val="000000" w:themeColor="text1"/>
          <w:sz w:val="20"/>
          <w:szCs w:val="20"/>
        </w:rPr>
        <w:t xml:space="preserve">. </w:t>
      </w:r>
      <w:r w:rsidR="00A6043C" w:rsidRPr="00165C76">
        <w:rPr>
          <w:rFonts w:ascii="Times New Roman" w:hAnsi="Times New Roman" w:cs="Times New Roman"/>
          <w:color w:val="000000" w:themeColor="text1"/>
          <w:sz w:val="20"/>
          <w:szCs w:val="20"/>
        </w:rPr>
        <w:t>C</w:t>
      </w:r>
      <w:r w:rsidR="00614C77" w:rsidRPr="00165C76">
        <w:rPr>
          <w:rFonts w:ascii="Times New Roman" w:hAnsi="Times New Roman" w:cs="Times New Roman"/>
          <w:color w:val="000000" w:themeColor="text1"/>
          <w:sz w:val="20"/>
          <w:szCs w:val="20"/>
        </w:rPr>
        <w:t xml:space="preserve">ellular DNA was stained with 5 </w:t>
      </w:r>
      <w:proofErr w:type="spellStart"/>
      <w:r w:rsidR="00614C77" w:rsidRPr="00165C76">
        <w:rPr>
          <w:rFonts w:ascii="Times New Roman" w:hAnsi="Times New Roman" w:cs="Times New Roman"/>
          <w:color w:val="000000" w:themeColor="text1"/>
          <w:sz w:val="20"/>
          <w:szCs w:val="20"/>
        </w:rPr>
        <w:t>μg</w:t>
      </w:r>
      <w:proofErr w:type="spellEnd"/>
      <w:r w:rsidR="00614C77" w:rsidRPr="00165C76">
        <w:rPr>
          <w:rFonts w:ascii="Times New Roman" w:hAnsi="Times New Roman" w:cs="Times New Roman"/>
          <w:color w:val="000000" w:themeColor="text1"/>
          <w:sz w:val="20"/>
          <w:szCs w:val="20"/>
        </w:rPr>
        <w:t xml:space="preserve">/ml </w:t>
      </w:r>
      <w:proofErr w:type="spellStart"/>
      <w:r w:rsidR="00614C77" w:rsidRPr="00165C76">
        <w:rPr>
          <w:rFonts w:ascii="Times New Roman" w:hAnsi="Times New Roman" w:cs="Times New Roman"/>
          <w:color w:val="000000" w:themeColor="text1"/>
          <w:sz w:val="20"/>
          <w:szCs w:val="20"/>
        </w:rPr>
        <w:t>Hoch</w:t>
      </w:r>
      <w:r w:rsidR="00D50551" w:rsidRPr="00165C76">
        <w:rPr>
          <w:rFonts w:ascii="Times New Roman" w:hAnsi="Times New Roman" w:cs="Times New Roman"/>
          <w:color w:val="000000" w:themeColor="text1"/>
          <w:sz w:val="20"/>
          <w:szCs w:val="20"/>
        </w:rPr>
        <w:t>e</w:t>
      </w:r>
      <w:r w:rsidR="00614C77" w:rsidRPr="00165C76">
        <w:rPr>
          <w:rFonts w:ascii="Times New Roman" w:hAnsi="Times New Roman" w:cs="Times New Roman"/>
          <w:color w:val="000000" w:themeColor="text1"/>
          <w:sz w:val="20"/>
          <w:szCs w:val="20"/>
        </w:rPr>
        <w:t>st</w:t>
      </w:r>
      <w:proofErr w:type="spellEnd"/>
      <w:r w:rsidR="00614C77" w:rsidRPr="00165C76">
        <w:rPr>
          <w:rFonts w:ascii="Times New Roman" w:hAnsi="Times New Roman" w:cs="Times New Roman"/>
          <w:color w:val="000000" w:themeColor="text1"/>
          <w:sz w:val="20"/>
          <w:szCs w:val="20"/>
        </w:rPr>
        <w:t xml:space="preserve"> 33342 solution and incubated for 30 min at room temperature. Washing steps were performed with PBS. Proliferation index was then determined by quantifying the fraction of </w:t>
      </w:r>
      <w:proofErr w:type="spellStart"/>
      <w:r w:rsidR="00614C77" w:rsidRPr="00165C76">
        <w:rPr>
          <w:rFonts w:ascii="Times New Roman" w:hAnsi="Times New Roman" w:cs="Times New Roman"/>
          <w:color w:val="000000" w:themeColor="text1"/>
          <w:sz w:val="20"/>
          <w:szCs w:val="20"/>
        </w:rPr>
        <w:t>EdU</w:t>
      </w:r>
      <w:proofErr w:type="spellEnd"/>
      <w:r w:rsidR="00614C77" w:rsidRPr="00165C76">
        <w:rPr>
          <w:rFonts w:ascii="Times New Roman" w:hAnsi="Times New Roman" w:cs="Times New Roman"/>
          <w:color w:val="000000" w:themeColor="text1"/>
          <w:sz w:val="20"/>
          <w:szCs w:val="20"/>
        </w:rPr>
        <w:t>-labeled cells/DNA-dye-labeled cells</w:t>
      </w:r>
      <w:r w:rsidR="007C2CE6" w:rsidRPr="00165C76">
        <w:rPr>
          <w:rFonts w:ascii="Times New Roman" w:hAnsi="Times New Roman" w:cs="Times New Roman"/>
          <w:color w:val="000000" w:themeColor="text1"/>
          <w:sz w:val="20"/>
          <w:szCs w:val="20"/>
        </w:rPr>
        <w:t>.</w:t>
      </w:r>
    </w:p>
    <w:p w:rsidR="0045640A" w:rsidRPr="00165C76" w:rsidRDefault="0045640A" w:rsidP="00537B94">
      <w:pPr>
        <w:spacing w:beforeLines="50" w:line="480" w:lineRule="auto"/>
        <w:rPr>
          <w:rFonts w:ascii="Times New Roman" w:hAnsi="Times New Roman" w:cs="Times New Roman"/>
          <w:b/>
          <w:color w:val="000000" w:themeColor="text1"/>
          <w:sz w:val="20"/>
          <w:szCs w:val="20"/>
        </w:rPr>
      </w:pPr>
      <w:r w:rsidRPr="00165C76">
        <w:rPr>
          <w:rFonts w:ascii="Times New Roman" w:hAnsi="Times New Roman" w:cs="Times New Roman"/>
          <w:b/>
          <w:color w:val="000000" w:themeColor="text1"/>
          <w:sz w:val="20"/>
          <w:szCs w:val="20"/>
        </w:rPr>
        <w:t xml:space="preserve">Cell cycle </w:t>
      </w:r>
      <w:r w:rsidR="00851F9D" w:rsidRPr="00165C76">
        <w:rPr>
          <w:rFonts w:ascii="Times New Roman" w:hAnsi="Times New Roman" w:cs="Times New Roman"/>
          <w:b/>
          <w:color w:val="000000" w:themeColor="text1"/>
          <w:sz w:val="20"/>
          <w:szCs w:val="20"/>
        </w:rPr>
        <w:t xml:space="preserve">analysis by DNA </w:t>
      </w:r>
      <w:r w:rsidR="0052061F" w:rsidRPr="00165C76">
        <w:rPr>
          <w:rFonts w:ascii="Times New Roman" w:hAnsi="Times New Roman" w:cs="Times New Roman"/>
          <w:b/>
          <w:color w:val="000000" w:themeColor="text1"/>
          <w:sz w:val="20"/>
          <w:szCs w:val="20"/>
        </w:rPr>
        <w:t>staining</w:t>
      </w:r>
      <w:r w:rsidRPr="00165C76">
        <w:rPr>
          <w:rFonts w:ascii="Times New Roman" w:hAnsi="Times New Roman" w:cs="Times New Roman"/>
          <w:b/>
          <w:color w:val="000000" w:themeColor="text1"/>
          <w:sz w:val="20"/>
          <w:szCs w:val="20"/>
        </w:rPr>
        <w:t xml:space="preserve"> with </w:t>
      </w:r>
      <w:r w:rsidR="00851F9D" w:rsidRPr="00165C76">
        <w:rPr>
          <w:rFonts w:ascii="Times New Roman" w:hAnsi="Times New Roman" w:cs="Times New Roman"/>
          <w:b/>
          <w:color w:val="000000" w:themeColor="text1"/>
          <w:sz w:val="20"/>
          <w:szCs w:val="20"/>
        </w:rPr>
        <w:t>p</w:t>
      </w:r>
      <w:r w:rsidR="0092683F" w:rsidRPr="00165C76">
        <w:rPr>
          <w:rFonts w:ascii="Times New Roman" w:hAnsi="Times New Roman" w:cs="Times New Roman"/>
          <w:b/>
          <w:color w:val="000000" w:themeColor="text1"/>
          <w:sz w:val="20"/>
          <w:szCs w:val="20"/>
        </w:rPr>
        <w:t xml:space="preserve">ropidium iodide </w:t>
      </w:r>
      <w:r w:rsidR="00B3091F" w:rsidRPr="00165C76">
        <w:rPr>
          <w:rFonts w:ascii="Times New Roman" w:hAnsi="Times New Roman" w:cs="Times New Roman"/>
          <w:b/>
          <w:color w:val="000000" w:themeColor="text1"/>
          <w:sz w:val="20"/>
          <w:szCs w:val="20"/>
        </w:rPr>
        <w:t>(PI)</w:t>
      </w:r>
    </w:p>
    <w:p w:rsidR="00066D07" w:rsidRPr="00165C76" w:rsidRDefault="00851F9D" w:rsidP="003B4EF2">
      <w:pPr>
        <w:spacing w:line="480" w:lineRule="auto"/>
        <w:rPr>
          <w:rFonts w:ascii="Times New Roman" w:hAnsi="Times New Roman" w:cs="Times New Roman"/>
          <w:color w:val="000000" w:themeColor="text1"/>
          <w:sz w:val="20"/>
          <w:szCs w:val="20"/>
        </w:rPr>
      </w:pPr>
      <w:r w:rsidRPr="00165C76">
        <w:rPr>
          <w:rFonts w:ascii="Times New Roman" w:hAnsi="Times New Roman" w:cs="Times New Roman"/>
          <w:color w:val="000000" w:themeColor="text1"/>
          <w:sz w:val="20"/>
          <w:szCs w:val="20"/>
        </w:rPr>
        <w:t>C</w:t>
      </w:r>
      <w:r w:rsidR="00934A67" w:rsidRPr="00165C76">
        <w:rPr>
          <w:rFonts w:ascii="Times New Roman" w:hAnsi="Times New Roman" w:cs="Times New Roman"/>
          <w:color w:val="000000" w:themeColor="text1"/>
          <w:sz w:val="20"/>
          <w:szCs w:val="20"/>
        </w:rPr>
        <w:t xml:space="preserve">ell cycle </w:t>
      </w:r>
      <w:r w:rsidR="00B3091F" w:rsidRPr="00165C76">
        <w:rPr>
          <w:rFonts w:ascii="Times New Roman" w:hAnsi="Times New Roman" w:cs="Times New Roman"/>
          <w:color w:val="000000" w:themeColor="text1"/>
          <w:sz w:val="20"/>
          <w:szCs w:val="20"/>
        </w:rPr>
        <w:t xml:space="preserve">of MSCs was analyzed by </w:t>
      </w:r>
      <w:r w:rsidRPr="00165C76">
        <w:rPr>
          <w:rFonts w:ascii="Times New Roman" w:hAnsi="Times New Roman" w:cs="Times New Roman"/>
          <w:color w:val="000000" w:themeColor="text1"/>
          <w:sz w:val="20"/>
          <w:szCs w:val="20"/>
        </w:rPr>
        <w:t xml:space="preserve">DNA </w:t>
      </w:r>
      <w:r w:rsidR="00934A67" w:rsidRPr="00165C76">
        <w:rPr>
          <w:rFonts w:ascii="Times New Roman" w:hAnsi="Times New Roman" w:cs="Times New Roman"/>
          <w:color w:val="000000" w:themeColor="text1"/>
          <w:sz w:val="20"/>
          <w:szCs w:val="20"/>
        </w:rPr>
        <w:t xml:space="preserve">staining </w:t>
      </w:r>
      <w:r w:rsidR="00B3091F" w:rsidRPr="00165C76">
        <w:rPr>
          <w:rFonts w:ascii="Times New Roman" w:hAnsi="Times New Roman" w:cs="Times New Roman"/>
          <w:color w:val="000000" w:themeColor="text1"/>
          <w:sz w:val="20"/>
          <w:szCs w:val="20"/>
        </w:rPr>
        <w:t>with</w:t>
      </w:r>
      <w:r w:rsidR="00934A67" w:rsidRPr="00165C76">
        <w:rPr>
          <w:rFonts w:ascii="Times New Roman" w:hAnsi="Times New Roman" w:cs="Times New Roman"/>
          <w:color w:val="000000" w:themeColor="text1"/>
          <w:sz w:val="20"/>
          <w:szCs w:val="20"/>
        </w:rPr>
        <w:t xml:space="preserve"> the </w:t>
      </w:r>
      <w:r w:rsidR="00066D07" w:rsidRPr="00165C76">
        <w:rPr>
          <w:rFonts w:ascii="Times New Roman" w:hAnsi="Times New Roman" w:cs="Times New Roman"/>
          <w:color w:val="000000" w:themeColor="text1"/>
          <w:sz w:val="20"/>
          <w:szCs w:val="20"/>
        </w:rPr>
        <w:t xml:space="preserve">Cell </w:t>
      </w:r>
      <w:r w:rsidR="00B3091F" w:rsidRPr="00165C76">
        <w:rPr>
          <w:rFonts w:ascii="Times New Roman" w:hAnsi="Times New Roman" w:cs="Times New Roman"/>
          <w:color w:val="000000" w:themeColor="text1"/>
          <w:sz w:val="20"/>
          <w:szCs w:val="20"/>
        </w:rPr>
        <w:t>C</w:t>
      </w:r>
      <w:r w:rsidR="00066D07" w:rsidRPr="00165C76">
        <w:rPr>
          <w:rFonts w:ascii="Times New Roman" w:hAnsi="Times New Roman" w:cs="Times New Roman"/>
          <w:color w:val="000000" w:themeColor="text1"/>
          <w:sz w:val="20"/>
          <w:szCs w:val="20"/>
        </w:rPr>
        <w:t xml:space="preserve">ycle </w:t>
      </w:r>
      <w:r w:rsidR="00B3091F" w:rsidRPr="00165C76">
        <w:rPr>
          <w:rFonts w:ascii="Times New Roman" w:hAnsi="Times New Roman" w:cs="Times New Roman"/>
          <w:color w:val="000000" w:themeColor="text1"/>
          <w:sz w:val="20"/>
          <w:szCs w:val="20"/>
        </w:rPr>
        <w:t>S</w:t>
      </w:r>
      <w:r w:rsidR="00066D07" w:rsidRPr="00165C76">
        <w:rPr>
          <w:rFonts w:ascii="Times New Roman" w:hAnsi="Times New Roman" w:cs="Times New Roman"/>
          <w:color w:val="000000" w:themeColor="text1"/>
          <w:sz w:val="20"/>
          <w:szCs w:val="20"/>
        </w:rPr>
        <w:t>taining Kit</w:t>
      </w:r>
      <w:r w:rsidR="00B3091F" w:rsidRPr="00165C76">
        <w:rPr>
          <w:rFonts w:ascii="Times New Roman" w:hAnsi="Times New Roman" w:cs="Times New Roman"/>
          <w:color w:val="000000" w:themeColor="text1"/>
          <w:sz w:val="20"/>
          <w:szCs w:val="20"/>
        </w:rPr>
        <w:t xml:space="preserve"> (</w:t>
      </w:r>
      <w:proofErr w:type="spellStart"/>
      <w:r w:rsidR="00EA5ACF" w:rsidRPr="00165C76">
        <w:rPr>
          <w:rFonts w:ascii="Times New Roman" w:hAnsi="Times New Roman" w:cs="Times New Roman"/>
          <w:color w:val="000000" w:themeColor="text1"/>
          <w:sz w:val="20"/>
          <w:szCs w:val="20"/>
        </w:rPr>
        <w:t>Multisecience</w:t>
      </w:r>
      <w:proofErr w:type="spellEnd"/>
      <w:r w:rsidR="009811F0" w:rsidRPr="00165C76">
        <w:rPr>
          <w:rFonts w:ascii="Times New Roman" w:hAnsi="Times New Roman" w:cs="Times New Roman"/>
          <w:color w:val="000000" w:themeColor="text1"/>
          <w:sz w:val="20"/>
          <w:szCs w:val="20"/>
        </w:rPr>
        <w:t>, China</w:t>
      </w:r>
      <w:r w:rsidR="00B3091F" w:rsidRPr="00165C76">
        <w:rPr>
          <w:rFonts w:ascii="Times New Roman" w:hAnsi="Times New Roman" w:cs="Times New Roman"/>
          <w:color w:val="000000" w:themeColor="text1"/>
          <w:sz w:val="20"/>
          <w:szCs w:val="20"/>
        </w:rPr>
        <w:t>)</w:t>
      </w:r>
      <w:r w:rsidR="00934A67" w:rsidRPr="00165C76">
        <w:rPr>
          <w:rFonts w:ascii="Times New Roman" w:hAnsi="Times New Roman" w:cs="Times New Roman"/>
          <w:color w:val="000000" w:themeColor="text1"/>
          <w:sz w:val="20"/>
          <w:szCs w:val="20"/>
        </w:rPr>
        <w:t xml:space="preserve">. Briefly, </w:t>
      </w:r>
      <w:r w:rsidR="00066D07" w:rsidRPr="00165C76">
        <w:rPr>
          <w:rFonts w:ascii="Times New Roman" w:hAnsi="Times New Roman" w:cs="Times New Roman"/>
          <w:color w:val="000000" w:themeColor="text1"/>
          <w:sz w:val="20"/>
          <w:szCs w:val="20"/>
        </w:rPr>
        <w:t xml:space="preserve">the cells </w:t>
      </w:r>
      <w:r w:rsidR="00934A67" w:rsidRPr="00165C76">
        <w:rPr>
          <w:rFonts w:ascii="Times New Roman" w:hAnsi="Times New Roman" w:cs="Times New Roman"/>
          <w:color w:val="000000" w:themeColor="text1"/>
          <w:sz w:val="20"/>
          <w:szCs w:val="20"/>
        </w:rPr>
        <w:t xml:space="preserve">were harvested </w:t>
      </w:r>
      <w:r w:rsidR="00066D07" w:rsidRPr="00165C76">
        <w:rPr>
          <w:rFonts w:ascii="Times New Roman" w:hAnsi="Times New Roman" w:cs="Times New Roman"/>
          <w:color w:val="000000" w:themeColor="text1"/>
          <w:sz w:val="20"/>
          <w:szCs w:val="20"/>
        </w:rPr>
        <w:t>and wash</w:t>
      </w:r>
      <w:r w:rsidR="00B3091F" w:rsidRPr="00165C76">
        <w:rPr>
          <w:rFonts w:ascii="Times New Roman" w:hAnsi="Times New Roman" w:cs="Times New Roman"/>
          <w:color w:val="000000" w:themeColor="text1"/>
          <w:sz w:val="20"/>
          <w:szCs w:val="20"/>
        </w:rPr>
        <w:t>ed</w:t>
      </w:r>
      <w:r w:rsidR="00066D07" w:rsidRPr="00165C76">
        <w:rPr>
          <w:rFonts w:ascii="Times New Roman" w:hAnsi="Times New Roman" w:cs="Times New Roman"/>
          <w:color w:val="000000" w:themeColor="text1"/>
          <w:sz w:val="20"/>
          <w:szCs w:val="20"/>
        </w:rPr>
        <w:t xml:space="preserve"> in PBS</w:t>
      </w:r>
      <w:r w:rsidR="00934A67" w:rsidRPr="00165C76">
        <w:rPr>
          <w:rFonts w:ascii="Times New Roman" w:hAnsi="Times New Roman" w:cs="Times New Roman"/>
          <w:color w:val="000000" w:themeColor="text1"/>
          <w:sz w:val="20"/>
          <w:szCs w:val="20"/>
        </w:rPr>
        <w:t>, then fi</w:t>
      </w:r>
      <w:r w:rsidR="00066D07" w:rsidRPr="00165C76">
        <w:rPr>
          <w:rFonts w:ascii="Times New Roman" w:hAnsi="Times New Roman" w:cs="Times New Roman"/>
          <w:color w:val="000000" w:themeColor="text1"/>
          <w:sz w:val="20"/>
          <w:szCs w:val="20"/>
        </w:rPr>
        <w:t>x</w:t>
      </w:r>
      <w:r w:rsidR="00934A67" w:rsidRPr="00165C76">
        <w:rPr>
          <w:rFonts w:ascii="Times New Roman" w:hAnsi="Times New Roman" w:cs="Times New Roman"/>
          <w:color w:val="000000" w:themeColor="text1"/>
          <w:sz w:val="20"/>
          <w:szCs w:val="20"/>
        </w:rPr>
        <w:t>ed</w:t>
      </w:r>
      <w:r w:rsidR="00066D07" w:rsidRPr="00165C76">
        <w:rPr>
          <w:rFonts w:ascii="Times New Roman" w:hAnsi="Times New Roman" w:cs="Times New Roman"/>
          <w:color w:val="000000" w:themeColor="text1"/>
          <w:sz w:val="20"/>
          <w:szCs w:val="20"/>
        </w:rPr>
        <w:t xml:space="preserve"> in cold 70% ethanol</w:t>
      </w:r>
      <w:r w:rsidR="00B3091F" w:rsidRPr="00165C76">
        <w:rPr>
          <w:rFonts w:ascii="Times New Roman" w:hAnsi="Times New Roman" w:cs="Times New Roman"/>
          <w:color w:val="000000" w:themeColor="text1"/>
          <w:sz w:val="20"/>
          <w:szCs w:val="20"/>
        </w:rPr>
        <w:t xml:space="preserve"> by</w:t>
      </w:r>
      <w:r w:rsidR="00066D07" w:rsidRPr="00165C76">
        <w:rPr>
          <w:rFonts w:ascii="Times New Roman" w:hAnsi="Times New Roman" w:cs="Times New Roman"/>
          <w:color w:val="000000" w:themeColor="text1"/>
          <w:sz w:val="20"/>
          <w:szCs w:val="20"/>
        </w:rPr>
        <w:t xml:space="preserve"> </w:t>
      </w:r>
      <w:r w:rsidR="00B3091F" w:rsidRPr="00165C76">
        <w:rPr>
          <w:rFonts w:ascii="Times New Roman" w:hAnsi="Times New Roman" w:cs="Times New Roman"/>
          <w:color w:val="000000" w:themeColor="text1"/>
          <w:sz w:val="20"/>
          <w:szCs w:val="20"/>
        </w:rPr>
        <w:t>a</w:t>
      </w:r>
      <w:r w:rsidR="00066D07" w:rsidRPr="00165C76">
        <w:rPr>
          <w:rFonts w:ascii="Times New Roman" w:hAnsi="Times New Roman" w:cs="Times New Roman"/>
          <w:color w:val="000000" w:themeColor="text1"/>
          <w:sz w:val="20"/>
          <w:szCs w:val="20"/>
        </w:rPr>
        <w:t>dd</w:t>
      </w:r>
      <w:r w:rsidR="00B3091F" w:rsidRPr="00165C76">
        <w:rPr>
          <w:rFonts w:ascii="Times New Roman" w:hAnsi="Times New Roman" w:cs="Times New Roman"/>
          <w:color w:val="000000" w:themeColor="text1"/>
          <w:sz w:val="20"/>
          <w:szCs w:val="20"/>
        </w:rPr>
        <w:t>ing</w:t>
      </w:r>
      <w:r w:rsidR="00066D07" w:rsidRPr="00165C76">
        <w:rPr>
          <w:rFonts w:ascii="Times New Roman" w:hAnsi="Times New Roman" w:cs="Times New Roman"/>
          <w:color w:val="000000" w:themeColor="text1"/>
          <w:sz w:val="20"/>
          <w:szCs w:val="20"/>
        </w:rPr>
        <w:t xml:space="preserve"> drop </w:t>
      </w:r>
      <w:r w:rsidR="00B3091F" w:rsidRPr="00165C76">
        <w:rPr>
          <w:rFonts w:ascii="Times New Roman" w:hAnsi="Times New Roman" w:cs="Times New Roman"/>
          <w:color w:val="000000" w:themeColor="text1"/>
          <w:sz w:val="20"/>
          <w:szCs w:val="20"/>
        </w:rPr>
        <w:t>by drop of ethanol</w:t>
      </w:r>
      <w:r w:rsidR="00066D07" w:rsidRPr="00165C76">
        <w:rPr>
          <w:rFonts w:ascii="Times New Roman" w:hAnsi="Times New Roman" w:cs="Times New Roman"/>
          <w:color w:val="000000" w:themeColor="text1"/>
          <w:sz w:val="20"/>
          <w:szCs w:val="20"/>
        </w:rPr>
        <w:t xml:space="preserve"> to the pellet while </w:t>
      </w:r>
      <w:proofErr w:type="spellStart"/>
      <w:r w:rsidR="00066D07" w:rsidRPr="00165C76">
        <w:rPr>
          <w:rFonts w:ascii="Times New Roman" w:hAnsi="Times New Roman" w:cs="Times New Roman"/>
          <w:color w:val="000000" w:themeColor="text1"/>
          <w:sz w:val="20"/>
          <w:szCs w:val="20"/>
        </w:rPr>
        <w:t>vortexing</w:t>
      </w:r>
      <w:proofErr w:type="spellEnd"/>
      <w:r w:rsidR="00B3091F" w:rsidRPr="00165C76">
        <w:rPr>
          <w:rFonts w:ascii="Times New Roman" w:hAnsi="Times New Roman" w:cs="Times New Roman"/>
          <w:color w:val="000000" w:themeColor="text1"/>
          <w:sz w:val="20"/>
          <w:szCs w:val="20"/>
        </w:rPr>
        <w:t xml:space="preserve"> to</w:t>
      </w:r>
      <w:r w:rsidR="00066D07" w:rsidRPr="00165C76">
        <w:rPr>
          <w:rFonts w:ascii="Times New Roman" w:hAnsi="Times New Roman" w:cs="Times New Roman"/>
          <w:color w:val="000000" w:themeColor="text1"/>
          <w:sz w:val="20"/>
          <w:szCs w:val="20"/>
        </w:rPr>
        <w:t xml:space="preserve"> ensure fixation of all cells and minimize clumping.</w:t>
      </w:r>
      <w:r w:rsidR="00934A67" w:rsidRPr="00165C76">
        <w:rPr>
          <w:rFonts w:ascii="Times New Roman" w:hAnsi="Times New Roman" w:cs="Times New Roman"/>
          <w:color w:val="000000" w:themeColor="text1"/>
          <w:sz w:val="20"/>
          <w:szCs w:val="20"/>
        </w:rPr>
        <w:t xml:space="preserve"> </w:t>
      </w:r>
      <w:r w:rsidR="00066D07" w:rsidRPr="00165C76">
        <w:rPr>
          <w:rFonts w:ascii="Times New Roman" w:hAnsi="Times New Roman" w:cs="Times New Roman"/>
          <w:color w:val="000000" w:themeColor="text1"/>
          <w:sz w:val="20"/>
          <w:szCs w:val="20"/>
        </w:rPr>
        <w:t>Treat the cells with ribonuclease</w:t>
      </w:r>
      <w:r w:rsidR="00B3091F" w:rsidRPr="00165C76">
        <w:rPr>
          <w:rFonts w:ascii="Times New Roman" w:hAnsi="Times New Roman" w:cs="Times New Roman"/>
          <w:color w:val="000000" w:themeColor="text1"/>
          <w:sz w:val="20"/>
          <w:szCs w:val="20"/>
        </w:rPr>
        <w:t xml:space="preserve"> by</w:t>
      </w:r>
      <w:r w:rsidR="00066D07" w:rsidRPr="00165C76">
        <w:rPr>
          <w:rFonts w:ascii="Times New Roman" w:hAnsi="Times New Roman" w:cs="Times New Roman"/>
          <w:color w:val="000000" w:themeColor="text1"/>
          <w:sz w:val="20"/>
          <w:szCs w:val="20"/>
        </w:rPr>
        <w:t xml:space="preserve"> </w:t>
      </w:r>
      <w:r w:rsidR="00466A40" w:rsidRPr="00165C76">
        <w:rPr>
          <w:rFonts w:ascii="Times New Roman" w:hAnsi="Times New Roman" w:cs="Times New Roman"/>
          <w:color w:val="000000" w:themeColor="text1"/>
          <w:sz w:val="20"/>
          <w:szCs w:val="20"/>
        </w:rPr>
        <w:t>a</w:t>
      </w:r>
      <w:r w:rsidR="00066D07" w:rsidRPr="00165C76">
        <w:rPr>
          <w:rFonts w:ascii="Times New Roman" w:hAnsi="Times New Roman" w:cs="Times New Roman"/>
          <w:color w:val="000000" w:themeColor="text1"/>
          <w:sz w:val="20"/>
          <w:szCs w:val="20"/>
        </w:rPr>
        <w:t>dd</w:t>
      </w:r>
      <w:r w:rsidR="00B3091F" w:rsidRPr="00165C76">
        <w:rPr>
          <w:rFonts w:ascii="Times New Roman" w:hAnsi="Times New Roman" w:cs="Times New Roman"/>
          <w:color w:val="000000" w:themeColor="text1"/>
          <w:sz w:val="20"/>
          <w:szCs w:val="20"/>
        </w:rPr>
        <w:t>ing</w:t>
      </w:r>
      <w:r w:rsidR="00066D07" w:rsidRPr="00165C76">
        <w:rPr>
          <w:rFonts w:ascii="Times New Roman" w:hAnsi="Times New Roman" w:cs="Times New Roman"/>
          <w:color w:val="000000" w:themeColor="text1"/>
          <w:sz w:val="20"/>
          <w:szCs w:val="20"/>
        </w:rPr>
        <w:t xml:space="preserve"> 50 µl of a 100 µg/ml sock of RNase. </w:t>
      </w:r>
      <w:r w:rsidR="00934A67" w:rsidRPr="00165C76">
        <w:rPr>
          <w:rFonts w:ascii="Times New Roman" w:hAnsi="Times New Roman" w:cs="Times New Roman"/>
          <w:color w:val="000000" w:themeColor="text1"/>
          <w:sz w:val="20"/>
          <w:szCs w:val="20"/>
        </w:rPr>
        <w:t>Finally</w:t>
      </w:r>
      <w:r w:rsidR="00B3091F" w:rsidRPr="00165C76">
        <w:rPr>
          <w:rFonts w:ascii="Times New Roman" w:hAnsi="Times New Roman" w:cs="Times New Roman"/>
          <w:color w:val="000000" w:themeColor="text1"/>
          <w:sz w:val="20"/>
          <w:szCs w:val="20"/>
        </w:rPr>
        <w:t>,</w:t>
      </w:r>
      <w:r w:rsidR="00066D07" w:rsidRPr="00165C76">
        <w:rPr>
          <w:rFonts w:ascii="Times New Roman" w:hAnsi="Times New Roman" w:cs="Times New Roman"/>
          <w:color w:val="000000" w:themeColor="text1"/>
          <w:sz w:val="20"/>
          <w:szCs w:val="20"/>
        </w:rPr>
        <w:t xml:space="preserve"> 200 µl PI (from 50 µg/ml stock solution)</w:t>
      </w:r>
      <w:r w:rsidR="00934A67" w:rsidRPr="00165C76">
        <w:rPr>
          <w:rFonts w:ascii="Times New Roman" w:hAnsi="Times New Roman" w:cs="Times New Roman"/>
          <w:color w:val="000000" w:themeColor="text1"/>
          <w:sz w:val="20"/>
          <w:szCs w:val="20"/>
        </w:rPr>
        <w:t xml:space="preserve"> were added.  T</w:t>
      </w:r>
      <w:r w:rsidR="00066D07" w:rsidRPr="00165C76">
        <w:rPr>
          <w:rFonts w:ascii="Times New Roman" w:hAnsi="Times New Roman" w:cs="Times New Roman"/>
          <w:color w:val="000000" w:themeColor="text1"/>
          <w:sz w:val="20"/>
          <w:szCs w:val="20"/>
        </w:rPr>
        <w:t xml:space="preserve">he forward scatter (FS) and side scatter (SS) </w:t>
      </w:r>
      <w:r w:rsidR="00934A67" w:rsidRPr="00165C76">
        <w:rPr>
          <w:rFonts w:ascii="Times New Roman" w:hAnsi="Times New Roman" w:cs="Times New Roman"/>
          <w:color w:val="000000" w:themeColor="text1"/>
          <w:sz w:val="20"/>
          <w:szCs w:val="20"/>
        </w:rPr>
        <w:t xml:space="preserve">by </w:t>
      </w:r>
      <w:r w:rsidR="002C387A" w:rsidRPr="00165C76">
        <w:rPr>
          <w:rFonts w:ascii="Times New Roman" w:hAnsi="Times New Roman" w:cs="Times New Roman"/>
          <w:color w:val="000000" w:themeColor="text1"/>
          <w:sz w:val="20"/>
          <w:szCs w:val="20"/>
        </w:rPr>
        <w:t>f</w:t>
      </w:r>
      <w:r w:rsidR="00934A67" w:rsidRPr="00165C76">
        <w:rPr>
          <w:rFonts w:ascii="Times New Roman" w:hAnsi="Times New Roman" w:cs="Times New Roman"/>
          <w:color w:val="000000" w:themeColor="text1"/>
          <w:sz w:val="20"/>
          <w:szCs w:val="20"/>
        </w:rPr>
        <w:t xml:space="preserve">low cytometry were </w:t>
      </w:r>
      <w:r w:rsidR="002C387A" w:rsidRPr="00165C76">
        <w:rPr>
          <w:rFonts w:ascii="Times New Roman" w:hAnsi="Times New Roman" w:cs="Times New Roman"/>
          <w:color w:val="000000" w:themeColor="text1"/>
          <w:sz w:val="20"/>
          <w:szCs w:val="20"/>
        </w:rPr>
        <w:t>us</w:t>
      </w:r>
      <w:r w:rsidR="00934A67" w:rsidRPr="00165C76">
        <w:rPr>
          <w:rFonts w:ascii="Times New Roman" w:hAnsi="Times New Roman" w:cs="Times New Roman"/>
          <w:color w:val="000000" w:themeColor="text1"/>
          <w:sz w:val="20"/>
          <w:szCs w:val="20"/>
        </w:rPr>
        <w:t xml:space="preserve">ed </w:t>
      </w:r>
      <w:r w:rsidR="00066D07" w:rsidRPr="00165C76">
        <w:rPr>
          <w:rFonts w:ascii="Times New Roman" w:hAnsi="Times New Roman" w:cs="Times New Roman"/>
          <w:color w:val="000000" w:themeColor="text1"/>
          <w:sz w:val="20"/>
          <w:szCs w:val="20"/>
        </w:rPr>
        <w:t>to identify single cells.</w:t>
      </w:r>
      <w:r w:rsidR="002F4023" w:rsidRPr="00165C76">
        <w:rPr>
          <w:rFonts w:ascii="Times New Roman" w:hAnsi="Times New Roman" w:cs="Times New Roman"/>
          <w:color w:val="000000" w:themeColor="text1"/>
          <w:sz w:val="20"/>
          <w:szCs w:val="20"/>
        </w:rPr>
        <w:t xml:space="preserve"> </w:t>
      </w:r>
      <w:r w:rsidR="002C387A" w:rsidRPr="00165C76">
        <w:rPr>
          <w:rFonts w:ascii="Times New Roman" w:hAnsi="Times New Roman" w:cs="Times New Roman"/>
          <w:color w:val="000000" w:themeColor="text1"/>
          <w:sz w:val="20"/>
          <w:szCs w:val="20"/>
        </w:rPr>
        <w:t>DNA content was analyzed by flow cytometry to determine</w:t>
      </w:r>
      <w:r w:rsidR="002F4023" w:rsidRPr="00165C76">
        <w:rPr>
          <w:rFonts w:ascii="Times New Roman" w:hAnsi="Times New Roman" w:cs="Times New Roman"/>
          <w:color w:val="000000" w:themeColor="text1"/>
          <w:sz w:val="20"/>
          <w:szCs w:val="20"/>
        </w:rPr>
        <w:t xml:space="preserve"> cells in G1 phase</w:t>
      </w:r>
      <w:r w:rsidR="002C387A" w:rsidRPr="00165C76">
        <w:rPr>
          <w:rFonts w:ascii="Times New Roman" w:hAnsi="Times New Roman" w:cs="Times New Roman"/>
          <w:color w:val="000000" w:themeColor="text1"/>
          <w:sz w:val="20"/>
          <w:szCs w:val="20"/>
        </w:rPr>
        <w:t xml:space="preserve"> (left peak)</w:t>
      </w:r>
      <w:r w:rsidR="002F4023" w:rsidRPr="00165C76">
        <w:rPr>
          <w:rFonts w:ascii="Times New Roman" w:hAnsi="Times New Roman" w:cs="Times New Roman"/>
          <w:color w:val="000000" w:themeColor="text1"/>
          <w:sz w:val="20"/>
          <w:szCs w:val="20"/>
        </w:rPr>
        <w:t>, S phase</w:t>
      </w:r>
      <w:r w:rsidR="002C387A" w:rsidRPr="00165C76">
        <w:rPr>
          <w:rFonts w:ascii="Times New Roman" w:hAnsi="Times New Roman" w:cs="Times New Roman"/>
          <w:color w:val="000000" w:themeColor="text1"/>
          <w:sz w:val="20"/>
          <w:szCs w:val="20"/>
        </w:rPr>
        <w:t xml:space="preserve"> (middle part)</w:t>
      </w:r>
      <w:r w:rsidR="002F4023" w:rsidRPr="00165C76">
        <w:rPr>
          <w:rFonts w:ascii="Times New Roman" w:hAnsi="Times New Roman" w:cs="Times New Roman"/>
          <w:color w:val="000000" w:themeColor="text1"/>
          <w:sz w:val="20"/>
          <w:szCs w:val="20"/>
        </w:rPr>
        <w:t>, G2 phase</w:t>
      </w:r>
      <w:r w:rsidR="002C387A" w:rsidRPr="00165C76">
        <w:rPr>
          <w:rFonts w:ascii="Times New Roman" w:hAnsi="Times New Roman" w:cs="Times New Roman"/>
          <w:color w:val="000000" w:themeColor="text1"/>
          <w:sz w:val="20"/>
          <w:szCs w:val="20"/>
        </w:rPr>
        <w:t xml:space="preserve"> (right peak)</w:t>
      </w:r>
      <w:r w:rsidR="002F4023" w:rsidRPr="00165C76">
        <w:rPr>
          <w:rFonts w:ascii="Times New Roman" w:hAnsi="Times New Roman" w:cs="Times New Roman"/>
          <w:color w:val="000000" w:themeColor="text1"/>
          <w:sz w:val="20"/>
          <w:szCs w:val="20"/>
        </w:rPr>
        <w:t>.</w:t>
      </w:r>
    </w:p>
    <w:p w:rsidR="007C2CE6" w:rsidRPr="00165C76" w:rsidRDefault="007C2CE6" w:rsidP="00537B94">
      <w:pPr>
        <w:spacing w:beforeLines="50" w:line="480" w:lineRule="auto"/>
        <w:rPr>
          <w:rFonts w:ascii="Times New Roman" w:hAnsi="Times New Roman" w:cs="Times New Roman"/>
          <w:color w:val="000000" w:themeColor="text1"/>
          <w:sz w:val="20"/>
          <w:szCs w:val="20"/>
        </w:rPr>
      </w:pPr>
      <w:r w:rsidRPr="00165C76">
        <w:rPr>
          <w:rFonts w:ascii="Times New Roman" w:hAnsi="Times New Roman" w:cs="Times New Roman"/>
          <w:b/>
          <w:color w:val="000000" w:themeColor="text1"/>
          <w:sz w:val="20"/>
          <w:szCs w:val="20"/>
        </w:rPr>
        <w:t>Migration assay</w:t>
      </w:r>
    </w:p>
    <w:p w:rsidR="00362FD8" w:rsidRPr="00165C76" w:rsidRDefault="00755EA8" w:rsidP="003B4EF2">
      <w:pPr>
        <w:spacing w:line="480" w:lineRule="auto"/>
        <w:rPr>
          <w:rFonts w:ascii="Times New Roman" w:hAnsi="Times New Roman" w:cs="Times New Roman"/>
          <w:color w:val="000000" w:themeColor="text1"/>
          <w:sz w:val="20"/>
          <w:szCs w:val="20"/>
        </w:rPr>
      </w:pPr>
      <w:r w:rsidRPr="00165C76">
        <w:rPr>
          <w:rFonts w:ascii="Times New Roman" w:hAnsi="Times New Roman" w:cs="Times New Roman"/>
          <w:color w:val="000000" w:themeColor="text1"/>
          <w:sz w:val="20"/>
          <w:szCs w:val="20"/>
        </w:rPr>
        <w:t xml:space="preserve">Migration of MSCs after treatment with exosomes was determined by </w:t>
      </w:r>
      <w:proofErr w:type="spellStart"/>
      <w:r w:rsidRPr="00165C76">
        <w:rPr>
          <w:rFonts w:ascii="Times New Roman" w:hAnsi="Times New Roman" w:cs="Times New Roman"/>
          <w:color w:val="000000" w:themeColor="text1"/>
          <w:sz w:val="20"/>
          <w:szCs w:val="20"/>
        </w:rPr>
        <w:t>Transwell</w:t>
      </w:r>
      <w:proofErr w:type="spellEnd"/>
      <w:r w:rsidRPr="00165C76">
        <w:rPr>
          <w:rFonts w:ascii="Times New Roman" w:hAnsi="Times New Roman" w:cs="Times New Roman"/>
          <w:color w:val="000000" w:themeColor="text1"/>
          <w:sz w:val="20"/>
          <w:szCs w:val="20"/>
        </w:rPr>
        <w:t xml:space="preserve"> assay</w:t>
      </w:r>
      <w:r w:rsidR="00CA633F" w:rsidRPr="00165C76">
        <w:rPr>
          <w:rFonts w:ascii="Times New Roman" w:hAnsi="Times New Roman" w:cs="Times New Roman"/>
          <w:color w:val="000000" w:themeColor="text1"/>
          <w:sz w:val="20"/>
          <w:szCs w:val="20"/>
        </w:rPr>
        <w:t xml:space="preserve"> and scratch wound assay</w:t>
      </w:r>
      <w:r w:rsidRPr="00165C76">
        <w:rPr>
          <w:rFonts w:ascii="Times New Roman" w:hAnsi="Times New Roman" w:cs="Times New Roman"/>
          <w:color w:val="000000" w:themeColor="text1"/>
          <w:sz w:val="20"/>
          <w:szCs w:val="20"/>
        </w:rPr>
        <w:t xml:space="preserve">. </w:t>
      </w:r>
      <w:r w:rsidR="007C57F0" w:rsidRPr="00165C76">
        <w:rPr>
          <w:rFonts w:ascii="Times New Roman" w:hAnsi="Times New Roman" w:cs="Times New Roman"/>
          <w:color w:val="000000" w:themeColor="text1"/>
          <w:sz w:val="20"/>
          <w:szCs w:val="20"/>
        </w:rPr>
        <w:t>A total of 5 × 10</w:t>
      </w:r>
      <w:r w:rsidR="007C57F0" w:rsidRPr="00165C76">
        <w:rPr>
          <w:rFonts w:ascii="Times New Roman" w:hAnsi="Times New Roman" w:cs="Times New Roman"/>
          <w:color w:val="000000" w:themeColor="text1"/>
          <w:sz w:val="20"/>
          <w:szCs w:val="20"/>
          <w:vertAlign w:val="superscript"/>
        </w:rPr>
        <w:t>4</w:t>
      </w:r>
      <w:r w:rsidR="007C57F0" w:rsidRPr="00165C76">
        <w:rPr>
          <w:rFonts w:ascii="Times New Roman" w:hAnsi="Times New Roman" w:cs="Times New Roman"/>
          <w:color w:val="000000" w:themeColor="text1"/>
          <w:sz w:val="20"/>
          <w:szCs w:val="20"/>
        </w:rPr>
        <w:t>cells were suspended in 200 </w:t>
      </w:r>
      <w:proofErr w:type="spellStart"/>
      <w:r w:rsidR="007C57F0" w:rsidRPr="00165C76">
        <w:rPr>
          <w:rFonts w:ascii="Times New Roman" w:hAnsi="Times New Roman" w:cs="Times New Roman"/>
          <w:color w:val="000000" w:themeColor="text1"/>
          <w:sz w:val="20"/>
          <w:szCs w:val="20"/>
        </w:rPr>
        <w:t>μl</w:t>
      </w:r>
      <w:proofErr w:type="spellEnd"/>
      <w:r w:rsidR="007C57F0" w:rsidRPr="00165C76">
        <w:rPr>
          <w:rFonts w:ascii="Times New Roman" w:hAnsi="Times New Roman" w:cs="Times New Roman"/>
          <w:color w:val="000000" w:themeColor="text1"/>
          <w:sz w:val="20"/>
          <w:szCs w:val="20"/>
        </w:rPr>
        <w:t xml:space="preserve"> serum-free DMEM and seeded into the upper chamber of each insert. The bottom chamber </w:t>
      </w:r>
      <w:r w:rsidR="00AB5BC6" w:rsidRPr="00165C76">
        <w:rPr>
          <w:rFonts w:ascii="Times New Roman" w:hAnsi="Times New Roman" w:cs="Times New Roman"/>
          <w:color w:val="000000" w:themeColor="text1"/>
          <w:sz w:val="20"/>
          <w:szCs w:val="20"/>
        </w:rPr>
        <w:t xml:space="preserve">were </w:t>
      </w:r>
      <w:r w:rsidR="00CA633F" w:rsidRPr="00165C76">
        <w:rPr>
          <w:rFonts w:ascii="Times New Roman" w:hAnsi="Times New Roman" w:cs="Times New Roman"/>
          <w:color w:val="000000" w:themeColor="text1"/>
          <w:sz w:val="20"/>
          <w:szCs w:val="20"/>
        </w:rPr>
        <w:t>filled with</w:t>
      </w:r>
      <w:r w:rsidR="00AB5BC6" w:rsidRPr="00165C76">
        <w:rPr>
          <w:rFonts w:ascii="Times New Roman" w:hAnsi="Times New Roman" w:cs="Times New Roman"/>
          <w:color w:val="000000" w:themeColor="text1"/>
          <w:sz w:val="20"/>
          <w:szCs w:val="20"/>
        </w:rPr>
        <w:t xml:space="preserve"> 600 </w:t>
      </w:r>
      <w:proofErr w:type="spellStart"/>
      <w:r w:rsidR="00AB5BC6" w:rsidRPr="00165C76">
        <w:rPr>
          <w:rFonts w:ascii="Times New Roman" w:hAnsi="Times New Roman" w:cs="Times New Roman"/>
          <w:color w:val="000000" w:themeColor="text1"/>
          <w:sz w:val="20"/>
          <w:szCs w:val="20"/>
        </w:rPr>
        <w:t>μL</w:t>
      </w:r>
      <w:proofErr w:type="spellEnd"/>
      <w:r w:rsidR="00AB5BC6" w:rsidRPr="00165C76">
        <w:rPr>
          <w:rFonts w:ascii="Times New Roman" w:hAnsi="Times New Roman" w:cs="Times New Roman"/>
          <w:color w:val="000000" w:themeColor="text1"/>
          <w:sz w:val="20"/>
          <w:szCs w:val="20"/>
        </w:rPr>
        <w:t xml:space="preserve"> DMEM medium with 10% FBS. The cells were incubated for 12 hours</w:t>
      </w:r>
      <w:r w:rsidR="007C57F0" w:rsidRPr="00165C76">
        <w:rPr>
          <w:rFonts w:ascii="Times New Roman" w:hAnsi="Times New Roman" w:cs="Times New Roman"/>
          <w:color w:val="000000" w:themeColor="text1"/>
          <w:sz w:val="20"/>
          <w:szCs w:val="20"/>
        </w:rPr>
        <w:t xml:space="preserve">, </w:t>
      </w:r>
      <w:r w:rsidR="00AB5BC6" w:rsidRPr="00165C76">
        <w:rPr>
          <w:rFonts w:ascii="Times New Roman" w:hAnsi="Times New Roman" w:cs="Times New Roman"/>
          <w:color w:val="000000" w:themeColor="text1"/>
          <w:sz w:val="20"/>
          <w:szCs w:val="20"/>
        </w:rPr>
        <w:t xml:space="preserve">The cells that migrated to the other side of the chamber were stained </w:t>
      </w:r>
      <w:r w:rsidR="00AB5BC6" w:rsidRPr="00165C76">
        <w:rPr>
          <w:rFonts w:ascii="Times New Roman" w:hAnsi="Times New Roman" w:cs="Times New Roman"/>
          <w:color w:val="000000" w:themeColor="text1"/>
          <w:sz w:val="20"/>
          <w:szCs w:val="20"/>
        </w:rPr>
        <w:lastRenderedPageBreak/>
        <w:t>with</w:t>
      </w:r>
      <w:r w:rsidR="00CA633F" w:rsidRPr="00165C76">
        <w:rPr>
          <w:rFonts w:ascii="Times New Roman" w:hAnsi="Times New Roman" w:cs="Times New Roman"/>
          <w:color w:val="000000" w:themeColor="text1"/>
          <w:sz w:val="20"/>
          <w:szCs w:val="20"/>
        </w:rPr>
        <w:t xml:space="preserve"> 5 </w:t>
      </w:r>
      <w:proofErr w:type="spellStart"/>
      <w:r w:rsidR="00CA633F" w:rsidRPr="00165C76">
        <w:rPr>
          <w:rFonts w:ascii="Times New Roman" w:hAnsi="Times New Roman" w:cs="Times New Roman"/>
          <w:color w:val="000000" w:themeColor="text1"/>
          <w:sz w:val="20"/>
          <w:szCs w:val="20"/>
        </w:rPr>
        <w:t>μg</w:t>
      </w:r>
      <w:proofErr w:type="spellEnd"/>
      <w:r w:rsidR="00CA633F" w:rsidRPr="00165C76">
        <w:rPr>
          <w:rFonts w:ascii="Times New Roman" w:hAnsi="Times New Roman" w:cs="Times New Roman"/>
          <w:color w:val="000000" w:themeColor="text1"/>
          <w:sz w:val="20"/>
          <w:szCs w:val="20"/>
        </w:rPr>
        <w:t>/ml Hoechst 33342</w:t>
      </w:r>
      <w:r w:rsidR="00AB5BC6" w:rsidRPr="00165C76">
        <w:rPr>
          <w:rFonts w:ascii="Times New Roman" w:hAnsi="Times New Roman" w:cs="Times New Roman"/>
          <w:color w:val="000000" w:themeColor="text1"/>
          <w:sz w:val="20"/>
          <w:szCs w:val="20"/>
        </w:rPr>
        <w:t xml:space="preserve"> </w:t>
      </w:r>
      <w:r w:rsidR="00CA633F" w:rsidRPr="00165C76">
        <w:rPr>
          <w:rFonts w:ascii="Times New Roman" w:hAnsi="Times New Roman" w:cs="Times New Roman"/>
          <w:color w:val="000000" w:themeColor="text1"/>
          <w:sz w:val="20"/>
          <w:szCs w:val="20"/>
        </w:rPr>
        <w:t xml:space="preserve">or with </w:t>
      </w:r>
      <w:r w:rsidR="007C57F0" w:rsidRPr="00165C76">
        <w:rPr>
          <w:rFonts w:ascii="Times New Roman" w:hAnsi="Times New Roman" w:cs="Times New Roman"/>
          <w:color w:val="000000" w:themeColor="text1"/>
          <w:sz w:val="20"/>
          <w:szCs w:val="20"/>
        </w:rPr>
        <w:t>0.1% Crystal Violet. The evaluation of migratory activities was performed by counting migrating cells under a microscope. A total of five random fields were analyzed for each chamber.</w:t>
      </w:r>
    </w:p>
    <w:p w:rsidR="00D80434" w:rsidRPr="00165C76" w:rsidRDefault="00BE12E1" w:rsidP="00537B94">
      <w:pPr>
        <w:spacing w:beforeLines="50" w:line="480" w:lineRule="auto"/>
        <w:rPr>
          <w:rFonts w:ascii="Times New Roman" w:hAnsi="Times New Roman" w:cs="Times New Roman"/>
          <w:color w:val="000000" w:themeColor="text1"/>
          <w:sz w:val="20"/>
          <w:szCs w:val="20"/>
        </w:rPr>
      </w:pPr>
      <w:r w:rsidRPr="00165C76">
        <w:rPr>
          <w:rFonts w:ascii="Times New Roman" w:hAnsi="Times New Roman" w:cs="Times New Roman"/>
          <w:color w:val="000000" w:themeColor="text1"/>
          <w:sz w:val="20"/>
          <w:szCs w:val="20"/>
        </w:rPr>
        <w:t xml:space="preserve">For the </w:t>
      </w:r>
      <w:r w:rsidR="00950D31" w:rsidRPr="00165C76">
        <w:rPr>
          <w:rFonts w:ascii="Times New Roman" w:hAnsi="Times New Roman" w:cs="Times New Roman"/>
          <w:color w:val="000000" w:themeColor="text1"/>
          <w:sz w:val="20"/>
          <w:szCs w:val="20"/>
        </w:rPr>
        <w:t>scratch wound assay</w:t>
      </w:r>
      <w:r w:rsidRPr="00165C76">
        <w:rPr>
          <w:rFonts w:ascii="Times New Roman" w:hAnsi="Times New Roman" w:cs="Times New Roman"/>
          <w:color w:val="000000" w:themeColor="text1"/>
          <w:sz w:val="20"/>
          <w:szCs w:val="20"/>
        </w:rPr>
        <w:t xml:space="preserve">, </w:t>
      </w:r>
      <w:r w:rsidR="002132F4" w:rsidRPr="00165C76">
        <w:rPr>
          <w:rFonts w:ascii="Times New Roman" w:hAnsi="Times New Roman" w:cs="Times New Roman"/>
          <w:color w:val="000000" w:themeColor="text1"/>
          <w:sz w:val="20"/>
          <w:szCs w:val="20"/>
        </w:rPr>
        <w:t>5 × 10</w:t>
      </w:r>
      <w:r w:rsidR="002132F4" w:rsidRPr="00165C76">
        <w:rPr>
          <w:rFonts w:ascii="Times New Roman" w:hAnsi="Times New Roman" w:cs="Times New Roman"/>
          <w:color w:val="000000" w:themeColor="text1"/>
          <w:sz w:val="20"/>
          <w:szCs w:val="20"/>
          <w:vertAlign w:val="superscript"/>
        </w:rPr>
        <w:t>5</w:t>
      </w:r>
      <w:r w:rsidRPr="00165C76">
        <w:rPr>
          <w:rFonts w:ascii="Times New Roman" w:hAnsi="Times New Roman" w:cs="Times New Roman"/>
          <w:color w:val="000000" w:themeColor="text1"/>
          <w:sz w:val="20"/>
          <w:szCs w:val="20"/>
          <w:vertAlign w:val="superscript"/>
        </w:rPr>
        <w:t xml:space="preserve"> </w:t>
      </w:r>
      <w:r w:rsidRPr="00165C76">
        <w:rPr>
          <w:rFonts w:ascii="Times New Roman" w:hAnsi="Times New Roman" w:cs="Times New Roman"/>
          <w:color w:val="000000" w:themeColor="text1"/>
          <w:sz w:val="20"/>
          <w:szCs w:val="20"/>
        </w:rPr>
        <w:t>c</w:t>
      </w:r>
      <w:r w:rsidR="002132F4" w:rsidRPr="00165C76">
        <w:rPr>
          <w:rFonts w:ascii="Times New Roman" w:hAnsi="Times New Roman" w:cs="Times New Roman"/>
          <w:color w:val="000000" w:themeColor="text1"/>
          <w:sz w:val="20"/>
          <w:szCs w:val="20"/>
        </w:rPr>
        <w:t>ells were cultured in a 6-well plate in a final volume of 1ml/well culture medium</w:t>
      </w:r>
      <w:r w:rsidR="00A80E90" w:rsidRPr="00165C76">
        <w:rPr>
          <w:rFonts w:ascii="Times New Roman" w:hAnsi="Times New Roman" w:cs="Times New Roman"/>
          <w:color w:val="000000" w:themeColor="text1"/>
          <w:sz w:val="20"/>
          <w:szCs w:val="20"/>
        </w:rPr>
        <w:t xml:space="preserve"> </w:t>
      </w:r>
      <w:r w:rsidR="005649DC" w:rsidRPr="00165C76">
        <w:rPr>
          <w:rFonts w:ascii="Times New Roman" w:hAnsi="Times New Roman" w:cs="Times New Roman"/>
          <w:color w:val="000000" w:themeColor="text1"/>
          <w:sz w:val="20"/>
          <w:szCs w:val="20"/>
        </w:rPr>
        <w:t xml:space="preserve">and </w:t>
      </w:r>
      <w:r w:rsidR="00253150" w:rsidRPr="00165C76">
        <w:rPr>
          <w:rFonts w:ascii="Times New Roman" w:hAnsi="Times New Roman" w:cs="Times New Roman"/>
          <w:color w:val="000000" w:themeColor="text1"/>
          <w:sz w:val="20"/>
          <w:szCs w:val="20"/>
        </w:rPr>
        <w:t>5ug exosome were added</w:t>
      </w:r>
      <w:r w:rsidR="00614C77" w:rsidRPr="00165C76">
        <w:rPr>
          <w:rFonts w:ascii="Times New Roman" w:hAnsi="Times New Roman" w:cs="Times New Roman"/>
          <w:color w:val="000000" w:themeColor="text1"/>
          <w:sz w:val="20"/>
          <w:szCs w:val="20"/>
        </w:rPr>
        <w:t>. After treatment of MSCs with exosomes</w:t>
      </w:r>
      <w:r w:rsidR="005649DC" w:rsidRPr="00165C76">
        <w:rPr>
          <w:rFonts w:ascii="Times New Roman" w:hAnsi="Times New Roman" w:cs="Times New Roman"/>
          <w:color w:val="000000" w:themeColor="text1"/>
          <w:sz w:val="20"/>
          <w:szCs w:val="20"/>
        </w:rPr>
        <w:t xml:space="preserve"> </w:t>
      </w:r>
      <w:r w:rsidR="00253150" w:rsidRPr="00165C76">
        <w:rPr>
          <w:rFonts w:ascii="Times New Roman" w:hAnsi="Times New Roman" w:cs="Times New Roman"/>
          <w:color w:val="000000" w:themeColor="text1"/>
          <w:sz w:val="20"/>
          <w:szCs w:val="20"/>
        </w:rPr>
        <w:t>for 48 hrs</w:t>
      </w:r>
      <w:r w:rsidR="00203043" w:rsidRPr="00165C76">
        <w:rPr>
          <w:rFonts w:ascii="Times New Roman" w:hAnsi="Times New Roman" w:cs="Times New Roman"/>
          <w:color w:val="000000" w:themeColor="text1"/>
          <w:sz w:val="20"/>
          <w:szCs w:val="20"/>
        </w:rPr>
        <w:t>,</w:t>
      </w:r>
      <w:r w:rsidRPr="00165C76">
        <w:rPr>
          <w:rFonts w:ascii="Times New Roman" w:hAnsi="Times New Roman" w:cs="Times New Roman"/>
          <w:color w:val="000000" w:themeColor="text1"/>
          <w:sz w:val="20"/>
          <w:szCs w:val="20"/>
        </w:rPr>
        <w:t xml:space="preserve"> </w:t>
      </w:r>
      <w:r w:rsidR="00614C77" w:rsidRPr="00165C76">
        <w:rPr>
          <w:rFonts w:ascii="Times New Roman" w:hAnsi="Times New Roman" w:cs="Times New Roman"/>
          <w:color w:val="000000" w:themeColor="text1"/>
          <w:sz w:val="20"/>
          <w:szCs w:val="20"/>
          <w:shd w:val="clear" w:color="auto" w:fill="FFFFFF"/>
        </w:rPr>
        <w:t xml:space="preserve"> the monolayer </w:t>
      </w:r>
      <w:r w:rsidRPr="00165C76">
        <w:rPr>
          <w:rFonts w:ascii="Times New Roman" w:hAnsi="Times New Roman" w:cs="Times New Roman"/>
          <w:color w:val="000000" w:themeColor="text1"/>
          <w:sz w:val="20"/>
          <w:szCs w:val="20"/>
          <w:shd w:val="clear" w:color="auto" w:fill="FFFFFF"/>
        </w:rPr>
        <w:t xml:space="preserve">of MSCs was gently and slowly scratched </w:t>
      </w:r>
      <w:r w:rsidR="00614C77" w:rsidRPr="00165C76">
        <w:rPr>
          <w:rFonts w:ascii="Times New Roman" w:hAnsi="Times New Roman" w:cs="Times New Roman"/>
          <w:color w:val="000000" w:themeColor="text1"/>
          <w:sz w:val="20"/>
          <w:szCs w:val="20"/>
          <w:shd w:val="clear" w:color="auto" w:fill="FFFFFF"/>
        </w:rPr>
        <w:t>with a sterile 200</w:t>
      </w:r>
      <w:r w:rsidR="00203043" w:rsidRPr="00165C76">
        <w:rPr>
          <w:rFonts w:ascii="Times New Roman" w:hAnsi="Times New Roman" w:cs="Times New Roman"/>
          <w:color w:val="000000" w:themeColor="text1"/>
          <w:sz w:val="20"/>
          <w:szCs w:val="20"/>
          <w:shd w:val="clear" w:color="auto" w:fill="FFFFFF"/>
        </w:rPr>
        <w:t xml:space="preserve"> </w:t>
      </w:r>
      <w:r w:rsidR="00203043" w:rsidRPr="00165C76">
        <w:rPr>
          <w:rFonts w:ascii="Times New Roman" w:hAnsi="Times New Roman" w:cs="Times New Roman"/>
          <w:color w:val="000000" w:themeColor="text1"/>
          <w:sz w:val="20"/>
          <w:szCs w:val="20"/>
          <w:shd w:val="clear" w:color="auto" w:fill="FFFFFF"/>
        </w:rPr>
        <w:sym w:font="Symbol" w:char="F06D"/>
      </w:r>
      <w:r w:rsidR="00614C77" w:rsidRPr="00165C76">
        <w:rPr>
          <w:rFonts w:ascii="Times New Roman" w:hAnsi="Times New Roman" w:cs="Times New Roman"/>
          <w:color w:val="000000" w:themeColor="text1"/>
          <w:sz w:val="20"/>
          <w:szCs w:val="20"/>
          <w:shd w:val="clear" w:color="auto" w:fill="FFFFFF"/>
        </w:rPr>
        <w:t>l pipette tip across the center of the well.</w:t>
      </w:r>
      <w:r w:rsidR="00614C77" w:rsidRPr="00165C76">
        <w:rPr>
          <w:rStyle w:val="apple-converted-space"/>
          <w:rFonts w:ascii="Times New Roman" w:hAnsi="Times New Roman" w:cs="Times New Roman"/>
          <w:color w:val="000000" w:themeColor="text1"/>
          <w:sz w:val="20"/>
          <w:szCs w:val="20"/>
          <w:shd w:val="clear" w:color="auto" w:fill="FFFFFF"/>
        </w:rPr>
        <w:t> </w:t>
      </w:r>
      <w:r w:rsidR="00614C77" w:rsidRPr="00165C76">
        <w:rPr>
          <w:rFonts w:ascii="Times New Roman" w:hAnsi="Times New Roman" w:cs="Times New Roman"/>
          <w:color w:val="000000" w:themeColor="text1"/>
          <w:sz w:val="20"/>
          <w:szCs w:val="20"/>
          <w:shd w:val="clear" w:color="auto" w:fill="FFFFFF"/>
        </w:rPr>
        <w:t xml:space="preserve">Replenish the well with 1ml fresh </w:t>
      </w:r>
      <w:r w:rsidR="00614C77" w:rsidRPr="00165C76">
        <w:rPr>
          <w:rFonts w:ascii="Times New Roman" w:hAnsi="Times New Roman" w:cs="Times New Roman"/>
          <w:color w:val="000000" w:themeColor="text1"/>
          <w:sz w:val="20"/>
          <w:szCs w:val="20"/>
        </w:rPr>
        <w:t xml:space="preserve">serum-free </w:t>
      </w:r>
      <w:r w:rsidR="00614C77" w:rsidRPr="00165C76">
        <w:rPr>
          <w:rFonts w:ascii="Times New Roman" w:hAnsi="Times New Roman" w:cs="Times New Roman"/>
          <w:color w:val="000000" w:themeColor="text1"/>
          <w:sz w:val="20"/>
          <w:szCs w:val="20"/>
          <w:shd w:val="clear" w:color="auto" w:fill="FFFFFF"/>
        </w:rPr>
        <w:t>medium.</w:t>
      </w:r>
      <w:r w:rsidR="00614C77" w:rsidRPr="00165C76">
        <w:rPr>
          <w:rFonts w:ascii="Times New Roman" w:hAnsi="Times New Roman" w:cs="Times New Roman"/>
          <w:color w:val="000000" w:themeColor="text1"/>
          <w:sz w:val="20"/>
          <w:szCs w:val="20"/>
        </w:rPr>
        <w:t xml:space="preserve"> After incubation at 37°C for 0</w:t>
      </w:r>
      <w:r w:rsidR="00614C77" w:rsidRPr="00165C76">
        <w:rPr>
          <w:rFonts w:ascii="Times New Roman" w:hAnsi="Times New Roman" w:cs="Times New Roman"/>
          <w:color w:val="000000" w:themeColor="text1"/>
          <w:sz w:val="20"/>
          <w:szCs w:val="20"/>
        </w:rPr>
        <w:t>、</w:t>
      </w:r>
      <w:r w:rsidR="00614C77" w:rsidRPr="00165C76">
        <w:rPr>
          <w:rFonts w:ascii="Times New Roman" w:hAnsi="Times New Roman" w:cs="Times New Roman"/>
          <w:color w:val="000000" w:themeColor="text1"/>
          <w:sz w:val="20"/>
          <w:szCs w:val="20"/>
        </w:rPr>
        <w:t>24</w:t>
      </w:r>
      <w:r w:rsidR="00614C77" w:rsidRPr="00165C76">
        <w:rPr>
          <w:rFonts w:ascii="Times New Roman" w:hAnsi="Times New Roman" w:cs="Times New Roman"/>
          <w:color w:val="000000" w:themeColor="text1"/>
          <w:sz w:val="20"/>
          <w:szCs w:val="20"/>
        </w:rPr>
        <w:t>、</w:t>
      </w:r>
      <w:r w:rsidR="00614C77" w:rsidRPr="00165C76">
        <w:rPr>
          <w:rFonts w:ascii="Times New Roman" w:hAnsi="Times New Roman" w:cs="Times New Roman"/>
          <w:color w:val="000000" w:themeColor="text1"/>
          <w:sz w:val="20"/>
          <w:szCs w:val="20"/>
        </w:rPr>
        <w:t>48</w:t>
      </w:r>
      <w:r w:rsidR="00614C77" w:rsidRPr="00165C76">
        <w:rPr>
          <w:rFonts w:ascii="Times New Roman" w:hAnsi="Times New Roman" w:cs="Times New Roman"/>
          <w:color w:val="000000" w:themeColor="text1"/>
          <w:sz w:val="20"/>
          <w:szCs w:val="20"/>
        </w:rPr>
        <w:t>、</w:t>
      </w:r>
      <w:r w:rsidR="00614C77" w:rsidRPr="00165C76">
        <w:rPr>
          <w:rFonts w:ascii="Times New Roman" w:hAnsi="Times New Roman" w:cs="Times New Roman"/>
          <w:color w:val="000000" w:themeColor="text1"/>
          <w:sz w:val="20"/>
          <w:szCs w:val="20"/>
        </w:rPr>
        <w:t xml:space="preserve">72 h, </w:t>
      </w:r>
      <w:r w:rsidRPr="00165C76">
        <w:rPr>
          <w:rFonts w:ascii="Times New Roman" w:hAnsi="Times New Roman" w:cs="Times New Roman"/>
          <w:color w:val="000000" w:themeColor="text1"/>
          <w:sz w:val="20"/>
          <w:szCs w:val="20"/>
        </w:rPr>
        <w:t>c</w:t>
      </w:r>
      <w:r w:rsidR="00614C77" w:rsidRPr="00165C76">
        <w:rPr>
          <w:rFonts w:ascii="Times New Roman" w:hAnsi="Times New Roman" w:cs="Times New Roman"/>
          <w:color w:val="000000" w:themeColor="text1"/>
          <w:sz w:val="20"/>
          <w:szCs w:val="20"/>
        </w:rPr>
        <w:t xml:space="preserve">ells covered area was observed </w:t>
      </w:r>
      <w:r w:rsidRPr="00165C76">
        <w:rPr>
          <w:rFonts w:ascii="Times New Roman" w:hAnsi="Times New Roman" w:cs="Times New Roman"/>
          <w:color w:val="000000" w:themeColor="text1"/>
          <w:sz w:val="20"/>
          <w:szCs w:val="20"/>
        </w:rPr>
        <w:t>and pictured under</w:t>
      </w:r>
      <w:r w:rsidR="00614C77" w:rsidRPr="00165C76">
        <w:rPr>
          <w:rFonts w:ascii="Times New Roman" w:hAnsi="Times New Roman" w:cs="Times New Roman"/>
          <w:color w:val="000000" w:themeColor="text1"/>
          <w:sz w:val="20"/>
          <w:szCs w:val="20"/>
        </w:rPr>
        <w:t xml:space="preserve"> an inverted phase contrast microscop</w:t>
      </w:r>
      <w:r w:rsidRPr="00165C76">
        <w:rPr>
          <w:rFonts w:ascii="Times New Roman" w:hAnsi="Times New Roman" w:cs="Times New Roman"/>
          <w:color w:val="000000" w:themeColor="text1"/>
          <w:sz w:val="20"/>
          <w:szCs w:val="20"/>
        </w:rPr>
        <w:t>y</w:t>
      </w:r>
      <w:r w:rsidR="00614C77" w:rsidRPr="00165C76">
        <w:rPr>
          <w:rFonts w:ascii="Times New Roman" w:hAnsi="Times New Roman" w:cs="Times New Roman"/>
          <w:color w:val="000000" w:themeColor="text1"/>
          <w:sz w:val="20"/>
          <w:szCs w:val="20"/>
        </w:rPr>
        <w:t xml:space="preserve"> (Leica DMI6000B, Germany). </w:t>
      </w:r>
      <w:r w:rsidRPr="00165C76">
        <w:rPr>
          <w:rFonts w:ascii="Times New Roman" w:hAnsi="Times New Roman" w:cs="Times New Roman"/>
          <w:color w:val="000000" w:themeColor="text1"/>
          <w:sz w:val="20"/>
          <w:szCs w:val="20"/>
        </w:rPr>
        <w:t xml:space="preserve">A line was drawn to mark the edge between cells and empty space. </w:t>
      </w:r>
      <w:r w:rsidR="00614C77" w:rsidRPr="00165C76">
        <w:rPr>
          <w:rFonts w:ascii="Times New Roman" w:hAnsi="Times New Roman" w:cs="Times New Roman"/>
          <w:color w:val="000000" w:themeColor="text1"/>
          <w:sz w:val="20"/>
          <w:szCs w:val="20"/>
        </w:rPr>
        <w:t xml:space="preserve">The </w:t>
      </w:r>
      <w:r w:rsidRPr="00165C76">
        <w:rPr>
          <w:rFonts w:ascii="Times New Roman" w:hAnsi="Times New Roman" w:cs="Times New Roman"/>
          <w:color w:val="000000" w:themeColor="text1"/>
          <w:sz w:val="20"/>
          <w:szCs w:val="20"/>
        </w:rPr>
        <w:t xml:space="preserve">migrated </w:t>
      </w:r>
      <w:r w:rsidR="00614C77" w:rsidRPr="00165C76">
        <w:rPr>
          <w:rFonts w:ascii="Times New Roman" w:hAnsi="Times New Roman" w:cs="Times New Roman"/>
          <w:color w:val="000000" w:themeColor="text1"/>
          <w:sz w:val="20"/>
          <w:szCs w:val="20"/>
        </w:rPr>
        <w:t xml:space="preserve">cells covered area was analyzed by </w:t>
      </w:r>
      <w:r w:rsidR="00876383" w:rsidRPr="00165C76">
        <w:rPr>
          <w:rFonts w:ascii="Times New Roman" w:hAnsi="Times New Roman" w:cs="Times New Roman"/>
          <w:color w:val="000000" w:themeColor="text1"/>
          <w:sz w:val="20"/>
          <w:szCs w:val="20"/>
        </w:rPr>
        <w:t>comparing the lines at day 0 with those at specified days using I</w:t>
      </w:r>
      <w:r w:rsidR="00614C77" w:rsidRPr="00165C76">
        <w:rPr>
          <w:rFonts w:ascii="Times New Roman" w:hAnsi="Times New Roman" w:cs="Times New Roman"/>
          <w:color w:val="000000" w:themeColor="text1"/>
          <w:sz w:val="20"/>
          <w:szCs w:val="20"/>
        </w:rPr>
        <w:t>mage-Pro Plus.</w:t>
      </w:r>
    </w:p>
    <w:p w:rsidR="005B496D" w:rsidRPr="00165C76" w:rsidRDefault="005B496D" w:rsidP="00537B94">
      <w:pPr>
        <w:spacing w:beforeLines="50" w:line="480" w:lineRule="auto"/>
        <w:rPr>
          <w:rFonts w:ascii="Times New Roman" w:hAnsi="Times New Roman" w:cs="Times New Roman"/>
          <w:b/>
          <w:color w:val="000000" w:themeColor="text1"/>
          <w:sz w:val="20"/>
          <w:szCs w:val="20"/>
        </w:rPr>
      </w:pPr>
      <w:r w:rsidRPr="00165C76">
        <w:rPr>
          <w:rFonts w:ascii="Times New Roman" w:hAnsi="Times New Roman" w:cs="Times New Roman"/>
          <w:b/>
          <w:color w:val="000000" w:themeColor="text1"/>
          <w:sz w:val="20"/>
          <w:szCs w:val="20"/>
        </w:rPr>
        <w:t>Animal experimental</w:t>
      </w:r>
    </w:p>
    <w:p w:rsidR="00362FD8" w:rsidRPr="00165C76" w:rsidRDefault="0005254D" w:rsidP="003B4EF2">
      <w:pPr>
        <w:spacing w:line="480" w:lineRule="auto"/>
        <w:rPr>
          <w:rFonts w:ascii="Times New Roman" w:hAnsi="Times New Roman" w:cs="Times New Roman"/>
          <w:color w:val="000000" w:themeColor="text1"/>
          <w:sz w:val="20"/>
          <w:szCs w:val="20"/>
        </w:rPr>
      </w:pPr>
      <w:r w:rsidRPr="00165C76">
        <w:rPr>
          <w:rFonts w:ascii="Times New Roman" w:hAnsi="Times New Roman" w:cs="Times New Roman"/>
          <w:color w:val="000000" w:themeColor="text1"/>
          <w:sz w:val="20"/>
          <w:szCs w:val="20"/>
        </w:rPr>
        <w:t xml:space="preserve">Myocardial </w:t>
      </w:r>
      <w:r w:rsidR="00950D31" w:rsidRPr="00165C76">
        <w:rPr>
          <w:rFonts w:ascii="Times New Roman" w:hAnsi="Times New Roman" w:cs="Times New Roman"/>
          <w:color w:val="000000" w:themeColor="text1"/>
          <w:sz w:val="20"/>
          <w:szCs w:val="20"/>
        </w:rPr>
        <w:t>i</w:t>
      </w:r>
      <w:r w:rsidRPr="00165C76">
        <w:rPr>
          <w:rFonts w:ascii="Times New Roman" w:hAnsi="Times New Roman" w:cs="Times New Roman"/>
          <w:color w:val="000000" w:themeColor="text1"/>
          <w:sz w:val="20"/>
          <w:szCs w:val="20"/>
        </w:rPr>
        <w:t>nfarction</w:t>
      </w:r>
      <w:r w:rsidR="00CD45A7" w:rsidRPr="00165C76">
        <w:rPr>
          <w:rFonts w:ascii="Times New Roman" w:hAnsi="Times New Roman" w:cs="Times New Roman"/>
          <w:color w:val="000000" w:themeColor="text1"/>
          <w:sz w:val="20"/>
          <w:szCs w:val="20"/>
        </w:rPr>
        <w:t xml:space="preserve"> </w:t>
      </w:r>
      <w:r w:rsidRPr="00165C76">
        <w:rPr>
          <w:rFonts w:ascii="Times New Roman" w:hAnsi="Times New Roman" w:cs="Times New Roman"/>
          <w:color w:val="000000" w:themeColor="text1"/>
          <w:sz w:val="20"/>
          <w:szCs w:val="20"/>
        </w:rPr>
        <w:t xml:space="preserve">(MI) model was established on </w:t>
      </w:r>
      <w:r w:rsidR="00CD45A7" w:rsidRPr="00165C76">
        <w:rPr>
          <w:rFonts w:ascii="Times New Roman" w:hAnsi="Times New Roman" w:cs="Times New Roman"/>
          <w:color w:val="000000" w:themeColor="text1"/>
          <w:sz w:val="20"/>
          <w:szCs w:val="20"/>
        </w:rPr>
        <w:t>6-</w:t>
      </w:r>
      <w:r w:rsidRPr="00165C76">
        <w:rPr>
          <w:rFonts w:ascii="Times New Roman" w:hAnsi="Times New Roman" w:cs="Times New Roman"/>
          <w:color w:val="000000" w:themeColor="text1"/>
          <w:sz w:val="20"/>
          <w:szCs w:val="20"/>
        </w:rPr>
        <w:t>8-week male C57BL/6 mice. Mice were anesthetized by isoflurane inhalation (1.5%-2%) and ventilated with room air using a rodent ventilator. Thoracotomy was performed at the fourth intercostal space to expose the heart and left anterior descending coronary artery (LAD)</w:t>
      </w:r>
      <w:r w:rsidR="00950D31" w:rsidRPr="00165C76">
        <w:rPr>
          <w:rFonts w:ascii="Times New Roman" w:hAnsi="Times New Roman" w:cs="Times New Roman"/>
          <w:color w:val="000000" w:themeColor="text1"/>
          <w:sz w:val="20"/>
          <w:szCs w:val="20"/>
        </w:rPr>
        <w:t xml:space="preserve"> was ligated using an 8-0 nylon suture</w:t>
      </w:r>
      <w:r w:rsidR="00DF1DAA" w:rsidRPr="00165C76">
        <w:rPr>
          <w:rFonts w:ascii="Times New Roman" w:hAnsi="Times New Roman" w:cs="Times New Roman"/>
          <w:color w:val="000000" w:themeColor="text1"/>
          <w:sz w:val="20"/>
          <w:szCs w:val="20"/>
        </w:rPr>
        <w:fldChar w:fldCharType="begin">
          <w:fldData xml:space="preserve">PEVuZE5vdGU+PENpdGU+PEF1dGhvcj5IdTwvQXV0aG9yPjxZZWFyPjIwMTQ8L1llYXI+PFJlY051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</w:fldData>
        </w:fldChar>
      </w:r>
      <w:r w:rsidR="008F2D61" w:rsidRPr="00165C76">
        <w:rPr>
          <w:rFonts w:ascii="Times New Roman" w:hAnsi="Times New Roman" w:cs="Times New Roman"/>
          <w:color w:val="000000" w:themeColor="text1"/>
          <w:sz w:val="20"/>
          <w:szCs w:val="20"/>
        </w:rPr>
        <w:instrText xml:space="preserve"> ADDIN EN.CITE </w:instrText>
      </w:r>
      <w:r w:rsidR="00DF1DAA" w:rsidRPr="00165C76">
        <w:rPr>
          <w:rFonts w:ascii="Times New Roman" w:hAnsi="Times New Roman" w:cs="Times New Roman"/>
          <w:color w:val="000000" w:themeColor="text1"/>
          <w:sz w:val="20"/>
          <w:szCs w:val="20"/>
        </w:rPr>
        <w:fldChar w:fldCharType="begin">
          <w:fldData xml:space="preserve">PEVuZE5vdGU+PENpdGU+PEF1dGhvcj5IdTwvQXV0aG9yPjxZZWFyPjIwMTQ8L1llYXI+PFJlY051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</w:fldData>
        </w:fldChar>
      </w:r>
      <w:r w:rsidR="008F2D61" w:rsidRPr="00165C76">
        <w:rPr>
          <w:rFonts w:ascii="Times New Roman" w:hAnsi="Times New Roman" w:cs="Times New Roman"/>
          <w:color w:val="000000" w:themeColor="text1"/>
          <w:sz w:val="20"/>
          <w:szCs w:val="20"/>
        </w:rPr>
        <w:instrText xml:space="preserve"> ADDIN EN.CITE.DATA </w:instrText>
      </w:r>
      <w:r w:rsidR="00DF1DAA" w:rsidRPr="00165C76">
        <w:rPr>
          <w:rFonts w:ascii="Times New Roman" w:hAnsi="Times New Roman" w:cs="Times New Roman"/>
          <w:color w:val="000000" w:themeColor="text1"/>
          <w:sz w:val="20"/>
          <w:szCs w:val="20"/>
        </w:rPr>
      </w:r>
      <w:r w:rsidR="00DF1DAA" w:rsidRPr="00165C76">
        <w:rPr>
          <w:rFonts w:ascii="Times New Roman" w:hAnsi="Times New Roman" w:cs="Times New Roman"/>
          <w:color w:val="000000" w:themeColor="text1"/>
          <w:sz w:val="20"/>
          <w:szCs w:val="20"/>
        </w:rPr>
        <w:fldChar w:fldCharType="end"/>
      </w:r>
      <w:r w:rsidR="00DF1DAA" w:rsidRPr="00165C76">
        <w:rPr>
          <w:rFonts w:ascii="Times New Roman" w:hAnsi="Times New Roman" w:cs="Times New Roman"/>
          <w:color w:val="000000" w:themeColor="text1"/>
          <w:sz w:val="20"/>
          <w:szCs w:val="20"/>
        </w:rPr>
      </w:r>
      <w:r w:rsidR="00DF1DAA" w:rsidRPr="00165C76">
        <w:rPr>
          <w:rFonts w:ascii="Times New Roman" w:hAnsi="Times New Roman" w:cs="Times New Roman"/>
          <w:color w:val="000000" w:themeColor="text1"/>
          <w:sz w:val="20"/>
          <w:szCs w:val="20"/>
        </w:rPr>
        <w:fldChar w:fldCharType="separate"/>
      </w:r>
      <w:r w:rsidR="008F2D61" w:rsidRPr="00165C76">
        <w:rPr>
          <w:rFonts w:ascii="Times New Roman" w:hAnsi="Times New Roman" w:cs="Times New Roman"/>
          <w:noProof/>
          <w:color w:val="000000" w:themeColor="text1"/>
          <w:sz w:val="20"/>
          <w:szCs w:val="20"/>
        </w:rPr>
        <w:t>[5]</w:t>
      </w:r>
      <w:r w:rsidR="00DF1DAA" w:rsidRPr="00165C76">
        <w:rPr>
          <w:rFonts w:ascii="Times New Roman" w:hAnsi="Times New Roman" w:cs="Times New Roman"/>
          <w:color w:val="000000" w:themeColor="text1"/>
          <w:sz w:val="20"/>
          <w:szCs w:val="20"/>
        </w:rPr>
        <w:fldChar w:fldCharType="end"/>
      </w:r>
      <w:r w:rsidR="006A3DB6" w:rsidRPr="00165C76">
        <w:rPr>
          <w:rFonts w:ascii="Times New Roman" w:hAnsi="Times New Roman" w:cs="Times New Roman"/>
          <w:color w:val="000000" w:themeColor="text1"/>
          <w:sz w:val="20"/>
          <w:szCs w:val="20"/>
        </w:rPr>
        <w:t>.</w:t>
      </w:r>
      <w:r w:rsidR="00950D31" w:rsidRPr="00165C76">
        <w:rPr>
          <w:rFonts w:ascii="Times New Roman" w:hAnsi="Times New Roman" w:cs="Times New Roman"/>
          <w:color w:val="000000" w:themeColor="text1"/>
          <w:sz w:val="20"/>
          <w:szCs w:val="20"/>
        </w:rPr>
        <w:t xml:space="preserve"> MSCs (1x10</w:t>
      </w:r>
      <w:r w:rsidR="00950D31" w:rsidRPr="00165C76">
        <w:rPr>
          <w:rFonts w:ascii="Times New Roman" w:hAnsi="Times New Roman" w:cs="Times New Roman"/>
          <w:color w:val="000000" w:themeColor="text1"/>
          <w:sz w:val="20"/>
          <w:szCs w:val="20"/>
          <w:vertAlign w:val="superscript"/>
        </w:rPr>
        <w:t>6</w:t>
      </w:r>
      <w:r w:rsidR="00950D31" w:rsidRPr="00165C76">
        <w:rPr>
          <w:rFonts w:ascii="Times New Roman" w:hAnsi="Times New Roman" w:cs="Times New Roman"/>
          <w:color w:val="000000" w:themeColor="text1"/>
          <w:sz w:val="20"/>
          <w:szCs w:val="20"/>
        </w:rPr>
        <w:t xml:space="preserve"> cells in total </w:t>
      </w:r>
      <w:r w:rsidR="00876383" w:rsidRPr="00165C76">
        <w:rPr>
          <w:rFonts w:ascii="Times New Roman" w:hAnsi="Times New Roman" w:cs="Times New Roman"/>
          <w:color w:val="000000" w:themeColor="text1"/>
          <w:sz w:val="20"/>
          <w:szCs w:val="20"/>
        </w:rPr>
        <w:t xml:space="preserve">25 </w:t>
      </w:r>
      <w:r w:rsidR="00950D31" w:rsidRPr="00165C76">
        <w:rPr>
          <w:rFonts w:ascii="Times New Roman" w:hAnsi="Times New Roman" w:cs="Times New Roman"/>
          <w:color w:val="000000" w:themeColor="text1"/>
          <w:sz w:val="20"/>
          <w:szCs w:val="20"/>
        </w:rPr>
        <w:sym w:font="Symbol" w:char="F06D"/>
      </w:r>
      <w:r w:rsidR="00950D31" w:rsidRPr="00165C76">
        <w:rPr>
          <w:rFonts w:ascii="Times New Roman" w:hAnsi="Times New Roman" w:cs="Times New Roman"/>
          <w:color w:val="000000" w:themeColor="text1"/>
          <w:sz w:val="20"/>
          <w:szCs w:val="20"/>
        </w:rPr>
        <w:t>l PBS) were injected at five different points in t</w:t>
      </w:r>
      <w:r w:rsidR="004623F9" w:rsidRPr="00165C76">
        <w:rPr>
          <w:rFonts w:ascii="Times New Roman" w:hAnsi="Times New Roman" w:cs="Times New Roman"/>
          <w:color w:val="000000" w:themeColor="text1"/>
          <w:sz w:val="20"/>
          <w:szCs w:val="20"/>
        </w:rPr>
        <w:t xml:space="preserve">he </w:t>
      </w:r>
      <w:r w:rsidRPr="00165C76">
        <w:rPr>
          <w:rFonts w:ascii="Times New Roman" w:hAnsi="Times New Roman" w:cs="Times New Roman"/>
          <w:color w:val="000000" w:themeColor="text1"/>
          <w:sz w:val="20"/>
          <w:szCs w:val="20"/>
        </w:rPr>
        <w:t xml:space="preserve">peri-infarct myocardial region </w:t>
      </w:r>
      <w:r w:rsidR="00362FD8" w:rsidRPr="00165C76">
        <w:rPr>
          <w:rFonts w:ascii="Times New Roman" w:hAnsi="Times New Roman" w:cs="Times New Roman"/>
          <w:color w:val="000000" w:themeColor="text1"/>
          <w:sz w:val="20"/>
          <w:szCs w:val="20"/>
        </w:rPr>
        <w:t xml:space="preserve">using a 30 gauge needle. </w:t>
      </w:r>
      <w:r w:rsidRPr="00165C76">
        <w:rPr>
          <w:rFonts w:ascii="Times New Roman" w:hAnsi="Times New Roman" w:cs="Times New Roman"/>
          <w:color w:val="000000" w:themeColor="text1"/>
          <w:sz w:val="20"/>
          <w:szCs w:val="20"/>
        </w:rPr>
        <w:t xml:space="preserve">In the sham-operated group, the LAD was not ligated. </w:t>
      </w:r>
      <w:r w:rsidR="00F72376" w:rsidRPr="00165C76">
        <w:rPr>
          <w:rFonts w:ascii="Times New Roman" w:hAnsi="Times New Roman" w:cs="Times New Roman"/>
          <w:color w:val="000000" w:themeColor="text1"/>
          <w:sz w:val="20"/>
          <w:szCs w:val="20"/>
        </w:rPr>
        <w:t xml:space="preserve">The mice were randomly separated into 5 groups: Sham, DMEM, </w:t>
      </w:r>
      <w:proofErr w:type="spellStart"/>
      <w:r w:rsidR="00F72376" w:rsidRPr="00165C76">
        <w:rPr>
          <w:rFonts w:ascii="Times New Roman" w:hAnsi="Times New Roman" w:cs="Times New Roman"/>
          <w:color w:val="000000" w:themeColor="text1"/>
          <w:sz w:val="20"/>
          <w:szCs w:val="20"/>
        </w:rPr>
        <w:t>OMSCs</w:t>
      </w:r>
      <w:proofErr w:type="spellEnd"/>
      <w:r w:rsidR="00F72376" w:rsidRPr="00165C76">
        <w:rPr>
          <w:rFonts w:ascii="Times New Roman" w:hAnsi="Times New Roman" w:cs="Times New Roman"/>
          <w:color w:val="000000" w:themeColor="text1"/>
          <w:sz w:val="20"/>
          <w:szCs w:val="20"/>
        </w:rPr>
        <w:t xml:space="preserve">, </w:t>
      </w:r>
      <w:proofErr w:type="spellStart"/>
      <w:r w:rsidR="001F49B3" w:rsidRPr="00165C76">
        <w:rPr>
          <w:rFonts w:ascii="Times New Roman" w:hAnsi="Times New Roman" w:cs="Times New Roman"/>
          <w:color w:val="000000" w:themeColor="text1"/>
          <w:sz w:val="20"/>
          <w:szCs w:val="20"/>
        </w:rPr>
        <w:t>OMSCs</w:t>
      </w:r>
      <w:r w:rsidR="001F49B3" w:rsidRPr="00165C76">
        <w:rPr>
          <w:rFonts w:ascii="Times New Roman" w:hAnsi="Times New Roman" w:cs="Times New Roman"/>
          <w:color w:val="000000" w:themeColor="text1"/>
          <w:sz w:val="20"/>
          <w:szCs w:val="20"/>
          <w:vertAlign w:val="superscript"/>
        </w:rPr>
        <w:t>Exo</w:t>
      </w:r>
      <w:proofErr w:type="spellEnd"/>
      <w:r w:rsidR="001F49B3" w:rsidRPr="00165C76">
        <w:rPr>
          <w:rFonts w:ascii="Times New Roman" w:hAnsi="Times New Roman" w:cs="Times New Roman"/>
          <w:color w:val="000000" w:themeColor="text1"/>
          <w:sz w:val="20"/>
          <w:szCs w:val="20"/>
        </w:rPr>
        <w:t xml:space="preserve"> and </w:t>
      </w:r>
      <w:proofErr w:type="spellStart"/>
      <w:r w:rsidR="00F72376" w:rsidRPr="00165C76">
        <w:rPr>
          <w:rFonts w:ascii="Times New Roman" w:hAnsi="Times New Roman" w:cs="Times New Roman"/>
          <w:color w:val="000000" w:themeColor="text1"/>
          <w:sz w:val="20"/>
          <w:szCs w:val="20"/>
        </w:rPr>
        <w:t>UMSCs</w:t>
      </w:r>
      <w:proofErr w:type="spellEnd"/>
      <w:r w:rsidR="00F72376" w:rsidRPr="00165C76">
        <w:rPr>
          <w:rFonts w:ascii="Times New Roman" w:hAnsi="Times New Roman" w:cs="Times New Roman"/>
          <w:color w:val="000000" w:themeColor="text1"/>
          <w:sz w:val="20"/>
          <w:szCs w:val="20"/>
        </w:rPr>
        <w:t>.</w:t>
      </w:r>
      <w:r w:rsidR="00736D32" w:rsidRPr="00165C76">
        <w:rPr>
          <w:rFonts w:ascii="Times New Roman" w:hAnsi="Times New Roman" w:cs="Times New Roman"/>
          <w:color w:val="000000" w:themeColor="text1"/>
          <w:sz w:val="20"/>
          <w:szCs w:val="20"/>
        </w:rPr>
        <w:t xml:space="preserve"> </w:t>
      </w:r>
    </w:p>
    <w:p w:rsidR="004623F9" w:rsidRPr="00165C76" w:rsidRDefault="004623F9" w:rsidP="00537B94">
      <w:pPr>
        <w:spacing w:beforeLines="50" w:line="480" w:lineRule="auto"/>
        <w:rPr>
          <w:rFonts w:ascii="Times New Roman" w:hAnsi="Times New Roman" w:cs="Times New Roman"/>
          <w:b/>
          <w:color w:val="000000" w:themeColor="text1"/>
          <w:sz w:val="20"/>
          <w:szCs w:val="20"/>
        </w:rPr>
      </w:pPr>
      <w:r w:rsidRPr="00165C76">
        <w:rPr>
          <w:rFonts w:ascii="Times New Roman" w:hAnsi="Times New Roman" w:cs="Times New Roman"/>
          <w:b/>
          <w:color w:val="000000" w:themeColor="text1"/>
          <w:sz w:val="20"/>
          <w:szCs w:val="20"/>
        </w:rPr>
        <w:t>Ultrasound Analysis of Cardiac Function</w:t>
      </w:r>
    </w:p>
    <w:p w:rsidR="004C16DC" w:rsidRPr="00165C76" w:rsidRDefault="001C54C2" w:rsidP="003B4EF2">
      <w:pPr>
        <w:spacing w:line="480" w:lineRule="auto"/>
        <w:rPr>
          <w:rFonts w:ascii="Times New Roman" w:hAnsi="Times New Roman" w:cs="Times New Roman"/>
          <w:color w:val="000000" w:themeColor="text1"/>
          <w:sz w:val="20"/>
          <w:szCs w:val="20"/>
        </w:rPr>
      </w:pPr>
      <w:r w:rsidRPr="00165C76">
        <w:rPr>
          <w:rFonts w:ascii="Times New Roman" w:hAnsi="Times New Roman" w:cs="Times New Roman"/>
          <w:color w:val="000000" w:themeColor="text1"/>
          <w:sz w:val="20"/>
          <w:szCs w:val="20"/>
        </w:rPr>
        <w:t>The mice were subjected to transthoracic two-dimensional M-mode echocardiography to evaluate cardiac function</w:t>
      </w:r>
      <w:r w:rsidR="00FA650C" w:rsidRPr="00165C76">
        <w:rPr>
          <w:rFonts w:ascii="Times New Roman" w:hAnsi="Times New Roman" w:cs="Times New Roman"/>
          <w:color w:val="000000" w:themeColor="text1"/>
          <w:sz w:val="20"/>
          <w:szCs w:val="20"/>
        </w:rPr>
        <w:t xml:space="preserve"> </w:t>
      </w:r>
      <w:r w:rsidR="001F49B3" w:rsidRPr="00165C76">
        <w:rPr>
          <w:rFonts w:ascii="Times New Roman" w:hAnsi="Times New Roman" w:cs="Times New Roman"/>
          <w:color w:val="000000" w:themeColor="text1"/>
          <w:sz w:val="20"/>
          <w:szCs w:val="20"/>
        </w:rPr>
        <w:t>using a</w:t>
      </w:r>
      <w:r w:rsidR="000962B4" w:rsidRPr="00165C76">
        <w:rPr>
          <w:rFonts w:ascii="Times New Roman" w:hAnsi="Times New Roman" w:cs="Times New Roman"/>
          <w:color w:val="000000" w:themeColor="text1"/>
          <w:sz w:val="20"/>
          <w:szCs w:val="20"/>
        </w:rPr>
        <w:t xml:space="preserve"> Vevo 2100 system (</w:t>
      </w:r>
      <w:proofErr w:type="spellStart"/>
      <w:r w:rsidR="000962B4" w:rsidRPr="00165C76">
        <w:rPr>
          <w:rFonts w:ascii="Times New Roman" w:hAnsi="Times New Roman" w:cs="Times New Roman"/>
          <w:color w:val="000000" w:themeColor="text1"/>
          <w:sz w:val="20"/>
          <w:szCs w:val="20"/>
        </w:rPr>
        <w:t>VisualSonics</w:t>
      </w:r>
      <w:proofErr w:type="spellEnd"/>
      <w:r w:rsidR="000962B4" w:rsidRPr="00165C76">
        <w:rPr>
          <w:rFonts w:ascii="Times New Roman" w:hAnsi="Times New Roman" w:cs="Times New Roman"/>
          <w:color w:val="000000" w:themeColor="text1"/>
          <w:sz w:val="20"/>
          <w:szCs w:val="20"/>
        </w:rPr>
        <w:t>,</w:t>
      </w:r>
      <w:r w:rsidR="00FA650C" w:rsidRPr="00165C76">
        <w:rPr>
          <w:rFonts w:ascii="Times New Roman" w:hAnsi="Times New Roman" w:cs="Times New Roman"/>
          <w:color w:val="000000" w:themeColor="text1"/>
          <w:sz w:val="20"/>
          <w:szCs w:val="20"/>
        </w:rPr>
        <w:t xml:space="preserve"> </w:t>
      </w:r>
      <w:r w:rsidR="000962B4" w:rsidRPr="00165C76">
        <w:rPr>
          <w:rFonts w:ascii="Times New Roman" w:hAnsi="Times New Roman" w:cs="Times New Roman"/>
          <w:color w:val="000000" w:themeColor="text1"/>
          <w:sz w:val="20"/>
          <w:szCs w:val="20"/>
        </w:rPr>
        <w:t>Canada) equipped with an 80-MHz probe as described previously</w:t>
      </w:r>
      <w:r w:rsidR="00DF1DAA" w:rsidRPr="00165C76">
        <w:rPr>
          <w:rFonts w:ascii="Times New Roman" w:hAnsi="Times New Roman" w:cs="Times New Roman"/>
          <w:color w:val="000000" w:themeColor="text1"/>
          <w:sz w:val="20"/>
          <w:szCs w:val="20"/>
        </w:rPr>
        <w:fldChar w:fldCharType="begin">
          <w:fldData xml:space="preserve">PEVuZE5vdGU+PENpdGU+PEF1dGhvcj5MaXU8L0F1dGhvcj48WWVhcj4yMDE3PC9ZZWFyPjxSZWNO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=
</w:fldData>
        </w:fldChar>
      </w:r>
      <w:r w:rsidR="008F2D61" w:rsidRPr="00165C76">
        <w:rPr>
          <w:rFonts w:ascii="Times New Roman" w:hAnsi="Times New Roman" w:cs="Times New Roman"/>
          <w:color w:val="000000" w:themeColor="text1"/>
          <w:sz w:val="20"/>
          <w:szCs w:val="20"/>
        </w:rPr>
        <w:instrText xml:space="preserve"> ADDIN EN.CITE </w:instrText>
      </w:r>
      <w:r w:rsidR="00DF1DAA" w:rsidRPr="00165C76">
        <w:rPr>
          <w:rFonts w:ascii="Times New Roman" w:hAnsi="Times New Roman" w:cs="Times New Roman"/>
          <w:color w:val="000000" w:themeColor="text1"/>
          <w:sz w:val="20"/>
          <w:szCs w:val="20"/>
        </w:rPr>
        <w:fldChar w:fldCharType="begin">
          <w:fldData xml:space="preserve">PEVuZE5vdGU+PENpdGU+PEF1dGhvcj5MaXU8L0F1dGhvcj48WWVhcj4yMDE3PC9ZZWFyPjxSZWNO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=
</w:fldData>
        </w:fldChar>
      </w:r>
      <w:r w:rsidR="008F2D61" w:rsidRPr="00165C76">
        <w:rPr>
          <w:rFonts w:ascii="Times New Roman" w:hAnsi="Times New Roman" w:cs="Times New Roman"/>
          <w:color w:val="000000" w:themeColor="text1"/>
          <w:sz w:val="20"/>
          <w:szCs w:val="20"/>
        </w:rPr>
        <w:instrText xml:space="preserve"> ADDIN EN.CITE.DATA </w:instrText>
      </w:r>
      <w:r w:rsidR="00DF1DAA" w:rsidRPr="00165C76">
        <w:rPr>
          <w:rFonts w:ascii="Times New Roman" w:hAnsi="Times New Roman" w:cs="Times New Roman"/>
          <w:color w:val="000000" w:themeColor="text1"/>
          <w:sz w:val="20"/>
          <w:szCs w:val="20"/>
        </w:rPr>
      </w:r>
      <w:r w:rsidR="00DF1DAA" w:rsidRPr="00165C76">
        <w:rPr>
          <w:rFonts w:ascii="Times New Roman" w:hAnsi="Times New Roman" w:cs="Times New Roman"/>
          <w:color w:val="000000" w:themeColor="text1"/>
          <w:sz w:val="20"/>
          <w:szCs w:val="20"/>
        </w:rPr>
        <w:fldChar w:fldCharType="end"/>
      </w:r>
      <w:r w:rsidR="00DF1DAA" w:rsidRPr="00165C76">
        <w:rPr>
          <w:rFonts w:ascii="Times New Roman" w:hAnsi="Times New Roman" w:cs="Times New Roman"/>
          <w:color w:val="000000" w:themeColor="text1"/>
          <w:sz w:val="20"/>
          <w:szCs w:val="20"/>
        </w:rPr>
      </w:r>
      <w:r w:rsidR="00DF1DAA" w:rsidRPr="00165C76">
        <w:rPr>
          <w:rFonts w:ascii="Times New Roman" w:hAnsi="Times New Roman" w:cs="Times New Roman"/>
          <w:color w:val="000000" w:themeColor="text1"/>
          <w:sz w:val="20"/>
          <w:szCs w:val="20"/>
        </w:rPr>
        <w:fldChar w:fldCharType="separate"/>
      </w:r>
      <w:r w:rsidR="008F2D61" w:rsidRPr="00165C76">
        <w:rPr>
          <w:rFonts w:ascii="Times New Roman" w:hAnsi="Times New Roman" w:cs="Times New Roman"/>
          <w:noProof/>
          <w:color w:val="000000" w:themeColor="text1"/>
          <w:sz w:val="20"/>
          <w:szCs w:val="20"/>
        </w:rPr>
        <w:t>[3]</w:t>
      </w:r>
      <w:r w:rsidR="00DF1DAA" w:rsidRPr="00165C76">
        <w:rPr>
          <w:rFonts w:ascii="Times New Roman" w:hAnsi="Times New Roman" w:cs="Times New Roman"/>
          <w:color w:val="000000" w:themeColor="text1"/>
          <w:sz w:val="20"/>
          <w:szCs w:val="20"/>
        </w:rPr>
        <w:fldChar w:fldCharType="end"/>
      </w:r>
      <w:r w:rsidR="000962B4" w:rsidRPr="00165C76">
        <w:rPr>
          <w:rFonts w:ascii="Times New Roman" w:hAnsi="Times New Roman" w:cs="Times New Roman"/>
          <w:color w:val="000000" w:themeColor="text1"/>
          <w:sz w:val="20"/>
          <w:szCs w:val="20"/>
        </w:rPr>
        <w:t xml:space="preserve">. </w:t>
      </w:r>
      <w:r w:rsidR="001F49B3" w:rsidRPr="00165C76">
        <w:rPr>
          <w:rFonts w:ascii="Times New Roman" w:hAnsi="Times New Roman" w:cs="Times New Roman"/>
          <w:color w:val="000000" w:themeColor="text1"/>
          <w:sz w:val="20"/>
          <w:szCs w:val="20"/>
        </w:rPr>
        <w:t>Mice were properly positioned on a 37°C platform without anesthesia. Long axis and short axis 2-dimensional (2D) B-mode tracing were applied to position the probe at mid-papillary muscle level, and then M-mode tracing images</w:t>
      </w:r>
      <w:r w:rsidR="00E0519F" w:rsidRPr="00165C76">
        <w:rPr>
          <w:rFonts w:ascii="Times New Roman" w:hAnsi="Times New Roman" w:cs="Times New Roman"/>
          <w:color w:val="000000" w:themeColor="text1"/>
          <w:sz w:val="20"/>
          <w:szCs w:val="20"/>
        </w:rPr>
        <w:t xml:space="preserve"> </w:t>
      </w:r>
      <w:r w:rsidR="001F49B3" w:rsidRPr="00165C76">
        <w:rPr>
          <w:rFonts w:ascii="Times New Roman" w:hAnsi="Times New Roman" w:cs="Times New Roman"/>
          <w:color w:val="000000" w:themeColor="text1"/>
          <w:sz w:val="20"/>
          <w:szCs w:val="20"/>
        </w:rPr>
        <w:t xml:space="preserve">were recorded to measure left ventricular wall thickness and chamber diameters. </w:t>
      </w:r>
      <w:r w:rsidR="00E0519F" w:rsidRPr="00165C76">
        <w:rPr>
          <w:rFonts w:ascii="Times New Roman" w:hAnsi="Times New Roman" w:cs="Times New Roman"/>
          <w:color w:val="000000" w:themeColor="text1"/>
          <w:sz w:val="20"/>
          <w:szCs w:val="20"/>
        </w:rPr>
        <w:t>P</w:t>
      </w:r>
      <w:r w:rsidR="001F49B3" w:rsidRPr="00165C76">
        <w:rPr>
          <w:rFonts w:ascii="Times New Roman" w:hAnsi="Times New Roman" w:cs="Times New Roman"/>
          <w:color w:val="000000" w:themeColor="text1"/>
          <w:sz w:val="20"/>
          <w:szCs w:val="20"/>
        </w:rPr>
        <w:t>ercentage of fraction shortening (%FS) and ejection fraction</w:t>
      </w:r>
      <w:r w:rsidR="00E0519F" w:rsidRPr="00165C76">
        <w:rPr>
          <w:rFonts w:ascii="Times New Roman" w:hAnsi="Times New Roman" w:cs="Times New Roman"/>
          <w:color w:val="000000" w:themeColor="text1"/>
          <w:sz w:val="20"/>
          <w:szCs w:val="20"/>
        </w:rPr>
        <w:t xml:space="preserve"> </w:t>
      </w:r>
      <w:r w:rsidR="001F49B3" w:rsidRPr="00165C76">
        <w:rPr>
          <w:rFonts w:ascii="Times New Roman" w:hAnsi="Times New Roman" w:cs="Times New Roman"/>
          <w:color w:val="000000" w:themeColor="text1"/>
          <w:sz w:val="20"/>
          <w:szCs w:val="20"/>
        </w:rPr>
        <w:t>(%EF) was calculated using the in-built software package according to manufacturer’s instruction</w:t>
      </w:r>
      <w:r w:rsidR="00E0519F" w:rsidRPr="00165C76">
        <w:rPr>
          <w:rFonts w:ascii="Times New Roman" w:hAnsi="Times New Roman" w:cs="Times New Roman"/>
          <w:color w:val="000000" w:themeColor="text1"/>
          <w:sz w:val="20"/>
          <w:szCs w:val="20"/>
        </w:rPr>
        <w:t xml:space="preserve"> </w:t>
      </w:r>
      <w:r w:rsidR="000962B4" w:rsidRPr="00165C76">
        <w:rPr>
          <w:rFonts w:ascii="Times New Roman" w:hAnsi="Times New Roman" w:cs="Times New Roman"/>
          <w:color w:val="000000" w:themeColor="text1"/>
          <w:sz w:val="20"/>
          <w:szCs w:val="20"/>
        </w:rPr>
        <w:t>using the following formulas:</w:t>
      </w:r>
      <w:r w:rsidR="00FA650C" w:rsidRPr="00165C76">
        <w:rPr>
          <w:rFonts w:ascii="Times New Roman" w:hAnsi="Times New Roman" w:cs="Times New Roman"/>
          <w:color w:val="000000" w:themeColor="text1"/>
          <w:sz w:val="20"/>
          <w:szCs w:val="20"/>
        </w:rPr>
        <w:t xml:space="preserve"> </w:t>
      </w:r>
    </w:p>
    <w:p w:rsidR="004C16DC" w:rsidRPr="00165C76" w:rsidRDefault="000962B4" w:rsidP="003B4EF2">
      <w:pPr>
        <w:spacing w:line="480" w:lineRule="auto"/>
        <w:rPr>
          <w:rFonts w:ascii="Times New Roman" w:hAnsi="Times New Roman" w:cs="Times New Roman"/>
          <w:color w:val="000000" w:themeColor="text1"/>
          <w:sz w:val="20"/>
          <w:szCs w:val="20"/>
        </w:rPr>
      </w:pPr>
      <w:r w:rsidRPr="00165C76">
        <w:rPr>
          <w:rFonts w:ascii="Times New Roman" w:hAnsi="Times New Roman" w:cs="Times New Roman"/>
          <w:color w:val="000000" w:themeColor="text1"/>
          <w:sz w:val="20"/>
          <w:szCs w:val="20"/>
        </w:rPr>
        <w:lastRenderedPageBreak/>
        <w:t>EF</w:t>
      </w:r>
      <w:r w:rsidR="000C3F44" w:rsidRPr="00165C76">
        <w:rPr>
          <w:rFonts w:ascii="Times New Roman" w:hAnsi="Times New Roman" w:cs="Times New Roman"/>
          <w:color w:val="000000" w:themeColor="text1"/>
          <w:sz w:val="20"/>
          <w:szCs w:val="20"/>
        </w:rPr>
        <w:t xml:space="preserve"> </w:t>
      </w:r>
      <w:r w:rsidR="00FA650C" w:rsidRPr="00165C76">
        <w:rPr>
          <w:rFonts w:ascii="Times New Roman" w:hAnsi="Times New Roman" w:cs="Times New Roman"/>
          <w:color w:val="000000" w:themeColor="text1"/>
          <w:sz w:val="20"/>
          <w:szCs w:val="20"/>
        </w:rPr>
        <w:t>(</w:t>
      </w:r>
      <w:r w:rsidRPr="00165C76">
        <w:rPr>
          <w:rFonts w:ascii="Times New Roman" w:hAnsi="Times New Roman" w:cs="Times New Roman"/>
          <w:color w:val="000000" w:themeColor="text1"/>
          <w:sz w:val="20"/>
          <w:szCs w:val="20"/>
        </w:rPr>
        <w:t>%) = (LVIDd</w:t>
      </w:r>
      <w:r w:rsidRPr="00165C76">
        <w:rPr>
          <w:rFonts w:ascii="Times New Roman" w:hAnsi="Times New Roman" w:cs="Times New Roman"/>
          <w:color w:val="000000" w:themeColor="text1"/>
          <w:sz w:val="20"/>
          <w:szCs w:val="20"/>
          <w:vertAlign w:val="superscript"/>
        </w:rPr>
        <w:t>3</w:t>
      </w:r>
      <w:r w:rsidRPr="00165C76">
        <w:rPr>
          <w:rFonts w:ascii="Times New Roman" w:hAnsi="Times New Roman" w:cs="Times New Roman"/>
          <w:color w:val="000000" w:themeColor="text1"/>
          <w:sz w:val="20"/>
          <w:szCs w:val="20"/>
        </w:rPr>
        <w:t> − LVIDs</w:t>
      </w:r>
      <w:r w:rsidRPr="00165C76">
        <w:rPr>
          <w:rFonts w:ascii="Times New Roman" w:hAnsi="Times New Roman" w:cs="Times New Roman"/>
          <w:color w:val="000000" w:themeColor="text1"/>
          <w:sz w:val="20"/>
          <w:szCs w:val="20"/>
          <w:vertAlign w:val="superscript"/>
        </w:rPr>
        <w:t>3</w:t>
      </w:r>
      <w:r w:rsidRPr="00165C76">
        <w:rPr>
          <w:rFonts w:ascii="Times New Roman" w:hAnsi="Times New Roman" w:cs="Times New Roman"/>
          <w:color w:val="000000" w:themeColor="text1"/>
          <w:sz w:val="20"/>
          <w:szCs w:val="20"/>
        </w:rPr>
        <w:t>)/LVIDd</w:t>
      </w:r>
      <w:r w:rsidRPr="00165C76">
        <w:rPr>
          <w:rFonts w:ascii="Times New Roman" w:hAnsi="Times New Roman" w:cs="Times New Roman"/>
          <w:color w:val="000000" w:themeColor="text1"/>
          <w:sz w:val="20"/>
          <w:szCs w:val="20"/>
          <w:vertAlign w:val="superscript"/>
        </w:rPr>
        <w:t>3</w:t>
      </w:r>
      <w:r w:rsidRPr="00165C76">
        <w:rPr>
          <w:rFonts w:ascii="Times New Roman" w:hAnsi="Times New Roman" w:cs="Times New Roman"/>
          <w:color w:val="000000" w:themeColor="text1"/>
          <w:sz w:val="20"/>
          <w:szCs w:val="20"/>
        </w:rPr>
        <w:t> × 100%</w:t>
      </w:r>
      <w:r w:rsidR="00FA650C" w:rsidRPr="00165C76">
        <w:rPr>
          <w:rFonts w:ascii="Times New Roman" w:hAnsi="Times New Roman" w:cs="Times New Roman"/>
          <w:color w:val="000000" w:themeColor="text1"/>
          <w:sz w:val="20"/>
          <w:szCs w:val="20"/>
        </w:rPr>
        <w:t xml:space="preserve">, </w:t>
      </w:r>
    </w:p>
    <w:p w:rsidR="004623F9" w:rsidRPr="00165C76" w:rsidRDefault="000962B4" w:rsidP="003B4EF2">
      <w:pPr>
        <w:spacing w:line="480" w:lineRule="auto"/>
        <w:rPr>
          <w:rFonts w:ascii="Times New Roman" w:hAnsi="Times New Roman" w:cs="Times New Roman"/>
          <w:color w:val="000000" w:themeColor="text1"/>
          <w:sz w:val="20"/>
          <w:szCs w:val="20"/>
        </w:rPr>
      </w:pPr>
      <w:r w:rsidRPr="00165C76">
        <w:rPr>
          <w:rFonts w:ascii="Times New Roman" w:hAnsi="Times New Roman" w:cs="Times New Roman"/>
          <w:color w:val="000000" w:themeColor="text1"/>
          <w:sz w:val="20"/>
          <w:szCs w:val="20"/>
        </w:rPr>
        <w:t>FS</w:t>
      </w:r>
      <w:r w:rsidR="00FA650C" w:rsidRPr="00165C76">
        <w:rPr>
          <w:rFonts w:ascii="Times New Roman" w:hAnsi="Times New Roman" w:cs="Times New Roman"/>
          <w:color w:val="000000" w:themeColor="text1"/>
          <w:sz w:val="20"/>
          <w:szCs w:val="20"/>
        </w:rPr>
        <w:t xml:space="preserve"> </w:t>
      </w:r>
      <w:r w:rsidRPr="00165C76">
        <w:rPr>
          <w:rFonts w:ascii="Times New Roman" w:hAnsi="Times New Roman" w:cs="Times New Roman"/>
          <w:color w:val="000000" w:themeColor="text1"/>
          <w:sz w:val="20"/>
          <w:szCs w:val="20"/>
        </w:rPr>
        <w:t>(%) = (</w:t>
      </w:r>
      <w:proofErr w:type="spellStart"/>
      <w:r w:rsidRPr="00165C76">
        <w:rPr>
          <w:rFonts w:ascii="Times New Roman" w:hAnsi="Times New Roman" w:cs="Times New Roman"/>
          <w:color w:val="000000" w:themeColor="text1"/>
          <w:sz w:val="20"/>
          <w:szCs w:val="20"/>
        </w:rPr>
        <w:t>LVIDd</w:t>
      </w:r>
      <w:proofErr w:type="spellEnd"/>
      <w:r w:rsidRPr="00165C76">
        <w:rPr>
          <w:rFonts w:ascii="Times New Roman" w:hAnsi="Times New Roman" w:cs="Times New Roman"/>
          <w:color w:val="000000" w:themeColor="text1"/>
          <w:sz w:val="20"/>
          <w:szCs w:val="20"/>
        </w:rPr>
        <w:t> − </w:t>
      </w:r>
      <w:proofErr w:type="spellStart"/>
      <w:r w:rsidRPr="00165C76">
        <w:rPr>
          <w:rFonts w:ascii="Times New Roman" w:hAnsi="Times New Roman" w:cs="Times New Roman"/>
          <w:color w:val="000000" w:themeColor="text1"/>
          <w:sz w:val="20"/>
          <w:szCs w:val="20"/>
        </w:rPr>
        <w:t>LVIDs</w:t>
      </w:r>
      <w:proofErr w:type="spellEnd"/>
      <w:r w:rsidRPr="00165C76">
        <w:rPr>
          <w:rFonts w:ascii="Times New Roman" w:hAnsi="Times New Roman" w:cs="Times New Roman"/>
          <w:color w:val="000000" w:themeColor="text1"/>
          <w:sz w:val="20"/>
          <w:szCs w:val="20"/>
        </w:rPr>
        <w:t>)/</w:t>
      </w:r>
      <w:proofErr w:type="spellStart"/>
      <w:r w:rsidRPr="00165C76">
        <w:rPr>
          <w:rFonts w:ascii="Times New Roman" w:hAnsi="Times New Roman" w:cs="Times New Roman"/>
          <w:color w:val="000000" w:themeColor="text1"/>
          <w:sz w:val="20"/>
          <w:szCs w:val="20"/>
        </w:rPr>
        <w:t>LVIDd</w:t>
      </w:r>
      <w:proofErr w:type="spellEnd"/>
      <w:r w:rsidRPr="00165C76">
        <w:rPr>
          <w:rFonts w:ascii="Times New Roman" w:hAnsi="Times New Roman" w:cs="Times New Roman"/>
          <w:color w:val="000000" w:themeColor="text1"/>
          <w:sz w:val="20"/>
          <w:szCs w:val="20"/>
        </w:rPr>
        <w:t> × 100%.</w:t>
      </w:r>
    </w:p>
    <w:p w:rsidR="00F37ED3" w:rsidRPr="003E40BE" w:rsidRDefault="00431533" w:rsidP="00537B94">
      <w:pPr>
        <w:spacing w:beforeLines="50" w:line="480" w:lineRule="auto"/>
        <w:rPr>
          <w:rFonts w:ascii="Times New Roman" w:hAnsi="Times New Roman" w:cs="Times New Roman"/>
          <w:b/>
          <w:color w:val="FF0000"/>
          <w:sz w:val="20"/>
          <w:szCs w:val="20"/>
        </w:rPr>
      </w:pPr>
      <w:r w:rsidRPr="003E40BE">
        <w:rPr>
          <w:rFonts w:ascii="Times New Roman" w:hAnsi="Times New Roman" w:cs="Times New Roman"/>
          <w:b/>
          <w:color w:val="FF0000"/>
          <w:sz w:val="20"/>
          <w:szCs w:val="20"/>
        </w:rPr>
        <w:t>C</w:t>
      </w:r>
      <w:r w:rsidR="00F37ED3" w:rsidRPr="003E40BE">
        <w:rPr>
          <w:rFonts w:ascii="Times New Roman" w:hAnsi="Times New Roman" w:cs="Times New Roman"/>
          <w:b/>
          <w:color w:val="FF0000"/>
          <w:sz w:val="20"/>
          <w:szCs w:val="20"/>
        </w:rPr>
        <w:t>ell survival after transplantation</w:t>
      </w:r>
    </w:p>
    <w:p w:rsidR="00B741A9" w:rsidRPr="003E40BE" w:rsidRDefault="00431533" w:rsidP="00537B94">
      <w:pPr>
        <w:spacing w:beforeLines="50" w:line="480" w:lineRule="auto"/>
        <w:rPr>
          <w:rFonts w:ascii="Times New Roman" w:hAnsi="Times New Roman" w:cs="Times New Roman"/>
          <w:color w:val="FF0000"/>
          <w:sz w:val="20"/>
          <w:szCs w:val="20"/>
        </w:rPr>
      </w:pPr>
      <w:r w:rsidRPr="003E40BE">
        <w:rPr>
          <w:rFonts w:ascii="Times New Roman" w:hAnsi="Times New Roman" w:cs="Times New Roman"/>
          <w:color w:val="FF0000"/>
          <w:sz w:val="20"/>
          <w:szCs w:val="20"/>
        </w:rPr>
        <w:t xml:space="preserve">Myocardial infarction (MI) model was established </w:t>
      </w:r>
      <w:r w:rsidR="00B801BF" w:rsidRPr="003E40BE">
        <w:rPr>
          <w:rFonts w:ascii="Times New Roman" w:hAnsi="Times New Roman" w:cs="Times New Roman"/>
          <w:color w:val="FF0000"/>
          <w:sz w:val="20"/>
          <w:szCs w:val="20"/>
        </w:rPr>
        <w:t>on 6-8-week male C57BL/6 mice. MSCs were coated with fluorescent Dil (</w:t>
      </w:r>
      <w:proofErr w:type="spellStart"/>
      <w:r w:rsidR="00B801BF" w:rsidRPr="003E40BE">
        <w:rPr>
          <w:rFonts w:ascii="Times New Roman" w:hAnsi="Times New Roman" w:cs="Times New Roman"/>
          <w:color w:val="FF0000"/>
          <w:sz w:val="20"/>
          <w:szCs w:val="20"/>
        </w:rPr>
        <w:t>Vybrant</w:t>
      </w:r>
      <w:proofErr w:type="spellEnd"/>
      <w:r w:rsidR="00B801BF" w:rsidRPr="003E40BE">
        <w:rPr>
          <w:rFonts w:ascii="Times New Roman" w:hAnsi="Times New Roman" w:cs="Times New Roman"/>
          <w:color w:val="FF0000"/>
          <w:sz w:val="20"/>
          <w:szCs w:val="20"/>
        </w:rPr>
        <w:t xml:space="preserve"> Dil Cell-Labeling Solution; Life </w:t>
      </w:r>
      <w:proofErr w:type="spellStart"/>
      <w:r w:rsidR="00B801BF" w:rsidRPr="003E40BE">
        <w:rPr>
          <w:rFonts w:ascii="Times New Roman" w:hAnsi="Times New Roman" w:cs="Times New Roman"/>
          <w:color w:val="FF0000"/>
          <w:sz w:val="20"/>
          <w:szCs w:val="20"/>
        </w:rPr>
        <w:t>Techologies</w:t>
      </w:r>
      <w:proofErr w:type="spellEnd"/>
      <w:r w:rsidR="00B801BF" w:rsidRPr="003E40BE">
        <w:rPr>
          <w:rFonts w:ascii="Times New Roman" w:hAnsi="Times New Roman" w:cs="Times New Roman"/>
          <w:color w:val="FF0000"/>
          <w:sz w:val="20"/>
          <w:szCs w:val="20"/>
        </w:rPr>
        <w:t>, Grand Island, NY) before MI. MSCs (1x10</w:t>
      </w:r>
      <w:r w:rsidR="00B801BF" w:rsidRPr="003E40BE">
        <w:rPr>
          <w:rFonts w:ascii="Times New Roman" w:hAnsi="Times New Roman" w:cs="Times New Roman"/>
          <w:color w:val="FF0000"/>
          <w:sz w:val="20"/>
          <w:szCs w:val="20"/>
          <w:vertAlign w:val="superscript"/>
        </w:rPr>
        <w:t>6</w:t>
      </w:r>
      <w:r w:rsidR="00B801BF" w:rsidRPr="003E40BE">
        <w:rPr>
          <w:rFonts w:ascii="Times New Roman" w:hAnsi="Times New Roman" w:cs="Times New Roman"/>
          <w:color w:val="FF0000"/>
          <w:sz w:val="20"/>
          <w:szCs w:val="20"/>
        </w:rPr>
        <w:t xml:space="preserve"> cells in total 25 </w:t>
      </w:r>
      <w:r w:rsidR="00B801BF" w:rsidRPr="003E40BE">
        <w:rPr>
          <w:rFonts w:ascii="Times New Roman" w:hAnsi="Times New Roman" w:cs="Times New Roman"/>
          <w:color w:val="FF0000"/>
          <w:sz w:val="20"/>
          <w:szCs w:val="20"/>
        </w:rPr>
        <w:sym w:font="Symbol" w:char="F06D"/>
      </w:r>
      <w:r w:rsidR="00B801BF" w:rsidRPr="003E40BE">
        <w:rPr>
          <w:rFonts w:ascii="Times New Roman" w:hAnsi="Times New Roman" w:cs="Times New Roman"/>
          <w:color w:val="FF0000"/>
          <w:sz w:val="20"/>
          <w:szCs w:val="20"/>
        </w:rPr>
        <w:t xml:space="preserve">l PBS) were injected at five different points in the peri-infarct myocardial region using a 30 gauge needle. In the sham-operated group, the LAD was not ligated . The mice were randomly separated into 5 groups: Sham, DMEM, </w:t>
      </w:r>
      <w:proofErr w:type="spellStart"/>
      <w:r w:rsidR="00B801BF" w:rsidRPr="003E40BE">
        <w:rPr>
          <w:rFonts w:ascii="Times New Roman" w:hAnsi="Times New Roman" w:cs="Times New Roman"/>
          <w:color w:val="FF0000"/>
          <w:sz w:val="20"/>
          <w:szCs w:val="20"/>
        </w:rPr>
        <w:t>OMSCs</w:t>
      </w:r>
      <w:proofErr w:type="spellEnd"/>
      <w:r w:rsidR="00B801BF" w:rsidRPr="003E40BE">
        <w:rPr>
          <w:rFonts w:ascii="Times New Roman" w:hAnsi="Times New Roman" w:cs="Times New Roman"/>
          <w:color w:val="FF0000"/>
          <w:sz w:val="20"/>
          <w:szCs w:val="20"/>
        </w:rPr>
        <w:t xml:space="preserve">, </w:t>
      </w:r>
      <w:proofErr w:type="spellStart"/>
      <w:r w:rsidR="00B801BF" w:rsidRPr="003E40BE">
        <w:rPr>
          <w:rFonts w:ascii="Times New Roman" w:hAnsi="Times New Roman" w:cs="Times New Roman"/>
          <w:color w:val="FF0000"/>
          <w:sz w:val="20"/>
          <w:szCs w:val="20"/>
        </w:rPr>
        <w:t>OMSCs</w:t>
      </w:r>
      <w:r w:rsidR="00B801BF" w:rsidRPr="003E40BE">
        <w:rPr>
          <w:rFonts w:ascii="Times New Roman" w:hAnsi="Times New Roman" w:cs="Times New Roman"/>
          <w:color w:val="FF0000"/>
          <w:sz w:val="20"/>
          <w:szCs w:val="20"/>
          <w:vertAlign w:val="superscript"/>
        </w:rPr>
        <w:t>Exo</w:t>
      </w:r>
      <w:proofErr w:type="spellEnd"/>
      <w:r w:rsidR="00B801BF" w:rsidRPr="003E40BE">
        <w:rPr>
          <w:rFonts w:ascii="Times New Roman" w:hAnsi="Times New Roman" w:cs="Times New Roman"/>
          <w:color w:val="FF0000"/>
          <w:sz w:val="20"/>
          <w:szCs w:val="20"/>
        </w:rPr>
        <w:t xml:space="preserve"> and </w:t>
      </w:r>
      <w:proofErr w:type="spellStart"/>
      <w:r w:rsidR="00B801BF" w:rsidRPr="003E40BE">
        <w:rPr>
          <w:rFonts w:ascii="Times New Roman" w:hAnsi="Times New Roman" w:cs="Times New Roman"/>
          <w:color w:val="FF0000"/>
          <w:sz w:val="20"/>
          <w:szCs w:val="20"/>
        </w:rPr>
        <w:t>UMSCs</w:t>
      </w:r>
      <w:proofErr w:type="spellEnd"/>
      <w:r w:rsidR="00B801BF" w:rsidRPr="003E40BE">
        <w:rPr>
          <w:rFonts w:ascii="Times New Roman" w:hAnsi="Times New Roman" w:cs="Times New Roman"/>
          <w:color w:val="FF0000"/>
          <w:sz w:val="20"/>
          <w:szCs w:val="20"/>
        </w:rPr>
        <w:t xml:space="preserve">.  </w:t>
      </w:r>
      <w:r w:rsidRPr="003E40BE">
        <w:rPr>
          <w:rFonts w:ascii="Times New Roman" w:hAnsi="Times New Roman" w:cs="Times New Roman"/>
          <w:color w:val="FF0000"/>
          <w:sz w:val="20"/>
          <w:szCs w:val="20"/>
        </w:rPr>
        <w:t xml:space="preserve"> </w:t>
      </w:r>
      <w:r w:rsidR="00F8572F" w:rsidRPr="003E40BE">
        <w:rPr>
          <w:rFonts w:ascii="Times New Roman" w:hAnsi="Times New Roman" w:cs="Times New Roman"/>
          <w:color w:val="FF0000"/>
          <w:sz w:val="20"/>
          <w:szCs w:val="20"/>
        </w:rPr>
        <w:t>Mice</w:t>
      </w:r>
      <w:r w:rsidR="00B801BF" w:rsidRPr="003E40BE">
        <w:rPr>
          <w:rFonts w:ascii="Times New Roman" w:hAnsi="Times New Roman" w:cs="Times New Roman"/>
          <w:color w:val="FF0000"/>
          <w:sz w:val="20"/>
          <w:szCs w:val="20"/>
        </w:rPr>
        <w:t xml:space="preserve"> </w:t>
      </w:r>
      <w:r w:rsidR="00F8572F" w:rsidRPr="003E40BE">
        <w:rPr>
          <w:rFonts w:ascii="Times New Roman" w:hAnsi="Times New Roman" w:cs="Times New Roman"/>
          <w:color w:val="FF0000"/>
          <w:sz w:val="20"/>
          <w:szCs w:val="20"/>
        </w:rPr>
        <w:t xml:space="preserve">were sacrificed </w:t>
      </w:r>
      <w:r w:rsidR="00E622AD" w:rsidRPr="003E40BE">
        <w:rPr>
          <w:rFonts w:ascii="Times New Roman" w:hAnsi="Times New Roman" w:cs="Times New Roman"/>
          <w:color w:val="FF0000"/>
          <w:sz w:val="20"/>
          <w:szCs w:val="20"/>
        </w:rPr>
        <w:t>at day 7 after myocardial infarction.</w:t>
      </w:r>
      <w:r w:rsidR="00F8572F" w:rsidRPr="003E40BE">
        <w:rPr>
          <w:rFonts w:ascii="Times New Roman" w:hAnsi="Times New Roman" w:cs="Times New Roman"/>
          <w:color w:val="FF0000"/>
          <w:sz w:val="20"/>
          <w:szCs w:val="20"/>
        </w:rPr>
        <w:t xml:space="preserve"> </w:t>
      </w:r>
      <w:r w:rsidR="00E622AD" w:rsidRPr="003E40BE">
        <w:rPr>
          <w:rFonts w:ascii="Times New Roman" w:hAnsi="Times New Roman" w:cs="Times New Roman"/>
          <w:color w:val="FF0000"/>
          <w:sz w:val="20"/>
          <w:szCs w:val="20"/>
        </w:rPr>
        <w:t>T</w:t>
      </w:r>
      <w:r w:rsidR="00F8572F" w:rsidRPr="003E40BE">
        <w:rPr>
          <w:rFonts w:ascii="Times New Roman" w:hAnsi="Times New Roman" w:cs="Times New Roman"/>
          <w:color w:val="FF0000"/>
          <w:sz w:val="20"/>
          <w:szCs w:val="20"/>
        </w:rPr>
        <w:t>he hearts were removed</w:t>
      </w:r>
      <w:r w:rsidR="00E622AD" w:rsidRPr="003E40BE">
        <w:rPr>
          <w:rFonts w:ascii="Times New Roman" w:hAnsi="Times New Roman" w:cs="Times New Roman"/>
          <w:color w:val="FF0000"/>
          <w:sz w:val="20"/>
          <w:szCs w:val="20"/>
        </w:rPr>
        <w:t xml:space="preserve">, minced into small pieces and digested </w:t>
      </w:r>
      <w:r w:rsidR="00E622AD" w:rsidRPr="003E40BE">
        <w:rPr>
          <w:rFonts w:ascii="Times New Roman" w:hAnsi="Times New Roman" w:cs="Times New Roman" w:hint="eastAsia"/>
          <w:color w:val="FF0000"/>
          <w:sz w:val="20"/>
          <w:szCs w:val="20"/>
        </w:rPr>
        <w:t>with</w:t>
      </w:r>
      <w:r w:rsidR="00E622AD" w:rsidRPr="003E40BE">
        <w:rPr>
          <w:rFonts w:ascii="Times New Roman" w:hAnsi="Times New Roman" w:cs="Times New Roman"/>
          <w:color w:val="FF0000"/>
          <w:sz w:val="20"/>
          <w:szCs w:val="20"/>
        </w:rPr>
        <w:t xml:space="preserve"> collagenase II (2 mg/ml) for 1h at 37°C when gently shaking all the time. The</w:t>
      </w:r>
      <w:r w:rsidR="00E622AD" w:rsidRPr="003E40BE">
        <w:rPr>
          <w:rFonts w:ascii="Times New Roman" w:hAnsi="Times New Roman" w:cs="Times New Roman" w:hint="eastAsia"/>
          <w:color w:val="FF0000"/>
          <w:sz w:val="20"/>
          <w:szCs w:val="20"/>
        </w:rPr>
        <w:t xml:space="preserve"> </w:t>
      </w:r>
      <w:r w:rsidR="00E622AD" w:rsidRPr="003E40BE">
        <w:rPr>
          <w:rFonts w:ascii="Times New Roman" w:hAnsi="Times New Roman" w:cs="Times New Roman"/>
          <w:color w:val="FF0000"/>
          <w:sz w:val="20"/>
          <w:szCs w:val="20"/>
        </w:rPr>
        <w:t>digested tissue was filtered through a sterile 40-μm filters mesh at the end of enzymatic digestion.</w:t>
      </w:r>
      <w:r w:rsidR="00B801BF" w:rsidRPr="003E40BE">
        <w:rPr>
          <w:rFonts w:ascii="Times New Roman" w:hAnsi="Times New Roman" w:cs="Times New Roman"/>
          <w:color w:val="FF0000"/>
          <w:sz w:val="20"/>
          <w:szCs w:val="20"/>
        </w:rPr>
        <w:t xml:space="preserve"> After washed with PBS twice, the cells were analyzed for the </w:t>
      </w:r>
      <w:r w:rsidR="00B801BF" w:rsidRPr="003E40BE">
        <w:rPr>
          <w:rFonts w:ascii="Times New Roman" w:hAnsi="Times New Roman" w:cs="Times New Roman" w:hint="eastAsia"/>
          <w:color w:val="FF0000"/>
          <w:sz w:val="20"/>
          <w:szCs w:val="20"/>
        </w:rPr>
        <w:t>Dil</w:t>
      </w:r>
      <w:r w:rsidR="00B801BF" w:rsidRPr="003E40BE">
        <w:rPr>
          <w:rFonts w:ascii="Times New Roman" w:hAnsi="Times New Roman" w:cs="Times New Roman"/>
          <w:color w:val="FF0000"/>
          <w:sz w:val="20"/>
          <w:szCs w:val="20"/>
        </w:rPr>
        <w:t xml:space="preserve"> </w:t>
      </w:r>
      <w:r w:rsidR="00B801BF" w:rsidRPr="003E40BE">
        <w:rPr>
          <w:rFonts w:ascii="Times New Roman" w:hAnsi="Times New Roman" w:cs="Times New Roman" w:hint="eastAsia"/>
          <w:color w:val="FF0000"/>
          <w:sz w:val="20"/>
          <w:szCs w:val="20"/>
        </w:rPr>
        <w:t>positive</w:t>
      </w:r>
      <w:r w:rsidR="00B801BF" w:rsidRPr="003E40BE">
        <w:rPr>
          <w:rFonts w:ascii="Times New Roman" w:hAnsi="Times New Roman" w:cs="Times New Roman"/>
          <w:color w:val="FF0000"/>
          <w:sz w:val="20"/>
          <w:szCs w:val="20"/>
        </w:rPr>
        <w:t xml:space="preserve"> </w:t>
      </w:r>
      <w:r w:rsidR="00B801BF" w:rsidRPr="003E40BE">
        <w:rPr>
          <w:rFonts w:ascii="Times New Roman" w:hAnsi="Times New Roman" w:cs="Times New Roman" w:hint="eastAsia"/>
          <w:color w:val="FF0000"/>
          <w:sz w:val="20"/>
          <w:szCs w:val="20"/>
        </w:rPr>
        <w:t>cells</w:t>
      </w:r>
      <w:r w:rsidR="00B801BF" w:rsidRPr="003E40BE">
        <w:rPr>
          <w:rFonts w:ascii="Times New Roman" w:hAnsi="Times New Roman" w:cs="Times New Roman"/>
          <w:color w:val="FF0000"/>
          <w:sz w:val="20"/>
          <w:szCs w:val="20"/>
        </w:rPr>
        <w:t xml:space="preserve"> using FACS via software (BD Bioscience).</w:t>
      </w:r>
    </w:p>
    <w:p w:rsidR="00F37ED3" w:rsidRPr="003E40BE" w:rsidRDefault="00F428E7" w:rsidP="00537B94">
      <w:pPr>
        <w:spacing w:beforeLines="50" w:line="480" w:lineRule="auto"/>
        <w:rPr>
          <w:rFonts w:ascii="Times New Roman" w:hAnsi="Times New Roman" w:cs="Times New Roman"/>
          <w:b/>
          <w:color w:val="FF0000"/>
          <w:sz w:val="20"/>
          <w:szCs w:val="20"/>
        </w:rPr>
      </w:pPr>
      <w:r w:rsidRPr="003E40BE">
        <w:rPr>
          <w:rFonts w:ascii="Times New Roman" w:hAnsi="Times New Roman" w:cs="Times New Roman"/>
          <w:b/>
          <w:color w:val="FF0000"/>
          <w:sz w:val="20"/>
          <w:szCs w:val="20"/>
        </w:rPr>
        <w:t>A</w:t>
      </w:r>
      <w:r w:rsidRPr="003E40BE">
        <w:rPr>
          <w:rFonts w:ascii="Times New Roman" w:hAnsi="Times New Roman" w:cs="Times New Roman" w:hint="eastAsia"/>
          <w:b/>
          <w:color w:val="FF0000"/>
          <w:sz w:val="20"/>
          <w:szCs w:val="20"/>
        </w:rPr>
        <w:t xml:space="preserve">nalysis of </w:t>
      </w:r>
      <w:r w:rsidR="004437AA" w:rsidRPr="003E40BE">
        <w:rPr>
          <w:rFonts w:ascii="Times New Roman" w:hAnsi="Times New Roman" w:cs="Times New Roman"/>
          <w:b/>
          <w:color w:val="FF0000"/>
          <w:sz w:val="20"/>
          <w:szCs w:val="20"/>
        </w:rPr>
        <w:t>I</w:t>
      </w:r>
      <w:r w:rsidR="00665F5E" w:rsidRPr="003E40BE">
        <w:rPr>
          <w:rFonts w:ascii="Times New Roman" w:hAnsi="Times New Roman" w:cs="Times New Roman"/>
          <w:b/>
          <w:color w:val="FF0000"/>
          <w:sz w:val="20"/>
          <w:szCs w:val="20"/>
        </w:rPr>
        <w:t xml:space="preserve">mmune </w:t>
      </w:r>
      <w:r w:rsidRPr="003E40BE">
        <w:rPr>
          <w:rFonts w:ascii="Times New Roman" w:hAnsi="Times New Roman" w:cs="Times New Roman" w:hint="eastAsia"/>
          <w:b/>
          <w:color w:val="FF0000"/>
          <w:sz w:val="20"/>
          <w:szCs w:val="20"/>
        </w:rPr>
        <w:t>Cell</w:t>
      </w:r>
      <w:r w:rsidR="00665F5E" w:rsidRPr="003E40BE">
        <w:rPr>
          <w:rFonts w:ascii="Times New Roman" w:hAnsi="Times New Roman" w:cs="Times New Roman"/>
          <w:b/>
          <w:color w:val="FF0000"/>
          <w:sz w:val="20"/>
          <w:szCs w:val="20"/>
        </w:rPr>
        <w:t>s</w:t>
      </w:r>
      <w:r w:rsidR="004437AA" w:rsidRPr="003E40BE">
        <w:rPr>
          <w:rFonts w:ascii="Times New Roman" w:hAnsi="Times New Roman" w:cs="Times New Roman"/>
          <w:b/>
          <w:color w:val="FF0000"/>
          <w:sz w:val="20"/>
          <w:szCs w:val="20"/>
        </w:rPr>
        <w:t xml:space="preserve"> by FACS</w:t>
      </w:r>
    </w:p>
    <w:p w:rsidR="00B741A9" w:rsidRPr="003E40BE" w:rsidRDefault="00B741A9" w:rsidP="00537B94">
      <w:pPr>
        <w:spacing w:beforeLines="50" w:line="480" w:lineRule="auto"/>
        <w:rPr>
          <w:rFonts w:ascii="Times New Roman" w:hAnsi="Times New Roman" w:cs="Times New Roman"/>
          <w:b/>
          <w:color w:val="FF0000"/>
          <w:sz w:val="20"/>
          <w:szCs w:val="20"/>
        </w:rPr>
      </w:pPr>
      <w:r w:rsidRPr="003E40BE">
        <w:rPr>
          <w:rFonts w:ascii="Times New Roman" w:hAnsi="Times New Roman" w:cs="Times New Roman"/>
          <w:color w:val="FF0000"/>
          <w:sz w:val="20"/>
          <w:szCs w:val="20"/>
        </w:rPr>
        <w:t>Myocardial infarction (MI) model was established on 6-8-week male C57BL/6 mice. MSCs (1x10</w:t>
      </w:r>
      <w:r w:rsidRPr="003E40BE">
        <w:rPr>
          <w:rFonts w:ascii="Times New Roman" w:hAnsi="Times New Roman" w:cs="Times New Roman"/>
          <w:color w:val="FF0000"/>
          <w:sz w:val="20"/>
          <w:szCs w:val="20"/>
          <w:vertAlign w:val="superscript"/>
        </w:rPr>
        <w:t>6</w:t>
      </w:r>
      <w:r w:rsidRPr="003E40BE">
        <w:rPr>
          <w:rFonts w:ascii="Times New Roman" w:hAnsi="Times New Roman" w:cs="Times New Roman"/>
          <w:color w:val="FF0000"/>
          <w:sz w:val="20"/>
          <w:szCs w:val="20"/>
        </w:rPr>
        <w:t xml:space="preserve"> cells in total 25 </w:t>
      </w:r>
      <w:r w:rsidRPr="003E40BE">
        <w:rPr>
          <w:rFonts w:ascii="Times New Roman" w:hAnsi="Times New Roman" w:cs="Times New Roman"/>
          <w:color w:val="FF0000"/>
          <w:sz w:val="20"/>
          <w:szCs w:val="20"/>
        </w:rPr>
        <w:sym w:font="Symbol" w:char="F06D"/>
      </w:r>
      <w:r w:rsidRPr="003E40BE">
        <w:rPr>
          <w:rFonts w:ascii="Times New Roman" w:hAnsi="Times New Roman" w:cs="Times New Roman"/>
          <w:color w:val="FF0000"/>
          <w:sz w:val="20"/>
          <w:szCs w:val="20"/>
        </w:rPr>
        <w:t xml:space="preserve">l PBS) were injected at five different points in the peri-infarct myocardial region using a 30 gauge needle. In the sham-operated group, the LAD was not ligated . The mice were randomly separated into 5 groups: Sham, DMEM, </w:t>
      </w:r>
      <w:proofErr w:type="spellStart"/>
      <w:r w:rsidRPr="003E40BE">
        <w:rPr>
          <w:rFonts w:ascii="Times New Roman" w:hAnsi="Times New Roman" w:cs="Times New Roman"/>
          <w:color w:val="FF0000"/>
          <w:sz w:val="20"/>
          <w:szCs w:val="20"/>
        </w:rPr>
        <w:t>OMSCs</w:t>
      </w:r>
      <w:proofErr w:type="spellEnd"/>
      <w:r w:rsidRPr="003E40BE">
        <w:rPr>
          <w:rFonts w:ascii="Times New Roman" w:hAnsi="Times New Roman" w:cs="Times New Roman"/>
          <w:color w:val="FF0000"/>
          <w:sz w:val="20"/>
          <w:szCs w:val="20"/>
        </w:rPr>
        <w:t xml:space="preserve">, </w:t>
      </w:r>
      <w:proofErr w:type="spellStart"/>
      <w:r w:rsidRPr="003E40BE">
        <w:rPr>
          <w:rFonts w:ascii="Times New Roman" w:hAnsi="Times New Roman" w:cs="Times New Roman"/>
          <w:color w:val="FF0000"/>
          <w:sz w:val="20"/>
          <w:szCs w:val="20"/>
        </w:rPr>
        <w:t>OMSCs</w:t>
      </w:r>
      <w:r w:rsidRPr="003E40BE">
        <w:rPr>
          <w:rFonts w:ascii="Times New Roman" w:hAnsi="Times New Roman" w:cs="Times New Roman"/>
          <w:color w:val="FF0000"/>
          <w:sz w:val="20"/>
          <w:szCs w:val="20"/>
          <w:vertAlign w:val="superscript"/>
        </w:rPr>
        <w:t>Exo</w:t>
      </w:r>
      <w:proofErr w:type="spellEnd"/>
      <w:r w:rsidRPr="003E40BE">
        <w:rPr>
          <w:rFonts w:ascii="Times New Roman" w:hAnsi="Times New Roman" w:cs="Times New Roman"/>
          <w:color w:val="FF0000"/>
          <w:sz w:val="20"/>
          <w:szCs w:val="20"/>
        </w:rPr>
        <w:t xml:space="preserve"> and </w:t>
      </w:r>
      <w:proofErr w:type="spellStart"/>
      <w:r w:rsidRPr="003E40BE">
        <w:rPr>
          <w:rFonts w:ascii="Times New Roman" w:hAnsi="Times New Roman" w:cs="Times New Roman"/>
          <w:color w:val="FF0000"/>
          <w:sz w:val="20"/>
          <w:szCs w:val="20"/>
        </w:rPr>
        <w:t>UMSCs</w:t>
      </w:r>
      <w:proofErr w:type="spellEnd"/>
      <w:r w:rsidRPr="003E40BE">
        <w:rPr>
          <w:rFonts w:ascii="Times New Roman" w:hAnsi="Times New Roman" w:cs="Times New Roman"/>
          <w:color w:val="FF0000"/>
          <w:sz w:val="20"/>
          <w:szCs w:val="20"/>
        </w:rPr>
        <w:t xml:space="preserve">.   Mice were sacrificed at day 7 after myocardial infarction. The hearts were removed, minced into small pieces and digested </w:t>
      </w:r>
      <w:r w:rsidRPr="003E40BE">
        <w:rPr>
          <w:rFonts w:ascii="Times New Roman" w:hAnsi="Times New Roman" w:cs="Times New Roman" w:hint="eastAsia"/>
          <w:color w:val="FF0000"/>
          <w:sz w:val="20"/>
          <w:szCs w:val="20"/>
        </w:rPr>
        <w:t>with</w:t>
      </w:r>
      <w:r w:rsidRPr="003E40BE">
        <w:rPr>
          <w:rFonts w:ascii="Times New Roman" w:hAnsi="Times New Roman" w:cs="Times New Roman"/>
          <w:color w:val="FF0000"/>
          <w:sz w:val="20"/>
          <w:szCs w:val="20"/>
        </w:rPr>
        <w:t xml:space="preserve"> collagenase II (2 mg/ml) for 1h at 37°C when gently shaking all the time. The</w:t>
      </w:r>
      <w:r w:rsidRPr="003E40BE">
        <w:rPr>
          <w:rFonts w:ascii="Times New Roman" w:hAnsi="Times New Roman" w:cs="Times New Roman" w:hint="eastAsia"/>
          <w:color w:val="FF0000"/>
          <w:sz w:val="20"/>
          <w:szCs w:val="20"/>
        </w:rPr>
        <w:t xml:space="preserve"> </w:t>
      </w:r>
      <w:r w:rsidRPr="003E40BE">
        <w:rPr>
          <w:rFonts w:ascii="Times New Roman" w:hAnsi="Times New Roman" w:cs="Times New Roman"/>
          <w:color w:val="FF0000"/>
          <w:sz w:val="20"/>
          <w:szCs w:val="20"/>
        </w:rPr>
        <w:t>digested tissue was filtered through a sterile 40-μm filters mesh at the end of enzymatic digestion.</w:t>
      </w:r>
      <w:r w:rsidR="00E66312" w:rsidRPr="003E40BE">
        <w:rPr>
          <w:rFonts w:ascii="Times New Roman" w:hAnsi="Times New Roman" w:cs="Times New Roman"/>
          <w:color w:val="FF0000"/>
          <w:sz w:val="20"/>
          <w:szCs w:val="20"/>
        </w:rPr>
        <w:t xml:space="preserve"> </w:t>
      </w:r>
      <w:r w:rsidR="00E66312" w:rsidRPr="003E40BE">
        <w:rPr>
          <w:rFonts w:ascii="Times New Roman" w:hAnsi="Times New Roman" w:cs="Times New Roman" w:hint="eastAsia"/>
          <w:color w:val="FF0000"/>
          <w:sz w:val="20"/>
          <w:szCs w:val="20"/>
        </w:rPr>
        <w:t>C</w:t>
      </w:r>
      <w:r w:rsidR="00E66312" w:rsidRPr="003E40BE">
        <w:rPr>
          <w:rFonts w:ascii="Times New Roman" w:hAnsi="Times New Roman" w:cs="Times New Roman"/>
          <w:color w:val="FF0000"/>
          <w:sz w:val="20"/>
          <w:szCs w:val="20"/>
        </w:rPr>
        <w:t xml:space="preserve">ells were collected by centrifugation and suspended in 100 </w:t>
      </w:r>
      <w:proofErr w:type="spellStart"/>
      <w:r w:rsidR="00E66312" w:rsidRPr="003E40BE">
        <w:rPr>
          <w:rFonts w:ascii="Times New Roman" w:hAnsi="Times New Roman" w:cs="Times New Roman"/>
          <w:color w:val="FF0000"/>
          <w:sz w:val="20"/>
          <w:szCs w:val="20"/>
        </w:rPr>
        <w:t>μl</w:t>
      </w:r>
      <w:proofErr w:type="spellEnd"/>
      <w:r w:rsidR="00E66312" w:rsidRPr="003E40BE">
        <w:rPr>
          <w:rFonts w:ascii="Times New Roman" w:hAnsi="Times New Roman" w:cs="Times New Roman"/>
          <w:color w:val="FF0000"/>
          <w:sz w:val="20"/>
          <w:szCs w:val="20"/>
        </w:rPr>
        <w:t xml:space="preserve"> PBS with 1% FBS, and then incubated with fluorescence-labeled antibodies against the surface markers (B cells-CD3, T cells-CD19, meutrophils-Ly6G, macrophages-F4/80 and Leukocytes-</w:t>
      </w:r>
      <w:r w:rsidR="00E66312" w:rsidRPr="003E40BE">
        <w:rPr>
          <w:rFonts w:ascii="Times New Roman" w:hAnsi="Times New Roman" w:cs="Times New Roman" w:hint="eastAsia"/>
          <w:color w:val="FF0000"/>
          <w:sz w:val="20"/>
          <w:szCs w:val="20"/>
        </w:rPr>
        <w:t>CD</w:t>
      </w:r>
      <w:r w:rsidR="00E66312" w:rsidRPr="003E40BE">
        <w:rPr>
          <w:rFonts w:ascii="Times New Roman" w:hAnsi="Times New Roman" w:cs="Times New Roman"/>
          <w:color w:val="FF0000"/>
          <w:sz w:val="20"/>
          <w:szCs w:val="20"/>
        </w:rPr>
        <w:t>45) for 1 h. After washed with PBS twice, the cells were analyzed for the cell surface markers using FACS via software (BD Bioscience).</w:t>
      </w:r>
    </w:p>
    <w:p w:rsidR="00F428E7" w:rsidRPr="00165C76" w:rsidRDefault="003F2C39" w:rsidP="00537B94">
      <w:pPr>
        <w:spacing w:beforeLines="50" w:line="480" w:lineRule="auto"/>
        <w:rPr>
          <w:rFonts w:ascii="Times New Roman" w:hAnsi="Times New Roman" w:cs="Times New Roman"/>
          <w:b/>
          <w:color w:val="000000" w:themeColor="text1"/>
          <w:sz w:val="20"/>
          <w:szCs w:val="20"/>
        </w:rPr>
      </w:pPr>
      <w:r w:rsidRPr="00165C76">
        <w:rPr>
          <w:rFonts w:ascii="Times New Roman" w:hAnsi="Times New Roman" w:cs="Times New Roman"/>
          <w:b/>
          <w:color w:val="000000" w:themeColor="text1"/>
          <w:sz w:val="20"/>
          <w:szCs w:val="20"/>
        </w:rPr>
        <w:t>Immunofluorescent staining</w:t>
      </w:r>
      <w:bookmarkStart w:id="15" w:name="_Hlk4350111"/>
    </w:p>
    <w:p w:rsidR="003F2C39" w:rsidRPr="00165C76" w:rsidRDefault="002B7791" w:rsidP="00537B94">
      <w:pPr>
        <w:spacing w:beforeLines="50" w:line="480" w:lineRule="auto"/>
        <w:rPr>
          <w:rFonts w:ascii="Times New Roman" w:hAnsi="Times New Roman" w:cs="Times New Roman"/>
          <w:color w:val="000000" w:themeColor="text1"/>
          <w:sz w:val="20"/>
          <w:szCs w:val="20"/>
        </w:rPr>
      </w:pPr>
      <w:r w:rsidRPr="00165C76">
        <w:rPr>
          <w:rFonts w:ascii="Times New Roman" w:hAnsi="Times New Roman" w:cs="Times New Roman"/>
          <w:color w:val="000000" w:themeColor="text1"/>
          <w:sz w:val="20"/>
          <w:szCs w:val="20"/>
        </w:rPr>
        <w:lastRenderedPageBreak/>
        <w:t>Mice were sacrificed and the hearts were removed, weighed, and cut into transverse slices through the middle of the ventricles between the atrioventricular groove and the apex. Heart tissues obtained three days or four weeks after cell injection were dehydrated in 30% sucrose solution (prepared in PBS) and embedded in Tissue-</w:t>
      </w:r>
      <w:proofErr w:type="spellStart"/>
      <w:r w:rsidRPr="00165C76">
        <w:rPr>
          <w:rFonts w:ascii="Times New Roman" w:hAnsi="Times New Roman" w:cs="Times New Roman"/>
          <w:color w:val="000000" w:themeColor="text1"/>
          <w:sz w:val="20"/>
          <w:szCs w:val="20"/>
        </w:rPr>
        <w:t>Tek</w:t>
      </w:r>
      <w:proofErr w:type="spellEnd"/>
      <w:r w:rsidRPr="00165C76">
        <w:rPr>
          <w:rFonts w:ascii="Times New Roman" w:hAnsi="Times New Roman" w:cs="Times New Roman"/>
          <w:color w:val="000000" w:themeColor="text1"/>
          <w:sz w:val="20"/>
          <w:szCs w:val="20"/>
        </w:rPr>
        <w:t xml:space="preserve"> OCT (Sakura </w:t>
      </w:r>
      <w:proofErr w:type="spellStart"/>
      <w:r w:rsidRPr="00165C76">
        <w:rPr>
          <w:rFonts w:ascii="Times New Roman" w:hAnsi="Times New Roman" w:cs="Times New Roman"/>
          <w:color w:val="000000" w:themeColor="text1"/>
          <w:sz w:val="20"/>
          <w:szCs w:val="20"/>
        </w:rPr>
        <w:t>Finetek</w:t>
      </w:r>
      <w:proofErr w:type="spellEnd"/>
      <w:r w:rsidRPr="00165C76">
        <w:rPr>
          <w:rFonts w:ascii="Times New Roman" w:hAnsi="Times New Roman" w:cs="Times New Roman"/>
          <w:color w:val="000000" w:themeColor="text1"/>
          <w:sz w:val="20"/>
          <w:szCs w:val="20"/>
        </w:rPr>
        <w:t xml:space="preserve"> USA Inc., Torrance, CA, USA) compound and snap frozen in liquid nitrogen. For immunohistochemistry, frozen tissue sections (6.0 </w:t>
      </w:r>
      <w:proofErr w:type="spellStart"/>
      <w:r w:rsidRPr="00165C76">
        <w:rPr>
          <w:rFonts w:ascii="Times New Roman" w:hAnsi="Times New Roman" w:cs="Times New Roman"/>
          <w:color w:val="000000" w:themeColor="text1"/>
          <w:sz w:val="20"/>
          <w:szCs w:val="20"/>
        </w:rPr>
        <w:t>μm</w:t>
      </w:r>
      <w:proofErr w:type="spellEnd"/>
      <w:r w:rsidRPr="00165C76">
        <w:rPr>
          <w:rFonts w:ascii="Times New Roman" w:hAnsi="Times New Roman" w:cs="Times New Roman"/>
          <w:color w:val="000000" w:themeColor="text1"/>
          <w:sz w:val="20"/>
          <w:szCs w:val="20"/>
        </w:rPr>
        <w:t xml:space="preserve"> thick) were fixed</w:t>
      </w:r>
      <w:r w:rsidR="00EA5AD0" w:rsidRPr="00165C76">
        <w:rPr>
          <w:rFonts w:ascii="Times New Roman" w:hAnsi="Times New Roman" w:cs="Times New Roman"/>
          <w:color w:val="000000" w:themeColor="text1"/>
          <w:sz w:val="20"/>
          <w:szCs w:val="20"/>
        </w:rPr>
        <w:t xml:space="preserve"> </w:t>
      </w:r>
      <w:r w:rsidRPr="00165C76">
        <w:rPr>
          <w:rFonts w:ascii="Times New Roman" w:hAnsi="Times New Roman" w:cs="Times New Roman"/>
          <w:color w:val="000000" w:themeColor="text1"/>
          <w:sz w:val="20"/>
          <w:szCs w:val="20"/>
        </w:rPr>
        <w:t xml:space="preserve">in 4% paraformaldehyde, permeabilized in 0.2% Triton X-100 for 10 min each, blocked with PBS containing 3% bovine serum albumin (BSA). </w:t>
      </w:r>
      <w:bookmarkEnd w:id="15"/>
      <w:r w:rsidR="003F2C39" w:rsidRPr="00165C76">
        <w:rPr>
          <w:rFonts w:ascii="Times New Roman" w:hAnsi="Times New Roman" w:cs="Times New Roman"/>
          <w:color w:val="000000" w:themeColor="text1"/>
          <w:sz w:val="20"/>
          <w:szCs w:val="20"/>
        </w:rPr>
        <w:t>The</w:t>
      </w:r>
      <w:r w:rsidR="00E0519F" w:rsidRPr="00165C76">
        <w:rPr>
          <w:rFonts w:ascii="Times New Roman" w:hAnsi="Times New Roman" w:cs="Times New Roman"/>
          <w:color w:val="000000" w:themeColor="text1"/>
          <w:sz w:val="20"/>
          <w:szCs w:val="20"/>
        </w:rPr>
        <w:t xml:space="preserve"> slides</w:t>
      </w:r>
      <w:r w:rsidR="0098420D" w:rsidRPr="00165C76">
        <w:rPr>
          <w:rFonts w:ascii="Times New Roman" w:hAnsi="Times New Roman" w:cs="Times New Roman"/>
          <w:color w:val="000000" w:themeColor="text1"/>
          <w:sz w:val="20"/>
          <w:szCs w:val="20"/>
        </w:rPr>
        <w:t xml:space="preserve"> were incubated with</w:t>
      </w:r>
      <w:r w:rsidR="00E0519F" w:rsidRPr="00165C76">
        <w:rPr>
          <w:rFonts w:ascii="Times New Roman" w:hAnsi="Times New Roman" w:cs="Times New Roman"/>
          <w:color w:val="000000" w:themeColor="text1"/>
          <w:sz w:val="20"/>
          <w:szCs w:val="20"/>
        </w:rPr>
        <w:t xml:space="preserve"> antibodies against </w:t>
      </w:r>
      <w:r w:rsidR="0098420D" w:rsidRPr="00165C76">
        <w:rPr>
          <w:rFonts w:ascii="Times New Roman" w:hAnsi="Times New Roman" w:cs="Times New Roman"/>
          <w:color w:val="000000" w:themeColor="text1"/>
          <w:sz w:val="20"/>
          <w:szCs w:val="20"/>
        </w:rPr>
        <w:t>CD31 (</w:t>
      </w:r>
      <w:proofErr w:type="spellStart"/>
      <w:r w:rsidR="0098420D" w:rsidRPr="00165C76">
        <w:rPr>
          <w:rFonts w:ascii="Times New Roman" w:hAnsi="Times New Roman" w:cs="Times New Roman"/>
          <w:color w:val="000000" w:themeColor="text1"/>
          <w:sz w:val="20"/>
          <w:szCs w:val="20"/>
        </w:rPr>
        <w:t>Abcam</w:t>
      </w:r>
      <w:proofErr w:type="spellEnd"/>
      <w:r w:rsidR="0098420D" w:rsidRPr="00165C76">
        <w:rPr>
          <w:rFonts w:ascii="Times New Roman" w:hAnsi="Times New Roman" w:cs="Times New Roman"/>
          <w:color w:val="000000" w:themeColor="text1"/>
          <w:sz w:val="20"/>
          <w:szCs w:val="20"/>
        </w:rPr>
        <w:t>),</w:t>
      </w:r>
      <w:r w:rsidR="00B50FC3" w:rsidRPr="00165C76">
        <w:rPr>
          <w:rFonts w:ascii="Times New Roman" w:hAnsi="Times New Roman" w:cs="Times New Roman"/>
          <w:color w:val="000000" w:themeColor="text1"/>
          <w:sz w:val="20"/>
          <w:szCs w:val="20"/>
        </w:rPr>
        <w:t xml:space="preserve"> </w:t>
      </w:r>
      <w:proofErr w:type="spellStart"/>
      <w:r w:rsidR="00B50FC3" w:rsidRPr="009603E2">
        <w:rPr>
          <w:rFonts w:ascii="Times New Roman" w:hAnsi="Times New Roman" w:cs="Times New Roman" w:hint="eastAsia"/>
          <w:color w:val="FF0000"/>
          <w:sz w:val="20"/>
          <w:szCs w:val="20"/>
        </w:rPr>
        <w:t>v</w:t>
      </w:r>
      <w:r w:rsidR="00F210A9" w:rsidRPr="009603E2">
        <w:rPr>
          <w:rFonts w:ascii="Times New Roman" w:hAnsi="Times New Roman" w:cs="Times New Roman" w:hint="eastAsia"/>
          <w:color w:val="FF0000"/>
          <w:sz w:val="20"/>
          <w:szCs w:val="20"/>
        </w:rPr>
        <w:t>W</w:t>
      </w:r>
      <w:r w:rsidR="00B50FC3" w:rsidRPr="009603E2">
        <w:rPr>
          <w:rFonts w:ascii="Times New Roman" w:hAnsi="Times New Roman" w:cs="Times New Roman" w:hint="eastAsia"/>
          <w:color w:val="FF0000"/>
          <w:sz w:val="20"/>
          <w:szCs w:val="20"/>
        </w:rPr>
        <w:t>F</w:t>
      </w:r>
      <w:proofErr w:type="spellEnd"/>
      <w:r w:rsidR="00B50FC3" w:rsidRPr="009603E2">
        <w:rPr>
          <w:rFonts w:ascii="Times New Roman" w:hAnsi="Times New Roman" w:cs="Times New Roman"/>
          <w:color w:val="FF0000"/>
          <w:sz w:val="20"/>
          <w:szCs w:val="20"/>
        </w:rPr>
        <w:t xml:space="preserve"> (CST)</w:t>
      </w:r>
      <w:r w:rsidR="0098420D" w:rsidRPr="009603E2">
        <w:rPr>
          <w:rFonts w:ascii="Times New Roman" w:hAnsi="Times New Roman" w:cs="Times New Roman"/>
          <w:color w:val="FF0000"/>
          <w:sz w:val="20"/>
          <w:szCs w:val="20"/>
        </w:rPr>
        <w:t xml:space="preserve"> </w:t>
      </w:r>
      <w:r w:rsidR="0098420D" w:rsidRPr="00165C76">
        <w:rPr>
          <w:rFonts w:ascii="Times New Roman" w:hAnsi="Times New Roman" w:cs="Times New Roman"/>
          <w:color w:val="000000" w:themeColor="text1"/>
          <w:sz w:val="20"/>
          <w:szCs w:val="20"/>
        </w:rPr>
        <w:t>and</w:t>
      </w:r>
      <w:r w:rsidR="00E0519F" w:rsidRPr="00165C76">
        <w:rPr>
          <w:rFonts w:ascii="Times New Roman" w:hAnsi="Times New Roman" w:cs="Times New Roman"/>
          <w:color w:val="000000" w:themeColor="text1"/>
          <w:sz w:val="20"/>
          <w:szCs w:val="20"/>
        </w:rPr>
        <w:t xml:space="preserve"> </w:t>
      </w:r>
      <w:r w:rsidR="0098420D" w:rsidRPr="00165C76">
        <w:rPr>
          <w:rFonts w:ascii="Times New Roman" w:hAnsi="Times New Roman" w:cs="Times New Roman"/>
          <w:color w:val="000000" w:themeColor="text1"/>
          <w:sz w:val="20"/>
          <w:szCs w:val="20"/>
        </w:rPr>
        <w:t xml:space="preserve">α-SMA (Santa Cruz) </w:t>
      </w:r>
      <w:r w:rsidR="003F2C39" w:rsidRPr="00165C76">
        <w:rPr>
          <w:rFonts w:ascii="Times New Roman" w:hAnsi="Times New Roman" w:cs="Times New Roman"/>
          <w:color w:val="000000" w:themeColor="text1"/>
          <w:sz w:val="20"/>
          <w:szCs w:val="20"/>
        </w:rPr>
        <w:t xml:space="preserve">overnight at 4 °C to </w:t>
      </w:r>
      <w:r w:rsidR="0098420D" w:rsidRPr="00165C76">
        <w:rPr>
          <w:rFonts w:ascii="Times New Roman" w:hAnsi="Times New Roman" w:cs="Times New Roman"/>
          <w:color w:val="000000" w:themeColor="text1"/>
          <w:sz w:val="20"/>
          <w:szCs w:val="20"/>
        </w:rPr>
        <w:t>detect blood vessels</w:t>
      </w:r>
      <w:r w:rsidR="00E0519F" w:rsidRPr="00165C76">
        <w:rPr>
          <w:rFonts w:ascii="Times New Roman" w:hAnsi="Times New Roman" w:cs="Times New Roman"/>
          <w:color w:val="000000" w:themeColor="text1"/>
          <w:sz w:val="20"/>
          <w:szCs w:val="20"/>
        </w:rPr>
        <w:t>, followed with incubation of s</w:t>
      </w:r>
      <w:r w:rsidR="003F2C39" w:rsidRPr="00165C76">
        <w:rPr>
          <w:rFonts w:ascii="Times New Roman" w:hAnsi="Times New Roman" w:cs="Times New Roman"/>
          <w:color w:val="000000" w:themeColor="text1"/>
          <w:sz w:val="20"/>
          <w:szCs w:val="20"/>
        </w:rPr>
        <w:t xml:space="preserve">econdary antibody </w:t>
      </w:r>
      <w:r w:rsidR="0098420D" w:rsidRPr="00165C76">
        <w:rPr>
          <w:rFonts w:ascii="Times New Roman" w:hAnsi="Times New Roman" w:cs="Times New Roman"/>
          <w:color w:val="000000" w:themeColor="text1"/>
          <w:sz w:val="20"/>
          <w:szCs w:val="20"/>
        </w:rPr>
        <w:t xml:space="preserve">for </w:t>
      </w:r>
      <w:r w:rsidR="003F2C39" w:rsidRPr="00165C76">
        <w:rPr>
          <w:rFonts w:ascii="Times New Roman" w:hAnsi="Times New Roman" w:cs="Times New Roman"/>
          <w:color w:val="000000" w:themeColor="text1"/>
          <w:sz w:val="20"/>
          <w:szCs w:val="20"/>
        </w:rPr>
        <w:t xml:space="preserve">1 h at room </w:t>
      </w:r>
      <w:r w:rsidR="00EA5AD0" w:rsidRPr="00165C76">
        <w:rPr>
          <w:rFonts w:ascii="Times New Roman" w:hAnsi="Times New Roman" w:cs="Times New Roman"/>
          <w:color w:val="000000" w:themeColor="text1"/>
          <w:sz w:val="20"/>
          <w:szCs w:val="20"/>
        </w:rPr>
        <w:t>t</w:t>
      </w:r>
      <w:r w:rsidR="003F2C39" w:rsidRPr="00165C76">
        <w:rPr>
          <w:rFonts w:ascii="Times New Roman" w:hAnsi="Times New Roman" w:cs="Times New Roman"/>
          <w:color w:val="000000" w:themeColor="text1"/>
          <w:sz w:val="20"/>
          <w:szCs w:val="20"/>
        </w:rPr>
        <w:t>emperature</w:t>
      </w:r>
      <w:r w:rsidR="0098420D" w:rsidRPr="00165C76">
        <w:rPr>
          <w:rFonts w:ascii="Times New Roman" w:hAnsi="Times New Roman" w:cs="Times New Roman"/>
          <w:color w:val="000000" w:themeColor="text1"/>
          <w:sz w:val="20"/>
          <w:szCs w:val="20"/>
        </w:rPr>
        <w:t>. Finally, the heart sections were mounted with DAPI-containing anti-fade medium and imaged</w:t>
      </w:r>
      <w:r w:rsidR="00E0519F" w:rsidRPr="00165C76">
        <w:rPr>
          <w:rFonts w:ascii="Times New Roman" w:hAnsi="Times New Roman" w:cs="Times New Roman"/>
          <w:color w:val="000000" w:themeColor="text1"/>
          <w:sz w:val="20"/>
          <w:szCs w:val="20"/>
        </w:rPr>
        <w:t xml:space="preserve"> under fluorescence microscopy</w:t>
      </w:r>
      <w:r w:rsidR="0098420D" w:rsidRPr="00165C76">
        <w:rPr>
          <w:rFonts w:ascii="Times New Roman" w:hAnsi="Times New Roman" w:cs="Times New Roman"/>
          <w:color w:val="000000" w:themeColor="text1"/>
          <w:sz w:val="20"/>
          <w:szCs w:val="20"/>
        </w:rPr>
        <w:t>.</w:t>
      </w:r>
      <w:r w:rsidR="001777CA" w:rsidRPr="00165C76">
        <w:rPr>
          <w:rFonts w:ascii="Times New Roman" w:hAnsi="Times New Roman" w:cs="Times New Roman"/>
          <w:color w:val="000000" w:themeColor="text1"/>
          <w:sz w:val="20"/>
          <w:szCs w:val="20"/>
        </w:rPr>
        <w:t xml:space="preserve"> Capillary density (CD31</w:t>
      </w:r>
      <w:r w:rsidR="00F210A9" w:rsidRPr="00165C76">
        <w:rPr>
          <w:rFonts w:ascii="Times New Roman" w:hAnsi="Times New Roman" w:cs="Times New Roman" w:hint="eastAsia"/>
          <w:color w:val="000000" w:themeColor="text1"/>
          <w:sz w:val="20"/>
          <w:szCs w:val="20"/>
        </w:rPr>
        <w:t xml:space="preserve">+ or </w:t>
      </w:r>
      <w:proofErr w:type="spellStart"/>
      <w:r w:rsidR="00F210A9" w:rsidRPr="009603E2">
        <w:rPr>
          <w:rFonts w:ascii="Times New Roman" w:hAnsi="Times New Roman" w:cs="Times New Roman" w:hint="eastAsia"/>
          <w:color w:val="FF0000"/>
          <w:sz w:val="20"/>
          <w:szCs w:val="20"/>
        </w:rPr>
        <w:t>vWF</w:t>
      </w:r>
      <w:proofErr w:type="spellEnd"/>
      <w:r w:rsidR="00F210A9" w:rsidRPr="009603E2">
        <w:rPr>
          <w:rFonts w:ascii="Times New Roman" w:hAnsi="Times New Roman" w:cs="Times New Roman" w:hint="eastAsia"/>
          <w:color w:val="FF0000"/>
          <w:sz w:val="20"/>
          <w:szCs w:val="20"/>
        </w:rPr>
        <w:t>+</w:t>
      </w:r>
      <w:r w:rsidR="001777CA" w:rsidRPr="009603E2">
        <w:rPr>
          <w:rFonts w:ascii="Times New Roman" w:hAnsi="Times New Roman" w:cs="Times New Roman"/>
          <w:color w:val="FF0000"/>
          <w:sz w:val="20"/>
          <w:szCs w:val="20"/>
        </w:rPr>
        <w:t xml:space="preserve"> cells</w:t>
      </w:r>
      <w:r w:rsidR="001777CA" w:rsidRPr="00165C76">
        <w:rPr>
          <w:rFonts w:ascii="Times New Roman" w:hAnsi="Times New Roman" w:cs="Times New Roman"/>
          <w:color w:val="000000" w:themeColor="text1"/>
          <w:sz w:val="20"/>
          <w:szCs w:val="20"/>
        </w:rPr>
        <w:t>) were assessed at 4-5 randomly selected high power fields (HPF) in the border zone of infarcted myocardium and expressed as average number per HPF.</w:t>
      </w:r>
    </w:p>
    <w:p w:rsidR="003F2C39" w:rsidRPr="00165C76" w:rsidRDefault="003F2C39" w:rsidP="00537B94">
      <w:pPr>
        <w:spacing w:beforeLines="50" w:line="480" w:lineRule="auto"/>
        <w:rPr>
          <w:rFonts w:ascii="Times New Roman" w:hAnsi="Times New Roman" w:cs="Times New Roman"/>
          <w:color w:val="000000" w:themeColor="text1"/>
          <w:sz w:val="20"/>
          <w:szCs w:val="20"/>
        </w:rPr>
      </w:pPr>
      <w:r w:rsidRPr="00165C76">
        <w:rPr>
          <w:rFonts w:ascii="Times New Roman" w:hAnsi="Times New Roman" w:cs="Times New Roman"/>
          <w:b/>
          <w:color w:val="000000" w:themeColor="text1"/>
          <w:sz w:val="20"/>
          <w:szCs w:val="20"/>
        </w:rPr>
        <w:t>Histochemical staining</w:t>
      </w:r>
    </w:p>
    <w:p w:rsidR="00736D32" w:rsidRPr="00165C76" w:rsidRDefault="00876383" w:rsidP="003B4EF2">
      <w:pPr>
        <w:spacing w:line="480" w:lineRule="auto"/>
        <w:rPr>
          <w:rFonts w:ascii="Times New Roman" w:hAnsi="Times New Roman" w:cs="Times New Roman"/>
          <w:color w:val="000000" w:themeColor="text1"/>
          <w:sz w:val="20"/>
          <w:szCs w:val="20"/>
        </w:rPr>
      </w:pPr>
      <w:proofErr w:type="spellStart"/>
      <w:r w:rsidRPr="00165C76">
        <w:rPr>
          <w:rFonts w:ascii="Times New Roman" w:hAnsi="Times New Roman" w:cs="Times New Roman"/>
          <w:color w:val="000000" w:themeColor="text1"/>
          <w:sz w:val="20"/>
          <w:szCs w:val="20"/>
        </w:rPr>
        <w:t>Sirus</w:t>
      </w:r>
      <w:proofErr w:type="spellEnd"/>
      <w:r w:rsidRPr="00165C76">
        <w:rPr>
          <w:rFonts w:ascii="Times New Roman" w:hAnsi="Times New Roman" w:cs="Times New Roman"/>
          <w:color w:val="000000" w:themeColor="text1"/>
          <w:sz w:val="20"/>
          <w:szCs w:val="20"/>
        </w:rPr>
        <w:t xml:space="preserve"> red staining</w:t>
      </w:r>
      <w:r w:rsidR="003F2C39" w:rsidRPr="00165C76">
        <w:rPr>
          <w:rFonts w:ascii="Times New Roman" w:hAnsi="Times New Roman" w:cs="Times New Roman"/>
          <w:color w:val="000000" w:themeColor="text1"/>
          <w:sz w:val="20"/>
          <w:szCs w:val="20"/>
        </w:rPr>
        <w:t xml:space="preserve"> w</w:t>
      </w:r>
      <w:r w:rsidRPr="00165C76">
        <w:rPr>
          <w:rFonts w:ascii="Times New Roman" w:hAnsi="Times New Roman" w:cs="Times New Roman"/>
          <w:color w:val="000000" w:themeColor="text1"/>
          <w:sz w:val="20"/>
          <w:szCs w:val="20"/>
        </w:rPr>
        <w:t>as</w:t>
      </w:r>
      <w:r w:rsidR="003F2C39" w:rsidRPr="00165C76">
        <w:rPr>
          <w:rFonts w:ascii="Times New Roman" w:hAnsi="Times New Roman" w:cs="Times New Roman"/>
          <w:color w:val="000000" w:themeColor="text1"/>
          <w:sz w:val="20"/>
          <w:szCs w:val="20"/>
        </w:rPr>
        <w:t xml:space="preserve"> performed to demonstrate myocardial fibrosis. Freshly isolated hearts were fixed in 4% paraformaldehyde and sectioned into sections of 7 </w:t>
      </w:r>
      <w:proofErr w:type="spellStart"/>
      <w:r w:rsidR="003F2C39" w:rsidRPr="00165C76">
        <w:rPr>
          <w:rFonts w:ascii="Times New Roman" w:hAnsi="Times New Roman" w:cs="Times New Roman"/>
          <w:color w:val="000000" w:themeColor="text1"/>
          <w:sz w:val="20"/>
          <w:szCs w:val="20"/>
        </w:rPr>
        <w:t>μm</w:t>
      </w:r>
      <w:proofErr w:type="spellEnd"/>
      <w:r w:rsidR="003F2C39" w:rsidRPr="00165C76">
        <w:rPr>
          <w:rFonts w:ascii="Times New Roman" w:hAnsi="Times New Roman" w:cs="Times New Roman"/>
          <w:color w:val="000000" w:themeColor="text1"/>
          <w:sz w:val="20"/>
          <w:szCs w:val="20"/>
        </w:rPr>
        <w:t>. Then</w:t>
      </w:r>
      <w:r w:rsidR="007C57F0" w:rsidRPr="00165C76">
        <w:rPr>
          <w:rFonts w:ascii="Times New Roman" w:hAnsi="Times New Roman" w:cs="Times New Roman"/>
          <w:color w:val="000000" w:themeColor="text1"/>
          <w:sz w:val="20"/>
          <w:szCs w:val="20"/>
        </w:rPr>
        <w:t xml:space="preserve"> </w:t>
      </w:r>
      <w:proofErr w:type="spellStart"/>
      <w:r w:rsidR="00D80434" w:rsidRPr="00165C76">
        <w:rPr>
          <w:rFonts w:ascii="Times New Roman" w:hAnsi="Times New Roman" w:cs="Times New Roman"/>
          <w:color w:val="000000" w:themeColor="text1"/>
          <w:sz w:val="20"/>
          <w:szCs w:val="20"/>
        </w:rPr>
        <w:t>Sirus</w:t>
      </w:r>
      <w:proofErr w:type="spellEnd"/>
      <w:r w:rsidR="00D80434" w:rsidRPr="00165C76">
        <w:rPr>
          <w:rFonts w:ascii="Times New Roman" w:hAnsi="Times New Roman" w:cs="Times New Roman"/>
          <w:color w:val="000000" w:themeColor="text1"/>
          <w:sz w:val="20"/>
          <w:szCs w:val="20"/>
        </w:rPr>
        <w:t xml:space="preserve"> red staining</w:t>
      </w:r>
      <w:r w:rsidR="003F2C39" w:rsidRPr="00165C76">
        <w:rPr>
          <w:rFonts w:ascii="Times New Roman" w:hAnsi="Times New Roman" w:cs="Times New Roman"/>
          <w:color w:val="000000" w:themeColor="text1"/>
          <w:sz w:val="20"/>
          <w:szCs w:val="20"/>
        </w:rPr>
        <w:t xml:space="preserve"> was performed using </w:t>
      </w:r>
      <w:proofErr w:type="spellStart"/>
      <w:r w:rsidR="00D80434" w:rsidRPr="00165C76">
        <w:rPr>
          <w:rFonts w:ascii="Times New Roman" w:hAnsi="Times New Roman" w:cs="Times New Roman"/>
          <w:color w:val="000000" w:themeColor="text1"/>
          <w:sz w:val="20"/>
          <w:szCs w:val="20"/>
        </w:rPr>
        <w:t>Sirus</w:t>
      </w:r>
      <w:proofErr w:type="spellEnd"/>
      <w:r w:rsidR="00D80434" w:rsidRPr="00165C76">
        <w:rPr>
          <w:rFonts w:ascii="Times New Roman" w:hAnsi="Times New Roman" w:cs="Times New Roman"/>
          <w:color w:val="000000" w:themeColor="text1"/>
          <w:sz w:val="20"/>
          <w:szCs w:val="20"/>
        </w:rPr>
        <w:t xml:space="preserve"> red staining</w:t>
      </w:r>
      <w:r w:rsidR="00D80434" w:rsidRPr="00165C76" w:rsidDel="00D80434">
        <w:rPr>
          <w:rFonts w:ascii="Times New Roman" w:hAnsi="Times New Roman" w:cs="Times New Roman"/>
          <w:color w:val="000000" w:themeColor="text1"/>
          <w:sz w:val="20"/>
          <w:szCs w:val="20"/>
        </w:rPr>
        <w:t xml:space="preserve"> </w:t>
      </w:r>
      <w:r w:rsidR="00D80434" w:rsidRPr="00165C76">
        <w:rPr>
          <w:rFonts w:ascii="Times New Roman" w:hAnsi="Times New Roman" w:cs="Times New Roman"/>
          <w:color w:val="000000" w:themeColor="text1"/>
          <w:sz w:val="20"/>
          <w:szCs w:val="20"/>
        </w:rPr>
        <w:t xml:space="preserve">kit </w:t>
      </w:r>
      <w:r w:rsidR="003F2C39" w:rsidRPr="00165C76">
        <w:rPr>
          <w:rFonts w:ascii="Times New Roman" w:hAnsi="Times New Roman" w:cs="Times New Roman"/>
          <w:color w:val="000000" w:themeColor="text1"/>
          <w:sz w:val="20"/>
          <w:szCs w:val="20"/>
        </w:rPr>
        <w:t>(Sigma Aldrich, St. Louis, MO, USA) according to the manufacturer’s instructions</w:t>
      </w:r>
      <w:r w:rsidR="007C57F0" w:rsidRPr="00165C76">
        <w:rPr>
          <w:rFonts w:ascii="Times New Roman" w:hAnsi="Times New Roman" w:cs="Times New Roman"/>
          <w:color w:val="000000" w:themeColor="text1"/>
          <w:sz w:val="20"/>
          <w:szCs w:val="20"/>
        </w:rPr>
        <w:t>.</w:t>
      </w:r>
      <w:r w:rsidR="003F2C39" w:rsidRPr="00165C76">
        <w:rPr>
          <w:rFonts w:ascii="Times New Roman" w:hAnsi="Times New Roman" w:cs="Times New Roman"/>
          <w:color w:val="000000" w:themeColor="text1"/>
          <w:sz w:val="20"/>
          <w:szCs w:val="20"/>
        </w:rPr>
        <w:t xml:space="preserve"> The severity of myocardial fibrosis was indicated by the average ratio of fibrosis length to entire internal LV circumference, which was analyzed by</w:t>
      </w:r>
      <w:r w:rsidR="007A799A" w:rsidRPr="00165C76">
        <w:rPr>
          <w:rFonts w:ascii="Times New Roman" w:hAnsi="Times New Roman" w:cs="Times New Roman"/>
          <w:color w:val="000000" w:themeColor="text1"/>
          <w:sz w:val="20"/>
          <w:szCs w:val="20"/>
        </w:rPr>
        <w:t xml:space="preserve"> the Image-Pro Plus. </w:t>
      </w:r>
    </w:p>
    <w:p w:rsidR="00950C02" w:rsidRPr="00165C76" w:rsidRDefault="00950C02" w:rsidP="00537B94">
      <w:pPr>
        <w:spacing w:beforeLines="50" w:line="480" w:lineRule="auto"/>
        <w:rPr>
          <w:rFonts w:ascii="Times New Roman" w:hAnsi="Times New Roman" w:cs="Times New Roman"/>
          <w:b/>
          <w:color w:val="000000" w:themeColor="text1"/>
          <w:sz w:val="20"/>
          <w:szCs w:val="20"/>
        </w:rPr>
      </w:pPr>
      <w:r w:rsidRPr="00165C76">
        <w:rPr>
          <w:rFonts w:ascii="Times New Roman" w:hAnsi="Times New Roman" w:cs="Times New Roman"/>
          <w:b/>
          <w:color w:val="000000" w:themeColor="text1"/>
          <w:sz w:val="20"/>
          <w:szCs w:val="20"/>
        </w:rPr>
        <w:t>Staining</w:t>
      </w:r>
      <w:r w:rsidR="00EA5AD0" w:rsidRPr="00165C76">
        <w:rPr>
          <w:rFonts w:ascii="Times New Roman" w:hAnsi="Times New Roman" w:cs="Times New Roman"/>
          <w:b/>
          <w:color w:val="000000" w:themeColor="text1"/>
          <w:sz w:val="20"/>
          <w:szCs w:val="20"/>
        </w:rPr>
        <w:t xml:space="preserve"> for γ-H2AX </w:t>
      </w:r>
      <w:r w:rsidRPr="00165C76">
        <w:rPr>
          <w:rFonts w:ascii="Times New Roman" w:hAnsi="Times New Roman" w:cs="Times New Roman"/>
          <w:b/>
          <w:color w:val="000000" w:themeColor="text1"/>
          <w:sz w:val="20"/>
          <w:szCs w:val="20"/>
        </w:rPr>
        <w:t xml:space="preserve">to </w:t>
      </w:r>
      <w:r w:rsidR="00EA5AD0" w:rsidRPr="00165C76">
        <w:rPr>
          <w:rFonts w:ascii="Times New Roman" w:hAnsi="Times New Roman" w:cs="Times New Roman"/>
          <w:b/>
          <w:color w:val="000000" w:themeColor="text1"/>
          <w:sz w:val="20"/>
          <w:szCs w:val="20"/>
        </w:rPr>
        <w:t>m</w:t>
      </w:r>
      <w:r w:rsidRPr="00165C76">
        <w:rPr>
          <w:rFonts w:ascii="Times New Roman" w:hAnsi="Times New Roman" w:cs="Times New Roman"/>
          <w:b/>
          <w:color w:val="000000" w:themeColor="text1"/>
          <w:sz w:val="20"/>
          <w:szCs w:val="20"/>
        </w:rPr>
        <w:t xml:space="preserve">easure DNA </w:t>
      </w:r>
      <w:r w:rsidR="00EA5AD0" w:rsidRPr="00165C76">
        <w:rPr>
          <w:rFonts w:ascii="Times New Roman" w:hAnsi="Times New Roman" w:cs="Times New Roman"/>
          <w:b/>
          <w:color w:val="000000" w:themeColor="text1"/>
          <w:sz w:val="20"/>
          <w:szCs w:val="20"/>
        </w:rPr>
        <w:t>d</w:t>
      </w:r>
      <w:r w:rsidRPr="00165C76">
        <w:rPr>
          <w:rFonts w:ascii="Times New Roman" w:hAnsi="Times New Roman" w:cs="Times New Roman"/>
          <w:b/>
          <w:color w:val="000000" w:themeColor="text1"/>
          <w:sz w:val="20"/>
          <w:szCs w:val="20"/>
        </w:rPr>
        <w:t xml:space="preserve">amage </w:t>
      </w:r>
      <w:r w:rsidR="00155B9A" w:rsidRPr="00165C76">
        <w:rPr>
          <w:rFonts w:ascii="Times New Roman" w:hAnsi="Times New Roman" w:cs="Times New Roman"/>
          <w:b/>
          <w:color w:val="000000" w:themeColor="text1"/>
          <w:sz w:val="20"/>
          <w:szCs w:val="20"/>
        </w:rPr>
        <w:t>in cells</w:t>
      </w:r>
    </w:p>
    <w:p w:rsidR="00950C02" w:rsidRPr="00165C76" w:rsidRDefault="00950C02" w:rsidP="003B4EF2">
      <w:pPr>
        <w:spacing w:line="480" w:lineRule="auto"/>
        <w:rPr>
          <w:rFonts w:ascii="Times New Roman" w:hAnsi="Times New Roman" w:cs="Times New Roman"/>
          <w:color w:val="000000" w:themeColor="text1"/>
          <w:sz w:val="20"/>
          <w:szCs w:val="20"/>
        </w:rPr>
      </w:pPr>
      <w:r w:rsidRPr="00165C76">
        <w:rPr>
          <w:rFonts w:ascii="Times New Roman" w:hAnsi="Times New Roman" w:cs="Times New Roman"/>
          <w:color w:val="000000" w:themeColor="text1"/>
          <w:sz w:val="20"/>
          <w:szCs w:val="20"/>
        </w:rPr>
        <w:t xml:space="preserve">The levels of γ-H2AX in chromosomal DNA, as a hallmark of DNA damages in senescent cells, were </w:t>
      </w:r>
      <w:r w:rsidR="00155B9A" w:rsidRPr="00165C76">
        <w:rPr>
          <w:rFonts w:ascii="Times New Roman" w:hAnsi="Times New Roman" w:cs="Times New Roman"/>
          <w:color w:val="000000" w:themeColor="text1"/>
          <w:sz w:val="20"/>
          <w:szCs w:val="20"/>
        </w:rPr>
        <w:t>detect</w:t>
      </w:r>
      <w:r w:rsidRPr="00165C76">
        <w:rPr>
          <w:rFonts w:ascii="Times New Roman" w:hAnsi="Times New Roman" w:cs="Times New Roman"/>
          <w:color w:val="000000" w:themeColor="text1"/>
          <w:sz w:val="20"/>
          <w:szCs w:val="20"/>
        </w:rPr>
        <w:t xml:space="preserve">ed </w:t>
      </w:r>
      <w:r w:rsidR="00155B9A" w:rsidRPr="00165C76">
        <w:rPr>
          <w:rFonts w:ascii="Times New Roman" w:hAnsi="Times New Roman" w:cs="Times New Roman"/>
          <w:color w:val="000000" w:themeColor="text1"/>
          <w:sz w:val="20"/>
          <w:szCs w:val="20"/>
        </w:rPr>
        <w:t xml:space="preserve">using a staining kit </w:t>
      </w:r>
      <w:r w:rsidRPr="00165C76">
        <w:rPr>
          <w:rFonts w:ascii="Times New Roman" w:hAnsi="Times New Roman" w:cs="Times New Roman"/>
          <w:color w:val="000000" w:themeColor="text1"/>
          <w:sz w:val="20"/>
          <w:szCs w:val="20"/>
        </w:rPr>
        <w:t>according to manufacturer instructions (Merck Millipore)</w:t>
      </w:r>
      <w:r w:rsidR="00DF1DAA" w:rsidRPr="00165C76">
        <w:rPr>
          <w:rFonts w:ascii="Times New Roman" w:hAnsi="Times New Roman" w:cs="Times New Roman"/>
          <w:color w:val="000000" w:themeColor="text1"/>
          <w:sz w:val="20"/>
          <w:szCs w:val="20"/>
        </w:rPr>
        <w:fldChar w:fldCharType="begin"/>
      </w:r>
      <w:r w:rsidR="008F2D61" w:rsidRPr="00165C76">
        <w:rPr>
          <w:rFonts w:ascii="Times New Roman" w:hAnsi="Times New Roman" w:cs="Times New Roman"/>
          <w:color w:val="000000" w:themeColor="text1"/>
          <w:sz w:val="20"/>
          <w:szCs w:val="20"/>
        </w:rPr>
        <w:instrText xml:space="preserve"> ADDIN EN.CITE &lt;EndNote&gt;&lt;Cite&gt;&lt;Author&gt;Xu&lt;/Author&gt;&lt;Year&gt;2018&lt;/Year&gt;&lt;RecNum&gt;6&lt;/RecNum&gt;&lt;DisplayText&gt;[6]&lt;/DisplayText&gt;&lt;record&gt;&lt;rec-number&gt;6&lt;/rec-number&gt;&lt;foreign-keys&gt;&lt;key app="EN" db-id="dwevx5v05tvpa8eda0bxzx0gwedxeax02r9f" timestamp="1559213890"&gt;6&lt;/key&gt;&lt;/foreign-keys&gt;&lt;ref-type name="Journal Article"&gt;17&lt;/ref-type&gt;&lt;contributors&gt;&lt;authors&gt;&lt;author&gt;Xu, R.&lt;/author&gt;&lt;author&gt;Shen, X.&lt;/author&gt;&lt;author&gt;Si, Y.&lt;/author&gt;&lt;author&gt;Fu, Y.&lt;/author&gt;&lt;author&gt;Zhu, W.&lt;/author&gt;&lt;author&gt;Xiao, T.&lt;/author&gt;&lt;author&gt;Fu, Z.&lt;/author&gt;&lt;author&gt;Zhang, P.&lt;/author&gt;&lt;author&gt;Cheng, J.&lt;/author&gt;&lt;author&gt;Jiang, H.&lt;/author&gt;&lt;/authors&gt;&lt;/contributors&gt;&lt;auth-address&gt;Jiangsu Key Laboratory of Oral Diseases, Nanjing Medical University, Nanjing, China.&amp;#xD;Department of Oral and Maxillofacial Surgery, The Affiliated Stomatological Hospital of Nanjing Medical University, Nanjing, China.&lt;/auth-address&gt;&lt;titles&gt;&lt;title&gt;MicroRNA-31a-5p from aging BMSCs links bone formation and resorption in the aged bone marrow microenvironment&lt;/title&gt;&lt;secondary-title&gt;Aging Cell&lt;/secondary-title&gt;&lt;/titles&gt;&lt;periodical&gt;&lt;full-title&gt;Aging Cell&lt;/full-title&gt;&lt;/periodical&gt;&lt;pages&gt;e12794&lt;/pages&gt;&lt;keywords&gt;&lt;keyword&gt;aging&lt;/keyword&gt;&lt;keyword&gt;bone marrow stromal cells&lt;/keyword&gt;&lt;keyword&gt;exosomes&lt;/keyword&gt;&lt;keyword&gt;microRNA-31a-5p&lt;/keyword&gt;&lt;keyword&gt;osteoclasts&lt;/keyword&gt;&lt;keyword&gt;senescence-associated heterochromatin foci&lt;/keyword&gt;&lt;/keywords&gt;&lt;dates&gt;&lt;year&gt;2018&lt;/year&gt;&lt;pub-dates&gt;&lt;date&gt;Jun 12&lt;/date&gt;&lt;/pub-dates&gt;&lt;/dates&gt;&lt;isbn&gt;1474-9726 (Electronic)&amp;#xD;1474-9718 (Linking)&lt;/isbn&gt;&lt;accession-num&gt;29896785&lt;/accession-num&gt;&lt;urls&gt;&lt;related-urls&gt;&lt;url&gt;https://www.ncbi.nlm.nih.gov/pubmed/29896785&lt;/url&gt;&lt;/related-urls&gt;&lt;/urls&gt;&lt;custom2&gt;PMC6052401&lt;/custom2&gt;&lt;electronic-resource-num&gt;10.1111/acel.12794&lt;/electronic-resource-num&gt;&lt;/record&gt;&lt;/Cite&gt;&lt;/EndNote&gt;</w:instrText>
      </w:r>
      <w:r w:rsidR="00DF1DAA" w:rsidRPr="00165C76">
        <w:rPr>
          <w:rFonts w:ascii="Times New Roman" w:hAnsi="Times New Roman" w:cs="Times New Roman"/>
          <w:color w:val="000000" w:themeColor="text1"/>
          <w:sz w:val="20"/>
          <w:szCs w:val="20"/>
        </w:rPr>
        <w:fldChar w:fldCharType="separate"/>
      </w:r>
      <w:r w:rsidR="008F2D61" w:rsidRPr="00165C76">
        <w:rPr>
          <w:rFonts w:ascii="Times New Roman" w:hAnsi="Times New Roman" w:cs="Times New Roman"/>
          <w:noProof/>
          <w:color w:val="000000" w:themeColor="text1"/>
          <w:sz w:val="20"/>
          <w:szCs w:val="20"/>
        </w:rPr>
        <w:t>[6]</w:t>
      </w:r>
      <w:r w:rsidR="00DF1DAA" w:rsidRPr="00165C76">
        <w:rPr>
          <w:rFonts w:ascii="Times New Roman" w:hAnsi="Times New Roman" w:cs="Times New Roman"/>
          <w:color w:val="000000" w:themeColor="text1"/>
          <w:sz w:val="20"/>
          <w:szCs w:val="20"/>
        </w:rPr>
        <w:fldChar w:fldCharType="end"/>
      </w:r>
      <w:r w:rsidRPr="00165C76">
        <w:rPr>
          <w:rFonts w:ascii="Times New Roman" w:hAnsi="Times New Roman" w:cs="Times New Roman"/>
          <w:color w:val="000000" w:themeColor="text1"/>
          <w:sz w:val="20"/>
          <w:szCs w:val="20"/>
        </w:rPr>
        <w:t>. Briefly, cells were</w:t>
      </w:r>
      <w:r w:rsidR="00155B9A" w:rsidRPr="00165C76">
        <w:rPr>
          <w:rFonts w:ascii="Times New Roman" w:hAnsi="Times New Roman" w:cs="Times New Roman"/>
          <w:color w:val="000000" w:themeColor="text1"/>
          <w:sz w:val="20"/>
          <w:szCs w:val="20"/>
        </w:rPr>
        <w:t xml:space="preserve"> cultured on 24-well plate and</w:t>
      </w:r>
      <w:r w:rsidRPr="00165C76">
        <w:rPr>
          <w:rFonts w:ascii="Times New Roman" w:hAnsi="Times New Roman" w:cs="Times New Roman"/>
          <w:color w:val="000000" w:themeColor="text1"/>
          <w:sz w:val="20"/>
          <w:szCs w:val="20"/>
        </w:rPr>
        <w:t xml:space="preserve"> fixed in 4% formaldehyde for 10 min, permeabilized with 0.2% Triton X-100 in PBS for 10 min, and blocked with 5% FBS for two hours. Then the cells were incubated overnight at 4</w:t>
      </w:r>
      <w:r w:rsidR="007A5DAA" w:rsidRPr="00165C76">
        <w:rPr>
          <w:rFonts w:ascii="Times New Roman" w:hAnsi="Times New Roman" w:cs="Times New Roman"/>
          <w:color w:val="000000" w:themeColor="text1"/>
          <w:sz w:val="20"/>
          <w:szCs w:val="20"/>
          <w:vertAlign w:val="superscript"/>
        </w:rPr>
        <w:t>o</w:t>
      </w:r>
      <w:r w:rsidR="007A5DAA" w:rsidRPr="00165C76">
        <w:rPr>
          <w:rFonts w:ascii="Times New Roman" w:hAnsi="Times New Roman" w:cs="Times New Roman"/>
          <w:color w:val="000000" w:themeColor="text1"/>
          <w:sz w:val="20"/>
          <w:szCs w:val="20"/>
        </w:rPr>
        <w:t xml:space="preserve">C </w:t>
      </w:r>
      <w:r w:rsidRPr="00165C76">
        <w:rPr>
          <w:rFonts w:ascii="Times New Roman" w:hAnsi="Times New Roman" w:cs="Times New Roman"/>
          <w:color w:val="000000" w:themeColor="text1"/>
          <w:sz w:val="20"/>
          <w:szCs w:val="20"/>
        </w:rPr>
        <w:t xml:space="preserve">with </w:t>
      </w:r>
      <w:r w:rsidR="007A5DAA" w:rsidRPr="00165C76">
        <w:rPr>
          <w:rFonts w:ascii="Times New Roman" w:hAnsi="Times New Roman" w:cs="Times New Roman"/>
          <w:color w:val="000000" w:themeColor="text1"/>
          <w:sz w:val="20"/>
          <w:szCs w:val="20"/>
        </w:rPr>
        <w:t xml:space="preserve">antibody against </w:t>
      </w:r>
      <w:r w:rsidRPr="00165C76">
        <w:rPr>
          <w:rFonts w:ascii="Times New Roman" w:hAnsi="Times New Roman" w:cs="Times New Roman"/>
          <w:color w:val="000000" w:themeColor="text1"/>
          <w:sz w:val="20"/>
          <w:szCs w:val="20"/>
        </w:rPr>
        <w:t xml:space="preserve">γ-H2AX </w:t>
      </w:r>
      <w:r w:rsidR="002569C3" w:rsidRPr="00165C76">
        <w:rPr>
          <w:rFonts w:ascii="Times New Roman" w:hAnsi="Times New Roman" w:cs="Times New Roman"/>
          <w:color w:val="000000" w:themeColor="text1"/>
          <w:sz w:val="20"/>
          <w:szCs w:val="20"/>
        </w:rPr>
        <w:t>(Merck Millipore Cat # 05–636) which was</w:t>
      </w:r>
      <w:r w:rsidRPr="00165C76">
        <w:rPr>
          <w:rFonts w:ascii="Times New Roman" w:hAnsi="Times New Roman" w:cs="Times New Roman"/>
          <w:color w:val="000000" w:themeColor="text1"/>
          <w:sz w:val="20"/>
          <w:szCs w:val="20"/>
        </w:rPr>
        <w:t xml:space="preserve"> diluted 1:250 in blocking buffer. On the next day, cells were washed with PBS twice and incubated for 1 hour with </w:t>
      </w:r>
      <w:r w:rsidR="002569C3" w:rsidRPr="00165C76">
        <w:rPr>
          <w:rFonts w:ascii="Times New Roman" w:hAnsi="Times New Roman" w:cs="Times New Roman"/>
          <w:color w:val="000000" w:themeColor="text1"/>
          <w:sz w:val="20"/>
          <w:szCs w:val="20"/>
        </w:rPr>
        <w:t xml:space="preserve">the </w:t>
      </w:r>
      <w:r w:rsidRPr="00165C76">
        <w:rPr>
          <w:rFonts w:ascii="Times New Roman" w:hAnsi="Times New Roman" w:cs="Times New Roman"/>
          <w:color w:val="000000" w:themeColor="text1"/>
          <w:sz w:val="20"/>
          <w:szCs w:val="20"/>
        </w:rPr>
        <w:t>secondary antibod</w:t>
      </w:r>
      <w:r w:rsidR="002569C3" w:rsidRPr="00165C76">
        <w:rPr>
          <w:rFonts w:ascii="Times New Roman" w:hAnsi="Times New Roman" w:cs="Times New Roman"/>
          <w:color w:val="000000" w:themeColor="text1"/>
          <w:sz w:val="20"/>
          <w:szCs w:val="20"/>
        </w:rPr>
        <w:t>y</w:t>
      </w:r>
      <w:r w:rsidR="007A5DAA" w:rsidRPr="00165C76">
        <w:rPr>
          <w:rFonts w:ascii="Times New Roman" w:hAnsi="Times New Roman" w:cs="Times New Roman"/>
          <w:color w:val="000000" w:themeColor="text1"/>
          <w:sz w:val="20"/>
          <w:szCs w:val="20"/>
        </w:rPr>
        <w:t xml:space="preserve"> </w:t>
      </w:r>
      <w:r w:rsidRPr="00165C76">
        <w:rPr>
          <w:rFonts w:ascii="Times New Roman" w:hAnsi="Times New Roman" w:cs="Times New Roman"/>
          <w:color w:val="000000" w:themeColor="text1"/>
          <w:sz w:val="20"/>
          <w:szCs w:val="20"/>
        </w:rPr>
        <w:t xml:space="preserve">(Alexa Fluor Goat-anti-Mouse 488, </w:t>
      </w:r>
      <w:proofErr w:type="spellStart"/>
      <w:r w:rsidRPr="00165C76">
        <w:rPr>
          <w:rFonts w:ascii="Times New Roman" w:hAnsi="Times New Roman" w:cs="Times New Roman"/>
          <w:color w:val="000000" w:themeColor="text1"/>
          <w:sz w:val="20"/>
          <w:szCs w:val="20"/>
        </w:rPr>
        <w:t>ThermoFisher</w:t>
      </w:r>
      <w:proofErr w:type="spellEnd"/>
      <w:r w:rsidRPr="00165C76">
        <w:rPr>
          <w:rFonts w:ascii="Times New Roman" w:hAnsi="Times New Roman" w:cs="Times New Roman"/>
          <w:color w:val="000000" w:themeColor="text1"/>
          <w:sz w:val="20"/>
          <w:szCs w:val="20"/>
        </w:rPr>
        <w:t xml:space="preserve"> Scientific, Cat # A11029, 1:500 dilution) together with 5 </w:t>
      </w:r>
      <w:proofErr w:type="spellStart"/>
      <w:r w:rsidRPr="00165C76">
        <w:rPr>
          <w:rFonts w:ascii="Times New Roman" w:hAnsi="Times New Roman" w:cs="Times New Roman"/>
          <w:color w:val="000000" w:themeColor="text1"/>
          <w:sz w:val="20"/>
          <w:szCs w:val="20"/>
        </w:rPr>
        <w:t>μg</w:t>
      </w:r>
      <w:proofErr w:type="spellEnd"/>
      <w:r w:rsidRPr="00165C76">
        <w:rPr>
          <w:rFonts w:ascii="Times New Roman" w:hAnsi="Times New Roman" w:cs="Times New Roman"/>
          <w:color w:val="000000" w:themeColor="text1"/>
          <w:sz w:val="20"/>
          <w:szCs w:val="20"/>
        </w:rPr>
        <w:t xml:space="preserve">/ml DAPI. </w:t>
      </w:r>
      <w:r w:rsidR="007A5DAA" w:rsidRPr="00165C76">
        <w:rPr>
          <w:rFonts w:ascii="Times New Roman" w:hAnsi="Times New Roman" w:cs="Times New Roman"/>
          <w:color w:val="000000" w:themeColor="text1"/>
          <w:sz w:val="20"/>
          <w:szCs w:val="20"/>
        </w:rPr>
        <w:t>The number of f</w:t>
      </w:r>
      <w:r w:rsidRPr="00165C76">
        <w:rPr>
          <w:rFonts w:ascii="Times New Roman" w:hAnsi="Times New Roman" w:cs="Times New Roman"/>
          <w:color w:val="000000" w:themeColor="text1"/>
          <w:sz w:val="20"/>
          <w:szCs w:val="20"/>
        </w:rPr>
        <w:t>luorescen</w:t>
      </w:r>
      <w:r w:rsidR="007A5DAA" w:rsidRPr="00165C76">
        <w:rPr>
          <w:rFonts w:ascii="Times New Roman" w:hAnsi="Times New Roman" w:cs="Times New Roman"/>
          <w:color w:val="000000" w:themeColor="text1"/>
          <w:sz w:val="20"/>
          <w:szCs w:val="20"/>
        </w:rPr>
        <w:t>t foci</w:t>
      </w:r>
      <w:r w:rsidRPr="00165C76">
        <w:rPr>
          <w:rFonts w:ascii="Times New Roman" w:hAnsi="Times New Roman" w:cs="Times New Roman"/>
          <w:color w:val="000000" w:themeColor="text1"/>
          <w:sz w:val="20"/>
          <w:szCs w:val="20"/>
        </w:rPr>
        <w:t xml:space="preserve"> of γ-H2AX </w:t>
      </w:r>
      <w:r w:rsidR="007A5DAA" w:rsidRPr="00165C76">
        <w:rPr>
          <w:rFonts w:ascii="Times New Roman" w:hAnsi="Times New Roman" w:cs="Times New Roman"/>
          <w:color w:val="000000" w:themeColor="text1"/>
          <w:sz w:val="20"/>
          <w:szCs w:val="20"/>
        </w:rPr>
        <w:t xml:space="preserve">in nuclear was counted under high power view of a </w:t>
      </w:r>
      <w:r w:rsidR="002569C3" w:rsidRPr="00165C76">
        <w:rPr>
          <w:rFonts w:ascii="Times New Roman" w:hAnsi="Times New Roman" w:cs="Times New Roman"/>
          <w:color w:val="000000" w:themeColor="text1"/>
          <w:sz w:val="20"/>
          <w:szCs w:val="20"/>
        </w:rPr>
        <w:t xml:space="preserve">fluorescence microscopy. </w:t>
      </w:r>
    </w:p>
    <w:p w:rsidR="004623F9" w:rsidRPr="00165C76" w:rsidRDefault="005D4167" w:rsidP="00537B94">
      <w:pPr>
        <w:spacing w:beforeLines="50" w:line="480" w:lineRule="auto"/>
        <w:rPr>
          <w:rFonts w:ascii="Times New Roman" w:hAnsi="Times New Roman" w:cs="Times New Roman"/>
          <w:b/>
          <w:color w:val="000000" w:themeColor="text1"/>
          <w:sz w:val="20"/>
          <w:szCs w:val="20"/>
        </w:rPr>
      </w:pPr>
      <w:r w:rsidRPr="00165C76">
        <w:rPr>
          <w:rFonts w:ascii="Times New Roman" w:hAnsi="Times New Roman" w:cs="Times New Roman"/>
          <w:b/>
          <w:color w:val="000000" w:themeColor="text1"/>
          <w:sz w:val="20"/>
          <w:szCs w:val="20"/>
        </w:rPr>
        <w:lastRenderedPageBreak/>
        <w:t xml:space="preserve">Western blot </w:t>
      </w:r>
    </w:p>
    <w:p w:rsidR="00DF5FBA" w:rsidRPr="00165C76" w:rsidRDefault="00DF5FBA" w:rsidP="003B4EF2">
      <w:pPr>
        <w:spacing w:line="480" w:lineRule="auto"/>
        <w:rPr>
          <w:rFonts w:ascii="Times New Roman" w:hAnsi="Times New Roman" w:cs="Times New Roman"/>
          <w:color w:val="000000" w:themeColor="text1"/>
          <w:sz w:val="20"/>
          <w:szCs w:val="20"/>
        </w:rPr>
      </w:pPr>
      <w:r w:rsidRPr="00165C76">
        <w:rPr>
          <w:rFonts w:ascii="Times New Roman" w:hAnsi="Times New Roman" w:cs="Times New Roman"/>
          <w:color w:val="000000" w:themeColor="text1"/>
          <w:sz w:val="20"/>
          <w:szCs w:val="20"/>
        </w:rPr>
        <w:t xml:space="preserve">Western blotting was performed to quantify specific protein expression levels in MSCs and MSC-derived exosomes. Samples were lysed with RIPA buffer containing protease inhibitor cocktail (Roche, USA), and the protein concentration was determined by BCA assay (Roche, USA). Equal quantities of protein were loaded and run on 10% SDS-PAGE gels and then transferred to polyvinylidene difluoride (PVDF) membranes. Each membrane was blocked in 5% BSA and subsequently incubated overnight at 4°C with </w:t>
      </w:r>
      <w:r w:rsidR="00154324" w:rsidRPr="00165C76">
        <w:rPr>
          <w:rFonts w:ascii="Times New Roman" w:hAnsi="Times New Roman" w:cs="Times New Roman"/>
          <w:color w:val="000000" w:themeColor="text1"/>
          <w:sz w:val="20"/>
          <w:szCs w:val="20"/>
        </w:rPr>
        <w:t xml:space="preserve">primary antibodies including </w:t>
      </w:r>
      <w:r w:rsidRPr="00165C76">
        <w:rPr>
          <w:rFonts w:ascii="Times New Roman" w:hAnsi="Times New Roman" w:cs="Times New Roman"/>
          <w:color w:val="000000" w:themeColor="text1"/>
          <w:sz w:val="20"/>
          <w:szCs w:val="20"/>
        </w:rPr>
        <w:t>anti-</w:t>
      </w:r>
      <w:r w:rsidR="002569C3" w:rsidRPr="00165C76">
        <w:rPr>
          <w:rFonts w:ascii="Times New Roman" w:hAnsi="Times New Roman" w:cs="Times New Roman"/>
          <w:color w:val="000000" w:themeColor="text1"/>
          <w:sz w:val="20"/>
          <w:szCs w:val="20"/>
        </w:rPr>
        <w:t>S</w:t>
      </w:r>
      <w:r w:rsidR="00154324" w:rsidRPr="00165C76">
        <w:rPr>
          <w:rFonts w:ascii="Times New Roman" w:hAnsi="Times New Roman" w:cs="Times New Roman"/>
          <w:color w:val="000000" w:themeColor="text1"/>
          <w:sz w:val="20"/>
          <w:szCs w:val="20"/>
        </w:rPr>
        <w:t>irt1</w:t>
      </w:r>
      <w:r w:rsidR="002569C3" w:rsidRPr="00165C76">
        <w:rPr>
          <w:rFonts w:ascii="Times New Roman" w:hAnsi="Times New Roman" w:cs="Times New Roman"/>
          <w:color w:val="000000" w:themeColor="text1"/>
          <w:sz w:val="20"/>
          <w:szCs w:val="20"/>
        </w:rPr>
        <w:t xml:space="preserve">, </w:t>
      </w:r>
      <w:r w:rsidR="00154324" w:rsidRPr="00165C76">
        <w:rPr>
          <w:rFonts w:ascii="Times New Roman" w:hAnsi="Times New Roman" w:cs="Times New Roman"/>
          <w:color w:val="000000" w:themeColor="text1"/>
          <w:sz w:val="20"/>
          <w:szCs w:val="20"/>
        </w:rPr>
        <w:t>p53,</w:t>
      </w:r>
      <w:r w:rsidR="002569C3" w:rsidRPr="00165C76">
        <w:rPr>
          <w:rFonts w:ascii="Times New Roman" w:hAnsi="Times New Roman" w:cs="Times New Roman"/>
          <w:color w:val="000000" w:themeColor="text1"/>
          <w:sz w:val="20"/>
          <w:szCs w:val="20"/>
        </w:rPr>
        <w:t xml:space="preserve"> </w:t>
      </w:r>
      <w:r w:rsidR="00154324" w:rsidRPr="00165C76">
        <w:rPr>
          <w:rFonts w:ascii="Times New Roman" w:hAnsi="Times New Roman" w:cs="Times New Roman"/>
          <w:color w:val="000000" w:themeColor="text1"/>
          <w:sz w:val="20"/>
          <w:szCs w:val="20"/>
        </w:rPr>
        <w:t>p21,</w:t>
      </w:r>
      <w:r w:rsidR="002569C3" w:rsidRPr="00165C76">
        <w:rPr>
          <w:rFonts w:ascii="Times New Roman" w:hAnsi="Times New Roman" w:cs="Times New Roman"/>
          <w:color w:val="000000" w:themeColor="text1"/>
          <w:sz w:val="20"/>
          <w:szCs w:val="20"/>
        </w:rPr>
        <w:t xml:space="preserve"> </w:t>
      </w:r>
      <w:r w:rsidR="00154324" w:rsidRPr="00165C76">
        <w:rPr>
          <w:rFonts w:ascii="Times New Roman" w:hAnsi="Times New Roman" w:cs="Times New Roman"/>
          <w:color w:val="000000" w:themeColor="text1"/>
          <w:sz w:val="20"/>
          <w:szCs w:val="20"/>
        </w:rPr>
        <w:t>p16,</w:t>
      </w:r>
      <w:r w:rsidR="002569C3" w:rsidRPr="00165C76">
        <w:rPr>
          <w:rFonts w:ascii="Times New Roman" w:hAnsi="Times New Roman" w:cs="Times New Roman"/>
          <w:color w:val="000000" w:themeColor="text1"/>
          <w:sz w:val="20"/>
          <w:szCs w:val="20"/>
        </w:rPr>
        <w:t xml:space="preserve"> A</w:t>
      </w:r>
      <w:r w:rsidR="00154324" w:rsidRPr="00165C76">
        <w:rPr>
          <w:rFonts w:ascii="Times New Roman" w:hAnsi="Times New Roman" w:cs="Times New Roman"/>
          <w:color w:val="000000" w:themeColor="text1"/>
          <w:sz w:val="20"/>
          <w:szCs w:val="20"/>
        </w:rPr>
        <w:t>paf1,</w:t>
      </w:r>
      <w:r w:rsidR="002569C3" w:rsidRPr="00165C76">
        <w:rPr>
          <w:rFonts w:ascii="Times New Roman" w:hAnsi="Times New Roman" w:cs="Times New Roman"/>
          <w:color w:val="000000" w:themeColor="text1"/>
          <w:sz w:val="20"/>
          <w:szCs w:val="20"/>
        </w:rPr>
        <w:t xml:space="preserve"> </w:t>
      </w:r>
      <w:proofErr w:type="spellStart"/>
      <w:r w:rsidR="00154324" w:rsidRPr="00165C76">
        <w:rPr>
          <w:rFonts w:ascii="Times New Roman" w:hAnsi="Times New Roman" w:cs="Times New Roman"/>
          <w:color w:val="000000" w:themeColor="text1"/>
          <w:sz w:val="20"/>
          <w:szCs w:val="20"/>
        </w:rPr>
        <w:t>caspase</w:t>
      </w:r>
      <w:proofErr w:type="spellEnd"/>
      <w:r w:rsidR="002569C3" w:rsidRPr="00165C76">
        <w:rPr>
          <w:rFonts w:ascii="Times New Roman" w:hAnsi="Times New Roman" w:cs="Times New Roman"/>
          <w:color w:val="000000" w:themeColor="text1"/>
          <w:sz w:val="20"/>
          <w:szCs w:val="20"/>
        </w:rPr>
        <w:t xml:space="preserve"> </w:t>
      </w:r>
      <w:r w:rsidR="00154324" w:rsidRPr="00165C76">
        <w:rPr>
          <w:rFonts w:ascii="Times New Roman" w:hAnsi="Times New Roman" w:cs="Times New Roman"/>
          <w:color w:val="000000" w:themeColor="text1"/>
          <w:sz w:val="20"/>
          <w:szCs w:val="20"/>
        </w:rPr>
        <w:t xml:space="preserve">9 </w:t>
      </w:r>
      <w:r w:rsidR="00027CCC" w:rsidRPr="00165C76">
        <w:rPr>
          <w:rFonts w:ascii="Times New Roman" w:hAnsi="Times New Roman" w:cs="Times New Roman"/>
          <w:color w:val="000000" w:themeColor="text1"/>
          <w:sz w:val="20"/>
          <w:szCs w:val="20"/>
        </w:rPr>
        <w:t>(</w:t>
      </w:r>
      <w:proofErr w:type="spellStart"/>
      <w:r w:rsidR="00027CCC" w:rsidRPr="00165C76">
        <w:rPr>
          <w:rFonts w:ascii="Times New Roman" w:hAnsi="Times New Roman" w:cs="Times New Roman"/>
          <w:color w:val="000000" w:themeColor="text1"/>
          <w:sz w:val="20"/>
          <w:szCs w:val="20"/>
        </w:rPr>
        <w:t>H</w:t>
      </w:r>
      <w:r w:rsidR="00876383" w:rsidRPr="00165C76">
        <w:rPr>
          <w:rFonts w:ascii="Times New Roman" w:hAnsi="Times New Roman" w:cs="Times New Roman"/>
          <w:color w:val="000000" w:themeColor="text1"/>
          <w:sz w:val="20"/>
          <w:szCs w:val="20"/>
        </w:rPr>
        <w:t>ua</w:t>
      </w:r>
      <w:r w:rsidR="00027CCC" w:rsidRPr="00165C76">
        <w:rPr>
          <w:rFonts w:ascii="Times New Roman" w:hAnsi="Times New Roman" w:cs="Times New Roman"/>
          <w:color w:val="000000" w:themeColor="text1"/>
          <w:sz w:val="20"/>
          <w:szCs w:val="20"/>
        </w:rPr>
        <w:t>A</w:t>
      </w:r>
      <w:r w:rsidR="00876383" w:rsidRPr="00165C76">
        <w:rPr>
          <w:rFonts w:ascii="Times New Roman" w:hAnsi="Times New Roman" w:cs="Times New Roman"/>
          <w:color w:val="000000" w:themeColor="text1"/>
          <w:sz w:val="20"/>
          <w:szCs w:val="20"/>
        </w:rPr>
        <w:t>n</w:t>
      </w:r>
      <w:proofErr w:type="spellEnd"/>
      <w:r w:rsidR="009811F0" w:rsidRPr="00165C76">
        <w:rPr>
          <w:rFonts w:ascii="Times New Roman" w:hAnsi="Times New Roman" w:cs="Times New Roman"/>
          <w:color w:val="000000" w:themeColor="text1"/>
          <w:sz w:val="20"/>
          <w:szCs w:val="20"/>
        </w:rPr>
        <w:t>, Ch</w:t>
      </w:r>
      <w:r w:rsidR="00876383" w:rsidRPr="00165C76">
        <w:rPr>
          <w:rFonts w:ascii="Times New Roman" w:hAnsi="Times New Roman" w:cs="Times New Roman"/>
          <w:color w:val="000000" w:themeColor="text1"/>
          <w:sz w:val="20"/>
          <w:szCs w:val="20"/>
        </w:rPr>
        <w:t>i</w:t>
      </w:r>
      <w:r w:rsidR="009811F0" w:rsidRPr="00165C76">
        <w:rPr>
          <w:rFonts w:ascii="Times New Roman" w:hAnsi="Times New Roman" w:cs="Times New Roman"/>
          <w:color w:val="000000" w:themeColor="text1"/>
          <w:sz w:val="20"/>
          <w:szCs w:val="20"/>
        </w:rPr>
        <w:t>na</w:t>
      </w:r>
      <w:r w:rsidR="00027CCC" w:rsidRPr="00165C76">
        <w:rPr>
          <w:rFonts w:ascii="Times New Roman" w:hAnsi="Times New Roman" w:cs="Times New Roman"/>
          <w:color w:val="000000" w:themeColor="text1"/>
          <w:sz w:val="20"/>
          <w:szCs w:val="20"/>
        </w:rPr>
        <w:t>)</w:t>
      </w:r>
      <w:r w:rsidR="002569C3" w:rsidRPr="00165C76">
        <w:rPr>
          <w:rFonts w:ascii="Times New Roman" w:hAnsi="Times New Roman" w:cs="Times New Roman"/>
          <w:color w:val="000000" w:themeColor="text1"/>
          <w:sz w:val="20"/>
          <w:szCs w:val="20"/>
        </w:rPr>
        <w:t xml:space="preserve"> </w:t>
      </w:r>
      <w:r w:rsidR="00154324" w:rsidRPr="00165C76">
        <w:rPr>
          <w:rFonts w:ascii="Times New Roman" w:hAnsi="Times New Roman" w:cs="Times New Roman"/>
          <w:color w:val="000000" w:themeColor="text1"/>
          <w:sz w:val="20"/>
          <w:szCs w:val="20"/>
        </w:rPr>
        <w:t xml:space="preserve">and </w:t>
      </w:r>
      <w:r w:rsidR="002569C3" w:rsidRPr="00165C76">
        <w:rPr>
          <w:rFonts w:ascii="Times New Roman" w:hAnsi="Times New Roman" w:cs="Times New Roman"/>
          <w:color w:val="000000" w:themeColor="text1"/>
          <w:sz w:val="20"/>
          <w:szCs w:val="20"/>
        </w:rPr>
        <w:t>GAPDH</w:t>
      </w:r>
      <w:r w:rsidRPr="00165C76">
        <w:rPr>
          <w:rFonts w:ascii="Times New Roman" w:hAnsi="Times New Roman" w:cs="Times New Roman"/>
          <w:color w:val="000000" w:themeColor="text1"/>
          <w:sz w:val="20"/>
          <w:szCs w:val="20"/>
        </w:rPr>
        <w:t>. After washing, the membranes were incubated with</w:t>
      </w:r>
      <w:r w:rsidR="002569C3" w:rsidRPr="00165C76">
        <w:rPr>
          <w:rFonts w:ascii="Times New Roman" w:hAnsi="Times New Roman" w:cs="Times New Roman"/>
          <w:color w:val="000000" w:themeColor="text1"/>
          <w:sz w:val="20"/>
          <w:szCs w:val="20"/>
        </w:rPr>
        <w:t xml:space="preserve"> horseradish</w:t>
      </w:r>
      <w:r w:rsidR="00154324" w:rsidRPr="00165C76">
        <w:rPr>
          <w:rFonts w:ascii="Times New Roman" w:hAnsi="Times New Roman" w:cs="Times New Roman"/>
          <w:color w:val="000000" w:themeColor="text1"/>
          <w:sz w:val="20"/>
          <w:szCs w:val="20"/>
        </w:rPr>
        <w:t xml:space="preserve"> peroxidase-conjugated goat anti-mouse or anti-rabbit secondary antibody (Invitrogen, USA)</w:t>
      </w:r>
      <w:r w:rsidR="002569C3" w:rsidRPr="00165C76">
        <w:rPr>
          <w:rFonts w:ascii="Times New Roman" w:hAnsi="Times New Roman" w:cs="Times New Roman"/>
          <w:color w:val="000000" w:themeColor="text1"/>
          <w:sz w:val="20"/>
          <w:szCs w:val="20"/>
        </w:rPr>
        <w:t xml:space="preserve"> for 1h at room temperature, and detected with an enhanced chemiluminescent kit (Millipore). </w:t>
      </w:r>
      <w:r w:rsidRPr="00165C76">
        <w:rPr>
          <w:rFonts w:ascii="Times New Roman" w:hAnsi="Times New Roman" w:cs="Times New Roman"/>
          <w:color w:val="000000" w:themeColor="text1"/>
          <w:sz w:val="20"/>
          <w:szCs w:val="20"/>
        </w:rPr>
        <w:t xml:space="preserve"> </w:t>
      </w:r>
      <w:r w:rsidR="00E407BB" w:rsidRPr="00165C76">
        <w:rPr>
          <w:rFonts w:ascii="Times New Roman" w:hAnsi="Times New Roman" w:cs="Times New Roman"/>
          <w:color w:val="000000" w:themeColor="text1"/>
          <w:sz w:val="20"/>
          <w:szCs w:val="20"/>
        </w:rPr>
        <w:t>Glyceraldehyde-3-phosphate dehydrogenase (GAPDH)</w:t>
      </w:r>
      <w:r w:rsidR="002569C3" w:rsidRPr="00165C76">
        <w:rPr>
          <w:rFonts w:ascii="Times New Roman" w:hAnsi="Times New Roman" w:cs="Times New Roman"/>
          <w:color w:val="000000" w:themeColor="text1"/>
          <w:sz w:val="20"/>
          <w:szCs w:val="20"/>
        </w:rPr>
        <w:t xml:space="preserve"> was used as a reference. </w:t>
      </w:r>
      <w:r w:rsidRPr="00165C76">
        <w:rPr>
          <w:rFonts w:ascii="Times New Roman" w:hAnsi="Times New Roman" w:cs="Times New Roman"/>
          <w:color w:val="000000" w:themeColor="text1"/>
          <w:sz w:val="20"/>
          <w:szCs w:val="20"/>
        </w:rPr>
        <w:t>Image analysis and blot quantification were performed with Image Quant LAS 4000 mini biomolecular imager (GE Healthcare, Uppsala, Sweden).</w:t>
      </w:r>
    </w:p>
    <w:p w:rsidR="005D4167" w:rsidRPr="00165C76" w:rsidRDefault="00DF5FBA" w:rsidP="00537B94">
      <w:pPr>
        <w:spacing w:beforeLines="50" w:line="480" w:lineRule="auto"/>
        <w:rPr>
          <w:rFonts w:ascii="Times New Roman" w:hAnsi="Times New Roman" w:cs="Times New Roman"/>
          <w:color w:val="000000" w:themeColor="text1"/>
          <w:sz w:val="20"/>
          <w:szCs w:val="20"/>
        </w:rPr>
      </w:pPr>
      <w:r w:rsidRPr="00165C76">
        <w:rPr>
          <w:rFonts w:ascii="Times New Roman" w:hAnsi="Times New Roman" w:cs="Times New Roman"/>
          <w:b/>
          <w:color w:val="000000" w:themeColor="text1"/>
          <w:sz w:val="20"/>
          <w:szCs w:val="20"/>
        </w:rPr>
        <w:t xml:space="preserve"> RT-PCR</w:t>
      </w:r>
    </w:p>
    <w:p w:rsidR="00027CCC" w:rsidRPr="00165C76" w:rsidRDefault="00027CCC" w:rsidP="003B4EF2">
      <w:pPr>
        <w:spacing w:line="480" w:lineRule="auto"/>
        <w:rPr>
          <w:rFonts w:ascii="Times New Roman" w:hAnsi="Times New Roman" w:cs="Times New Roman"/>
          <w:color w:val="000000" w:themeColor="text1"/>
          <w:sz w:val="20"/>
          <w:szCs w:val="20"/>
        </w:rPr>
      </w:pPr>
      <w:r w:rsidRPr="00165C76">
        <w:rPr>
          <w:rFonts w:ascii="Times New Roman" w:hAnsi="Times New Roman" w:cs="Times New Roman"/>
          <w:color w:val="000000" w:themeColor="text1"/>
          <w:sz w:val="20"/>
          <w:szCs w:val="20"/>
        </w:rPr>
        <w:t xml:space="preserve">Total RNA was isolated from MSCs by </w:t>
      </w:r>
      <w:proofErr w:type="spellStart"/>
      <w:r w:rsidRPr="00165C76">
        <w:rPr>
          <w:rFonts w:ascii="Times New Roman" w:hAnsi="Times New Roman" w:cs="Times New Roman"/>
          <w:color w:val="000000" w:themeColor="text1"/>
          <w:sz w:val="20"/>
          <w:szCs w:val="20"/>
        </w:rPr>
        <w:t>Trizol</w:t>
      </w:r>
      <w:proofErr w:type="spellEnd"/>
      <w:r w:rsidRPr="00165C76">
        <w:rPr>
          <w:rFonts w:ascii="Times New Roman" w:hAnsi="Times New Roman" w:cs="Times New Roman"/>
          <w:color w:val="000000" w:themeColor="text1"/>
          <w:sz w:val="20"/>
          <w:szCs w:val="20"/>
        </w:rPr>
        <w:t xml:space="preserve"> reagent (</w:t>
      </w:r>
      <w:proofErr w:type="spellStart"/>
      <w:r w:rsidRPr="00165C76">
        <w:rPr>
          <w:rFonts w:ascii="Times New Roman" w:hAnsi="Times New Roman" w:cs="Times New Roman"/>
          <w:color w:val="000000" w:themeColor="text1"/>
          <w:sz w:val="20"/>
          <w:szCs w:val="20"/>
        </w:rPr>
        <w:t>Invitrogen</w:t>
      </w:r>
      <w:proofErr w:type="spellEnd"/>
      <w:r w:rsidRPr="00165C76">
        <w:rPr>
          <w:rFonts w:ascii="Times New Roman" w:hAnsi="Times New Roman" w:cs="Times New Roman"/>
          <w:color w:val="000000" w:themeColor="text1"/>
          <w:sz w:val="20"/>
          <w:szCs w:val="20"/>
        </w:rPr>
        <w:t>, Carlsbad, CA,</w:t>
      </w:r>
      <w:r w:rsidR="00E407BB" w:rsidRPr="00165C76">
        <w:rPr>
          <w:rFonts w:ascii="Times New Roman" w:hAnsi="Times New Roman" w:cs="Times New Roman"/>
          <w:color w:val="000000" w:themeColor="text1"/>
          <w:sz w:val="20"/>
          <w:szCs w:val="20"/>
        </w:rPr>
        <w:t xml:space="preserve"> </w:t>
      </w:r>
      <w:r w:rsidRPr="00165C76">
        <w:rPr>
          <w:rFonts w:ascii="Times New Roman" w:hAnsi="Times New Roman" w:cs="Times New Roman"/>
          <w:color w:val="000000" w:themeColor="text1"/>
          <w:sz w:val="20"/>
          <w:szCs w:val="20"/>
        </w:rPr>
        <w:t xml:space="preserve">USA) per the manufacturer's protocols. The cDNA was synthesized from 1 </w:t>
      </w:r>
      <w:proofErr w:type="spellStart"/>
      <w:r w:rsidRPr="00165C76">
        <w:rPr>
          <w:rFonts w:ascii="Times New Roman" w:hAnsi="Times New Roman" w:cs="Times New Roman"/>
          <w:color w:val="000000" w:themeColor="text1"/>
          <w:sz w:val="20"/>
          <w:szCs w:val="20"/>
        </w:rPr>
        <w:t>μg</w:t>
      </w:r>
      <w:proofErr w:type="spellEnd"/>
      <w:r w:rsidRPr="00165C76">
        <w:rPr>
          <w:rFonts w:ascii="Times New Roman" w:hAnsi="Times New Roman" w:cs="Times New Roman"/>
          <w:color w:val="000000" w:themeColor="text1"/>
          <w:sz w:val="20"/>
          <w:szCs w:val="20"/>
        </w:rPr>
        <w:t xml:space="preserve"> of RNA with </w:t>
      </w:r>
      <w:proofErr w:type="spellStart"/>
      <w:r w:rsidRPr="00165C76">
        <w:rPr>
          <w:rFonts w:ascii="Times New Roman" w:hAnsi="Times New Roman" w:cs="Times New Roman"/>
          <w:color w:val="000000" w:themeColor="text1"/>
          <w:sz w:val="20"/>
          <w:szCs w:val="20"/>
        </w:rPr>
        <w:t>Moloney</w:t>
      </w:r>
      <w:proofErr w:type="spellEnd"/>
      <w:r w:rsidRPr="00165C76">
        <w:rPr>
          <w:rFonts w:ascii="Times New Roman" w:hAnsi="Times New Roman" w:cs="Times New Roman"/>
          <w:color w:val="000000" w:themeColor="text1"/>
          <w:sz w:val="20"/>
          <w:szCs w:val="20"/>
        </w:rPr>
        <w:t xml:space="preserve"> </w:t>
      </w:r>
      <w:proofErr w:type="spellStart"/>
      <w:r w:rsidRPr="00165C76">
        <w:rPr>
          <w:rFonts w:ascii="Times New Roman" w:hAnsi="Times New Roman" w:cs="Times New Roman"/>
          <w:color w:val="000000" w:themeColor="text1"/>
          <w:sz w:val="20"/>
          <w:szCs w:val="20"/>
        </w:rPr>
        <w:t>Murine</w:t>
      </w:r>
      <w:proofErr w:type="spellEnd"/>
      <w:r w:rsidRPr="00165C76">
        <w:rPr>
          <w:rFonts w:ascii="Times New Roman" w:hAnsi="Times New Roman" w:cs="Times New Roman"/>
          <w:color w:val="000000" w:themeColor="text1"/>
          <w:sz w:val="20"/>
          <w:szCs w:val="20"/>
        </w:rPr>
        <w:t xml:space="preserve"> Leukemia Virus reverse transcriptase and oligo (dT) 18 primer. An quantitative RT-PCR (Q-PCR) was performed using SYBR PCR master mix in the ABI Step One-Plus Detection system (Applied Biosystems, USA) according to the manufacturer's instructions. PCR conditions were 95°C for 10 min and 40 cycles of 95°C for 30 s, 60°C for 30 s and 72°C for 1 min. </w:t>
      </w:r>
      <w:r w:rsidR="00E407BB" w:rsidRPr="00165C76">
        <w:rPr>
          <w:rFonts w:ascii="Times New Roman" w:hAnsi="Times New Roman" w:cs="Times New Roman"/>
          <w:color w:val="000000" w:themeColor="text1"/>
          <w:sz w:val="20"/>
          <w:szCs w:val="20"/>
        </w:rPr>
        <w:t>U6</w:t>
      </w:r>
      <w:r w:rsidR="00876383" w:rsidRPr="00165C76">
        <w:rPr>
          <w:rFonts w:ascii="Times New Roman" w:hAnsi="Times New Roman" w:cs="Times New Roman"/>
          <w:color w:val="000000" w:themeColor="text1"/>
          <w:sz w:val="20"/>
          <w:szCs w:val="20"/>
        </w:rPr>
        <w:t xml:space="preserve"> </w:t>
      </w:r>
      <w:r w:rsidR="009811F0" w:rsidRPr="00165C76">
        <w:rPr>
          <w:rFonts w:ascii="Times New Roman" w:hAnsi="Times New Roman" w:cs="Times New Roman"/>
          <w:color w:val="000000" w:themeColor="text1"/>
          <w:sz w:val="20"/>
          <w:szCs w:val="20"/>
        </w:rPr>
        <w:t>(for miR</w:t>
      </w:r>
      <w:r w:rsidR="00876383" w:rsidRPr="00165C76">
        <w:rPr>
          <w:rFonts w:ascii="Times New Roman" w:hAnsi="Times New Roman" w:cs="Times New Roman"/>
          <w:color w:val="000000" w:themeColor="text1"/>
          <w:sz w:val="20"/>
          <w:szCs w:val="20"/>
        </w:rPr>
        <w:t>NA</w:t>
      </w:r>
      <w:r w:rsidR="009811F0" w:rsidRPr="00165C76">
        <w:rPr>
          <w:rFonts w:ascii="Times New Roman" w:hAnsi="Times New Roman" w:cs="Times New Roman"/>
          <w:color w:val="000000" w:themeColor="text1"/>
          <w:sz w:val="20"/>
          <w:szCs w:val="20"/>
        </w:rPr>
        <w:t xml:space="preserve">) </w:t>
      </w:r>
      <w:r w:rsidR="00876383" w:rsidRPr="00165C76">
        <w:rPr>
          <w:rFonts w:ascii="Times New Roman" w:hAnsi="Times New Roman" w:cs="Times New Roman"/>
          <w:color w:val="000000" w:themeColor="text1"/>
          <w:sz w:val="20"/>
          <w:szCs w:val="20"/>
        </w:rPr>
        <w:t>or</w:t>
      </w:r>
      <w:r w:rsidR="00E407BB" w:rsidRPr="00165C76">
        <w:rPr>
          <w:rFonts w:ascii="Times New Roman" w:hAnsi="Times New Roman" w:cs="Times New Roman"/>
          <w:color w:val="000000" w:themeColor="text1"/>
          <w:sz w:val="20"/>
          <w:szCs w:val="20"/>
        </w:rPr>
        <w:t xml:space="preserve"> </w:t>
      </w:r>
      <w:r w:rsidRPr="00165C76">
        <w:rPr>
          <w:rFonts w:ascii="Times New Roman" w:hAnsi="Times New Roman" w:cs="Times New Roman"/>
          <w:color w:val="000000" w:themeColor="text1"/>
          <w:sz w:val="20"/>
          <w:szCs w:val="20"/>
        </w:rPr>
        <w:t>GAPDH</w:t>
      </w:r>
      <w:r w:rsidR="009811F0" w:rsidRPr="00165C76">
        <w:rPr>
          <w:rFonts w:ascii="Times New Roman" w:hAnsi="Times New Roman" w:cs="Times New Roman"/>
          <w:color w:val="000000" w:themeColor="text1"/>
          <w:sz w:val="20"/>
          <w:szCs w:val="20"/>
        </w:rPr>
        <w:t xml:space="preserve"> (for mRNA)</w:t>
      </w:r>
      <w:r w:rsidRPr="00165C76">
        <w:rPr>
          <w:rFonts w:ascii="Times New Roman" w:hAnsi="Times New Roman" w:cs="Times New Roman"/>
          <w:color w:val="000000" w:themeColor="text1"/>
          <w:sz w:val="20"/>
          <w:szCs w:val="20"/>
        </w:rPr>
        <w:t xml:space="preserve"> was served as a control and the target gene expression was calculated by the </w:t>
      </w:r>
      <w:r w:rsidRPr="00165C76">
        <w:rPr>
          <w:rFonts w:ascii="Times New Roman" w:eastAsia="Malgun Gothic" w:hAnsi="Times New Roman" w:cs="Times New Roman"/>
          <w:color w:val="000000" w:themeColor="text1"/>
          <w:sz w:val="20"/>
          <w:szCs w:val="20"/>
        </w:rPr>
        <w:t>2</w:t>
      </w:r>
      <w:r w:rsidRPr="00165C76">
        <w:rPr>
          <w:rFonts w:ascii="Times New Roman" w:eastAsia="微软雅黑" w:hAnsi="Times New Roman" w:cs="Times New Roman"/>
          <w:color w:val="000000" w:themeColor="text1"/>
          <w:sz w:val="20"/>
          <w:szCs w:val="20"/>
        </w:rPr>
        <w:t>−</w:t>
      </w:r>
      <w:r w:rsidRPr="00165C76">
        <w:rPr>
          <w:rFonts w:ascii="Times New Roman" w:eastAsia="Malgun Gothic" w:hAnsi="Times New Roman" w:cs="Times New Roman"/>
          <w:color w:val="000000" w:themeColor="text1"/>
          <w:sz w:val="20"/>
          <w:szCs w:val="20"/>
        </w:rPr>
        <w:t>ΔΔCT method</w:t>
      </w:r>
      <w:r w:rsidRPr="00165C76">
        <w:rPr>
          <w:rFonts w:ascii="Times New Roman" w:hAnsi="Times New Roman" w:cs="Times New Roman"/>
          <w:color w:val="000000" w:themeColor="text1"/>
          <w:sz w:val="20"/>
          <w:szCs w:val="20"/>
        </w:rPr>
        <w:t xml:space="preserve"> comparative method.</w:t>
      </w:r>
      <w:r w:rsidR="0050733A" w:rsidRPr="00165C76">
        <w:rPr>
          <w:rFonts w:ascii="Times New Roman" w:hAnsi="Times New Roman" w:cs="Times New Roman"/>
          <w:color w:val="000000" w:themeColor="text1"/>
          <w:sz w:val="20"/>
          <w:szCs w:val="20"/>
        </w:rPr>
        <w:t xml:space="preserve"> The primers were listed in Table S1. </w:t>
      </w:r>
    </w:p>
    <w:p w:rsidR="00AE53B1" w:rsidRPr="00165C76" w:rsidRDefault="00AE53B1" w:rsidP="00537B94">
      <w:pPr>
        <w:spacing w:beforeLines="50" w:line="480" w:lineRule="auto"/>
        <w:rPr>
          <w:rFonts w:ascii="Times New Roman" w:hAnsi="Times New Roman" w:cs="Times New Roman"/>
          <w:b/>
          <w:color w:val="000000" w:themeColor="text1"/>
          <w:sz w:val="20"/>
          <w:szCs w:val="20"/>
        </w:rPr>
      </w:pPr>
      <w:r w:rsidRPr="00165C76">
        <w:rPr>
          <w:rFonts w:ascii="Times New Roman" w:hAnsi="Times New Roman" w:cs="Times New Roman"/>
          <w:b/>
          <w:color w:val="000000" w:themeColor="text1"/>
          <w:sz w:val="20"/>
          <w:szCs w:val="20"/>
        </w:rPr>
        <w:t xml:space="preserve">miRNA </w:t>
      </w:r>
      <w:r w:rsidR="00881403" w:rsidRPr="00165C76">
        <w:rPr>
          <w:rFonts w:ascii="Times New Roman" w:hAnsi="Times New Roman" w:cs="Times New Roman"/>
          <w:b/>
          <w:color w:val="000000" w:themeColor="text1"/>
          <w:sz w:val="20"/>
          <w:szCs w:val="20"/>
        </w:rPr>
        <w:t xml:space="preserve">mimic transfection </w:t>
      </w:r>
    </w:p>
    <w:p w:rsidR="00AE53B1" w:rsidRPr="00165C76" w:rsidRDefault="00170A71" w:rsidP="003B4EF2">
      <w:pPr>
        <w:spacing w:line="480" w:lineRule="auto"/>
        <w:rPr>
          <w:rFonts w:ascii="Times New Roman" w:hAnsi="Times New Roman" w:cs="Times New Roman"/>
          <w:color w:val="000000" w:themeColor="text1"/>
          <w:sz w:val="20"/>
          <w:szCs w:val="20"/>
        </w:rPr>
      </w:pPr>
      <w:r w:rsidRPr="00165C76">
        <w:rPr>
          <w:rFonts w:ascii="Times New Roman" w:hAnsi="Times New Roman" w:cs="Times New Roman"/>
          <w:color w:val="000000" w:themeColor="text1"/>
          <w:sz w:val="20"/>
          <w:szCs w:val="20"/>
        </w:rPr>
        <w:t>Cells (1x10</w:t>
      </w:r>
      <w:r w:rsidRPr="00165C76">
        <w:rPr>
          <w:rFonts w:ascii="Times New Roman" w:hAnsi="Times New Roman" w:cs="Times New Roman"/>
          <w:color w:val="000000" w:themeColor="text1"/>
          <w:sz w:val="20"/>
          <w:szCs w:val="20"/>
          <w:vertAlign w:val="superscript"/>
        </w:rPr>
        <w:t>5</w:t>
      </w:r>
      <w:r w:rsidRPr="00165C76">
        <w:rPr>
          <w:rFonts w:ascii="Times New Roman" w:hAnsi="Times New Roman" w:cs="Times New Roman"/>
          <w:color w:val="000000" w:themeColor="text1"/>
          <w:sz w:val="20"/>
          <w:szCs w:val="20"/>
        </w:rPr>
        <w:t>) were seeded in 12-well plates the day before transfection.</w:t>
      </w:r>
      <w:r w:rsidR="0050733A" w:rsidRPr="00165C76">
        <w:rPr>
          <w:rFonts w:ascii="Times New Roman" w:hAnsi="Times New Roman" w:cs="Times New Roman"/>
          <w:color w:val="000000" w:themeColor="text1"/>
          <w:sz w:val="20"/>
          <w:szCs w:val="20"/>
        </w:rPr>
        <w:t xml:space="preserve"> </w:t>
      </w:r>
      <w:r w:rsidRPr="00165C76">
        <w:rPr>
          <w:rFonts w:ascii="Times New Roman" w:hAnsi="Times New Roman" w:cs="Times New Roman"/>
          <w:color w:val="000000" w:themeColor="text1"/>
          <w:sz w:val="20"/>
          <w:szCs w:val="20"/>
        </w:rPr>
        <w:t xml:space="preserve">The cells were transfected with 50 </w:t>
      </w:r>
      <w:proofErr w:type="spellStart"/>
      <w:r w:rsidRPr="00165C76">
        <w:rPr>
          <w:rFonts w:ascii="Times New Roman" w:hAnsi="Times New Roman" w:cs="Times New Roman"/>
          <w:color w:val="000000" w:themeColor="text1"/>
          <w:sz w:val="20"/>
          <w:szCs w:val="20"/>
        </w:rPr>
        <w:t>nM</w:t>
      </w:r>
      <w:proofErr w:type="spellEnd"/>
      <w:r w:rsidRPr="00165C76">
        <w:rPr>
          <w:rFonts w:ascii="Times New Roman" w:hAnsi="Times New Roman" w:cs="Times New Roman"/>
          <w:color w:val="000000" w:themeColor="text1"/>
          <w:sz w:val="20"/>
          <w:szCs w:val="20"/>
        </w:rPr>
        <w:t xml:space="preserve"> of .miR-136 mimic and its non-specific miRNA negative control (</w:t>
      </w:r>
      <w:proofErr w:type="spellStart"/>
      <w:r w:rsidRPr="00165C76">
        <w:rPr>
          <w:rFonts w:ascii="Times New Roman" w:hAnsi="Times New Roman" w:cs="Times New Roman"/>
          <w:color w:val="000000" w:themeColor="text1"/>
          <w:sz w:val="20"/>
          <w:szCs w:val="20"/>
        </w:rPr>
        <w:t>Ambion</w:t>
      </w:r>
      <w:proofErr w:type="spellEnd"/>
      <w:r w:rsidRPr="00165C76">
        <w:rPr>
          <w:rFonts w:ascii="Times New Roman" w:hAnsi="Times New Roman" w:cs="Times New Roman"/>
          <w:color w:val="000000" w:themeColor="text1"/>
          <w:sz w:val="20"/>
          <w:szCs w:val="20"/>
        </w:rPr>
        <w:t xml:space="preserve">, Austin, TX, USA), using </w:t>
      </w:r>
      <w:proofErr w:type="spellStart"/>
      <w:r w:rsidRPr="00165C76">
        <w:rPr>
          <w:rFonts w:ascii="Times New Roman" w:hAnsi="Times New Roman" w:cs="Times New Roman"/>
          <w:color w:val="000000" w:themeColor="text1"/>
          <w:sz w:val="20"/>
          <w:szCs w:val="20"/>
        </w:rPr>
        <w:t>using</w:t>
      </w:r>
      <w:proofErr w:type="spellEnd"/>
      <w:r w:rsidRPr="00165C76">
        <w:rPr>
          <w:rFonts w:ascii="Times New Roman" w:hAnsi="Times New Roman" w:cs="Times New Roman"/>
          <w:color w:val="000000" w:themeColor="text1"/>
          <w:sz w:val="20"/>
          <w:szCs w:val="20"/>
        </w:rPr>
        <w:t xml:space="preserve"> </w:t>
      </w:r>
      <w:proofErr w:type="spellStart"/>
      <w:r w:rsidRPr="00165C76">
        <w:rPr>
          <w:rFonts w:ascii="Times New Roman" w:hAnsi="Times New Roman" w:cs="Times New Roman"/>
          <w:color w:val="000000" w:themeColor="text1"/>
          <w:sz w:val="20"/>
          <w:szCs w:val="20"/>
        </w:rPr>
        <w:t>lipofectamine</w:t>
      </w:r>
      <w:proofErr w:type="spellEnd"/>
      <w:r w:rsidRPr="00165C76">
        <w:rPr>
          <w:rFonts w:ascii="Times New Roman" w:hAnsi="Times New Roman" w:cs="Times New Roman"/>
          <w:color w:val="000000" w:themeColor="text1"/>
          <w:sz w:val="20"/>
          <w:szCs w:val="20"/>
        </w:rPr>
        <w:t xml:space="preserve"> 3000 as the manufacture’s instruction</w:t>
      </w:r>
      <w:r w:rsidRPr="00165C76">
        <w:rPr>
          <w:rFonts w:ascii="Times New Roman" w:eastAsia="仿宋" w:hAnsi="Times New Roman" w:cs="Times New Roman"/>
          <w:color w:val="000000" w:themeColor="text1"/>
          <w:sz w:val="20"/>
          <w:szCs w:val="20"/>
        </w:rPr>
        <w:t>(life science)</w:t>
      </w:r>
      <w:r w:rsidRPr="00165C76">
        <w:rPr>
          <w:rFonts w:ascii="Times New Roman" w:hAnsi="Times New Roman" w:cs="Times New Roman"/>
          <w:color w:val="000000" w:themeColor="text1"/>
          <w:sz w:val="20"/>
          <w:szCs w:val="20"/>
        </w:rPr>
        <w:t>. MiR-136 expression in the transfected cells was determined by RT-qPCR at 48 h after transfection</w:t>
      </w:r>
      <w:r w:rsidR="00540FC9" w:rsidRPr="00165C76">
        <w:rPr>
          <w:rFonts w:ascii="Times New Roman" w:hAnsi="Times New Roman" w:cs="Times New Roman"/>
          <w:color w:val="000000" w:themeColor="text1"/>
          <w:sz w:val="20"/>
          <w:szCs w:val="20"/>
        </w:rPr>
        <w:t>.</w:t>
      </w:r>
    </w:p>
    <w:p w:rsidR="00AE53B1" w:rsidRPr="00165C76" w:rsidRDefault="00D21F99" w:rsidP="00537B94">
      <w:pPr>
        <w:spacing w:beforeLines="50" w:line="480" w:lineRule="auto"/>
        <w:rPr>
          <w:rFonts w:ascii="Times New Roman" w:hAnsi="Times New Roman" w:cs="Times New Roman"/>
          <w:b/>
          <w:color w:val="000000" w:themeColor="text1"/>
          <w:sz w:val="20"/>
          <w:szCs w:val="20"/>
        </w:rPr>
      </w:pPr>
      <w:r w:rsidRPr="00165C76">
        <w:rPr>
          <w:rFonts w:ascii="Times New Roman" w:hAnsi="Times New Roman" w:cs="Times New Roman"/>
          <w:b/>
          <w:color w:val="000000" w:themeColor="text1"/>
          <w:sz w:val="20"/>
          <w:szCs w:val="20"/>
        </w:rPr>
        <w:t>Plasmid construction and l</w:t>
      </w:r>
      <w:r w:rsidR="006B6A64" w:rsidRPr="00165C76">
        <w:rPr>
          <w:rFonts w:ascii="Times New Roman" w:hAnsi="Times New Roman" w:cs="Times New Roman"/>
          <w:b/>
          <w:color w:val="000000" w:themeColor="text1"/>
          <w:sz w:val="20"/>
          <w:szCs w:val="20"/>
        </w:rPr>
        <w:t>uciferase</w:t>
      </w:r>
      <w:r w:rsidR="00995E4B" w:rsidRPr="00165C76">
        <w:rPr>
          <w:rFonts w:ascii="Times New Roman" w:hAnsi="Times New Roman" w:cs="Times New Roman"/>
          <w:b/>
          <w:color w:val="000000" w:themeColor="text1"/>
          <w:sz w:val="20"/>
          <w:szCs w:val="20"/>
        </w:rPr>
        <w:t xml:space="preserve"> activity</w:t>
      </w:r>
      <w:r w:rsidR="006B6A64" w:rsidRPr="00165C76">
        <w:rPr>
          <w:rFonts w:ascii="Times New Roman" w:hAnsi="Times New Roman" w:cs="Times New Roman"/>
          <w:b/>
          <w:color w:val="000000" w:themeColor="text1"/>
          <w:sz w:val="20"/>
          <w:szCs w:val="20"/>
        </w:rPr>
        <w:t xml:space="preserve"> assay </w:t>
      </w:r>
    </w:p>
    <w:p w:rsidR="00D21F99" w:rsidRPr="00165C76" w:rsidRDefault="0050733A" w:rsidP="003B4EF2">
      <w:pPr>
        <w:spacing w:line="480" w:lineRule="auto"/>
        <w:rPr>
          <w:rFonts w:ascii="Times New Roman" w:hAnsi="Times New Roman" w:cs="Times New Roman"/>
          <w:color w:val="000000" w:themeColor="text1"/>
          <w:sz w:val="20"/>
          <w:szCs w:val="20"/>
        </w:rPr>
      </w:pPr>
      <w:r w:rsidRPr="00165C76">
        <w:rPr>
          <w:rFonts w:ascii="Times New Roman" w:hAnsi="Times New Roman" w:cs="Times New Roman"/>
          <w:color w:val="000000" w:themeColor="text1"/>
          <w:sz w:val="20"/>
          <w:szCs w:val="20"/>
        </w:rPr>
        <w:lastRenderedPageBreak/>
        <w:t>L</w:t>
      </w:r>
      <w:r w:rsidR="00DF5FBA" w:rsidRPr="00165C76">
        <w:rPr>
          <w:rFonts w:ascii="Times New Roman" w:hAnsi="Times New Roman" w:cs="Times New Roman"/>
          <w:color w:val="000000" w:themeColor="text1"/>
          <w:sz w:val="20"/>
          <w:szCs w:val="20"/>
        </w:rPr>
        <w:t>uciferase activities were measured by a Dual-</w:t>
      </w:r>
      <w:proofErr w:type="spellStart"/>
      <w:r w:rsidR="00DF5FBA" w:rsidRPr="00165C76">
        <w:rPr>
          <w:rFonts w:ascii="Times New Roman" w:hAnsi="Times New Roman" w:cs="Times New Roman"/>
          <w:color w:val="000000" w:themeColor="text1"/>
          <w:sz w:val="20"/>
          <w:szCs w:val="20"/>
        </w:rPr>
        <w:t>Glo</w:t>
      </w:r>
      <w:proofErr w:type="spellEnd"/>
      <w:r w:rsidR="00DF5FBA" w:rsidRPr="00165C76">
        <w:rPr>
          <w:rFonts w:ascii="Times New Roman" w:hAnsi="Times New Roman" w:cs="Times New Roman"/>
          <w:color w:val="000000" w:themeColor="text1"/>
          <w:sz w:val="20"/>
          <w:szCs w:val="20"/>
        </w:rPr>
        <w:t xml:space="preserve"> Luciferase </w:t>
      </w:r>
      <w:r w:rsidRPr="00165C76">
        <w:rPr>
          <w:rFonts w:ascii="Times New Roman" w:hAnsi="Times New Roman" w:cs="Times New Roman"/>
          <w:color w:val="000000" w:themeColor="text1"/>
          <w:sz w:val="20"/>
          <w:szCs w:val="20"/>
        </w:rPr>
        <w:t xml:space="preserve">Reporter </w:t>
      </w:r>
      <w:r w:rsidR="00DF5FBA" w:rsidRPr="00165C76">
        <w:rPr>
          <w:rFonts w:ascii="Times New Roman" w:hAnsi="Times New Roman" w:cs="Times New Roman"/>
          <w:color w:val="000000" w:themeColor="text1"/>
          <w:sz w:val="20"/>
          <w:szCs w:val="20"/>
        </w:rPr>
        <w:t xml:space="preserve">Assay Kit (Promega). To elucidate whether </w:t>
      </w:r>
      <w:bookmarkStart w:id="16" w:name="_Hlk4190526"/>
      <w:r w:rsidR="00DF5FBA" w:rsidRPr="00165C76">
        <w:rPr>
          <w:rFonts w:ascii="Times New Roman" w:hAnsi="Times New Roman" w:cs="Times New Roman"/>
          <w:color w:val="000000" w:themeColor="text1"/>
          <w:sz w:val="20"/>
          <w:szCs w:val="20"/>
        </w:rPr>
        <w:t>Apaf1</w:t>
      </w:r>
      <w:bookmarkEnd w:id="16"/>
      <w:r w:rsidR="00DF5FBA" w:rsidRPr="00165C76">
        <w:rPr>
          <w:rFonts w:ascii="Times New Roman" w:hAnsi="Times New Roman" w:cs="Times New Roman"/>
          <w:color w:val="000000" w:themeColor="text1"/>
          <w:sz w:val="20"/>
          <w:szCs w:val="20"/>
        </w:rPr>
        <w:t xml:space="preserve"> was a target gene of miR-136, </w:t>
      </w:r>
      <w:proofErr w:type="spellStart"/>
      <w:r w:rsidR="00DF5FBA" w:rsidRPr="00165C76">
        <w:rPr>
          <w:rFonts w:ascii="Times New Roman" w:hAnsi="Times New Roman" w:cs="Times New Roman"/>
          <w:color w:val="000000" w:themeColor="text1"/>
          <w:sz w:val="20"/>
          <w:szCs w:val="20"/>
        </w:rPr>
        <w:t>TargetScan</w:t>
      </w:r>
      <w:proofErr w:type="spellEnd"/>
      <w:r w:rsidR="00DF5FBA" w:rsidRPr="00165C76">
        <w:rPr>
          <w:rFonts w:ascii="Times New Roman" w:hAnsi="Times New Roman" w:cs="Times New Roman"/>
          <w:color w:val="000000" w:themeColor="text1"/>
          <w:sz w:val="20"/>
          <w:szCs w:val="20"/>
        </w:rPr>
        <w:t xml:space="preserve"> (http://targetscan.org) </w:t>
      </w:r>
      <w:r w:rsidRPr="00165C76">
        <w:rPr>
          <w:rFonts w:ascii="Times New Roman" w:hAnsi="Times New Roman" w:cs="Times New Roman"/>
          <w:color w:val="000000" w:themeColor="text1"/>
          <w:sz w:val="20"/>
          <w:szCs w:val="20"/>
        </w:rPr>
        <w:t xml:space="preserve">and </w:t>
      </w:r>
      <w:proofErr w:type="spellStart"/>
      <w:r w:rsidR="00FE6B7F" w:rsidRPr="00165C76">
        <w:rPr>
          <w:rFonts w:ascii="Times New Roman" w:hAnsi="Times New Roman" w:cs="Times New Roman"/>
          <w:color w:val="000000" w:themeColor="text1"/>
          <w:sz w:val="20"/>
          <w:szCs w:val="20"/>
        </w:rPr>
        <w:t>miRTarBase</w:t>
      </w:r>
      <w:proofErr w:type="spellEnd"/>
      <w:r w:rsidRPr="00165C76">
        <w:rPr>
          <w:rFonts w:ascii="Times New Roman" w:hAnsi="Times New Roman" w:cs="Times New Roman"/>
          <w:color w:val="000000" w:themeColor="text1"/>
          <w:sz w:val="20"/>
          <w:szCs w:val="20"/>
        </w:rPr>
        <w:t xml:space="preserve"> (</w:t>
      </w:r>
      <w:r w:rsidR="00FE6B7F" w:rsidRPr="00165C76">
        <w:rPr>
          <w:rFonts w:ascii="Times New Roman" w:hAnsi="Times New Roman" w:cs="Times New Roman"/>
          <w:color w:val="000000" w:themeColor="text1"/>
          <w:sz w:val="20"/>
          <w:szCs w:val="20"/>
        </w:rPr>
        <w:t>http://miRTarBase.mbc.nctu.edu.tw</w:t>
      </w:r>
      <w:r w:rsidRPr="00165C76">
        <w:rPr>
          <w:rFonts w:ascii="Times New Roman" w:hAnsi="Times New Roman" w:cs="Times New Roman"/>
          <w:color w:val="000000" w:themeColor="text1"/>
          <w:sz w:val="20"/>
          <w:szCs w:val="20"/>
        </w:rPr>
        <w:t xml:space="preserve">) </w:t>
      </w:r>
      <w:r w:rsidR="00DF5FBA" w:rsidRPr="00165C76">
        <w:rPr>
          <w:rFonts w:ascii="Times New Roman" w:hAnsi="Times New Roman" w:cs="Times New Roman"/>
          <w:color w:val="000000" w:themeColor="text1"/>
          <w:sz w:val="20"/>
          <w:szCs w:val="20"/>
        </w:rPr>
        <w:t>w</w:t>
      </w:r>
      <w:r w:rsidRPr="00165C76">
        <w:rPr>
          <w:rFonts w:ascii="Times New Roman" w:hAnsi="Times New Roman" w:cs="Times New Roman"/>
          <w:color w:val="000000" w:themeColor="text1"/>
          <w:sz w:val="20"/>
          <w:szCs w:val="20"/>
        </w:rPr>
        <w:t>ere</w:t>
      </w:r>
      <w:r w:rsidR="00DF5FBA" w:rsidRPr="00165C76">
        <w:rPr>
          <w:rFonts w:ascii="Times New Roman" w:hAnsi="Times New Roman" w:cs="Times New Roman"/>
          <w:color w:val="000000" w:themeColor="text1"/>
          <w:sz w:val="20"/>
          <w:szCs w:val="20"/>
        </w:rPr>
        <w:t xml:space="preserve"> used to predict </w:t>
      </w:r>
      <w:r w:rsidRPr="00165C76">
        <w:rPr>
          <w:rFonts w:ascii="Times New Roman" w:hAnsi="Times New Roman" w:cs="Times New Roman"/>
          <w:color w:val="000000" w:themeColor="text1"/>
          <w:sz w:val="20"/>
          <w:szCs w:val="20"/>
        </w:rPr>
        <w:t>the target genes that may be regulated by miRNA molecules. Apaf1</w:t>
      </w:r>
      <w:r w:rsidR="00DF5FBA" w:rsidRPr="00165C76">
        <w:rPr>
          <w:rFonts w:ascii="Times New Roman" w:hAnsi="Times New Roman" w:cs="Times New Roman"/>
          <w:color w:val="000000" w:themeColor="text1"/>
          <w:sz w:val="20"/>
          <w:szCs w:val="20"/>
        </w:rPr>
        <w:t xml:space="preserve">was identified as a potential </w:t>
      </w:r>
      <w:r w:rsidRPr="00165C76">
        <w:rPr>
          <w:rFonts w:ascii="Times New Roman" w:hAnsi="Times New Roman" w:cs="Times New Roman"/>
          <w:color w:val="000000" w:themeColor="text1"/>
          <w:sz w:val="20"/>
          <w:szCs w:val="20"/>
        </w:rPr>
        <w:t xml:space="preserve">target which can be </w:t>
      </w:r>
      <w:r w:rsidR="00DF5FBA" w:rsidRPr="00165C76">
        <w:rPr>
          <w:rFonts w:ascii="Times New Roman" w:hAnsi="Times New Roman" w:cs="Times New Roman"/>
          <w:color w:val="000000" w:themeColor="text1"/>
          <w:sz w:val="20"/>
          <w:szCs w:val="20"/>
        </w:rPr>
        <w:t>regulat</w:t>
      </w:r>
      <w:r w:rsidRPr="00165C76">
        <w:rPr>
          <w:rFonts w:ascii="Times New Roman" w:hAnsi="Times New Roman" w:cs="Times New Roman"/>
          <w:color w:val="000000" w:themeColor="text1"/>
          <w:sz w:val="20"/>
          <w:szCs w:val="20"/>
        </w:rPr>
        <w:t>ed by miR-136</w:t>
      </w:r>
      <w:r w:rsidR="00DF5FBA" w:rsidRPr="00165C76">
        <w:rPr>
          <w:rFonts w:ascii="Times New Roman" w:hAnsi="Times New Roman" w:cs="Times New Roman"/>
          <w:color w:val="000000" w:themeColor="text1"/>
          <w:sz w:val="20"/>
          <w:szCs w:val="20"/>
        </w:rPr>
        <w:t xml:space="preserve">. </w:t>
      </w:r>
      <w:r w:rsidR="007324D9" w:rsidRPr="00165C76">
        <w:rPr>
          <w:rFonts w:ascii="Times New Roman" w:hAnsi="Times New Roman" w:cs="Times New Roman"/>
          <w:color w:val="000000" w:themeColor="text1"/>
          <w:sz w:val="20"/>
          <w:szCs w:val="20"/>
        </w:rPr>
        <w:t xml:space="preserve">Bioinformatic analysis identified two putative binding sites of miR-136 at positions 138-145 and 1091-1098 of Apaf1 3’UTR. </w:t>
      </w:r>
      <w:r w:rsidR="00DF5FBA" w:rsidRPr="00165C76">
        <w:rPr>
          <w:rFonts w:ascii="Times New Roman" w:hAnsi="Times New Roman" w:cs="Times New Roman"/>
          <w:color w:val="000000" w:themeColor="text1"/>
          <w:sz w:val="20"/>
          <w:szCs w:val="20"/>
        </w:rPr>
        <w:t xml:space="preserve">Wild-type (WT) and mutant </w:t>
      </w:r>
      <w:r w:rsidR="007324D9" w:rsidRPr="00165C76">
        <w:rPr>
          <w:rFonts w:ascii="Times New Roman" w:hAnsi="Times New Roman" w:cs="Times New Roman"/>
          <w:color w:val="000000" w:themeColor="text1"/>
          <w:sz w:val="20"/>
          <w:szCs w:val="20"/>
        </w:rPr>
        <w:t xml:space="preserve">binding </w:t>
      </w:r>
      <w:r w:rsidR="00DF5FBA" w:rsidRPr="00165C76">
        <w:rPr>
          <w:rFonts w:ascii="Times New Roman" w:hAnsi="Times New Roman" w:cs="Times New Roman"/>
          <w:color w:val="000000" w:themeColor="text1"/>
          <w:sz w:val="20"/>
          <w:szCs w:val="20"/>
        </w:rPr>
        <w:t>regions of miR-13</w:t>
      </w:r>
      <w:r w:rsidR="00852483" w:rsidRPr="00165C76">
        <w:rPr>
          <w:rFonts w:ascii="Times New Roman" w:hAnsi="Times New Roman" w:cs="Times New Roman"/>
          <w:color w:val="000000" w:themeColor="text1"/>
          <w:sz w:val="20"/>
          <w:szCs w:val="20"/>
        </w:rPr>
        <w:t>6</w:t>
      </w:r>
      <w:r w:rsidR="007324D9" w:rsidRPr="00165C76">
        <w:rPr>
          <w:rFonts w:ascii="Times New Roman" w:hAnsi="Times New Roman" w:cs="Times New Roman"/>
          <w:color w:val="000000" w:themeColor="text1"/>
          <w:sz w:val="20"/>
          <w:szCs w:val="20"/>
        </w:rPr>
        <w:t xml:space="preserve"> in the 3’</w:t>
      </w:r>
      <w:r w:rsidR="00DF5FBA" w:rsidRPr="00165C76">
        <w:rPr>
          <w:rFonts w:ascii="Times New Roman" w:hAnsi="Times New Roman" w:cs="Times New Roman"/>
          <w:color w:val="000000" w:themeColor="text1"/>
          <w:sz w:val="20"/>
          <w:szCs w:val="20"/>
        </w:rPr>
        <w:t xml:space="preserve">UTR of </w:t>
      </w:r>
      <w:r w:rsidR="00852483" w:rsidRPr="00165C76">
        <w:rPr>
          <w:rFonts w:ascii="Times New Roman" w:hAnsi="Times New Roman" w:cs="Times New Roman"/>
          <w:color w:val="000000" w:themeColor="text1"/>
          <w:sz w:val="20"/>
          <w:szCs w:val="20"/>
        </w:rPr>
        <w:t>Apaf</w:t>
      </w:r>
      <w:r w:rsidR="00DF5FBA" w:rsidRPr="00165C76">
        <w:rPr>
          <w:rFonts w:ascii="Times New Roman" w:hAnsi="Times New Roman" w:cs="Times New Roman"/>
          <w:color w:val="000000" w:themeColor="text1"/>
          <w:sz w:val="20"/>
          <w:szCs w:val="20"/>
        </w:rPr>
        <w:t xml:space="preserve">1 gene were cloned into </w:t>
      </w:r>
      <w:proofErr w:type="spellStart"/>
      <w:r w:rsidR="00DF5FBA" w:rsidRPr="00165C76">
        <w:rPr>
          <w:rFonts w:ascii="Times New Roman" w:hAnsi="Times New Roman" w:cs="Times New Roman"/>
          <w:color w:val="000000" w:themeColor="text1"/>
          <w:sz w:val="20"/>
          <w:szCs w:val="20"/>
        </w:rPr>
        <w:t>pMIR</w:t>
      </w:r>
      <w:proofErr w:type="spellEnd"/>
      <w:r w:rsidR="00DF5FBA" w:rsidRPr="00165C76">
        <w:rPr>
          <w:rFonts w:ascii="Times New Roman" w:hAnsi="Times New Roman" w:cs="Times New Roman"/>
          <w:color w:val="000000" w:themeColor="text1"/>
          <w:sz w:val="20"/>
          <w:szCs w:val="20"/>
        </w:rPr>
        <w:t xml:space="preserve">-REPORT luciferase reporter plasmids (Invitrogen, USA). </w:t>
      </w:r>
      <w:r w:rsidR="007324D9" w:rsidRPr="00165C76">
        <w:rPr>
          <w:rFonts w:ascii="Times New Roman" w:hAnsi="Times New Roman" w:cs="Times New Roman"/>
          <w:color w:val="000000" w:themeColor="text1"/>
          <w:sz w:val="20"/>
          <w:szCs w:val="20"/>
        </w:rPr>
        <w:t>Four plasmids were generated: 1) WT, 2) mutation 1 at positions 138-145, 3) mutation 2 at positions 1091-1098, 4) dual mutations at both sites of 3’UTR of Apaf1 gene. These p</w:t>
      </w:r>
      <w:r w:rsidR="00DF5FBA" w:rsidRPr="00165C76">
        <w:rPr>
          <w:rFonts w:ascii="Times New Roman" w:hAnsi="Times New Roman" w:cs="Times New Roman"/>
          <w:color w:val="000000" w:themeColor="text1"/>
          <w:sz w:val="20"/>
          <w:szCs w:val="20"/>
        </w:rPr>
        <w:t xml:space="preserve">lasmids were </w:t>
      </w:r>
      <w:r w:rsidR="004A0D50" w:rsidRPr="00165C76">
        <w:rPr>
          <w:rFonts w:ascii="Times New Roman" w:hAnsi="Times New Roman" w:cs="Times New Roman"/>
          <w:color w:val="000000" w:themeColor="text1"/>
          <w:sz w:val="20"/>
          <w:szCs w:val="20"/>
        </w:rPr>
        <w:t xml:space="preserve">individually </w:t>
      </w:r>
      <w:proofErr w:type="spellStart"/>
      <w:r w:rsidR="00DF5FBA" w:rsidRPr="00165C76">
        <w:rPr>
          <w:rFonts w:ascii="Times New Roman" w:hAnsi="Times New Roman" w:cs="Times New Roman"/>
          <w:color w:val="000000" w:themeColor="text1"/>
          <w:sz w:val="20"/>
          <w:szCs w:val="20"/>
        </w:rPr>
        <w:t>cotransfected</w:t>
      </w:r>
      <w:proofErr w:type="spellEnd"/>
      <w:r w:rsidR="00DF5FBA" w:rsidRPr="00165C76">
        <w:rPr>
          <w:rFonts w:ascii="Times New Roman" w:hAnsi="Times New Roman" w:cs="Times New Roman"/>
          <w:color w:val="000000" w:themeColor="text1"/>
          <w:sz w:val="20"/>
          <w:szCs w:val="20"/>
        </w:rPr>
        <w:t xml:space="preserve"> with miR-13</w:t>
      </w:r>
      <w:r w:rsidR="00852483" w:rsidRPr="00165C76">
        <w:rPr>
          <w:rFonts w:ascii="Times New Roman" w:hAnsi="Times New Roman" w:cs="Times New Roman"/>
          <w:color w:val="000000" w:themeColor="text1"/>
          <w:sz w:val="20"/>
          <w:szCs w:val="20"/>
        </w:rPr>
        <w:t>6</w:t>
      </w:r>
      <w:r w:rsidR="00DF5FBA" w:rsidRPr="00165C76">
        <w:rPr>
          <w:rFonts w:ascii="Times New Roman" w:hAnsi="Times New Roman" w:cs="Times New Roman"/>
          <w:color w:val="000000" w:themeColor="text1"/>
          <w:sz w:val="20"/>
          <w:szCs w:val="20"/>
        </w:rPr>
        <w:t xml:space="preserve"> mimic (100 </w:t>
      </w:r>
      <w:proofErr w:type="spellStart"/>
      <w:r w:rsidR="00DF5FBA" w:rsidRPr="00165C76">
        <w:rPr>
          <w:rFonts w:ascii="Times New Roman" w:hAnsi="Times New Roman" w:cs="Times New Roman"/>
          <w:color w:val="000000" w:themeColor="text1"/>
          <w:sz w:val="20"/>
          <w:szCs w:val="20"/>
        </w:rPr>
        <w:t>nM</w:t>
      </w:r>
      <w:proofErr w:type="spellEnd"/>
      <w:r w:rsidR="00DF5FBA" w:rsidRPr="00165C76">
        <w:rPr>
          <w:rFonts w:ascii="Times New Roman" w:hAnsi="Times New Roman" w:cs="Times New Roman"/>
          <w:color w:val="000000" w:themeColor="text1"/>
          <w:sz w:val="20"/>
          <w:szCs w:val="20"/>
        </w:rPr>
        <w:t xml:space="preserve">; </w:t>
      </w:r>
      <w:proofErr w:type="spellStart"/>
      <w:r w:rsidR="00DF5FBA" w:rsidRPr="00165C76">
        <w:rPr>
          <w:rFonts w:ascii="Times New Roman" w:hAnsi="Times New Roman" w:cs="Times New Roman"/>
          <w:color w:val="000000" w:themeColor="text1"/>
          <w:sz w:val="20"/>
          <w:szCs w:val="20"/>
        </w:rPr>
        <w:t>Sangon</w:t>
      </w:r>
      <w:proofErr w:type="spellEnd"/>
      <w:r w:rsidR="00DF5FBA" w:rsidRPr="00165C76">
        <w:rPr>
          <w:rFonts w:ascii="Times New Roman" w:hAnsi="Times New Roman" w:cs="Times New Roman"/>
          <w:color w:val="000000" w:themeColor="text1"/>
          <w:sz w:val="20"/>
          <w:szCs w:val="20"/>
        </w:rPr>
        <w:t xml:space="preserve"> Biotech Co. Ltd., Shanghai, China) or negative control mimics into HEK293T cells (ATCC, Manassas, VA, USA)</w:t>
      </w:r>
      <w:r w:rsidR="00995E4B" w:rsidRPr="00165C76">
        <w:rPr>
          <w:rFonts w:ascii="Times New Roman" w:hAnsi="Times New Roman" w:cs="Times New Roman"/>
          <w:color w:val="000000" w:themeColor="text1"/>
          <w:sz w:val="20"/>
          <w:szCs w:val="20"/>
        </w:rPr>
        <w:t xml:space="preserve">. </w:t>
      </w:r>
      <w:proofErr w:type="spellStart"/>
      <w:r w:rsidR="00995E4B" w:rsidRPr="00165C76">
        <w:rPr>
          <w:rFonts w:ascii="Times New Roman" w:hAnsi="Times New Roman" w:cs="Times New Roman"/>
          <w:color w:val="000000" w:themeColor="text1"/>
          <w:sz w:val="20"/>
          <w:szCs w:val="20"/>
        </w:rPr>
        <w:t>Renilla</w:t>
      </w:r>
      <w:proofErr w:type="spellEnd"/>
      <w:r w:rsidR="00995E4B" w:rsidRPr="00165C76">
        <w:rPr>
          <w:rFonts w:ascii="Times New Roman" w:hAnsi="Times New Roman" w:cs="Times New Roman"/>
          <w:color w:val="000000" w:themeColor="text1"/>
          <w:sz w:val="20"/>
          <w:szCs w:val="20"/>
        </w:rPr>
        <w:t xml:space="preserve"> luciferase reporter plasmids were transfected as</w:t>
      </w:r>
      <w:r w:rsidR="004A0D50" w:rsidRPr="00165C76">
        <w:rPr>
          <w:rFonts w:ascii="Times New Roman" w:hAnsi="Times New Roman" w:cs="Times New Roman"/>
          <w:color w:val="000000" w:themeColor="text1"/>
          <w:sz w:val="20"/>
          <w:szCs w:val="20"/>
        </w:rPr>
        <w:t xml:space="preserve"> an</w:t>
      </w:r>
      <w:r w:rsidR="00995E4B" w:rsidRPr="00165C76">
        <w:rPr>
          <w:rFonts w:ascii="Times New Roman" w:hAnsi="Times New Roman" w:cs="Times New Roman"/>
          <w:color w:val="000000" w:themeColor="text1"/>
          <w:sz w:val="20"/>
          <w:szCs w:val="20"/>
        </w:rPr>
        <w:t xml:space="preserve"> internal </w:t>
      </w:r>
      <w:r w:rsidR="004A0D50" w:rsidRPr="00165C76">
        <w:rPr>
          <w:rFonts w:ascii="Times New Roman" w:hAnsi="Times New Roman" w:cs="Times New Roman"/>
          <w:color w:val="000000" w:themeColor="text1"/>
          <w:sz w:val="20"/>
          <w:szCs w:val="20"/>
        </w:rPr>
        <w:t xml:space="preserve">positive </w:t>
      </w:r>
      <w:r w:rsidR="00995E4B" w:rsidRPr="00165C76">
        <w:rPr>
          <w:rFonts w:ascii="Times New Roman" w:hAnsi="Times New Roman" w:cs="Times New Roman"/>
          <w:color w:val="000000" w:themeColor="text1"/>
          <w:sz w:val="20"/>
          <w:szCs w:val="20"/>
        </w:rPr>
        <w:t xml:space="preserve">control. </w:t>
      </w:r>
      <w:r w:rsidR="00DF5FBA" w:rsidRPr="00165C76">
        <w:rPr>
          <w:rFonts w:ascii="Times New Roman" w:hAnsi="Times New Roman" w:cs="Times New Roman"/>
          <w:color w:val="000000" w:themeColor="text1"/>
          <w:sz w:val="20"/>
          <w:szCs w:val="20"/>
        </w:rPr>
        <w:t>After cultivation at 37°C for 24 hours, cells were assayed using the dual-luciferase assay system (Promega, Madison, USA) according to the manufacturer's instructions. All assays were repeated at least three times.</w:t>
      </w:r>
    </w:p>
    <w:p w:rsidR="0005254D" w:rsidRPr="00165C76" w:rsidRDefault="00EE3C99" w:rsidP="00537B94">
      <w:pPr>
        <w:spacing w:beforeLines="50" w:line="480" w:lineRule="auto"/>
        <w:rPr>
          <w:rFonts w:ascii="Times New Roman" w:hAnsi="Times New Roman" w:cs="Times New Roman"/>
          <w:b/>
          <w:color w:val="000000" w:themeColor="text1"/>
          <w:sz w:val="20"/>
          <w:szCs w:val="20"/>
        </w:rPr>
      </w:pPr>
      <w:r w:rsidRPr="00165C76">
        <w:rPr>
          <w:rFonts w:ascii="Times New Roman" w:hAnsi="Times New Roman" w:cs="Times New Roman"/>
          <w:b/>
          <w:color w:val="000000" w:themeColor="text1"/>
          <w:sz w:val="20"/>
          <w:szCs w:val="20"/>
        </w:rPr>
        <w:t xml:space="preserve">Human </w:t>
      </w:r>
      <w:r w:rsidR="00A706E8" w:rsidRPr="00165C76">
        <w:rPr>
          <w:rFonts w:ascii="Times New Roman" w:hAnsi="Times New Roman" w:cs="Times New Roman"/>
          <w:b/>
          <w:color w:val="000000" w:themeColor="text1"/>
          <w:sz w:val="20"/>
          <w:szCs w:val="20"/>
        </w:rPr>
        <w:t xml:space="preserve">peripheral </w:t>
      </w:r>
      <w:r w:rsidRPr="00165C76">
        <w:rPr>
          <w:rFonts w:ascii="Times New Roman" w:hAnsi="Times New Roman" w:cs="Times New Roman"/>
          <w:b/>
          <w:color w:val="000000" w:themeColor="text1"/>
          <w:sz w:val="20"/>
          <w:szCs w:val="20"/>
        </w:rPr>
        <w:t xml:space="preserve">blood </w:t>
      </w:r>
      <w:proofErr w:type="spellStart"/>
      <w:r w:rsidR="00A706E8" w:rsidRPr="00165C76">
        <w:rPr>
          <w:rFonts w:ascii="Times New Roman" w:hAnsi="Times New Roman" w:cs="Times New Roman"/>
          <w:b/>
          <w:color w:val="000000" w:themeColor="text1"/>
          <w:sz w:val="20"/>
          <w:szCs w:val="20"/>
        </w:rPr>
        <w:t>miRNA</w:t>
      </w:r>
      <w:proofErr w:type="spellEnd"/>
      <w:r w:rsidR="00A706E8" w:rsidRPr="00165C76">
        <w:rPr>
          <w:rFonts w:ascii="Times New Roman" w:hAnsi="Times New Roman" w:cs="Times New Roman"/>
          <w:b/>
          <w:color w:val="000000" w:themeColor="text1"/>
          <w:sz w:val="20"/>
          <w:szCs w:val="20"/>
        </w:rPr>
        <w:t xml:space="preserve"> </w:t>
      </w:r>
      <w:proofErr w:type="spellStart"/>
      <w:r w:rsidR="00A706E8" w:rsidRPr="00165C76">
        <w:rPr>
          <w:rFonts w:ascii="Times New Roman" w:hAnsi="Times New Roman" w:cs="Times New Roman"/>
          <w:b/>
          <w:color w:val="000000" w:themeColor="text1"/>
          <w:sz w:val="20"/>
          <w:szCs w:val="20"/>
        </w:rPr>
        <w:t>qRCR</w:t>
      </w:r>
      <w:proofErr w:type="spellEnd"/>
      <w:r w:rsidR="00A706E8" w:rsidRPr="00165C76">
        <w:rPr>
          <w:rFonts w:ascii="Times New Roman" w:hAnsi="Times New Roman" w:cs="Times New Roman"/>
          <w:b/>
          <w:color w:val="000000" w:themeColor="text1"/>
          <w:sz w:val="20"/>
          <w:szCs w:val="20"/>
        </w:rPr>
        <w:t xml:space="preserve"> assay </w:t>
      </w:r>
    </w:p>
    <w:p w:rsidR="005B496D" w:rsidRPr="00165C76" w:rsidRDefault="003C6256" w:rsidP="003B4EF2">
      <w:pPr>
        <w:spacing w:line="480" w:lineRule="auto"/>
        <w:rPr>
          <w:rFonts w:ascii="Times New Roman" w:hAnsi="Times New Roman" w:cs="Times New Roman"/>
          <w:color w:val="000000" w:themeColor="text1"/>
          <w:sz w:val="20"/>
          <w:szCs w:val="20"/>
        </w:rPr>
      </w:pPr>
      <w:bookmarkStart w:id="17" w:name="_Hlk4350181"/>
      <w:r w:rsidRPr="00165C76">
        <w:rPr>
          <w:rFonts w:ascii="Times New Roman" w:hAnsi="Times New Roman" w:cs="Times New Roman"/>
          <w:color w:val="000000" w:themeColor="text1"/>
          <w:sz w:val="20"/>
          <w:szCs w:val="20"/>
        </w:rPr>
        <w:t>Blood samples from healthy subjects were provided by Physical Examination Center of the Second Affiliated Hospital of Zhejiang University. The proposal was approved by</w:t>
      </w:r>
      <w:bookmarkStart w:id="18" w:name="_Hlk4350340"/>
      <w:r w:rsidRPr="00165C76">
        <w:rPr>
          <w:rFonts w:ascii="Times New Roman" w:hAnsi="Times New Roman" w:cs="Times New Roman"/>
          <w:color w:val="000000" w:themeColor="text1"/>
          <w:sz w:val="20"/>
          <w:szCs w:val="20"/>
        </w:rPr>
        <w:t xml:space="preserve"> the Second Affiliated Hospital </w:t>
      </w:r>
      <w:bookmarkEnd w:id="18"/>
      <w:r w:rsidRPr="00165C76">
        <w:rPr>
          <w:rFonts w:ascii="Times New Roman" w:hAnsi="Times New Roman" w:cs="Times New Roman"/>
          <w:color w:val="000000" w:themeColor="text1"/>
          <w:sz w:val="20"/>
          <w:szCs w:val="20"/>
        </w:rPr>
        <w:t xml:space="preserve">Research Ethics Committee of Zhejiang University. Before blood collection, all participants were received written informed consent. None of the healthy participants had a documented history of vascular disease, a personal history of thromboembolic/hemorrhagic disease or cancer. Blood samples </w:t>
      </w:r>
      <w:r w:rsidR="006F4304" w:rsidRPr="00165C76">
        <w:rPr>
          <w:rFonts w:ascii="Times New Roman" w:hAnsi="Times New Roman" w:cs="Times New Roman"/>
          <w:color w:val="000000" w:themeColor="text1"/>
          <w:sz w:val="20"/>
          <w:szCs w:val="20"/>
        </w:rPr>
        <w:t xml:space="preserve">from 29 male adults (age at 40-89 years) and 9 umbilical cords at birth </w:t>
      </w:r>
      <w:r w:rsidRPr="00165C76">
        <w:rPr>
          <w:rFonts w:ascii="Times New Roman" w:hAnsi="Times New Roman" w:cs="Times New Roman"/>
          <w:color w:val="000000" w:themeColor="text1"/>
          <w:sz w:val="20"/>
          <w:szCs w:val="20"/>
        </w:rPr>
        <w:t xml:space="preserve">were collected </w:t>
      </w:r>
      <w:r w:rsidR="006F4304" w:rsidRPr="00165C76">
        <w:rPr>
          <w:rFonts w:ascii="Times New Roman" w:hAnsi="Times New Roman" w:cs="Times New Roman"/>
          <w:color w:val="000000" w:themeColor="text1"/>
          <w:sz w:val="20"/>
          <w:szCs w:val="20"/>
        </w:rPr>
        <w:t>in</w:t>
      </w:r>
      <w:r w:rsidRPr="00165C76">
        <w:rPr>
          <w:rFonts w:ascii="Times New Roman" w:hAnsi="Times New Roman" w:cs="Times New Roman"/>
          <w:color w:val="000000" w:themeColor="text1"/>
          <w:sz w:val="20"/>
          <w:szCs w:val="20"/>
        </w:rPr>
        <w:t xml:space="preserve">to EDTA tubes. Plasma </w:t>
      </w:r>
      <w:r w:rsidR="006F4304" w:rsidRPr="00165C76">
        <w:rPr>
          <w:rFonts w:ascii="Times New Roman" w:hAnsi="Times New Roman" w:cs="Times New Roman"/>
          <w:color w:val="000000" w:themeColor="text1"/>
          <w:sz w:val="20"/>
          <w:szCs w:val="20"/>
        </w:rPr>
        <w:t xml:space="preserve">samples from both adults and cord blood </w:t>
      </w:r>
      <w:r w:rsidRPr="00165C76">
        <w:rPr>
          <w:rFonts w:ascii="Times New Roman" w:hAnsi="Times New Roman" w:cs="Times New Roman"/>
          <w:color w:val="000000" w:themeColor="text1"/>
          <w:sz w:val="20"/>
          <w:szCs w:val="20"/>
        </w:rPr>
        <w:t>w</w:t>
      </w:r>
      <w:r w:rsidR="006F4304" w:rsidRPr="00165C76">
        <w:rPr>
          <w:rFonts w:ascii="Times New Roman" w:hAnsi="Times New Roman" w:cs="Times New Roman"/>
          <w:color w:val="000000" w:themeColor="text1"/>
          <w:sz w:val="20"/>
          <w:szCs w:val="20"/>
        </w:rPr>
        <w:t>ere</w:t>
      </w:r>
      <w:r w:rsidRPr="00165C76">
        <w:rPr>
          <w:rFonts w:ascii="Times New Roman" w:hAnsi="Times New Roman" w:cs="Times New Roman"/>
          <w:color w:val="000000" w:themeColor="text1"/>
          <w:sz w:val="20"/>
          <w:szCs w:val="20"/>
        </w:rPr>
        <w:t xml:space="preserve"> harvested by double spun at 2500</w:t>
      </w:r>
      <w:r w:rsidR="004A0D50" w:rsidRPr="00165C76">
        <w:rPr>
          <w:rFonts w:ascii="Times New Roman" w:hAnsi="Times New Roman" w:cs="Times New Roman"/>
          <w:color w:val="000000" w:themeColor="text1"/>
          <w:sz w:val="20"/>
          <w:szCs w:val="20"/>
        </w:rPr>
        <w:t>x</w:t>
      </w:r>
      <w:r w:rsidRPr="00165C76">
        <w:rPr>
          <w:rFonts w:ascii="Times New Roman" w:hAnsi="Times New Roman" w:cs="Times New Roman"/>
          <w:color w:val="000000" w:themeColor="text1"/>
          <w:sz w:val="20"/>
          <w:szCs w:val="20"/>
        </w:rPr>
        <w:t xml:space="preserve"> g </w:t>
      </w:r>
      <w:r w:rsidR="004A0D50" w:rsidRPr="00165C76">
        <w:rPr>
          <w:rFonts w:ascii="Times New Roman" w:hAnsi="Times New Roman" w:cs="Times New Roman"/>
          <w:color w:val="000000" w:themeColor="text1"/>
          <w:sz w:val="20"/>
          <w:szCs w:val="20"/>
        </w:rPr>
        <w:t xml:space="preserve">for </w:t>
      </w:r>
      <w:r w:rsidRPr="00165C76">
        <w:rPr>
          <w:rFonts w:ascii="Times New Roman" w:hAnsi="Times New Roman" w:cs="Times New Roman"/>
          <w:color w:val="000000" w:themeColor="text1"/>
          <w:sz w:val="20"/>
          <w:szCs w:val="20"/>
        </w:rPr>
        <w:t>15 min and frozen at −80 °C.</w:t>
      </w:r>
      <w:bookmarkEnd w:id="17"/>
      <w:r w:rsidRPr="00165C76">
        <w:rPr>
          <w:rFonts w:ascii="Times New Roman" w:hAnsi="Times New Roman" w:cs="Times New Roman"/>
          <w:color w:val="000000" w:themeColor="text1"/>
          <w:sz w:val="20"/>
          <w:szCs w:val="20"/>
        </w:rPr>
        <w:t xml:space="preserve"> </w:t>
      </w:r>
      <w:r w:rsidR="00734640" w:rsidRPr="00165C76">
        <w:rPr>
          <w:rFonts w:ascii="Times New Roman" w:hAnsi="Times New Roman" w:cs="Times New Roman"/>
          <w:color w:val="000000" w:themeColor="text1"/>
          <w:sz w:val="20"/>
          <w:szCs w:val="20"/>
        </w:rPr>
        <w:t xml:space="preserve">They </w:t>
      </w:r>
      <w:r w:rsidR="00E9013C" w:rsidRPr="00165C76">
        <w:rPr>
          <w:rFonts w:ascii="Times New Roman" w:hAnsi="Times New Roman" w:cs="Times New Roman"/>
          <w:color w:val="000000" w:themeColor="text1"/>
          <w:sz w:val="20"/>
          <w:szCs w:val="20"/>
        </w:rPr>
        <w:t xml:space="preserve">suffered </w:t>
      </w:r>
      <w:r w:rsidR="00734640" w:rsidRPr="00165C76">
        <w:rPr>
          <w:rFonts w:ascii="Times New Roman" w:hAnsi="Times New Roman" w:cs="Times New Roman"/>
          <w:color w:val="000000" w:themeColor="text1"/>
          <w:sz w:val="20"/>
          <w:szCs w:val="20"/>
        </w:rPr>
        <w:t>one freeze/thaw cycle</w:t>
      </w:r>
      <w:r w:rsidR="00E9013C" w:rsidRPr="00165C76">
        <w:rPr>
          <w:rFonts w:ascii="Times New Roman" w:hAnsi="Times New Roman" w:cs="Times New Roman"/>
          <w:color w:val="000000" w:themeColor="text1"/>
          <w:sz w:val="20"/>
          <w:szCs w:val="20"/>
        </w:rPr>
        <w:t>,</w:t>
      </w:r>
      <w:r w:rsidR="00734640" w:rsidRPr="00165C76">
        <w:rPr>
          <w:rFonts w:ascii="Times New Roman" w:hAnsi="Times New Roman" w:cs="Times New Roman"/>
          <w:color w:val="000000" w:themeColor="text1"/>
          <w:sz w:val="20"/>
          <w:szCs w:val="20"/>
        </w:rPr>
        <w:t xml:space="preserve"> and</w:t>
      </w:r>
      <w:r w:rsidR="00E9013C" w:rsidRPr="00165C76">
        <w:rPr>
          <w:rFonts w:ascii="Times New Roman" w:hAnsi="Times New Roman" w:cs="Times New Roman"/>
          <w:color w:val="000000" w:themeColor="text1"/>
          <w:sz w:val="20"/>
          <w:szCs w:val="20"/>
        </w:rPr>
        <w:t xml:space="preserve"> all of store time was less than one </w:t>
      </w:r>
      <w:r w:rsidR="009811F0" w:rsidRPr="00165C76">
        <w:rPr>
          <w:rFonts w:ascii="Times New Roman" w:hAnsi="Times New Roman" w:cs="Times New Roman"/>
          <w:color w:val="000000" w:themeColor="text1"/>
          <w:sz w:val="20"/>
          <w:szCs w:val="20"/>
        </w:rPr>
        <w:t>month</w:t>
      </w:r>
      <w:r w:rsidR="00E9013C" w:rsidRPr="00165C76">
        <w:rPr>
          <w:rFonts w:ascii="Times New Roman" w:hAnsi="Times New Roman" w:cs="Times New Roman"/>
          <w:color w:val="000000" w:themeColor="text1"/>
          <w:sz w:val="20"/>
          <w:szCs w:val="20"/>
        </w:rPr>
        <w:t xml:space="preserve">. </w:t>
      </w:r>
      <w:bookmarkStart w:id="19" w:name="_Hlk4350653"/>
      <w:r w:rsidR="00E9013C" w:rsidRPr="00165C76">
        <w:rPr>
          <w:rFonts w:ascii="Times New Roman" w:hAnsi="Times New Roman" w:cs="Times New Roman"/>
          <w:color w:val="000000" w:themeColor="text1"/>
          <w:sz w:val="20"/>
          <w:szCs w:val="20"/>
        </w:rPr>
        <w:t>Total RNA, including m</w:t>
      </w:r>
      <w:r w:rsidR="004A0D50" w:rsidRPr="00165C76">
        <w:rPr>
          <w:rFonts w:ascii="Times New Roman" w:hAnsi="Times New Roman" w:cs="Times New Roman"/>
          <w:color w:val="000000" w:themeColor="text1"/>
          <w:sz w:val="20"/>
          <w:szCs w:val="20"/>
        </w:rPr>
        <w:t xml:space="preserve">iRNA, was isolated using </w:t>
      </w:r>
      <w:proofErr w:type="spellStart"/>
      <w:r w:rsidR="004A0D50" w:rsidRPr="00165C76">
        <w:rPr>
          <w:rFonts w:ascii="Times New Roman" w:hAnsi="Times New Roman" w:cs="Times New Roman"/>
          <w:color w:val="000000" w:themeColor="text1"/>
          <w:sz w:val="20"/>
          <w:szCs w:val="20"/>
        </w:rPr>
        <w:t>TRIzol</w:t>
      </w:r>
      <w:proofErr w:type="spellEnd"/>
      <w:r w:rsidR="00E9013C" w:rsidRPr="00165C76">
        <w:rPr>
          <w:rFonts w:ascii="Times New Roman" w:hAnsi="Times New Roman" w:cs="Times New Roman"/>
          <w:color w:val="000000" w:themeColor="text1"/>
          <w:sz w:val="20"/>
          <w:szCs w:val="20"/>
        </w:rPr>
        <w:t xml:space="preserve">® Reagent </w:t>
      </w:r>
      <w:r w:rsidR="004A0D50" w:rsidRPr="00165C76">
        <w:rPr>
          <w:rFonts w:ascii="Times New Roman" w:hAnsi="Times New Roman" w:cs="Times New Roman"/>
          <w:color w:val="000000" w:themeColor="text1"/>
          <w:sz w:val="20"/>
          <w:szCs w:val="20"/>
        </w:rPr>
        <w:t>(</w:t>
      </w:r>
      <w:proofErr w:type="spellStart"/>
      <w:r w:rsidR="00E564AB" w:rsidRPr="00165C76">
        <w:rPr>
          <w:rFonts w:ascii="Times New Roman" w:hAnsi="Times New Roman" w:cs="Times New Roman"/>
          <w:color w:val="000000" w:themeColor="text1"/>
          <w:sz w:val="20"/>
          <w:szCs w:val="20"/>
        </w:rPr>
        <w:t>Invitrogen</w:t>
      </w:r>
      <w:proofErr w:type="spellEnd"/>
      <w:r w:rsidR="00E564AB" w:rsidRPr="00165C76">
        <w:rPr>
          <w:rFonts w:ascii="Times New Roman" w:hAnsi="Times New Roman" w:cs="Times New Roman"/>
          <w:color w:val="000000" w:themeColor="text1"/>
          <w:sz w:val="20"/>
          <w:szCs w:val="20"/>
        </w:rPr>
        <w:t>, Carlsbad, CA, USA</w:t>
      </w:r>
      <w:r w:rsidR="004A0D50" w:rsidRPr="00165C76">
        <w:rPr>
          <w:rFonts w:ascii="Times New Roman" w:hAnsi="Times New Roman" w:cs="Times New Roman"/>
          <w:color w:val="000000" w:themeColor="text1"/>
          <w:sz w:val="20"/>
          <w:szCs w:val="20"/>
        </w:rPr>
        <w:t xml:space="preserve">) </w:t>
      </w:r>
      <w:r w:rsidR="00E9013C" w:rsidRPr="00165C76">
        <w:rPr>
          <w:rFonts w:ascii="Times New Roman" w:hAnsi="Times New Roman" w:cs="Times New Roman"/>
          <w:color w:val="000000" w:themeColor="text1"/>
          <w:sz w:val="20"/>
          <w:szCs w:val="20"/>
        </w:rPr>
        <w:t>according to manufacturer’s instructions.</w:t>
      </w:r>
      <w:bookmarkEnd w:id="19"/>
      <w:r w:rsidR="00E9013C" w:rsidRPr="00165C76">
        <w:rPr>
          <w:rFonts w:ascii="Times New Roman" w:hAnsi="Times New Roman" w:cs="Times New Roman"/>
          <w:color w:val="000000" w:themeColor="text1"/>
          <w:sz w:val="20"/>
          <w:szCs w:val="20"/>
        </w:rPr>
        <w:t xml:space="preserve"> Quality and concentration of the isolated RNA were evaluated using a </w:t>
      </w:r>
      <w:proofErr w:type="spellStart"/>
      <w:r w:rsidR="00E9013C" w:rsidRPr="00165C76">
        <w:rPr>
          <w:rFonts w:ascii="Times New Roman" w:hAnsi="Times New Roman" w:cs="Times New Roman"/>
          <w:color w:val="000000" w:themeColor="text1"/>
          <w:sz w:val="20"/>
          <w:szCs w:val="20"/>
        </w:rPr>
        <w:t>NanoDrop</w:t>
      </w:r>
      <w:proofErr w:type="spellEnd"/>
      <w:r w:rsidR="00E9013C" w:rsidRPr="00165C76">
        <w:rPr>
          <w:rFonts w:ascii="Times New Roman" w:hAnsi="Times New Roman" w:cs="Times New Roman"/>
          <w:color w:val="000000" w:themeColor="text1"/>
          <w:sz w:val="20"/>
          <w:szCs w:val="20"/>
        </w:rPr>
        <w:t xml:space="preserve"> 2000 spectrophotometer (Thermo Fisher Scientific, Wilmington, DE, USA); all samples showed an A260/280 ratio of &gt;1.80.</w:t>
      </w:r>
      <w:r w:rsidR="009811F0" w:rsidRPr="00165C76">
        <w:rPr>
          <w:rFonts w:ascii="Times New Roman" w:hAnsi="Times New Roman" w:cs="Times New Roman"/>
          <w:color w:val="000000" w:themeColor="text1"/>
          <w:sz w:val="20"/>
          <w:szCs w:val="20"/>
        </w:rPr>
        <w:t xml:space="preserve">  miR-136 </w:t>
      </w:r>
      <w:r w:rsidR="00E564AB" w:rsidRPr="00165C76">
        <w:rPr>
          <w:rFonts w:ascii="Times New Roman" w:hAnsi="Times New Roman" w:cs="Times New Roman"/>
          <w:color w:val="000000" w:themeColor="text1"/>
          <w:sz w:val="20"/>
          <w:szCs w:val="20"/>
        </w:rPr>
        <w:t xml:space="preserve">was quantified by </w:t>
      </w:r>
      <w:r w:rsidR="009811F0" w:rsidRPr="00165C76">
        <w:rPr>
          <w:rFonts w:ascii="Times New Roman" w:hAnsi="Times New Roman" w:cs="Times New Roman"/>
          <w:color w:val="000000" w:themeColor="text1"/>
          <w:sz w:val="20"/>
          <w:szCs w:val="20"/>
        </w:rPr>
        <w:t>qPCR</w:t>
      </w:r>
      <w:r w:rsidR="00E564AB" w:rsidRPr="00165C76">
        <w:rPr>
          <w:rFonts w:ascii="Times New Roman" w:hAnsi="Times New Roman" w:cs="Times New Roman"/>
          <w:color w:val="000000" w:themeColor="text1"/>
          <w:sz w:val="20"/>
          <w:szCs w:val="20"/>
        </w:rPr>
        <w:t xml:space="preserve"> as described above.</w:t>
      </w:r>
    </w:p>
    <w:p w:rsidR="005B496D" w:rsidRPr="00165C76" w:rsidRDefault="005B496D" w:rsidP="00537B94">
      <w:pPr>
        <w:spacing w:beforeLines="50" w:line="480" w:lineRule="auto"/>
        <w:rPr>
          <w:rFonts w:ascii="Times New Roman" w:hAnsi="Times New Roman" w:cs="Times New Roman"/>
          <w:b/>
          <w:color w:val="000000" w:themeColor="text1"/>
          <w:sz w:val="20"/>
          <w:szCs w:val="20"/>
        </w:rPr>
      </w:pPr>
      <w:r w:rsidRPr="00165C76">
        <w:rPr>
          <w:rFonts w:ascii="Times New Roman" w:hAnsi="Times New Roman" w:cs="Times New Roman"/>
          <w:b/>
          <w:color w:val="000000" w:themeColor="text1"/>
          <w:sz w:val="20"/>
          <w:szCs w:val="20"/>
        </w:rPr>
        <w:t xml:space="preserve">Statistical analysis </w:t>
      </w:r>
    </w:p>
    <w:p w:rsidR="009700EE" w:rsidRPr="00165C76" w:rsidRDefault="00736D32" w:rsidP="003B4EF2">
      <w:pPr>
        <w:spacing w:line="480" w:lineRule="auto"/>
        <w:rPr>
          <w:rFonts w:ascii="Times New Roman" w:hAnsi="Times New Roman" w:cs="Times New Roman"/>
          <w:color w:val="000000" w:themeColor="text1"/>
          <w:sz w:val="20"/>
          <w:szCs w:val="20"/>
        </w:rPr>
      </w:pPr>
      <w:r w:rsidRPr="00165C76">
        <w:rPr>
          <w:rFonts w:ascii="Times New Roman" w:hAnsi="Times New Roman" w:cs="Times New Roman"/>
          <w:color w:val="000000" w:themeColor="text1"/>
          <w:sz w:val="20"/>
          <w:szCs w:val="20"/>
        </w:rPr>
        <w:lastRenderedPageBreak/>
        <w:t xml:space="preserve">Data are </w:t>
      </w:r>
      <w:r w:rsidR="00743590" w:rsidRPr="00165C76">
        <w:rPr>
          <w:rFonts w:ascii="Times New Roman" w:hAnsi="Times New Roman" w:cs="Times New Roman"/>
          <w:color w:val="000000" w:themeColor="text1"/>
          <w:sz w:val="20"/>
          <w:szCs w:val="20"/>
        </w:rPr>
        <w:t>presented</w:t>
      </w:r>
      <w:r w:rsidRPr="00165C76">
        <w:rPr>
          <w:rFonts w:ascii="Times New Roman" w:hAnsi="Times New Roman" w:cs="Times New Roman"/>
          <w:color w:val="000000" w:themeColor="text1"/>
          <w:sz w:val="20"/>
          <w:szCs w:val="20"/>
        </w:rPr>
        <w:t xml:space="preserve"> as </w:t>
      </w:r>
      <w:proofErr w:type="spellStart"/>
      <w:r w:rsidRPr="00165C76">
        <w:rPr>
          <w:rFonts w:ascii="Times New Roman" w:hAnsi="Times New Roman" w:cs="Times New Roman"/>
          <w:color w:val="000000" w:themeColor="text1"/>
          <w:sz w:val="20"/>
          <w:szCs w:val="20"/>
        </w:rPr>
        <w:t>mean</w:t>
      </w:r>
      <w:r w:rsidR="004A0D50" w:rsidRPr="00165C76">
        <w:rPr>
          <w:rFonts w:ascii="Times New Roman" w:hAnsi="Times New Roman" w:cs="Times New Roman"/>
          <w:color w:val="000000" w:themeColor="text1"/>
          <w:sz w:val="20"/>
          <w:szCs w:val="20"/>
        </w:rPr>
        <w:t>±</w:t>
      </w:r>
      <w:r w:rsidRPr="00165C76">
        <w:rPr>
          <w:rFonts w:ascii="Times New Roman" w:hAnsi="Times New Roman" w:cs="Times New Roman"/>
          <w:color w:val="000000" w:themeColor="text1"/>
          <w:sz w:val="20"/>
          <w:szCs w:val="20"/>
        </w:rPr>
        <w:t>standard</w:t>
      </w:r>
      <w:proofErr w:type="spellEnd"/>
      <w:r w:rsidRPr="00165C76">
        <w:rPr>
          <w:rFonts w:ascii="Times New Roman" w:hAnsi="Times New Roman" w:cs="Times New Roman"/>
          <w:color w:val="000000" w:themeColor="text1"/>
          <w:sz w:val="20"/>
          <w:szCs w:val="20"/>
        </w:rPr>
        <w:t xml:space="preserve"> </w:t>
      </w:r>
      <w:r w:rsidR="00743590" w:rsidRPr="00165C76">
        <w:rPr>
          <w:rFonts w:ascii="Times New Roman" w:hAnsi="Times New Roman" w:cs="Times New Roman"/>
          <w:color w:val="000000" w:themeColor="text1"/>
          <w:sz w:val="20"/>
          <w:szCs w:val="20"/>
        </w:rPr>
        <w:t xml:space="preserve">deviation (SD). All the data were analyzed with GraphPad Prism 6.02 software (San Diego, Calif). Continuous variables were compared by the Student t-test. Comparison of more than two groups was performed by one-way ANOVA. A value of P&lt;0.05 was considered significant. </w:t>
      </w:r>
      <w:r w:rsidR="004975F5" w:rsidRPr="00165C76">
        <w:rPr>
          <w:rFonts w:ascii="Times New Roman" w:hAnsi="Times New Roman" w:cs="Times New Roman"/>
          <w:color w:val="000000" w:themeColor="text1"/>
          <w:sz w:val="20"/>
          <w:szCs w:val="20"/>
        </w:rPr>
        <w:t>All cell culture data shown in the manuscript are representative of experiments conducted at least three times.</w:t>
      </w:r>
    </w:p>
    <w:p w:rsidR="00540FC9" w:rsidRPr="00165C76" w:rsidRDefault="00540FC9" w:rsidP="003B4EF2">
      <w:pPr>
        <w:spacing w:line="480" w:lineRule="auto"/>
        <w:rPr>
          <w:rFonts w:ascii="Times New Roman" w:hAnsi="Times New Roman" w:cs="Times New Roman"/>
          <w:color w:val="000000" w:themeColor="text1"/>
          <w:sz w:val="20"/>
          <w:szCs w:val="20"/>
        </w:rPr>
      </w:pPr>
    </w:p>
    <w:p w:rsidR="009700EE" w:rsidRPr="00165C76" w:rsidRDefault="00540FC9" w:rsidP="003B4EF2">
      <w:pPr>
        <w:spacing w:line="480" w:lineRule="auto"/>
        <w:rPr>
          <w:rFonts w:ascii="Times New Roman" w:hAnsi="Times New Roman" w:cs="Times New Roman"/>
          <w:b/>
          <w:color w:val="000000" w:themeColor="text1"/>
          <w:sz w:val="20"/>
          <w:szCs w:val="20"/>
        </w:rPr>
      </w:pPr>
      <w:r w:rsidRPr="00165C76">
        <w:rPr>
          <w:rFonts w:ascii="Times New Roman" w:hAnsi="Times New Roman" w:cs="Times New Roman"/>
          <w:b/>
          <w:color w:val="000000" w:themeColor="text1"/>
          <w:sz w:val="20"/>
          <w:szCs w:val="20"/>
        </w:rPr>
        <w:t xml:space="preserve"> References:</w:t>
      </w:r>
    </w:p>
    <w:p w:rsidR="008F2D61" w:rsidRPr="00165C76" w:rsidRDefault="00DF1DAA" w:rsidP="009E7568">
      <w:pPr>
        <w:pStyle w:val="EndNoteBibliography"/>
        <w:spacing w:line="480" w:lineRule="auto"/>
        <w:ind w:left="284" w:hanging="284"/>
        <w:rPr>
          <w:rFonts w:ascii="Times New Roman" w:hAnsi="Times New Roman" w:cs="Times New Roman"/>
          <w:noProof/>
          <w:color w:val="000000" w:themeColor="text1"/>
          <w:szCs w:val="20"/>
        </w:rPr>
      </w:pPr>
      <w:r w:rsidRPr="00165C76">
        <w:rPr>
          <w:rFonts w:ascii="Times New Roman" w:hAnsi="Times New Roman" w:cs="Times New Roman"/>
          <w:color w:val="000000" w:themeColor="text1"/>
          <w:szCs w:val="20"/>
        </w:rPr>
        <w:fldChar w:fldCharType="begin"/>
      </w:r>
      <w:r w:rsidR="009700EE" w:rsidRPr="00165C76">
        <w:rPr>
          <w:rFonts w:ascii="Times New Roman" w:hAnsi="Times New Roman" w:cs="Times New Roman"/>
          <w:color w:val="000000" w:themeColor="text1"/>
          <w:szCs w:val="20"/>
        </w:rPr>
        <w:instrText xml:space="preserve"> ADDIN EN.REFLIST </w:instrText>
      </w:r>
      <w:r w:rsidRPr="00165C76">
        <w:rPr>
          <w:rFonts w:ascii="Times New Roman" w:hAnsi="Times New Roman" w:cs="Times New Roman"/>
          <w:color w:val="000000" w:themeColor="text1"/>
          <w:szCs w:val="20"/>
        </w:rPr>
        <w:fldChar w:fldCharType="separate"/>
      </w:r>
      <w:r w:rsidR="008F2D61" w:rsidRPr="00165C76">
        <w:rPr>
          <w:rFonts w:ascii="Times New Roman" w:hAnsi="Times New Roman" w:cs="Times New Roman"/>
          <w:noProof/>
          <w:color w:val="000000" w:themeColor="text1"/>
          <w:szCs w:val="20"/>
        </w:rPr>
        <w:t>1.</w:t>
      </w:r>
      <w:r w:rsidR="008F2D61" w:rsidRPr="00165C76">
        <w:rPr>
          <w:rFonts w:ascii="Times New Roman" w:hAnsi="Times New Roman" w:cs="Times New Roman"/>
          <w:noProof/>
          <w:color w:val="000000" w:themeColor="text1"/>
          <w:szCs w:val="20"/>
        </w:rPr>
        <w:tab/>
        <w:t>Wu Y, Wang Z, Cao Y, Xu L, Li X, Liu P, Yan P, Liu Z, Zhao D, Wang J, et al. Cotransplantation of haploidentical hematopoietic and umbilical cord mesenchymal stem cells with a myeloablative regimen for refractory/relapsed hematologic malignancy. Ann Hematol</w:t>
      </w:r>
      <w:r w:rsidR="008F2D61" w:rsidRPr="00165C76">
        <w:rPr>
          <w:rFonts w:ascii="Times New Roman" w:hAnsi="Times New Roman" w:cs="Times New Roman"/>
          <w:i/>
          <w:noProof/>
          <w:color w:val="000000" w:themeColor="text1"/>
          <w:szCs w:val="20"/>
        </w:rPr>
        <w:t>.</w:t>
      </w:r>
      <w:r w:rsidR="008F2D61" w:rsidRPr="00165C76">
        <w:rPr>
          <w:rFonts w:ascii="Times New Roman" w:hAnsi="Times New Roman" w:cs="Times New Roman"/>
          <w:noProof/>
          <w:color w:val="000000" w:themeColor="text1"/>
          <w:szCs w:val="20"/>
        </w:rPr>
        <w:t xml:space="preserve"> 2013;92:1675-1684.</w:t>
      </w:r>
    </w:p>
    <w:p w:rsidR="008F2D61" w:rsidRPr="00165C76" w:rsidRDefault="008F2D61" w:rsidP="009E7568">
      <w:pPr>
        <w:pStyle w:val="EndNoteBibliography"/>
        <w:spacing w:line="480" w:lineRule="auto"/>
        <w:ind w:left="284" w:hanging="284"/>
        <w:rPr>
          <w:rFonts w:ascii="Times New Roman" w:hAnsi="Times New Roman" w:cs="Times New Roman"/>
          <w:noProof/>
          <w:color w:val="000000" w:themeColor="text1"/>
          <w:szCs w:val="20"/>
        </w:rPr>
      </w:pPr>
      <w:r w:rsidRPr="00165C76">
        <w:rPr>
          <w:rFonts w:ascii="Times New Roman" w:hAnsi="Times New Roman" w:cs="Times New Roman"/>
          <w:noProof/>
          <w:color w:val="000000" w:themeColor="text1"/>
          <w:szCs w:val="20"/>
        </w:rPr>
        <w:t>2.</w:t>
      </w:r>
      <w:r w:rsidRPr="00165C76">
        <w:rPr>
          <w:rFonts w:ascii="Times New Roman" w:hAnsi="Times New Roman" w:cs="Times New Roman"/>
          <w:noProof/>
          <w:color w:val="000000" w:themeColor="text1"/>
          <w:szCs w:val="20"/>
        </w:rPr>
        <w:tab/>
        <w:t>Lu LL, Liu YJ, Yang SG, Zhao QJ, Wang X, Gong W, Han ZB, Xu ZS, Lu YX, Liu D, et al. Isolation and characterization of human umbilical cord mesenchymal stem cells with hematopoiesis-supportive function and other potentials. Haematologica</w:t>
      </w:r>
      <w:r w:rsidRPr="00165C76">
        <w:rPr>
          <w:rFonts w:ascii="Times New Roman" w:hAnsi="Times New Roman" w:cs="Times New Roman"/>
          <w:i/>
          <w:noProof/>
          <w:color w:val="000000" w:themeColor="text1"/>
          <w:szCs w:val="20"/>
        </w:rPr>
        <w:t>.</w:t>
      </w:r>
      <w:r w:rsidRPr="00165C76">
        <w:rPr>
          <w:rFonts w:ascii="Times New Roman" w:hAnsi="Times New Roman" w:cs="Times New Roman"/>
          <w:noProof/>
          <w:color w:val="000000" w:themeColor="text1"/>
          <w:szCs w:val="20"/>
        </w:rPr>
        <w:t xml:space="preserve"> 2006;91:1017-1026.</w:t>
      </w:r>
    </w:p>
    <w:p w:rsidR="008F2D61" w:rsidRPr="00165C76" w:rsidRDefault="008F2D61" w:rsidP="009E7568">
      <w:pPr>
        <w:pStyle w:val="EndNoteBibliography"/>
        <w:spacing w:line="480" w:lineRule="auto"/>
        <w:ind w:left="284" w:hanging="284"/>
        <w:rPr>
          <w:rFonts w:ascii="Times New Roman" w:hAnsi="Times New Roman" w:cs="Times New Roman"/>
          <w:noProof/>
          <w:color w:val="000000" w:themeColor="text1"/>
          <w:szCs w:val="20"/>
        </w:rPr>
      </w:pPr>
      <w:r w:rsidRPr="00165C76">
        <w:rPr>
          <w:rFonts w:ascii="Times New Roman" w:hAnsi="Times New Roman" w:cs="Times New Roman"/>
          <w:noProof/>
          <w:color w:val="000000" w:themeColor="text1"/>
          <w:szCs w:val="20"/>
        </w:rPr>
        <w:t>3.</w:t>
      </w:r>
      <w:r w:rsidRPr="00165C76">
        <w:rPr>
          <w:rFonts w:ascii="Times New Roman" w:hAnsi="Times New Roman" w:cs="Times New Roman"/>
          <w:noProof/>
          <w:color w:val="000000" w:themeColor="text1"/>
          <w:szCs w:val="20"/>
        </w:rPr>
        <w:tab/>
        <w:t>Liu X, Hu D, Zeng Z, Zhu W, Zhang N, Yu H, Chen H, Wang K, Wang Y, Wang L, et al. SRT1720 promotes survival of aged human mesenchymal stem cells via FAIM: a pharmacological strategy to improve stem cell-based therapy for rat myocardial infarction. Cell Death Dis</w:t>
      </w:r>
      <w:r w:rsidRPr="00165C76">
        <w:rPr>
          <w:rFonts w:ascii="Times New Roman" w:hAnsi="Times New Roman" w:cs="Times New Roman"/>
          <w:i/>
          <w:noProof/>
          <w:color w:val="000000" w:themeColor="text1"/>
          <w:szCs w:val="20"/>
        </w:rPr>
        <w:t>.</w:t>
      </w:r>
      <w:r w:rsidRPr="00165C76">
        <w:rPr>
          <w:rFonts w:ascii="Times New Roman" w:hAnsi="Times New Roman" w:cs="Times New Roman"/>
          <w:noProof/>
          <w:color w:val="000000" w:themeColor="text1"/>
          <w:szCs w:val="20"/>
        </w:rPr>
        <w:t xml:space="preserve"> 2017;8:e2731.</w:t>
      </w:r>
    </w:p>
    <w:p w:rsidR="008F2D61" w:rsidRPr="00165C76" w:rsidRDefault="008F2D61" w:rsidP="009E7568">
      <w:pPr>
        <w:pStyle w:val="EndNoteBibliography"/>
        <w:spacing w:line="480" w:lineRule="auto"/>
        <w:ind w:left="284" w:hanging="284"/>
        <w:rPr>
          <w:rFonts w:ascii="Times New Roman" w:hAnsi="Times New Roman" w:cs="Times New Roman"/>
          <w:noProof/>
          <w:color w:val="000000" w:themeColor="text1"/>
          <w:szCs w:val="20"/>
        </w:rPr>
      </w:pPr>
      <w:r w:rsidRPr="00165C76">
        <w:rPr>
          <w:rFonts w:ascii="Times New Roman" w:hAnsi="Times New Roman" w:cs="Times New Roman"/>
          <w:noProof/>
          <w:color w:val="000000" w:themeColor="text1"/>
          <w:szCs w:val="20"/>
        </w:rPr>
        <w:t>4.</w:t>
      </w:r>
      <w:r w:rsidRPr="00165C76">
        <w:rPr>
          <w:rFonts w:ascii="Times New Roman" w:hAnsi="Times New Roman" w:cs="Times New Roman"/>
          <w:noProof/>
          <w:color w:val="000000" w:themeColor="text1"/>
          <w:szCs w:val="20"/>
        </w:rPr>
        <w:tab/>
        <w:t>Zhu J, Lu K, Zhang N, Zhao Y, Ma Q, Shen J, Lin Y, Xiang P, Tang Y, Hu X, et al. Myocardial reparative functions of exosomes from mesenchymal stem cells are enhanced by hypoxia treatment of the cells via transferring microRNA-210 in an nSMase2-dependent way. Artif Cells Nanomed Biotechnol</w:t>
      </w:r>
      <w:r w:rsidRPr="00165C76">
        <w:rPr>
          <w:rFonts w:ascii="Times New Roman" w:hAnsi="Times New Roman" w:cs="Times New Roman"/>
          <w:i/>
          <w:noProof/>
          <w:color w:val="000000" w:themeColor="text1"/>
          <w:szCs w:val="20"/>
        </w:rPr>
        <w:t>.</w:t>
      </w:r>
      <w:r w:rsidRPr="00165C76">
        <w:rPr>
          <w:rFonts w:ascii="Times New Roman" w:hAnsi="Times New Roman" w:cs="Times New Roman"/>
          <w:noProof/>
          <w:color w:val="000000" w:themeColor="text1"/>
          <w:szCs w:val="20"/>
        </w:rPr>
        <w:t xml:space="preserve"> 2018;46:1659-1670.</w:t>
      </w:r>
    </w:p>
    <w:p w:rsidR="008F2D61" w:rsidRPr="00165C76" w:rsidRDefault="008F2D61" w:rsidP="009E7568">
      <w:pPr>
        <w:pStyle w:val="EndNoteBibliography"/>
        <w:spacing w:line="480" w:lineRule="auto"/>
        <w:ind w:left="284" w:hanging="284"/>
        <w:rPr>
          <w:rFonts w:ascii="Times New Roman" w:hAnsi="Times New Roman" w:cs="Times New Roman"/>
          <w:noProof/>
          <w:color w:val="000000" w:themeColor="text1"/>
          <w:szCs w:val="20"/>
        </w:rPr>
      </w:pPr>
      <w:r w:rsidRPr="00165C76">
        <w:rPr>
          <w:rFonts w:ascii="Times New Roman" w:hAnsi="Times New Roman" w:cs="Times New Roman"/>
          <w:noProof/>
          <w:color w:val="000000" w:themeColor="text1"/>
          <w:szCs w:val="20"/>
        </w:rPr>
        <w:t>5.</w:t>
      </w:r>
      <w:r w:rsidRPr="00165C76">
        <w:rPr>
          <w:rFonts w:ascii="Times New Roman" w:hAnsi="Times New Roman" w:cs="Times New Roman"/>
          <w:noProof/>
          <w:color w:val="000000" w:themeColor="text1"/>
          <w:szCs w:val="20"/>
        </w:rPr>
        <w:tab/>
        <w:t>Zhou D, Huang C, Lin Z, Zhan S, Kong L, Fang C, Li J. Macrophage polarization and function with emphasis on the evolving roles of coordinated regulation of cellular signaling pathways. Cell Signal</w:t>
      </w:r>
      <w:r w:rsidRPr="00165C76">
        <w:rPr>
          <w:rFonts w:ascii="Times New Roman" w:hAnsi="Times New Roman" w:cs="Times New Roman"/>
          <w:i/>
          <w:noProof/>
          <w:color w:val="000000" w:themeColor="text1"/>
          <w:szCs w:val="20"/>
        </w:rPr>
        <w:t>.</w:t>
      </w:r>
      <w:r w:rsidRPr="00165C76">
        <w:rPr>
          <w:rFonts w:ascii="Times New Roman" w:hAnsi="Times New Roman" w:cs="Times New Roman"/>
          <w:noProof/>
          <w:color w:val="000000" w:themeColor="text1"/>
          <w:szCs w:val="20"/>
        </w:rPr>
        <w:t xml:space="preserve"> 2014;26:192-197.</w:t>
      </w:r>
    </w:p>
    <w:p w:rsidR="008F2D61" w:rsidRPr="00165C76" w:rsidRDefault="008F2D61" w:rsidP="009E7568">
      <w:pPr>
        <w:pStyle w:val="EndNoteBibliography"/>
        <w:spacing w:line="480" w:lineRule="auto"/>
        <w:ind w:left="284" w:hanging="284"/>
        <w:rPr>
          <w:rFonts w:ascii="Times New Roman" w:hAnsi="Times New Roman" w:cs="Times New Roman"/>
          <w:noProof/>
          <w:color w:val="000000" w:themeColor="text1"/>
          <w:szCs w:val="20"/>
        </w:rPr>
      </w:pPr>
      <w:r w:rsidRPr="00165C76">
        <w:rPr>
          <w:rFonts w:ascii="Times New Roman" w:hAnsi="Times New Roman" w:cs="Times New Roman"/>
          <w:noProof/>
          <w:color w:val="000000" w:themeColor="text1"/>
          <w:szCs w:val="20"/>
        </w:rPr>
        <w:t>6.</w:t>
      </w:r>
      <w:r w:rsidRPr="00165C76">
        <w:rPr>
          <w:rFonts w:ascii="Times New Roman" w:hAnsi="Times New Roman" w:cs="Times New Roman"/>
          <w:noProof/>
          <w:color w:val="000000" w:themeColor="text1"/>
          <w:szCs w:val="20"/>
        </w:rPr>
        <w:tab/>
        <w:t>Xu R, Shen X, Si Y, Fu Y, Zhu W, Xiao T, Fu Z, Zhang P, Cheng J, Jiang H. MicroRNA-31a-5p from aging BMSCs links bone formation and resorption in the aged bone marrow microenvironment. Aging Cell</w:t>
      </w:r>
      <w:r w:rsidRPr="00165C76">
        <w:rPr>
          <w:rFonts w:ascii="Times New Roman" w:hAnsi="Times New Roman" w:cs="Times New Roman"/>
          <w:i/>
          <w:noProof/>
          <w:color w:val="000000" w:themeColor="text1"/>
          <w:szCs w:val="20"/>
        </w:rPr>
        <w:t>.</w:t>
      </w:r>
      <w:r w:rsidRPr="00165C76">
        <w:rPr>
          <w:rFonts w:ascii="Times New Roman" w:hAnsi="Times New Roman" w:cs="Times New Roman"/>
          <w:noProof/>
          <w:color w:val="000000" w:themeColor="text1"/>
          <w:szCs w:val="20"/>
        </w:rPr>
        <w:t xml:space="preserve"> 2018:e12794.</w:t>
      </w:r>
    </w:p>
    <w:p w:rsidR="001B5A7E" w:rsidRPr="00165C76" w:rsidRDefault="00DF1DAA" w:rsidP="00DF1DAA">
      <w:pPr>
        <w:spacing w:beforeLines="50" w:line="480" w:lineRule="auto"/>
        <w:ind w:left="284" w:hanging="284"/>
        <w:rPr>
          <w:rFonts w:ascii="Times New Roman" w:hAnsi="Times New Roman" w:cs="Times New Roman"/>
          <w:color w:val="000000" w:themeColor="text1"/>
          <w:sz w:val="20"/>
          <w:szCs w:val="20"/>
        </w:rPr>
      </w:pPr>
      <w:r w:rsidRPr="00165C76">
        <w:rPr>
          <w:rFonts w:ascii="Times New Roman" w:hAnsi="Times New Roman" w:cs="Times New Roman"/>
          <w:color w:val="000000" w:themeColor="text1"/>
          <w:sz w:val="20"/>
          <w:szCs w:val="20"/>
        </w:rPr>
        <w:fldChar w:fldCharType="end"/>
      </w:r>
    </w:p>
    <w:sectPr w:rsidR="001B5A7E" w:rsidRPr="00165C76" w:rsidSect="00C7049F">
      <w:footerReference w:type="even" r:id="rId9"/>
      <w:footerReference w:type="default" r:id="rId10"/>
      <w:pgSz w:w="12240" w:h="15840"/>
      <w:pgMar w:top="1440" w:right="1800" w:bottom="1440" w:left="1800" w:header="708" w:footer="708" w:gutter="0"/>
      <w:lnNumType w:countBy="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C14E6" w:rsidRDefault="00BC14E6" w:rsidP="00174B53">
      <w:r>
        <w:separator/>
      </w:r>
    </w:p>
  </w:endnote>
  <w:endnote w:type="continuationSeparator" w:id="0">
    <w:p w:rsidR="00BC14E6" w:rsidRDefault="00BC14E6" w:rsidP="00174B5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Malgun Gothic">
    <w:panose1 w:val="020B0503020000020004"/>
    <w:charset w:val="81"/>
    <w:family w:val="swiss"/>
    <w:pitch w:val="variable"/>
    <w:sig w:usb0="9000002F" w:usb1="29D77CFB" w:usb2="00000012" w:usb3="00000000" w:csb0="00080001"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ustomXmlInsRangeStart w:id="20" w:author="Microsoft Office User" w:date="2020-05-24T12:44:00Z"/>
  <w:sdt>
    <w:sdtPr>
      <w:rPr>
        <w:rStyle w:val="af"/>
      </w:rPr>
      <w:id w:val="2021815455"/>
      <w:docPartObj>
        <w:docPartGallery w:val="Page Numbers (Bottom of Page)"/>
        <w:docPartUnique/>
      </w:docPartObj>
    </w:sdtPr>
    <w:sdtContent>
      <w:customXmlInsRangeEnd w:id="20"/>
      <w:p w:rsidR="0031662C" w:rsidRDefault="00DF1DAA" w:rsidP="004B0F5B">
        <w:pPr>
          <w:pStyle w:val="a8"/>
          <w:framePr w:wrap="none" w:vAnchor="text" w:hAnchor="margin" w:xAlign="center" w:y="1"/>
          <w:rPr>
            <w:ins w:id="21" w:author="Microsoft Office User" w:date="2020-05-24T12:44:00Z"/>
            <w:rStyle w:val="af"/>
          </w:rPr>
        </w:pPr>
        <w:ins w:id="22" w:author="Microsoft Office User" w:date="2020-05-24T12:44:00Z">
          <w:r>
            <w:rPr>
              <w:rStyle w:val="af"/>
            </w:rPr>
            <w:fldChar w:fldCharType="begin"/>
          </w:r>
          <w:r w:rsidR="0031662C">
            <w:rPr>
              <w:rStyle w:val="af"/>
            </w:rPr>
            <w:instrText xml:space="preserve"> PAGE </w:instrText>
          </w:r>
          <w:r>
            <w:rPr>
              <w:rStyle w:val="af"/>
            </w:rPr>
            <w:fldChar w:fldCharType="end"/>
          </w:r>
        </w:ins>
      </w:p>
      <w:customXmlInsRangeStart w:id="23" w:author="Microsoft Office User" w:date="2020-05-24T12:44:00Z"/>
    </w:sdtContent>
  </w:sdt>
  <w:customXmlInsRangeEnd w:id="23"/>
  <w:p w:rsidR="0031662C" w:rsidRDefault="0031662C">
    <w:pPr>
      <w:pStyle w:val="a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ustomXmlInsRangeStart w:id="24" w:author="Microsoft Office User" w:date="2020-05-24T12:44:00Z"/>
  <w:sdt>
    <w:sdtPr>
      <w:rPr>
        <w:rStyle w:val="af"/>
      </w:rPr>
      <w:id w:val="-729920457"/>
      <w:docPartObj>
        <w:docPartGallery w:val="Page Numbers (Bottom of Page)"/>
        <w:docPartUnique/>
      </w:docPartObj>
    </w:sdtPr>
    <w:sdtContent>
      <w:customXmlInsRangeEnd w:id="24"/>
      <w:p w:rsidR="0031662C" w:rsidRDefault="00DF1DAA" w:rsidP="004B0F5B">
        <w:pPr>
          <w:pStyle w:val="a8"/>
          <w:framePr w:wrap="none" w:vAnchor="text" w:hAnchor="margin" w:xAlign="center" w:y="1"/>
          <w:rPr>
            <w:ins w:id="25" w:author="Microsoft Office User" w:date="2020-05-24T12:44:00Z"/>
            <w:rStyle w:val="af"/>
          </w:rPr>
        </w:pPr>
        <w:ins w:id="26" w:author="Microsoft Office User" w:date="2020-05-24T12:44:00Z">
          <w:r>
            <w:rPr>
              <w:rStyle w:val="af"/>
            </w:rPr>
            <w:fldChar w:fldCharType="begin"/>
          </w:r>
          <w:r w:rsidR="0031662C">
            <w:rPr>
              <w:rStyle w:val="af"/>
            </w:rPr>
            <w:instrText xml:space="preserve"> PAGE </w:instrText>
          </w:r>
        </w:ins>
        <w:r>
          <w:rPr>
            <w:rStyle w:val="af"/>
          </w:rPr>
          <w:fldChar w:fldCharType="separate"/>
        </w:r>
        <w:r w:rsidR="00537B94">
          <w:rPr>
            <w:rStyle w:val="af"/>
            <w:noProof/>
          </w:rPr>
          <w:t>3</w:t>
        </w:r>
        <w:ins w:id="27" w:author="Microsoft Office User" w:date="2020-05-24T12:44:00Z">
          <w:r>
            <w:rPr>
              <w:rStyle w:val="af"/>
            </w:rPr>
            <w:fldChar w:fldCharType="end"/>
          </w:r>
        </w:ins>
      </w:p>
      <w:customXmlInsRangeStart w:id="28" w:author="Microsoft Office User" w:date="2020-05-24T12:44:00Z"/>
    </w:sdtContent>
  </w:sdt>
  <w:customXmlInsRangeEnd w:id="28"/>
  <w:p w:rsidR="0031662C" w:rsidRDefault="0031662C">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C14E6" w:rsidRDefault="00BC14E6" w:rsidP="00174B53">
      <w:r>
        <w:separator/>
      </w:r>
    </w:p>
  </w:footnote>
  <w:footnote w:type="continuationSeparator" w:id="0">
    <w:p w:rsidR="00BC14E6" w:rsidRDefault="00BC14E6" w:rsidP="00174B5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767196"/>
    <w:multiLevelType w:val="hybridMultilevel"/>
    <w:tmpl w:val="45645966"/>
    <w:lvl w:ilvl="0" w:tplc="E8F0BB2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5232197B"/>
    <w:multiLevelType w:val="hybridMultilevel"/>
    <w:tmpl w:val="5FD8647A"/>
    <w:lvl w:ilvl="0" w:tplc="B2FACE50">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70F23D86"/>
    <w:multiLevelType w:val="hybridMultilevel"/>
    <w:tmpl w:val="EF4003FA"/>
    <w:lvl w:ilvl="0" w:tplc="BC465066">
      <w:start w:val="1"/>
      <w:numFmt w:val="upperLetter"/>
      <w:lvlText w:val="(%1)"/>
      <w:lvlJc w:val="left"/>
      <w:pPr>
        <w:ind w:left="360" w:hanging="360"/>
      </w:pPr>
      <w:rPr>
        <w:rFonts w:hint="default"/>
        <w:b/>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Microsoft Office User">
    <w15:presenceInfo w15:providerId="None" w15:userId="Microsoft Office User"/>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bordersDoNotSurroundHeader/>
  <w:bordersDoNotSurroundFooter/>
  <w:hideSpellingErrors/>
  <w:hideGrammaticalErrors/>
  <w:proofState w:spelling="clean"/>
  <w:defaultTabStop w:val="720"/>
  <w:characterSpacingControl w:val="doNotCompress"/>
  <w:hdrShapeDefaults>
    <o:shapedefaults v:ext="edit" spidmax="5122"/>
  </w:hdrShapeDefaults>
  <w:footnotePr>
    <w:footnote w:id="-1"/>
    <w:footnote w:id="0"/>
  </w:footnotePr>
  <w:endnotePr>
    <w:endnote w:id="-1"/>
    <w:endnote w:id="0"/>
  </w:endnotePr>
  <w:compat>
    <w:useFELayout/>
  </w:compat>
  <w:docVars>
    <w:docVar w:name="__Grammarly_42____i" w:val="H4sIAAAAAAAEAKtWckksSQxILCpxzi/NK1GyMqwFAAEhoTITAAAA"/>
    <w:docVar w:name="__Grammarly_42___1" w:val="H4sIAAAAAAAEAKtWcslP9kxRslIyNDa0NLM0NTM1MzAzMjUwMLVU0lEKTi0uzszPAymwrAUAgpJYISwAAAA="/>
    <w:docVar w:name="EN.InstantFormat" w:val="&lt;ENInstantFormat&gt;&lt;Enabled&gt;1&lt;/Enabled&gt;&lt;ScanUnformatted&gt;1&lt;/ScanUnformatted&gt;&lt;ScanChanges&gt;1&lt;/ScanChanges&gt;&lt;Suspended&gt;0&lt;/Suspended&gt;&lt;/ENInstantFormat&gt;"/>
    <w:docVar w:name="EN.Layout" w:val="&lt;ENLayout&gt;&lt;Style&gt;Stem Cell research and therapy&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000pasdz5rfpwes5p2psp0if55dfpxzsrxp&quot;&gt;MKO project&lt;record-ids&gt;&lt;item&gt;300&lt;/item&gt;&lt;/record-ids&gt;&lt;/item&gt;&lt;/Libraries&gt;"/>
  </w:docVars>
  <w:rsids>
    <w:rsidRoot w:val="00B441B7"/>
    <w:rsid w:val="0000008B"/>
    <w:rsid w:val="00012829"/>
    <w:rsid w:val="000260F8"/>
    <w:rsid w:val="00027CCC"/>
    <w:rsid w:val="00036D4F"/>
    <w:rsid w:val="0004257A"/>
    <w:rsid w:val="000429CB"/>
    <w:rsid w:val="00043A04"/>
    <w:rsid w:val="00044C06"/>
    <w:rsid w:val="0005254D"/>
    <w:rsid w:val="00053C44"/>
    <w:rsid w:val="00061980"/>
    <w:rsid w:val="00066115"/>
    <w:rsid w:val="00066D07"/>
    <w:rsid w:val="000730D9"/>
    <w:rsid w:val="00074588"/>
    <w:rsid w:val="00081FA7"/>
    <w:rsid w:val="00084FF6"/>
    <w:rsid w:val="000962B4"/>
    <w:rsid w:val="000B65AB"/>
    <w:rsid w:val="000B6842"/>
    <w:rsid w:val="000C075D"/>
    <w:rsid w:val="000C3E23"/>
    <w:rsid w:val="000C3F44"/>
    <w:rsid w:val="000C518D"/>
    <w:rsid w:val="000D0540"/>
    <w:rsid w:val="000D208B"/>
    <w:rsid w:val="000D2FAC"/>
    <w:rsid w:val="000D4DA0"/>
    <w:rsid w:val="000E3394"/>
    <w:rsid w:val="000E50B6"/>
    <w:rsid w:val="000F104C"/>
    <w:rsid w:val="000F2BDE"/>
    <w:rsid w:val="001031E3"/>
    <w:rsid w:val="00103D1B"/>
    <w:rsid w:val="0010508B"/>
    <w:rsid w:val="00110B80"/>
    <w:rsid w:val="00111BEF"/>
    <w:rsid w:val="00115506"/>
    <w:rsid w:val="00117184"/>
    <w:rsid w:val="001203C9"/>
    <w:rsid w:val="00121FAD"/>
    <w:rsid w:val="00122596"/>
    <w:rsid w:val="00123AD3"/>
    <w:rsid w:val="00127921"/>
    <w:rsid w:val="00133AC1"/>
    <w:rsid w:val="00140E8D"/>
    <w:rsid w:val="00143374"/>
    <w:rsid w:val="0014720A"/>
    <w:rsid w:val="00154324"/>
    <w:rsid w:val="00155B9A"/>
    <w:rsid w:val="00163DF7"/>
    <w:rsid w:val="00164654"/>
    <w:rsid w:val="00165C76"/>
    <w:rsid w:val="00170A71"/>
    <w:rsid w:val="00174B53"/>
    <w:rsid w:val="001777CA"/>
    <w:rsid w:val="00186FB2"/>
    <w:rsid w:val="001A6467"/>
    <w:rsid w:val="001B26E1"/>
    <w:rsid w:val="001B2A4B"/>
    <w:rsid w:val="001B44E2"/>
    <w:rsid w:val="001B5A7E"/>
    <w:rsid w:val="001B5CB8"/>
    <w:rsid w:val="001C54C2"/>
    <w:rsid w:val="001C7431"/>
    <w:rsid w:val="001D3154"/>
    <w:rsid w:val="001D4BEE"/>
    <w:rsid w:val="001E3EFC"/>
    <w:rsid w:val="001E73CB"/>
    <w:rsid w:val="001F49B3"/>
    <w:rsid w:val="001F73E5"/>
    <w:rsid w:val="002004EE"/>
    <w:rsid w:val="002010B5"/>
    <w:rsid w:val="00203043"/>
    <w:rsid w:val="002132F4"/>
    <w:rsid w:val="002174D9"/>
    <w:rsid w:val="002218DE"/>
    <w:rsid w:val="00253150"/>
    <w:rsid w:val="002558B8"/>
    <w:rsid w:val="002569C3"/>
    <w:rsid w:val="0026267B"/>
    <w:rsid w:val="00264234"/>
    <w:rsid w:val="0029641E"/>
    <w:rsid w:val="002A7F52"/>
    <w:rsid w:val="002B7791"/>
    <w:rsid w:val="002B7ACE"/>
    <w:rsid w:val="002C387A"/>
    <w:rsid w:val="002C629F"/>
    <w:rsid w:val="002E524B"/>
    <w:rsid w:val="002E5D88"/>
    <w:rsid w:val="002E64DC"/>
    <w:rsid w:val="002E7CBC"/>
    <w:rsid w:val="002F4023"/>
    <w:rsid w:val="00304B59"/>
    <w:rsid w:val="0031662C"/>
    <w:rsid w:val="00323889"/>
    <w:rsid w:val="00346BA0"/>
    <w:rsid w:val="00352BAE"/>
    <w:rsid w:val="00362FD8"/>
    <w:rsid w:val="00367E45"/>
    <w:rsid w:val="00374864"/>
    <w:rsid w:val="00381702"/>
    <w:rsid w:val="00382849"/>
    <w:rsid w:val="0038321E"/>
    <w:rsid w:val="0038349C"/>
    <w:rsid w:val="00397323"/>
    <w:rsid w:val="003A042A"/>
    <w:rsid w:val="003A5064"/>
    <w:rsid w:val="003A5331"/>
    <w:rsid w:val="003B02F1"/>
    <w:rsid w:val="003B0391"/>
    <w:rsid w:val="003B2136"/>
    <w:rsid w:val="003B4EF2"/>
    <w:rsid w:val="003C1166"/>
    <w:rsid w:val="003C240B"/>
    <w:rsid w:val="003C6256"/>
    <w:rsid w:val="003E0070"/>
    <w:rsid w:val="003E124F"/>
    <w:rsid w:val="003E40BE"/>
    <w:rsid w:val="003E5AB5"/>
    <w:rsid w:val="003F2C39"/>
    <w:rsid w:val="003F3156"/>
    <w:rsid w:val="00402516"/>
    <w:rsid w:val="004066FC"/>
    <w:rsid w:val="004131E1"/>
    <w:rsid w:val="0041539E"/>
    <w:rsid w:val="004204B8"/>
    <w:rsid w:val="00420678"/>
    <w:rsid w:val="00426A19"/>
    <w:rsid w:val="00431533"/>
    <w:rsid w:val="004437AA"/>
    <w:rsid w:val="0044465B"/>
    <w:rsid w:val="00447106"/>
    <w:rsid w:val="00450443"/>
    <w:rsid w:val="004531B9"/>
    <w:rsid w:val="0045640A"/>
    <w:rsid w:val="00460E25"/>
    <w:rsid w:val="004623F9"/>
    <w:rsid w:val="00466A40"/>
    <w:rsid w:val="004711F6"/>
    <w:rsid w:val="00480247"/>
    <w:rsid w:val="00483C4A"/>
    <w:rsid w:val="00485FC4"/>
    <w:rsid w:val="00490099"/>
    <w:rsid w:val="004975F5"/>
    <w:rsid w:val="004A03BD"/>
    <w:rsid w:val="004A0D50"/>
    <w:rsid w:val="004A77DC"/>
    <w:rsid w:val="004B0973"/>
    <w:rsid w:val="004B40FF"/>
    <w:rsid w:val="004B736C"/>
    <w:rsid w:val="004C16DC"/>
    <w:rsid w:val="004C5EEF"/>
    <w:rsid w:val="004C68AC"/>
    <w:rsid w:val="004C6CE2"/>
    <w:rsid w:val="004D00FD"/>
    <w:rsid w:val="004E1A0D"/>
    <w:rsid w:val="004E2274"/>
    <w:rsid w:val="004F2483"/>
    <w:rsid w:val="004F6F5C"/>
    <w:rsid w:val="005001BF"/>
    <w:rsid w:val="00501E6D"/>
    <w:rsid w:val="0050733A"/>
    <w:rsid w:val="00512418"/>
    <w:rsid w:val="0051255D"/>
    <w:rsid w:val="0052061F"/>
    <w:rsid w:val="00523CD5"/>
    <w:rsid w:val="00526586"/>
    <w:rsid w:val="00530314"/>
    <w:rsid w:val="00537B94"/>
    <w:rsid w:val="00540FC9"/>
    <w:rsid w:val="0055575E"/>
    <w:rsid w:val="00561075"/>
    <w:rsid w:val="005649DC"/>
    <w:rsid w:val="005656A4"/>
    <w:rsid w:val="005733DD"/>
    <w:rsid w:val="00585283"/>
    <w:rsid w:val="00592CCB"/>
    <w:rsid w:val="005A2F43"/>
    <w:rsid w:val="005B2225"/>
    <w:rsid w:val="005B2D2D"/>
    <w:rsid w:val="005B496D"/>
    <w:rsid w:val="005C4C36"/>
    <w:rsid w:val="005D4167"/>
    <w:rsid w:val="005D4B15"/>
    <w:rsid w:val="005D67E6"/>
    <w:rsid w:val="005E3A3D"/>
    <w:rsid w:val="005F56FF"/>
    <w:rsid w:val="005F74C1"/>
    <w:rsid w:val="006111BE"/>
    <w:rsid w:val="00611AA0"/>
    <w:rsid w:val="00614C77"/>
    <w:rsid w:val="00617D94"/>
    <w:rsid w:val="00633809"/>
    <w:rsid w:val="0063463F"/>
    <w:rsid w:val="00635293"/>
    <w:rsid w:val="00641102"/>
    <w:rsid w:val="006411D5"/>
    <w:rsid w:val="00643608"/>
    <w:rsid w:val="006550CB"/>
    <w:rsid w:val="00655699"/>
    <w:rsid w:val="0066162C"/>
    <w:rsid w:val="00665F5E"/>
    <w:rsid w:val="006742FF"/>
    <w:rsid w:val="006754B6"/>
    <w:rsid w:val="00677133"/>
    <w:rsid w:val="00684731"/>
    <w:rsid w:val="00693308"/>
    <w:rsid w:val="0069379A"/>
    <w:rsid w:val="006A1DA4"/>
    <w:rsid w:val="006A3DB6"/>
    <w:rsid w:val="006A41B5"/>
    <w:rsid w:val="006A5050"/>
    <w:rsid w:val="006A7224"/>
    <w:rsid w:val="006B6A64"/>
    <w:rsid w:val="006C2E6A"/>
    <w:rsid w:val="006C5F0F"/>
    <w:rsid w:val="006C7FCC"/>
    <w:rsid w:val="006D40D9"/>
    <w:rsid w:val="006D6851"/>
    <w:rsid w:val="006F4304"/>
    <w:rsid w:val="006F43D5"/>
    <w:rsid w:val="006F5079"/>
    <w:rsid w:val="00700E3D"/>
    <w:rsid w:val="00704DC2"/>
    <w:rsid w:val="007074DF"/>
    <w:rsid w:val="00713F3D"/>
    <w:rsid w:val="00715582"/>
    <w:rsid w:val="007210CC"/>
    <w:rsid w:val="0072239E"/>
    <w:rsid w:val="007250C6"/>
    <w:rsid w:val="00727079"/>
    <w:rsid w:val="00727B07"/>
    <w:rsid w:val="0073125C"/>
    <w:rsid w:val="00731BA8"/>
    <w:rsid w:val="007324D9"/>
    <w:rsid w:val="00734640"/>
    <w:rsid w:val="00736D32"/>
    <w:rsid w:val="007377DA"/>
    <w:rsid w:val="00743590"/>
    <w:rsid w:val="00743B21"/>
    <w:rsid w:val="00747416"/>
    <w:rsid w:val="00755EA8"/>
    <w:rsid w:val="00757B8D"/>
    <w:rsid w:val="007771C6"/>
    <w:rsid w:val="0078292A"/>
    <w:rsid w:val="0078554A"/>
    <w:rsid w:val="00790B2B"/>
    <w:rsid w:val="007A5DAA"/>
    <w:rsid w:val="007A799A"/>
    <w:rsid w:val="007B04BF"/>
    <w:rsid w:val="007B3D6B"/>
    <w:rsid w:val="007C2CE6"/>
    <w:rsid w:val="007C57F0"/>
    <w:rsid w:val="007D0DC7"/>
    <w:rsid w:val="007D7282"/>
    <w:rsid w:val="007D7DEC"/>
    <w:rsid w:val="007E1C76"/>
    <w:rsid w:val="007E409D"/>
    <w:rsid w:val="007F26FF"/>
    <w:rsid w:val="00803A30"/>
    <w:rsid w:val="00806E2C"/>
    <w:rsid w:val="0081488E"/>
    <w:rsid w:val="0082191D"/>
    <w:rsid w:val="00822EEF"/>
    <w:rsid w:val="00825506"/>
    <w:rsid w:val="00835206"/>
    <w:rsid w:val="00840D1C"/>
    <w:rsid w:val="008429EF"/>
    <w:rsid w:val="00844D16"/>
    <w:rsid w:val="008514A2"/>
    <w:rsid w:val="00851F9D"/>
    <w:rsid w:val="00852483"/>
    <w:rsid w:val="00853B01"/>
    <w:rsid w:val="00855BEF"/>
    <w:rsid w:val="00856E6D"/>
    <w:rsid w:val="008650F7"/>
    <w:rsid w:val="00876383"/>
    <w:rsid w:val="008773D3"/>
    <w:rsid w:val="008809EA"/>
    <w:rsid w:val="0088138C"/>
    <w:rsid w:val="00881403"/>
    <w:rsid w:val="00883110"/>
    <w:rsid w:val="00884EF6"/>
    <w:rsid w:val="00890C39"/>
    <w:rsid w:val="008A5BBB"/>
    <w:rsid w:val="008C505B"/>
    <w:rsid w:val="008C5FE5"/>
    <w:rsid w:val="008F2D61"/>
    <w:rsid w:val="008F63C7"/>
    <w:rsid w:val="009013FF"/>
    <w:rsid w:val="00904E9F"/>
    <w:rsid w:val="00911A18"/>
    <w:rsid w:val="00911C5E"/>
    <w:rsid w:val="00922AA9"/>
    <w:rsid w:val="00925700"/>
    <w:rsid w:val="0092683F"/>
    <w:rsid w:val="00934A67"/>
    <w:rsid w:val="00934DC8"/>
    <w:rsid w:val="009351B7"/>
    <w:rsid w:val="00935EA5"/>
    <w:rsid w:val="009415E0"/>
    <w:rsid w:val="00942990"/>
    <w:rsid w:val="00944EEE"/>
    <w:rsid w:val="009457E5"/>
    <w:rsid w:val="00946EF7"/>
    <w:rsid w:val="009504A0"/>
    <w:rsid w:val="00950952"/>
    <w:rsid w:val="00950C02"/>
    <w:rsid w:val="00950D31"/>
    <w:rsid w:val="00953651"/>
    <w:rsid w:val="00954E8A"/>
    <w:rsid w:val="009603E2"/>
    <w:rsid w:val="009700EE"/>
    <w:rsid w:val="00971089"/>
    <w:rsid w:val="009717A3"/>
    <w:rsid w:val="009727E3"/>
    <w:rsid w:val="009811F0"/>
    <w:rsid w:val="0098420D"/>
    <w:rsid w:val="00993F1B"/>
    <w:rsid w:val="00995E4B"/>
    <w:rsid w:val="009A42A6"/>
    <w:rsid w:val="009B63FB"/>
    <w:rsid w:val="009C01CC"/>
    <w:rsid w:val="009C2FDE"/>
    <w:rsid w:val="009C6FC3"/>
    <w:rsid w:val="009D0286"/>
    <w:rsid w:val="009D307F"/>
    <w:rsid w:val="009D3BF9"/>
    <w:rsid w:val="009E7568"/>
    <w:rsid w:val="009F1230"/>
    <w:rsid w:val="00A0368F"/>
    <w:rsid w:val="00A03874"/>
    <w:rsid w:val="00A104C0"/>
    <w:rsid w:val="00A175ED"/>
    <w:rsid w:val="00A233FC"/>
    <w:rsid w:val="00A23FFA"/>
    <w:rsid w:val="00A2491B"/>
    <w:rsid w:val="00A24BD8"/>
    <w:rsid w:val="00A33CE3"/>
    <w:rsid w:val="00A40FB2"/>
    <w:rsid w:val="00A41143"/>
    <w:rsid w:val="00A46627"/>
    <w:rsid w:val="00A52429"/>
    <w:rsid w:val="00A52E96"/>
    <w:rsid w:val="00A6043C"/>
    <w:rsid w:val="00A60CA7"/>
    <w:rsid w:val="00A634B1"/>
    <w:rsid w:val="00A706E8"/>
    <w:rsid w:val="00A80041"/>
    <w:rsid w:val="00A80E90"/>
    <w:rsid w:val="00A859B7"/>
    <w:rsid w:val="00A90F50"/>
    <w:rsid w:val="00A93F6B"/>
    <w:rsid w:val="00A97578"/>
    <w:rsid w:val="00AA27CC"/>
    <w:rsid w:val="00AA3508"/>
    <w:rsid w:val="00AB0BF9"/>
    <w:rsid w:val="00AB57B7"/>
    <w:rsid w:val="00AB5BC6"/>
    <w:rsid w:val="00AC1B84"/>
    <w:rsid w:val="00AC2385"/>
    <w:rsid w:val="00AD7689"/>
    <w:rsid w:val="00AE190C"/>
    <w:rsid w:val="00AE2387"/>
    <w:rsid w:val="00AE282D"/>
    <w:rsid w:val="00AE53B1"/>
    <w:rsid w:val="00AF4852"/>
    <w:rsid w:val="00B02C26"/>
    <w:rsid w:val="00B1436D"/>
    <w:rsid w:val="00B2321C"/>
    <w:rsid w:val="00B26558"/>
    <w:rsid w:val="00B3091F"/>
    <w:rsid w:val="00B3299C"/>
    <w:rsid w:val="00B441B7"/>
    <w:rsid w:val="00B47268"/>
    <w:rsid w:val="00B50FC3"/>
    <w:rsid w:val="00B6221F"/>
    <w:rsid w:val="00B66F8D"/>
    <w:rsid w:val="00B741A9"/>
    <w:rsid w:val="00B75E09"/>
    <w:rsid w:val="00B7694C"/>
    <w:rsid w:val="00B77463"/>
    <w:rsid w:val="00B801BF"/>
    <w:rsid w:val="00B8304F"/>
    <w:rsid w:val="00B84125"/>
    <w:rsid w:val="00B843EA"/>
    <w:rsid w:val="00B90488"/>
    <w:rsid w:val="00B96442"/>
    <w:rsid w:val="00BA4E62"/>
    <w:rsid w:val="00BA7E60"/>
    <w:rsid w:val="00BB49DE"/>
    <w:rsid w:val="00BB7E8E"/>
    <w:rsid w:val="00BC14E6"/>
    <w:rsid w:val="00BE12E1"/>
    <w:rsid w:val="00BE259C"/>
    <w:rsid w:val="00BF47C5"/>
    <w:rsid w:val="00C110DB"/>
    <w:rsid w:val="00C122F4"/>
    <w:rsid w:val="00C12E16"/>
    <w:rsid w:val="00C132F9"/>
    <w:rsid w:val="00C145BC"/>
    <w:rsid w:val="00C24FE6"/>
    <w:rsid w:val="00C336A1"/>
    <w:rsid w:val="00C37F28"/>
    <w:rsid w:val="00C47A95"/>
    <w:rsid w:val="00C602C8"/>
    <w:rsid w:val="00C619F5"/>
    <w:rsid w:val="00C7049F"/>
    <w:rsid w:val="00C814D7"/>
    <w:rsid w:val="00C821BD"/>
    <w:rsid w:val="00C934E7"/>
    <w:rsid w:val="00C95193"/>
    <w:rsid w:val="00CA00E5"/>
    <w:rsid w:val="00CA633F"/>
    <w:rsid w:val="00CB35F6"/>
    <w:rsid w:val="00CC1612"/>
    <w:rsid w:val="00CC5A57"/>
    <w:rsid w:val="00CD06CE"/>
    <w:rsid w:val="00CD45A7"/>
    <w:rsid w:val="00CE0967"/>
    <w:rsid w:val="00CE1223"/>
    <w:rsid w:val="00CE1F0A"/>
    <w:rsid w:val="00CE2D9F"/>
    <w:rsid w:val="00CF532B"/>
    <w:rsid w:val="00D01B29"/>
    <w:rsid w:val="00D16B83"/>
    <w:rsid w:val="00D20BCC"/>
    <w:rsid w:val="00D21F99"/>
    <w:rsid w:val="00D23D67"/>
    <w:rsid w:val="00D26A4E"/>
    <w:rsid w:val="00D27523"/>
    <w:rsid w:val="00D40F74"/>
    <w:rsid w:val="00D41706"/>
    <w:rsid w:val="00D4270D"/>
    <w:rsid w:val="00D436E2"/>
    <w:rsid w:val="00D50551"/>
    <w:rsid w:val="00D52AEF"/>
    <w:rsid w:val="00D62CC0"/>
    <w:rsid w:val="00D63A85"/>
    <w:rsid w:val="00D67E1C"/>
    <w:rsid w:val="00D74C46"/>
    <w:rsid w:val="00D80434"/>
    <w:rsid w:val="00D80C39"/>
    <w:rsid w:val="00D8142E"/>
    <w:rsid w:val="00D82460"/>
    <w:rsid w:val="00D85F0C"/>
    <w:rsid w:val="00D91767"/>
    <w:rsid w:val="00D92058"/>
    <w:rsid w:val="00D9436D"/>
    <w:rsid w:val="00DB3862"/>
    <w:rsid w:val="00DB61E7"/>
    <w:rsid w:val="00DB7B7E"/>
    <w:rsid w:val="00DC327C"/>
    <w:rsid w:val="00DD3A88"/>
    <w:rsid w:val="00DE56FA"/>
    <w:rsid w:val="00DE634A"/>
    <w:rsid w:val="00DF1DAA"/>
    <w:rsid w:val="00DF5FBA"/>
    <w:rsid w:val="00DF75E5"/>
    <w:rsid w:val="00E01E35"/>
    <w:rsid w:val="00E0519F"/>
    <w:rsid w:val="00E05A3F"/>
    <w:rsid w:val="00E06C7F"/>
    <w:rsid w:val="00E10D5A"/>
    <w:rsid w:val="00E110CB"/>
    <w:rsid w:val="00E23EF2"/>
    <w:rsid w:val="00E24305"/>
    <w:rsid w:val="00E27EE8"/>
    <w:rsid w:val="00E407BB"/>
    <w:rsid w:val="00E44381"/>
    <w:rsid w:val="00E448F0"/>
    <w:rsid w:val="00E471A4"/>
    <w:rsid w:val="00E564AB"/>
    <w:rsid w:val="00E622AD"/>
    <w:rsid w:val="00E66312"/>
    <w:rsid w:val="00E735E1"/>
    <w:rsid w:val="00E80C94"/>
    <w:rsid w:val="00E81FE2"/>
    <w:rsid w:val="00E9013C"/>
    <w:rsid w:val="00E91F39"/>
    <w:rsid w:val="00E9250E"/>
    <w:rsid w:val="00EA3B62"/>
    <w:rsid w:val="00EA5ACF"/>
    <w:rsid w:val="00EA5AD0"/>
    <w:rsid w:val="00EB143B"/>
    <w:rsid w:val="00EB1D53"/>
    <w:rsid w:val="00EC60C9"/>
    <w:rsid w:val="00ED2D8F"/>
    <w:rsid w:val="00ED638F"/>
    <w:rsid w:val="00EE3C99"/>
    <w:rsid w:val="00EF01B8"/>
    <w:rsid w:val="00EF1B54"/>
    <w:rsid w:val="00EF2EB1"/>
    <w:rsid w:val="00EF55EB"/>
    <w:rsid w:val="00F003BF"/>
    <w:rsid w:val="00F0441D"/>
    <w:rsid w:val="00F15BB5"/>
    <w:rsid w:val="00F210A9"/>
    <w:rsid w:val="00F235AB"/>
    <w:rsid w:val="00F332C4"/>
    <w:rsid w:val="00F35AC8"/>
    <w:rsid w:val="00F35ED2"/>
    <w:rsid w:val="00F37ED3"/>
    <w:rsid w:val="00F41A99"/>
    <w:rsid w:val="00F428E7"/>
    <w:rsid w:val="00F51C22"/>
    <w:rsid w:val="00F55B64"/>
    <w:rsid w:val="00F57928"/>
    <w:rsid w:val="00F66E3A"/>
    <w:rsid w:val="00F72376"/>
    <w:rsid w:val="00F72E42"/>
    <w:rsid w:val="00F8572F"/>
    <w:rsid w:val="00F866D9"/>
    <w:rsid w:val="00F91B24"/>
    <w:rsid w:val="00F92D3D"/>
    <w:rsid w:val="00F95862"/>
    <w:rsid w:val="00FA3679"/>
    <w:rsid w:val="00FA56A4"/>
    <w:rsid w:val="00FA650C"/>
    <w:rsid w:val="00FA7AAD"/>
    <w:rsid w:val="00FC0AE2"/>
    <w:rsid w:val="00FC31A4"/>
    <w:rsid w:val="00FD4457"/>
    <w:rsid w:val="00FD798E"/>
    <w:rsid w:val="00FE2613"/>
    <w:rsid w:val="00FE5CB1"/>
    <w:rsid w:val="00FE6B7F"/>
    <w:rsid w:val="00FF46AD"/>
    <w:rsid w:val="00FF590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32F4"/>
    <w:pPr>
      <w:spacing w:after="0" w:line="240" w:lineRule="auto"/>
    </w:pPr>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853B01"/>
    <w:rPr>
      <w:color w:val="0563C1" w:themeColor="hyperlink"/>
      <w:u w:val="single"/>
    </w:rPr>
  </w:style>
  <w:style w:type="paragraph" w:styleId="a4">
    <w:name w:val="List Paragraph"/>
    <w:basedOn w:val="a"/>
    <w:uiPriority w:val="34"/>
    <w:qFormat/>
    <w:rsid w:val="00925700"/>
    <w:pPr>
      <w:ind w:firstLineChars="200" w:firstLine="420"/>
    </w:pPr>
  </w:style>
  <w:style w:type="paragraph" w:styleId="a5">
    <w:name w:val="Normal (Web)"/>
    <w:basedOn w:val="a"/>
    <w:uiPriority w:val="99"/>
    <w:unhideWhenUsed/>
    <w:rsid w:val="00117184"/>
    <w:pPr>
      <w:spacing w:before="100" w:beforeAutospacing="1" w:after="100" w:afterAutospacing="1"/>
    </w:pPr>
  </w:style>
  <w:style w:type="character" w:styleId="a6">
    <w:name w:val="FollowedHyperlink"/>
    <w:basedOn w:val="a0"/>
    <w:uiPriority w:val="99"/>
    <w:semiHidden/>
    <w:unhideWhenUsed/>
    <w:rsid w:val="009351B7"/>
    <w:rPr>
      <w:color w:val="954F72" w:themeColor="followedHyperlink"/>
      <w:u w:val="single"/>
    </w:rPr>
  </w:style>
  <w:style w:type="paragraph" w:customStyle="1" w:styleId="EndNoteBibliographyTitle">
    <w:name w:val="EndNote Bibliography Title"/>
    <w:basedOn w:val="a"/>
    <w:link w:val="EndNoteBibliographyTitle0"/>
    <w:rsid w:val="00B77463"/>
    <w:pPr>
      <w:jc w:val="center"/>
    </w:pPr>
    <w:rPr>
      <w:rFonts w:ascii="Calibri" w:hAnsi="Calibri" w:cs="Calibri"/>
      <w:sz w:val="20"/>
    </w:rPr>
  </w:style>
  <w:style w:type="character" w:customStyle="1" w:styleId="EndNoteBibliographyTitle0">
    <w:name w:val="EndNote Bibliography Title 字符"/>
    <w:basedOn w:val="a0"/>
    <w:link w:val="EndNoteBibliographyTitle"/>
    <w:rsid w:val="00B77463"/>
    <w:rPr>
      <w:rFonts w:ascii="Calibri" w:eastAsia="宋体" w:hAnsi="Calibri" w:cs="Calibri"/>
      <w:sz w:val="20"/>
      <w:szCs w:val="24"/>
    </w:rPr>
  </w:style>
  <w:style w:type="paragraph" w:customStyle="1" w:styleId="EndNoteBibliography">
    <w:name w:val="EndNote Bibliography"/>
    <w:basedOn w:val="a"/>
    <w:link w:val="EndNoteBibliography0"/>
    <w:rsid w:val="00B77463"/>
    <w:rPr>
      <w:rFonts w:ascii="Calibri" w:hAnsi="Calibri" w:cs="Calibri"/>
      <w:sz w:val="20"/>
    </w:rPr>
  </w:style>
  <w:style w:type="character" w:customStyle="1" w:styleId="EndNoteBibliography0">
    <w:name w:val="EndNote Bibliography 字符"/>
    <w:basedOn w:val="a0"/>
    <w:link w:val="EndNoteBibliography"/>
    <w:rsid w:val="00B77463"/>
    <w:rPr>
      <w:rFonts w:ascii="Calibri" w:eastAsia="宋体" w:hAnsi="Calibri" w:cs="Calibri"/>
      <w:sz w:val="20"/>
      <w:szCs w:val="24"/>
    </w:rPr>
  </w:style>
  <w:style w:type="paragraph" w:styleId="a7">
    <w:name w:val="header"/>
    <w:basedOn w:val="a"/>
    <w:link w:val="Char"/>
    <w:uiPriority w:val="99"/>
    <w:unhideWhenUsed/>
    <w:rsid w:val="00174B5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uiPriority w:val="99"/>
    <w:rsid w:val="00174B53"/>
    <w:rPr>
      <w:kern w:val="2"/>
      <w:sz w:val="18"/>
      <w:szCs w:val="18"/>
    </w:rPr>
  </w:style>
  <w:style w:type="paragraph" w:styleId="a8">
    <w:name w:val="footer"/>
    <w:basedOn w:val="a"/>
    <w:link w:val="Char0"/>
    <w:uiPriority w:val="99"/>
    <w:unhideWhenUsed/>
    <w:rsid w:val="00174B53"/>
    <w:pPr>
      <w:tabs>
        <w:tab w:val="center" w:pos="4153"/>
        <w:tab w:val="right" w:pos="8306"/>
      </w:tabs>
      <w:snapToGrid w:val="0"/>
    </w:pPr>
    <w:rPr>
      <w:sz w:val="18"/>
      <w:szCs w:val="18"/>
    </w:rPr>
  </w:style>
  <w:style w:type="character" w:customStyle="1" w:styleId="Char0">
    <w:name w:val="页脚 Char"/>
    <w:basedOn w:val="a0"/>
    <w:link w:val="a8"/>
    <w:uiPriority w:val="99"/>
    <w:rsid w:val="00174B53"/>
    <w:rPr>
      <w:kern w:val="2"/>
      <w:sz w:val="18"/>
      <w:szCs w:val="18"/>
    </w:rPr>
  </w:style>
  <w:style w:type="paragraph" w:styleId="a9">
    <w:name w:val="Balloon Text"/>
    <w:basedOn w:val="a"/>
    <w:link w:val="Char1"/>
    <w:uiPriority w:val="99"/>
    <w:semiHidden/>
    <w:unhideWhenUsed/>
    <w:rsid w:val="004A0D50"/>
    <w:rPr>
      <w:sz w:val="18"/>
      <w:szCs w:val="18"/>
    </w:rPr>
  </w:style>
  <w:style w:type="character" w:customStyle="1" w:styleId="Char1">
    <w:name w:val="批注框文本 Char"/>
    <w:basedOn w:val="a0"/>
    <w:link w:val="a9"/>
    <w:uiPriority w:val="99"/>
    <w:semiHidden/>
    <w:rsid w:val="004A0D50"/>
    <w:rPr>
      <w:kern w:val="2"/>
      <w:sz w:val="18"/>
      <w:szCs w:val="18"/>
    </w:rPr>
  </w:style>
  <w:style w:type="character" w:customStyle="1" w:styleId="apple-converted-space">
    <w:name w:val="apple-converted-space"/>
    <w:basedOn w:val="a0"/>
    <w:rsid w:val="002132F4"/>
  </w:style>
  <w:style w:type="table" w:styleId="aa">
    <w:name w:val="Table Grid"/>
    <w:basedOn w:val="a1"/>
    <w:uiPriority w:val="39"/>
    <w:rsid w:val="003F315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annotation reference"/>
    <w:basedOn w:val="a0"/>
    <w:uiPriority w:val="99"/>
    <w:semiHidden/>
    <w:unhideWhenUsed/>
    <w:rsid w:val="00A80E90"/>
    <w:rPr>
      <w:sz w:val="21"/>
      <w:szCs w:val="21"/>
    </w:rPr>
  </w:style>
  <w:style w:type="paragraph" w:styleId="ac">
    <w:name w:val="annotation text"/>
    <w:basedOn w:val="a"/>
    <w:link w:val="Char2"/>
    <w:uiPriority w:val="99"/>
    <w:semiHidden/>
    <w:unhideWhenUsed/>
    <w:rsid w:val="00A80E90"/>
  </w:style>
  <w:style w:type="character" w:customStyle="1" w:styleId="Char2">
    <w:name w:val="批注文字 Char"/>
    <w:basedOn w:val="a0"/>
    <w:link w:val="ac"/>
    <w:uiPriority w:val="99"/>
    <w:semiHidden/>
    <w:rsid w:val="00A80E90"/>
    <w:rPr>
      <w:rFonts w:ascii="宋体" w:eastAsia="宋体" w:hAnsi="宋体" w:cs="宋体"/>
      <w:sz w:val="24"/>
      <w:szCs w:val="24"/>
    </w:rPr>
  </w:style>
  <w:style w:type="paragraph" w:styleId="ad">
    <w:name w:val="annotation subject"/>
    <w:basedOn w:val="ac"/>
    <w:next w:val="ac"/>
    <w:link w:val="Char3"/>
    <w:uiPriority w:val="99"/>
    <w:semiHidden/>
    <w:unhideWhenUsed/>
    <w:rsid w:val="00A80E90"/>
    <w:rPr>
      <w:b/>
      <w:bCs/>
    </w:rPr>
  </w:style>
  <w:style w:type="character" w:customStyle="1" w:styleId="Char3">
    <w:name w:val="批注主题 Char"/>
    <w:basedOn w:val="Char2"/>
    <w:link w:val="ad"/>
    <w:uiPriority w:val="99"/>
    <w:semiHidden/>
    <w:rsid w:val="00A80E90"/>
    <w:rPr>
      <w:rFonts w:ascii="宋体" w:eastAsia="宋体" w:hAnsi="宋体" w:cs="宋体"/>
      <w:b/>
      <w:bCs/>
      <w:sz w:val="24"/>
      <w:szCs w:val="24"/>
    </w:rPr>
  </w:style>
  <w:style w:type="character" w:styleId="ae">
    <w:name w:val="line number"/>
    <w:basedOn w:val="a0"/>
    <w:uiPriority w:val="99"/>
    <w:semiHidden/>
    <w:unhideWhenUsed/>
    <w:rsid w:val="00C7049F"/>
  </w:style>
  <w:style w:type="character" w:styleId="af">
    <w:name w:val="page number"/>
    <w:basedOn w:val="a0"/>
    <w:uiPriority w:val="99"/>
    <w:semiHidden/>
    <w:unhideWhenUsed/>
    <w:rsid w:val="0031662C"/>
  </w:style>
</w:styles>
</file>

<file path=word/webSettings.xml><?xml version="1.0" encoding="utf-8"?>
<w:webSettings xmlns:r="http://schemas.openxmlformats.org/officeDocument/2006/relationships" xmlns:w="http://schemas.openxmlformats.org/wordprocessingml/2006/main">
  <w:divs>
    <w:div w:id="101144449">
      <w:bodyDiv w:val="1"/>
      <w:marLeft w:val="0"/>
      <w:marRight w:val="0"/>
      <w:marTop w:val="0"/>
      <w:marBottom w:val="0"/>
      <w:divBdr>
        <w:top w:val="none" w:sz="0" w:space="0" w:color="auto"/>
        <w:left w:val="none" w:sz="0" w:space="0" w:color="auto"/>
        <w:bottom w:val="none" w:sz="0" w:space="0" w:color="auto"/>
        <w:right w:val="none" w:sz="0" w:space="0" w:color="auto"/>
      </w:divBdr>
    </w:div>
    <w:div w:id="250243513">
      <w:bodyDiv w:val="1"/>
      <w:marLeft w:val="0"/>
      <w:marRight w:val="0"/>
      <w:marTop w:val="0"/>
      <w:marBottom w:val="0"/>
      <w:divBdr>
        <w:top w:val="none" w:sz="0" w:space="0" w:color="auto"/>
        <w:left w:val="none" w:sz="0" w:space="0" w:color="auto"/>
        <w:bottom w:val="none" w:sz="0" w:space="0" w:color="auto"/>
        <w:right w:val="none" w:sz="0" w:space="0" w:color="auto"/>
      </w:divBdr>
    </w:div>
    <w:div w:id="271867803">
      <w:bodyDiv w:val="1"/>
      <w:marLeft w:val="0"/>
      <w:marRight w:val="0"/>
      <w:marTop w:val="0"/>
      <w:marBottom w:val="0"/>
      <w:divBdr>
        <w:top w:val="none" w:sz="0" w:space="0" w:color="auto"/>
        <w:left w:val="none" w:sz="0" w:space="0" w:color="auto"/>
        <w:bottom w:val="none" w:sz="0" w:space="0" w:color="auto"/>
        <w:right w:val="none" w:sz="0" w:space="0" w:color="auto"/>
      </w:divBdr>
    </w:div>
    <w:div w:id="295646706">
      <w:bodyDiv w:val="1"/>
      <w:marLeft w:val="0"/>
      <w:marRight w:val="0"/>
      <w:marTop w:val="0"/>
      <w:marBottom w:val="0"/>
      <w:divBdr>
        <w:top w:val="none" w:sz="0" w:space="0" w:color="auto"/>
        <w:left w:val="none" w:sz="0" w:space="0" w:color="auto"/>
        <w:bottom w:val="none" w:sz="0" w:space="0" w:color="auto"/>
        <w:right w:val="none" w:sz="0" w:space="0" w:color="auto"/>
      </w:divBdr>
    </w:div>
    <w:div w:id="329404131">
      <w:bodyDiv w:val="1"/>
      <w:marLeft w:val="0"/>
      <w:marRight w:val="0"/>
      <w:marTop w:val="0"/>
      <w:marBottom w:val="0"/>
      <w:divBdr>
        <w:top w:val="none" w:sz="0" w:space="0" w:color="auto"/>
        <w:left w:val="none" w:sz="0" w:space="0" w:color="auto"/>
        <w:bottom w:val="none" w:sz="0" w:space="0" w:color="auto"/>
        <w:right w:val="none" w:sz="0" w:space="0" w:color="auto"/>
      </w:divBdr>
    </w:div>
    <w:div w:id="341249397">
      <w:bodyDiv w:val="1"/>
      <w:marLeft w:val="0"/>
      <w:marRight w:val="0"/>
      <w:marTop w:val="0"/>
      <w:marBottom w:val="0"/>
      <w:divBdr>
        <w:top w:val="none" w:sz="0" w:space="0" w:color="auto"/>
        <w:left w:val="none" w:sz="0" w:space="0" w:color="auto"/>
        <w:bottom w:val="none" w:sz="0" w:space="0" w:color="auto"/>
        <w:right w:val="none" w:sz="0" w:space="0" w:color="auto"/>
      </w:divBdr>
    </w:div>
    <w:div w:id="345669365">
      <w:bodyDiv w:val="1"/>
      <w:marLeft w:val="0"/>
      <w:marRight w:val="0"/>
      <w:marTop w:val="0"/>
      <w:marBottom w:val="0"/>
      <w:divBdr>
        <w:top w:val="none" w:sz="0" w:space="0" w:color="auto"/>
        <w:left w:val="none" w:sz="0" w:space="0" w:color="auto"/>
        <w:bottom w:val="none" w:sz="0" w:space="0" w:color="auto"/>
        <w:right w:val="none" w:sz="0" w:space="0" w:color="auto"/>
      </w:divBdr>
    </w:div>
    <w:div w:id="395517274">
      <w:bodyDiv w:val="1"/>
      <w:marLeft w:val="0"/>
      <w:marRight w:val="0"/>
      <w:marTop w:val="0"/>
      <w:marBottom w:val="0"/>
      <w:divBdr>
        <w:top w:val="none" w:sz="0" w:space="0" w:color="auto"/>
        <w:left w:val="none" w:sz="0" w:space="0" w:color="auto"/>
        <w:bottom w:val="none" w:sz="0" w:space="0" w:color="auto"/>
        <w:right w:val="none" w:sz="0" w:space="0" w:color="auto"/>
      </w:divBdr>
      <w:divsChild>
        <w:div w:id="1490713492">
          <w:marLeft w:val="0"/>
          <w:marRight w:val="0"/>
          <w:marTop w:val="0"/>
          <w:marBottom w:val="0"/>
          <w:divBdr>
            <w:top w:val="none" w:sz="0" w:space="0" w:color="auto"/>
            <w:left w:val="none" w:sz="0" w:space="0" w:color="auto"/>
            <w:bottom w:val="none" w:sz="0" w:space="0" w:color="auto"/>
            <w:right w:val="none" w:sz="0" w:space="0" w:color="auto"/>
          </w:divBdr>
          <w:divsChild>
            <w:div w:id="946498546">
              <w:marLeft w:val="0"/>
              <w:marRight w:val="0"/>
              <w:marTop w:val="0"/>
              <w:marBottom w:val="0"/>
              <w:divBdr>
                <w:top w:val="none" w:sz="0" w:space="0" w:color="auto"/>
                <w:left w:val="none" w:sz="0" w:space="0" w:color="auto"/>
                <w:bottom w:val="none" w:sz="0" w:space="0" w:color="auto"/>
                <w:right w:val="none" w:sz="0" w:space="0" w:color="auto"/>
              </w:divBdr>
              <w:divsChild>
                <w:div w:id="263273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9009792">
      <w:bodyDiv w:val="1"/>
      <w:marLeft w:val="0"/>
      <w:marRight w:val="0"/>
      <w:marTop w:val="0"/>
      <w:marBottom w:val="0"/>
      <w:divBdr>
        <w:top w:val="none" w:sz="0" w:space="0" w:color="auto"/>
        <w:left w:val="none" w:sz="0" w:space="0" w:color="auto"/>
        <w:bottom w:val="none" w:sz="0" w:space="0" w:color="auto"/>
        <w:right w:val="none" w:sz="0" w:space="0" w:color="auto"/>
      </w:divBdr>
    </w:div>
    <w:div w:id="515847259">
      <w:bodyDiv w:val="1"/>
      <w:marLeft w:val="0"/>
      <w:marRight w:val="0"/>
      <w:marTop w:val="0"/>
      <w:marBottom w:val="0"/>
      <w:divBdr>
        <w:top w:val="none" w:sz="0" w:space="0" w:color="auto"/>
        <w:left w:val="none" w:sz="0" w:space="0" w:color="auto"/>
        <w:bottom w:val="none" w:sz="0" w:space="0" w:color="auto"/>
        <w:right w:val="none" w:sz="0" w:space="0" w:color="auto"/>
      </w:divBdr>
    </w:div>
    <w:div w:id="529143934">
      <w:bodyDiv w:val="1"/>
      <w:marLeft w:val="0"/>
      <w:marRight w:val="0"/>
      <w:marTop w:val="0"/>
      <w:marBottom w:val="0"/>
      <w:divBdr>
        <w:top w:val="none" w:sz="0" w:space="0" w:color="auto"/>
        <w:left w:val="none" w:sz="0" w:space="0" w:color="auto"/>
        <w:bottom w:val="none" w:sz="0" w:space="0" w:color="auto"/>
        <w:right w:val="none" w:sz="0" w:space="0" w:color="auto"/>
      </w:divBdr>
    </w:div>
    <w:div w:id="595403007">
      <w:bodyDiv w:val="1"/>
      <w:marLeft w:val="0"/>
      <w:marRight w:val="0"/>
      <w:marTop w:val="0"/>
      <w:marBottom w:val="0"/>
      <w:divBdr>
        <w:top w:val="none" w:sz="0" w:space="0" w:color="auto"/>
        <w:left w:val="none" w:sz="0" w:space="0" w:color="auto"/>
        <w:bottom w:val="none" w:sz="0" w:space="0" w:color="auto"/>
        <w:right w:val="none" w:sz="0" w:space="0" w:color="auto"/>
      </w:divBdr>
      <w:divsChild>
        <w:div w:id="675770006">
          <w:marLeft w:val="0"/>
          <w:marRight w:val="0"/>
          <w:marTop w:val="0"/>
          <w:marBottom w:val="0"/>
          <w:divBdr>
            <w:top w:val="none" w:sz="0" w:space="0" w:color="auto"/>
            <w:left w:val="none" w:sz="0" w:space="0" w:color="auto"/>
            <w:bottom w:val="none" w:sz="0" w:space="0" w:color="auto"/>
            <w:right w:val="none" w:sz="0" w:space="0" w:color="auto"/>
          </w:divBdr>
          <w:divsChild>
            <w:div w:id="553273917">
              <w:marLeft w:val="0"/>
              <w:marRight w:val="0"/>
              <w:marTop w:val="0"/>
              <w:marBottom w:val="0"/>
              <w:divBdr>
                <w:top w:val="none" w:sz="0" w:space="0" w:color="auto"/>
                <w:left w:val="none" w:sz="0" w:space="0" w:color="auto"/>
                <w:bottom w:val="none" w:sz="0" w:space="0" w:color="auto"/>
                <w:right w:val="none" w:sz="0" w:space="0" w:color="auto"/>
              </w:divBdr>
              <w:divsChild>
                <w:div w:id="685254199">
                  <w:marLeft w:val="0"/>
                  <w:marRight w:val="0"/>
                  <w:marTop w:val="0"/>
                  <w:marBottom w:val="0"/>
                  <w:divBdr>
                    <w:top w:val="none" w:sz="0" w:space="0" w:color="auto"/>
                    <w:left w:val="none" w:sz="0" w:space="0" w:color="auto"/>
                    <w:bottom w:val="none" w:sz="0" w:space="0" w:color="auto"/>
                    <w:right w:val="none" w:sz="0" w:space="0" w:color="auto"/>
                  </w:divBdr>
                  <w:divsChild>
                    <w:div w:id="1481342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553490">
      <w:bodyDiv w:val="1"/>
      <w:marLeft w:val="0"/>
      <w:marRight w:val="0"/>
      <w:marTop w:val="0"/>
      <w:marBottom w:val="0"/>
      <w:divBdr>
        <w:top w:val="none" w:sz="0" w:space="0" w:color="auto"/>
        <w:left w:val="none" w:sz="0" w:space="0" w:color="auto"/>
        <w:bottom w:val="none" w:sz="0" w:space="0" w:color="auto"/>
        <w:right w:val="none" w:sz="0" w:space="0" w:color="auto"/>
      </w:divBdr>
      <w:divsChild>
        <w:div w:id="1462921488">
          <w:marLeft w:val="0"/>
          <w:marRight w:val="0"/>
          <w:marTop w:val="0"/>
          <w:marBottom w:val="0"/>
          <w:divBdr>
            <w:top w:val="none" w:sz="0" w:space="0" w:color="auto"/>
            <w:left w:val="none" w:sz="0" w:space="0" w:color="auto"/>
            <w:bottom w:val="none" w:sz="0" w:space="0" w:color="auto"/>
            <w:right w:val="none" w:sz="0" w:space="0" w:color="auto"/>
          </w:divBdr>
          <w:divsChild>
            <w:div w:id="480464493">
              <w:marLeft w:val="0"/>
              <w:marRight w:val="0"/>
              <w:marTop w:val="0"/>
              <w:marBottom w:val="0"/>
              <w:divBdr>
                <w:top w:val="none" w:sz="0" w:space="0" w:color="auto"/>
                <w:left w:val="none" w:sz="0" w:space="0" w:color="auto"/>
                <w:bottom w:val="none" w:sz="0" w:space="0" w:color="auto"/>
                <w:right w:val="none" w:sz="0" w:space="0" w:color="auto"/>
              </w:divBdr>
              <w:divsChild>
                <w:div w:id="622003147">
                  <w:marLeft w:val="0"/>
                  <w:marRight w:val="0"/>
                  <w:marTop w:val="0"/>
                  <w:marBottom w:val="0"/>
                  <w:divBdr>
                    <w:top w:val="none" w:sz="0" w:space="0" w:color="auto"/>
                    <w:left w:val="none" w:sz="0" w:space="0" w:color="auto"/>
                    <w:bottom w:val="none" w:sz="0" w:space="0" w:color="auto"/>
                    <w:right w:val="none" w:sz="0" w:space="0" w:color="auto"/>
                  </w:divBdr>
                  <w:divsChild>
                    <w:div w:id="69326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2493375">
      <w:bodyDiv w:val="1"/>
      <w:marLeft w:val="0"/>
      <w:marRight w:val="0"/>
      <w:marTop w:val="0"/>
      <w:marBottom w:val="0"/>
      <w:divBdr>
        <w:top w:val="none" w:sz="0" w:space="0" w:color="auto"/>
        <w:left w:val="none" w:sz="0" w:space="0" w:color="auto"/>
        <w:bottom w:val="none" w:sz="0" w:space="0" w:color="auto"/>
        <w:right w:val="none" w:sz="0" w:space="0" w:color="auto"/>
      </w:divBdr>
      <w:divsChild>
        <w:div w:id="1053231579">
          <w:marLeft w:val="0"/>
          <w:marRight w:val="0"/>
          <w:marTop w:val="0"/>
          <w:marBottom w:val="0"/>
          <w:divBdr>
            <w:top w:val="none" w:sz="0" w:space="0" w:color="auto"/>
            <w:left w:val="none" w:sz="0" w:space="0" w:color="auto"/>
            <w:bottom w:val="none" w:sz="0" w:space="0" w:color="auto"/>
            <w:right w:val="none" w:sz="0" w:space="0" w:color="auto"/>
          </w:divBdr>
          <w:divsChild>
            <w:div w:id="886912969">
              <w:marLeft w:val="0"/>
              <w:marRight w:val="0"/>
              <w:marTop w:val="0"/>
              <w:marBottom w:val="0"/>
              <w:divBdr>
                <w:top w:val="none" w:sz="0" w:space="0" w:color="auto"/>
                <w:left w:val="none" w:sz="0" w:space="0" w:color="auto"/>
                <w:bottom w:val="none" w:sz="0" w:space="0" w:color="auto"/>
                <w:right w:val="none" w:sz="0" w:space="0" w:color="auto"/>
              </w:divBdr>
              <w:divsChild>
                <w:div w:id="1952858111">
                  <w:marLeft w:val="0"/>
                  <w:marRight w:val="0"/>
                  <w:marTop w:val="0"/>
                  <w:marBottom w:val="0"/>
                  <w:divBdr>
                    <w:top w:val="none" w:sz="0" w:space="0" w:color="auto"/>
                    <w:left w:val="none" w:sz="0" w:space="0" w:color="auto"/>
                    <w:bottom w:val="none" w:sz="0" w:space="0" w:color="auto"/>
                    <w:right w:val="none" w:sz="0" w:space="0" w:color="auto"/>
                  </w:divBdr>
                  <w:divsChild>
                    <w:div w:id="521092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5915912">
      <w:bodyDiv w:val="1"/>
      <w:marLeft w:val="0"/>
      <w:marRight w:val="0"/>
      <w:marTop w:val="0"/>
      <w:marBottom w:val="0"/>
      <w:divBdr>
        <w:top w:val="none" w:sz="0" w:space="0" w:color="auto"/>
        <w:left w:val="none" w:sz="0" w:space="0" w:color="auto"/>
        <w:bottom w:val="none" w:sz="0" w:space="0" w:color="auto"/>
        <w:right w:val="none" w:sz="0" w:space="0" w:color="auto"/>
      </w:divBdr>
      <w:divsChild>
        <w:div w:id="140196439">
          <w:marLeft w:val="0"/>
          <w:marRight w:val="0"/>
          <w:marTop w:val="0"/>
          <w:marBottom w:val="0"/>
          <w:divBdr>
            <w:top w:val="none" w:sz="0" w:space="0" w:color="auto"/>
            <w:left w:val="none" w:sz="0" w:space="0" w:color="auto"/>
            <w:bottom w:val="none" w:sz="0" w:space="0" w:color="auto"/>
            <w:right w:val="none" w:sz="0" w:space="0" w:color="auto"/>
          </w:divBdr>
          <w:divsChild>
            <w:div w:id="559446054">
              <w:marLeft w:val="0"/>
              <w:marRight w:val="0"/>
              <w:marTop w:val="0"/>
              <w:marBottom w:val="0"/>
              <w:divBdr>
                <w:top w:val="none" w:sz="0" w:space="0" w:color="auto"/>
                <w:left w:val="none" w:sz="0" w:space="0" w:color="auto"/>
                <w:bottom w:val="none" w:sz="0" w:space="0" w:color="auto"/>
                <w:right w:val="none" w:sz="0" w:space="0" w:color="auto"/>
              </w:divBdr>
              <w:divsChild>
                <w:div w:id="277837693">
                  <w:marLeft w:val="0"/>
                  <w:marRight w:val="0"/>
                  <w:marTop w:val="0"/>
                  <w:marBottom w:val="0"/>
                  <w:divBdr>
                    <w:top w:val="none" w:sz="0" w:space="0" w:color="auto"/>
                    <w:left w:val="none" w:sz="0" w:space="0" w:color="auto"/>
                    <w:bottom w:val="none" w:sz="0" w:space="0" w:color="auto"/>
                    <w:right w:val="none" w:sz="0" w:space="0" w:color="auto"/>
                  </w:divBdr>
                  <w:divsChild>
                    <w:div w:id="1971745194">
                      <w:marLeft w:val="0"/>
                      <w:marRight w:val="0"/>
                      <w:marTop w:val="0"/>
                      <w:marBottom w:val="0"/>
                      <w:divBdr>
                        <w:top w:val="none" w:sz="0" w:space="0" w:color="auto"/>
                        <w:left w:val="none" w:sz="0" w:space="0" w:color="auto"/>
                        <w:bottom w:val="none" w:sz="0" w:space="0" w:color="auto"/>
                        <w:right w:val="none" w:sz="0" w:space="0" w:color="auto"/>
                      </w:divBdr>
                    </w:div>
                    <w:div w:id="1003506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0823040">
      <w:bodyDiv w:val="1"/>
      <w:marLeft w:val="0"/>
      <w:marRight w:val="0"/>
      <w:marTop w:val="0"/>
      <w:marBottom w:val="0"/>
      <w:divBdr>
        <w:top w:val="none" w:sz="0" w:space="0" w:color="auto"/>
        <w:left w:val="none" w:sz="0" w:space="0" w:color="auto"/>
        <w:bottom w:val="none" w:sz="0" w:space="0" w:color="auto"/>
        <w:right w:val="none" w:sz="0" w:space="0" w:color="auto"/>
      </w:divBdr>
    </w:div>
    <w:div w:id="992023092">
      <w:bodyDiv w:val="1"/>
      <w:marLeft w:val="0"/>
      <w:marRight w:val="0"/>
      <w:marTop w:val="0"/>
      <w:marBottom w:val="0"/>
      <w:divBdr>
        <w:top w:val="none" w:sz="0" w:space="0" w:color="auto"/>
        <w:left w:val="none" w:sz="0" w:space="0" w:color="auto"/>
        <w:bottom w:val="none" w:sz="0" w:space="0" w:color="auto"/>
        <w:right w:val="none" w:sz="0" w:space="0" w:color="auto"/>
      </w:divBdr>
    </w:div>
    <w:div w:id="1000502359">
      <w:bodyDiv w:val="1"/>
      <w:marLeft w:val="0"/>
      <w:marRight w:val="0"/>
      <w:marTop w:val="0"/>
      <w:marBottom w:val="0"/>
      <w:divBdr>
        <w:top w:val="none" w:sz="0" w:space="0" w:color="auto"/>
        <w:left w:val="none" w:sz="0" w:space="0" w:color="auto"/>
        <w:bottom w:val="none" w:sz="0" w:space="0" w:color="auto"/>
        <w:right w:val="none" w:sz="0" w:space="0" w:color="auto"/>
      </w:divBdr>
    </w:div>
    <w:div w:id="1045956276">
      <w:bodyDiv w:val="1"/>
      <w:marLeft w:val="0"/>
      <w:marRight w:val="0"/>
      <w:marTop w:val="0"/>
      <w:marBottom w:val="0"/>
      <w:divBdr>
        <w:top w:val="none" w:sz="0" w:space="0" w:color="auto"/>
        <w:left w:val="none" w:sz="0" w:space="0" w:color="auto"/>
        <w:bottom w:val="none" w:sz="0" w:space="0" w:color="auto"/>
        <w:right w:val="none" w:sz="0" w:space="0" w:color="auto"/>
      </w:divBdr>
      <w:divsChild>
        <w:div w:id="1779912955">
          <w:marLeft w:val="0"/>
          <w:marRight w:val="0"/>
          <w:marTop w:val="0"/>
          <w:marBottom w:val="0"/>
          <w:divBdr>
            <w:top w:val="none" w:sz="0" w:space="0" w:color="auto"/>
            <w:left w:val="none" w:sz="0" w:space="0" w:color="auto"/>
            <w:bottom w:val="none" w:sz="0" w:space="0" w:color="auto"/>
            <w:right w:val="none" w:sz="0" w:space="0" w:color="auto"/>
          </w:divBdr>
          <w:divsChild>
            <w:div w:id="1299604970">
              <w:marLeft w:val="0"/>
              <w:marRight w:val="0"/>
              <w:marTop w:val="0"/>
              <w:marBottom w:val="0"/>
              <w:divBdr>
                <w:top w:val="none" w:sz="0" w:space="0" w:color="auto"/>
                <w:left w:val="none" w:sz="0" w:space="0" w:color="auto"/>
                <w:bottom w:val="none" w:sz="0" w:space="0" w:color="auto"/>
                <w:right w:val="none" w:sz="0" w:space="0" w:color="auto"/>
              </w:divBdr>
              <w:divsChild>
                <w:div w:id="526986278">
                  <w:marLeft w:val="0"/>
                  <w:marRight w:val="0"/>
                  <w:marTop w:val="0"/>
                  <w:marBottom w:val="0"/>
                  <w:divBdr>
                    <w:top w:val="none" w:sz="0" w:space="0" w:color="auto"/>
                    <w:left w:val="none" w:sz="0" w:space="0" w:color="auto"/>
                    <w:bottom w:val="none" w:sz="0" w:space="0" w:color="auto"/>
                    <w:right w:val="none" w:sz="0" w:space="0" w:color="auto"/>
                  </w:divBdr>
                  <w:divsChild>
                    <w:div w:id="2046951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2676558">
      <w:bodyDiv w:val="1"/>
      <w:marLeft w:val="0"/>
      <w:marRight w:val="0"/>
      <w:marTop w:val="0"/>
      <w:marBottom w:val="0"/>
      <w:divBdr>
        <w:top w:val="none" w:sz="0" w:space="0" w:color="auto"/>
        <w:left w:val="none" w:sz="0" w:space="0" w:color="auto"/>
        <w:bottom w:val="none" w:sz="0" w:space="0" w:color="auto"/>
        <w:right w:val="none" w:sz="0" w:space="0" w:color="auto"/>
      </w:divBdr>
    </w:div>
    <w:div w:id="1111437785">
      <w:bodyDiv w:val="1"/>
      <w:marLeft w:val="0"/>
      <w:marRight w:val="0"/>
      <w:marTop w:val="0"/>
      <w:marBottom w:val="0"/>
      <w:divBdr>
        <w:top w:val="none" w:sz="0" w:space="0" w:color="auto"/>
        <w:left w:val="none" w:sz="0" w:space="0" w:color="auto"/>
        <w:bottom w:val="none" w:sz="0" w:space="0" w:color="auto"/>
        <w:right w:val="none" w:sz="0" w:space="0" w:color="auto"/>
      </w:divBdr>
      <w:divsChild>
        <w:div w:id="539323541">
          <w:marLeft w:val="0"/>
          <w:marRight w:val="0"/>
          <w:marTop w:val="0"/>
          <w:marBottom w:val="0"/>
          <w:divBdr>
            <w:top w:val="none" w:sz="0" w:space="0" w:color="auto"/>
            <w:left w:val="none" w:sz="0" w:space="0" w:color="auto"/>
            <w:bottom w:val="none" w:sz="0" w:space="0" w:color="auto"/>
            <w:right w:val="none" w:sz="0" w:space="0" w:color="auto"/>
          </w:divBdr>
          <w:divsChild>
            <w:div w:id="399331238">
              <w:marLeft w:val="0"/>
              <w:marRight w:val="0"/>
              <w:marTop w:val="0"/>
              <w:marBottom w:val="0"/>
              <w:divBdr>
                <w:top w:val="none" w:sz="0" w:space="0" w:color="auto"/>
                <w:left w:val="none" w:sz="0" w:space="0" w:color="auto"/>
                <w:bottom w:val="none" w:sz="0" w:space="0" w:color="auto"/>
                <w:right w:val="none" w:sz="0" w:space="0" w:color="auto"/>
              </w:divBdr>
              <w:divsChild>
                <w:div w:id="1957298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564362">
      <w:bodyDiv w:val="1"/>
      <w:marLeft w:val="0"/>
      <w:marRight w:val="0"/>
      <w:marTop w:val="0"/>
      <w:marBottom w:val="0"/>
      <w:divBdr>
        <w:top w:val="none" w:sz="0" w:space="0" w:color="auto"/>
        <w:left w:val="none" w:sz="0" w:space="0" w:color="auto"/>
        <w:bottom w:val="none" w:sz="0" w:space="0" w:color="auto"/>
        <w:right w:val="none" w:sz="0" w:space="0" w:color="auto"/>
      </w:divBdr>
    </w:div>
    <w:div w:id="1230652354">
      <w:bodyDiv w:val="1"/>
      <w:marLeft w:val="0"/>
      <w:marRight w:val="0"/>
      <w:marTop w:val="0"/>
      <w:marBottom w:val="0"/>
      <w:divBdr>
        <w:top w:val="none" w:sz="0" w:space="0" w:color="auto"/>
        <w:left w:val="none" w:sz="0" w:space="0" w:color="auto"/>
        <w:bottom w:val="none" w:sz="0" w:space="0" w:color="auto"/>
        <w:right w:val="none" w:sz="0" w:space="0" w:color="auto"/>
      </w:divBdr>
      <w:divsChild>
        <w:div w:id="466120320">
          <w:marLeft w:val="0"/>
          <w:marRight w:val="0"/>
          <w:marTop w:val="0"/>
          <w:marBottom w:val="0"/>
          <w:divBdr>
            <w:top w:val="none" w:sz="0" w:space="0" w:color="auto"/>
            <w:left w:val="none" w:sz="0" w:space="0" w:color="auto"/>
            <w:bottom w:val="none" w:sz="0" w:space="0" w:color="auto"/>
            <w:right w:val="none" w:sz="0" w:space="0" w:color="auto"/>
          </w:divBdr>
          <w:divsChild>
            <w:div w:id="1280260941">
              <w:marLeft w:val="0"/>
              <w:marRight w:val="0"/>
              <w:marTop w:val="0"/>
              <w:marBottom w:val="0"/>
              <w:divBdr>
                <w:top w:val="none" w:sz="0" w:space="0" w:color="auto"/>
                <w:left w:val="none" w:sz="0" w:space="0" w:color="auto"/>
                <w:bottom w:val="none" w:sz="0" w:space="0" w:color="auto"/>
                <w:right w:val="none" w:sz="0" w:space="0" w:color="auto"/>
              </w:divBdr>
              <w:divsChild>
                <w:div w:id="624428988">
                  <w:marLeft w:val="0"/>
                  <w:marRight w:val="0"/>
                  <w:marTop w:val="0"/>
                  <w:marBottom w:val="0"/>
                  <w:divBdr>
                    <w:top w:val="none" w:sz="0" w:space="0" w:color="auto"/>
                    <w:left w:val="none" w:sz="0" w:space="0" w:color="auto"/>
                    <w:bottom w:val="none" w:sz="0" w:space="0" w:color="auto"/>
                    <w:right w:val="none" w:sz="0" w:space="0" w:color="auto"/>
                  </w:divBdr>
                  <w:divsChild>
                    <w:div w:id="476843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2025960">
      <w:bodyDiv w:val="1"/>
      <w:marLeft w:val="0"/>
      <w:marRight w:val="0"/>
      <w:marTop w:val="0"/>
      <w:marBottom w:val="0"/>
      <w:divBdr>
        <w:top w:val="none" w:sz="0" w:space="0" w:color="auto"/>
        <w:left w:val="none" w:sz="0" w:space="0" w:color="auto"/>
        <w:bottom w:val="none" w:sz="0" w:space="0" w:color="auto"/>
        <w:right w:val="none" w:sz="0" w:space="0" w:color="auto"/>
      </w:divBdr>
      <w:divsChild>
        <w:div w:id="256988685">
          <w:marLeft w:val="0"/>
          <w:marRight w:val="0"/>
          <w:marTop w:val="0"/>
          <w:marBottom w:val="0"/>
          <w:divBdr>
            <w:top w:val="none" w:sz="0" w:space="0" w:color="auto"/>
            <w:left w:val="none" w:sz="0" w:space="0" w:color="auto"/>
            <w:bottom w:val="none" w:sz="0" w:space="0" w:color="auto"/>
            <w:right w:val="none" w:sz="0" w:space="0" w:color="auto"/>
          </w:divBdr>
          <w:divsChild>
            <w:div w:id="688414690">
              <w:marLeft w:val="0"/>
              <w:marRight w:val="0"/>
              <w:marTop w:val="0"/>
              <w:marBottom w:val="0"/>
              <w:divBdr>
                <w:top w:val="none" w:sz="0" w:space="0" w:color="auto"/>
                <w:left w:val="none" w:sz="0" w:space="0" w:color="auto"/>
                <w:bottom w:val="none" w:sz="0" w:space="0" w:color="auto"/>
                <w:right w:val="none" w:sz="0" w:space="0" w:color="auto"/>
              </w:divBdr>
              <w:divsChild>
                <w:div w:id="1772621866">
                  <w:marLeft w:val="0"/>
                  <w:marRight w:val="0"/>
                  <w:marTop w:val="0"/>
                  <w:marBottom w:val="0"/>
                  <w:divBdr>
                    <w:top w:val="none" w:sz="0" w:space="0" w:color="auto"/>
                    <w:left w:val="none" w:sz="0" w:space="0" w:color="auto"/>
                    <w:bottom w:val="none" w:sz="0" w:space="0" w:color="auto"/>
                    <w:right w:val="none" w:sz="0" w:space="0" w:color="auto"/>
                  </w:divBdr>
                  <w:divsChild>
                    <w:div w:id="1982271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5169856">
      <w:bodyDiv w:val="1"/>
      <w:marLeft w:val="0"/>
      <w:marRight w:val="0"/>
      <w:marTop w:val="0"/>
      <w:marBottom w:val="0"/>
      <w:divBdr>
        <w:top w:val="none" w:sz="0" w:space="0" w:color="auto"/>
        <w:left w:val="none" w:sz="0" w:space="0" w:color="auto"/>
        <w:bottom w:val="none" w:sz="0" w:space="0" w:color="auto"/>
        <w:right w:val="none" w:sz="0" w:space="0" w:color="auto"/>
      </w:divBdr>
    </w:div>
    <w:div w:id="1575965486">
      <w:bodyDiv w:val="1"/>
      <w:marLeft w:val="0"/>
      <w:marRight w:val="0"/>
      <w:marTop w:val="0"/>
      <w:marBottom w:val="0"/>
      <w:divBdr>
        <w:top w:val="none" w:sz="0" w:space="0" w:color="auto"/>
        <w:left w:val="none" w:sz="0" w:space="0" w:color="auto"/>
        <w:bottom w:val="none" w:sz="0" w:space="0" w:color="auto"/>
        <w:right w:val="none" w:sz="0" w:space="0" w:color="auto"/>
      </w:divBdr>
      <w:divsChild>
        <w:div w:id="337343008">
          <w:marLeft w:val="0"/>
          <w:marRight w:val="0"/>
          <w:marTop w:val="0"/>
          <w:marBottom w:val="0"/>
          <w:divBdr>
            <w:top w:val="none" w:sz="0" w:space="0" w:color="auto"/>
            <w:left w:val="none" w:sz="0" w:space="0" w:color="auto"/>
            <w:bottom w:val="none" w:sz="0" w:space="0" w:color="auto"/>
            <w:right w:val="none" w:sz="0" w:space="0" w:color="auto"/>
          </w:divBdr>
          <w:divsChild>
            <w:div w:id="1400523084">
              <w:marLeft w:val="0"/>
              <w:marRight w:val="0"/>
              <w:marTop w:val="0"/>
              <w:marBottom w:val="0"/>
              <w:divBdr>
                <w:top w:val="none" w:sz="0" w:space="0" w:color="auto"/>
                <w:left w:val="none" w:sz="0" w:space="0" w:color="auto"/>
                <w:bottom w:val="none" w:sz="0" w:space="0" w:color="auto"/>
                <w:right w:val="none" w:sz="0" w:space="0" w:color="auto"/>
              </w:divBdr>
              <w:divsChild>
                <w:div w:id="1349453823">
                  <w:marLeft w:val="0"/>
                  <w:marRight w:val="0"/>
                  <w:marTop w:val="0"/>
                  <w:marBottom w:val="0"/>
                  <w:divBdr>
                    <w:top w:val="none" w:sz="0" w:space="0" w:color="auto"/>
                    <w:left w:val="none" w:sz="0" w:space="0" w:color="auto"/>
                    <w:bottom w:val="none" w:sz="0" w:space="0" w:color="auto"/>
                    <w:right w:val="none" w:sz="0" w:space="0" w:color="auto"/>
                  </w:divBdr>
                  <w:divsChild>
                    <w:div w:id="1848403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8390975">
      <w:bodyDiv w:val="1"/>
      <w:marLeft w:val="0"/>
      <w:marRight w:val="0"/>
      <w:marTop w:val="0"/>
      <w:marBottom w:val="0"/>
      <w:divBdr>
        <w:top w:val="none" w:sz="0" w:space="0" w:color="auto"/>
        <w:left w:val="none" w:sz="0" w:space="0" w:color="auto"/>
        <w:bottom w:val="none" w:sz="0" w:space="0" w:color="auto"/>
        <w:right w:val="none" w:sz="0" w:space="0" w:color="auto"/>
      </w:divBdr>
    </w:div>
    <w:div w:id="1617902852">
      <w:bodyDiv w:val="1"/>
      <w:marLeft w:val="0"/>
      <w:marRight w:val="0"/>
      <w:marTop w:val="0"/>
      <w:marBottom w:val="0"/>
      <w:divBdr>
        <w:top w:val="none" w:sz="0" w:space="0" w:color="auto"/>
        <w:left w:val="none" w:sz="0" w:space="0" w:color="auto"/>
        <w:bottom w:val="none" w:sz="0" w:space="0" w:color="auto"/>
        <w:right w:val="none" w:sz="0" w:space="0" w:color="auto"/>
      </w:divBdr>
    </w:div>
    <w:div w:id="1720520265">
      <w:bodyDiv w:val="1"/>
      <w:marLeft w:val="0"/>
      <w:marRight w:val="0"/>
      <w:marTop w:val="0"/>
      <w:marBottom w:val="0"/>
      <w:divBdr>
        <w:top w:val="none" w:sz="0" w:space="0" w:color="auto"/>
        <w:left w:val="none" w:sz="0" w:space="0" w:color="auto"/>
        <w:bottom w:val="none" w:sz="0" w:space="0" w:color="auto"/>
        <w:right w:val="none" w:sz="0" w:space="0" w:color="auto"/>
      </w:divBdr>
    </w:div>
    <w:div w:id="1736318189">
      <w:bodyDiv w:val="1"/>
      <w:marLeft w:val="0"/>
      <w:marRight w:val="0"/>
      <w:marTop w:val="0"/>
      <w:marBottom w:val="0"/>
      <w:divBdr>
        <w:top w:val="none" w:sz="0" w:space="0" w:color="auto"/>
        <w:left w:val="none" w:sz="0" w:space="0" w:color="auto"/>
        <w:bottom w:val="none" w:sz="0" w:space="0" w:color="auto"/>
        <w:right w:val="none" w:sz="0" w:space="0" w:color="auto"/>
      </w:divBdr>
      <w:divsChild>
        <w:div w:id="261181708">
          <w:marLeft w:val="0"/>
          <w:marRight w:val="0"/>
          <w:marTop w:val="0"/>
          <w:marBottom w:val="0"/>
          <w:divBdr>
            <w:top w:val="none" w:sz="0" w:space="0" w:color="auto"/>
            <w:left w:val="none" w:sz="0" w:space="0" w:color="auto"/>
            <w:bottom w:val="none" w:sz="0" w:space="0" w:color="auto"/>
            <w:right w:val="none" w:sz="0" w:space="0" w:color="auto"/>
          </w:divBdr>
          <w:divsChild>
            <w:div w:id="1684016099">
              <w:marLeft w:val="0"/>
              <w:marRight w:val="0"/>
              <w:marTop w:val="0"/>
              <w:marBottom w:val="0"/>
              <w:divBdr>
                <w:top w:val="none" w:sz="0" w:space="0" w:color="auto"/>
                <w:left w:val="none" w:sz="0" w:space="0" w:color="auto"/>
                <w:bottom w:val="none" w:sz="0" w:space="0" w:color="auto"/>
                <w:right w:val="none" w:sz="0" w:space="0" w:color="auto"/>
              </w:divBdr>
              <w:divsChild>
                <w:div w:id="440104180">
                  <w:marLeft w:val="0"/>
                  <w:marRight w:val="0"/>
                  <w:marTop w:val="0"/>
                  <w:marBottom w:val="0"/>
                  <w:divBdr>
                    <w:top w:val="none" w:sz="0" w:space="0" w:color="auto"/>
                    <w:left w:val="none" w:sz="0" w:space="0" w:color="auto"/>
                    <w:bottom w:val="none" w:sz="0" w:space="0" w:color="auto"/>
                    <w:right w:val="none" w:sz="0" w:space="0" w:color="auto"/>
                  </w:divBdr>
                  <w:divsChild>
                    <w:div w:id="2040928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9500779">
      <w:bodyDiv w:val="1"/>
      <w:marLeft w:val="0"/>
      <w:marRight w:val="0"/>
      <w:marTop w:val="0"/>
      <w:marBottom w:val="0"/>
      <w:divBdr>
        <w:top w:val="none" w:sz="0" w:space="0" w:color="auto"/>
        <w:left w:val="none" w:sz="0" w:space="0" w:color="auto"/>
        <w:bottom w:val="none" w:sz="0" w:space="0" w:color="auto"/>
        <w:right w:val="none" w:sz="0" w:space="0" w:color="auto"/>
      </w:divBdr>
    </w:div>
    <w:div w:id="1794900519">
      <w:bodyDiv w:val="1"/>
      <w:marLeft w:val="0"/>
      <w:marRight w:val="0"/>
      <w:marTop w:val="0"/>
      <w:marBottom w:val="0"/>
      <w:divBdr>
        <w:top w:val="none" w:sz="0" w:space="0" w:color="auto"/>
        <w:left w:val="none" w:sz="0" w:space="0" w:color="auto"/>
        <w:bottom w:val="none" w:sz="0" w:space="0" w:color="auto"/>
        <w:right w:val="none" w:sz="0" w:space="0" w:color="auto"/>
      </w:divBdr>
    </w:div>
    <w:div w:id="1937666263">
      <w:bodyDiv w:val="1"/>
      <w:marLeft w:val="0"/>
      <w:marRight w:val="0"/>
      <w:marTop w:val="0"/>
      <w:marBottom w:val="0"/>
      <w:divBdr>
        <w:top w:val="none" w:sz="0" w:space="0" w:color="auto"/>
        <w:left w:val="none" w:sz="0" w:space="0" w:color="auto"/>
        <w:bottom w:val="none" w:sz="0" w:space="0" w:color="auto"/>
        <w:right w:val="none" w:sz="0" w:space="0" w:color="auto"/>
      </w:divBdr>
    </w:div>
    <w:div w:id="2099710274">
      <w:bodyDiv w:val="1"/>
      <w:marLeft w:val="0"/>
      <w:marRight w:val="0"/>
      <w:marTop w:val="0"/>
      <w:marBottom w:val="0"/>
      <w:divBdr>
        <w:top w:val="none" w:sz="0" w:space="0" w:color="auto"/>
        <w:left w:val="none" w:sz="0" w:space="0" w:color="auto"/>
        <w:bottom w:val="none" w:sz="0" w:space="0" w:color="auto"/>
        <w:right w:val="none" w:sz="0" w:space="0" w:color="auto"/>
      </w:divBdr>
      <w:divsChild>
        <w:div w:id="195390231">
          <w:marLeft w:val="0"/>
          <w:marRight w:val="0"/>
          <w:marTop w:val="0"/>
          <w:marBottom w:val="0"/>
          <w:divBdr>
            <w:top w:val="none" w:sz="0" w:space="0" w:color="auto"/>
            <w:left w:val="none" w:sz="0" w:space="0" w:color="auto"/>
            <w:bottom w:val="none" w:sz="0" w:space="0" w:color="auto"/>
            <w:right w:val="none" w:sz="0" w:space="0" w:color="auto"/>
          </w:divBdr>
          <w:divsChild>
            <w:div w:id="259871280">
              <w:marLeft w:val="0"/>
              <w:marRight w:val="0"/>
              <w:marTop w:val="0"/>
              <w:marBottom w:val="0"/>
              <w:divBdr>
                <w:top w:val="none" w:sz="0" w:space="0" w:color="auto"/>
                <w:left w:val="none" w:sz="0" w:space="0" w:color="auto"/>
                <w:bottom w:val="none" w:sz="0" w:space="0" w:color="auto"/>
                <w:right w:val="none" w:sz="0" w:space="0" w:color="auto"/>
              </w:divBdr>
              <w:divsChild>
                <w:div w:id="197317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0611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uvascular@zju.edu.cn" TargetMode="Externa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CB209E-4152-46E2-841E-02FA2AE61D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4958</Words>
  <Characters>28264</Characters>
  <Application>Microsoft Office Word</Application>
  <DocSecurity>0</DocSecurity>
  <Lines>235</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Jinyun Zhu</dc:creator>
  <cp:lastModifiedBy>余红</cp:lastModifiedBy>
  <cp:revision>2</cp:revision>
  <cp:lastPrinted>2019-08-05T23:59:00Z</cp:lastPrinted>
  <dcterms:created xsi:type="dcterms:W3CDTF">2020-06-01T03:31:00Z</dcterms:created>
  <dcterms:modified xsi:type="dcterms:W3CDTF">2020-06-01T03:31:00Z</dcterms:modified>
</cp:coreProperties>
</file>