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E9E95" w14:textId="4366E11D" w:rsidR="003E4E8E" w:rsidRDefault="003E4E8E" w:rsidP="003E4E8E">
      <w:pPr>
        <w:pStyle w:val="Heading1"/>
      </w:pPr>
      <w:bookmarkStart w:id="0" w:name="_Hlk93426154"/>
      <w:bookmarkEnd w:id="0"/>
      <w:r w:rsidRPr="003E4E8E">
        <w:t xml:space="preserve">Graphical </w:t>
      </w:r>
      <w:r w:rsidR="0025174F">
        <w:t>a</w:t>
      </w:r>
      <w:r w:rsidRPr="003E4E8E">
        <w:t>bstract</w:t>
      </w:r>
      <w:r w:rsidR="00C27A23" w:rsidRPr="00C27A23">
        <w:t xml:space="preserve"> </w:t>
      </w:r>
    </w:p>
    <w:p w14:paraId="291263C0" w14:textId="4B0C90DE" w:rsidR="003E4E8E" w:rsidRDefault="0033204E" w:rsidP="003D1FC3">
      <w:r w:rsidRPr="0033204E">
        <w:rPr>
          <w:i/>
          <w:iCs/>
          <w:noProof/>
          <w:lang w:eastAsia="en-MY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4ACEE2" wp14:editId="336B8C96">
                <wp:simplePos x="0" y="0"/>
                <wp:positionH relativeFrom="margin">
                  <wp:align>center</wp:align>
                </wp:positionH>
                <wp:positionV relativeFrom="paragraph">
                  <wp:posOffset>549440</wp:posOffset>
                </wp:positionV>
                <wp:extent cx="3736976" cy="1404620"/>
                <wp:effectExtent l="0" t="381000" r="0" b="37719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832808">
                          <a:off x="0" y="0"/>
                          <a:ext cx="373697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58FFBD" w14:textId="24F7D6C7" w:rsidR="0033204E" w:rsidRPr="00643ABA" w:rsidRDefault="0033204E" w:rsidP="00643ABA">
                            <w:pPr>
                              <w:jc w:val="center"/>
                              <w:rPr>
                                <w:color w:val="FF0000"/>
                                <w:sz w:val="36"/>
                              </w:rPr>
                            </w:pPr>
                            <w:r w:rsidRPr="00643ABA"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 xml:space="preserve">Integrated </w:t>
                            </w:r>
                            <w:r w:rsidR="00C27A23"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 xml:space="preserve">Industrial </w:t>
                            </w:r>
                            <w:r w:rsidRPr="00643ABA"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>Process to Manufacture Furfural and Glucose</w:t>
                            </w:r>
                            <w:r w:rsidR="00C27A23"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 xml:space="preserve"> from Empty Fruit Bunch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4ACE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3.25pt;width:294.25pt;height:110.6pt;rotation:-837978fd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" filled="f" stroked="f">
                <v:textbox style="mso-fit-shape-to-text:t">
                  <w:txbxContent>
                    <w:p w14:paraId="6C58FFBD" w14:textId="24F7D6C7" w:rsidR="0033204E" w:rsidRPr="00643ABA" w:rsidRDefault="0033204E" w:rsidP="00643ABA">
                      <w:pPr>
                        <w:jc w:val="center"/>
                        <w:rPr>
                          <w:color w:val="FF0000"/>
                          <w:sz w:val="36"/>
                        </w:rPr>
                      </w:pPr>
                      <w:r w:rsidRPr="00643ABA">
                        <w:rPr>
                          <w:i/>
                          <w:iCs/>
                          <w:color w:val="FF0000"/>
                          <w:sz w:val="36"/>
                        </w:rPr>
                        <w:t xml:space="preserve">Integrated </w:t>
                      </w:r>
                      <w:r w:rsidR="00C27A23">
                        <w:rPr>
                          <w:i/>
                          <w:iCs/>
                          <w:color w:val="FF0000"/>
                          <w:sz w:val="36"/>
                        </w:rPr>
                        <w:t xml:space="preserve">Industrial </w:t>
                      </w:r>
                      <w:r w:rsidRPr="00643ABA">
                        <w:rPr>
                          <w:i/>
                          <w:iCs/>
                          <w:color w:val="FF0000"/>
                          <w:sz w:val="36"/>
                        </w:rPr>
                        <w:t>Process to Manufacture Furfural and Glucose</w:t>
                      </w:r>
                      <w:r w:rsidR="00C27A23">
                        <w:rPr>
                          <w:i/>
                          <w:iCs/>
                          <w:color w:val="FF0000"/>
                          <w:sz w:val="36"/>
                        </w:rPr>
                        <w:t xml:space="preserve"> from Empty Fruit Bunch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E4E8E">
        <w:rPr>
          <w:noProof/>
          <w:lang w:eastAsia="en-MY"/>
        </w:rPr>
        <w:drawing>
          <wp:inline distT="0" distB="0" distL="0" distR="0" wp14:anchorId="4A9D0BFE" wp14:editId="4F7EFEF9">
            <wp:extent cx="6051550" cy="2438400"/>
            <wp:effectExtent l="0" t="0" r="6350" b="0"/>
            <wp:docPr id="1" name="Picture 1" descr="Graphical user interface, application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 preferRelativeResize="0"/>
                  </pic:nvPicPr>
                  <pic:blipFill>
                    <a:blip r:embed="rId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2935" cy="243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E735C" w14:textId="77777777" w:rsidR="00203145" w:rsidRDefault="00203145" w:rsidP="003D1FC3"/>
    <w:p w14:paraId="34DD5093" w14:textId="55B06282" w:rsidR="00203145" w:rsidRDefault="00203145" w:rsidP="003D1FC3">
      <w:r w:rsidRPr="0033204E">
        <w:rPr>
          <w:i/>
          <w:iCs/>
          <w:noProof/>
          <w:lang w:eastAsia="en-MY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ABFE9BE" wp14:editId="3B44DA43">
                <wp:simplePos x="0" y="0"/>
                <wp:positionH relativeFrom="margin">
                  <wp:posOffset>995043</wp:posOffset>
                </wp:positionH>
                <wp:positionV relativeFrom="paragraph">
                  <wp:posOffset>848996</wp:posOffset>
                </wp:positionV>
                <wp:extent cx="3736976" cy="1404620"/>
                <wp:effectExtent l="0" t="381000" r="0" b="37719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832808">
                          <a:off x="0" y="0"/>
                          <a:ext cx="373697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F7BC5E" w14:textId="6D63AC23" w:rsidR="00203145" w:rsidRPr="00643ABA" w:rsidRDefault="00426932" w:rsidP="00203145">
                            <w:pPr>
                              <w:jc w:val="center"/>
                              <w:rPr>
                                <w:color w:val="FF0000"/>
                                <w:sz w:val="36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>Cumulative Cas</w:t>
                            </w:r>
                            <w:r>
                              <w:rPr>
                                <w:rFonts w:hint="eastAsia"/>
                                <w:i/>
                                <w:iCs/>
                                <w:color w:val="FF0000"/>
                                <w:sz w:val="36"/>
                              </w:rPr>
                              <w:t>h</w:t>
                            </w:r>
                            <w:r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 xml:space="preserve"> Flow Diagram of </w:t>
                            </w:r>
                            <w:r w:rsidR="00203145" w:rsidRPr="00643ABA"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>Furfural and Glucose</w:t>
                            </w:r>
                            <w:r w:rsidR="00203145"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>Integrated Manufacturing Plant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FE9BE" id="_x0000_s1027" type="#_x0000_t202" style="position:absolute;margin-left:78.35pt;margin-top:66.85pt;width:294.25pt;height:110.6pt;rotation:-837978fd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" filled="f" stroked="f">
                <v:textbox style="mso-fit-shape-to-text:t">
                  <w:txbxContent>
                    <w:p w14:paraId="38F7BC5E" w14:textId="6D63AC23" w:rsidR="00203145" w:rsidRPr="00643ABA" w:rsidRDefault="00426932" w:rsidP="00203145">
                      <w:pPr>
                        <w:jc w:val="center"/>
                        <w:rPr>
                          <w:color w:val="FF0000"/>
                          <w:sz w:val="36"/>
                        </w:rPr>
                      </w:pPr>
                      <w:r>
                        <w:rPr>
                          <w:i/>
                          <w:iCs/>
                          <w:color w:val="FF0000"/>
                          <w:sz w:val="36"/>
                        </w:rPr>
                        <w:t>Cumulative Cas</w:t>
                      </w:r>
                      <w:r>
                        <w:rPr>
                          <w:rFonts w:hint="eastAsia"/>
                          <w:i/>
                          <w:iCs/>
                          <w:color w:val="FF0000"/>
                          <w:sz w:val="36"/>
                        </w:rPr>
                        <w:t>h</w:t>
                      </w:r>
                      <w:r>
                        <w:rPr>
                          <w:i/>
                          <w:iCs/>
                          <w:color w:val="FF0000"/>
                          <w:sz w:val="36"/>
                        </w:rPr>
                        <w:t xml:space="preserve"> Flow Diagram of </w:t>
                      </w:r>
                      <w:r w:rsidR="00203145" w:rsidRPr="00643ABA">
                        <w:rPr>
                          <w:i/>
                          <w:iCs/>
                          <w:color w:val="FF0000"/>
                          <w:sz w:val="36"/>
                        </w:rPr>
                        <w:t>Furfural and Glucose</w:t>
                      </w:r>
                      <w:r w:rsidR="00203145">
                        <w:rPr>
                          <w:i/>
                          <w:iCs/>
                          <w:color w:val="FF0000"/>
                          <w:sz w:val="36"/>
                        </w:rPr>
                        <w:t xml:space="preserve"> </w:t>
                      </w:r>
                      <w:r>
                        <w:rPr>
                          <w:i/>
                          <w:iCs/>
                          <w:color w:val="FF0000"/>
                          <w:sz w:val="36"/>
                        </w:rPr>
                        <w:t>Integrated Manufacturing Plant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8C96355" wp14:editId="08C5CE88">
            <wp:extent cx="5731510" cy="3004820"/>
            <wp:effectExtent l="0" t="0" r="2540" b="5080"/>
            <wp:docPr id="4" name="Picture 4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, scatter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46767" w14:textId="753BF468" w:rsidR="00203145" w:rsidRDefault="00203145" w:rsidP="003D1FC3">
      <w:pPr>
        <w:rPr>
          <w:ins w:id="1" w:author="Ng Zi Wei" w:date="2022-01-19T19:36:00Z"/>
        </w:rPr>
      </w:pPr>
      <w:r w:rsidRPr="0033204E">
        <w:rPr>
          <w:i/>
          <w:iCs/>
          <w:noProof/>
          <w:lang w:eastAsia="en-MY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81C1F63" wp14:editId="1D01ACD5">
                <wp:simplePos x="0" y="0"/>
                <wp:positionH relativeFrom="margin">
                  <wp:posOffset>1197980</wp:posOffset>
                </wp:positionH>
                <wp:positionV relativeFrom="paragraph">
                  <wp:posOffset>785535</wp:posOffset>
                </wp:positionV>
                <wp:extent cx="3736976" cy="1404620"/>
                <wp:effectExtent l="0" t="381000" r="0" b="37719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832808">
                          <a:off x="0" y="0"/>
                          <a:ext cx="373697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75B762" w14:textId="64DEDB9C" w:rsidR="00203145" w:rsidRPr="00643ABA" w:rsidRDefault="00426932" w:rsidP="00203145">
                            <w:pPr>
                              <w:jc w:val="center"/>
                              <w:rPr>
                                <w:color w:val="FF0000"/>
                                <w:sz w:val="36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 xml:space="preserve">Discount Rate and Net Present Value of </w:t>
                            </w:r>
                            <w:r w:rsidRPr="00643ABA"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>Furfural and Glucose</w:t>
                            </w:r>
                            <w:r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 xml:space="preserve"> Integrated Manufacturing Plant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C1F63" id="_x0000_s1028" type="#_x0000_t202" style="position:absolute;margin-left:94.35pt;margin-top:61.85pt;width:294.25pt;height:110.6pt;rotation:-837978fd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" filled="f" stroked="f">
                <v:textbox style="mso-fit-shape-to-text:t">
                  <w:txbxContent>
                    <w:p w14:paraId="2075B762" w14:textId="64DEDB9C" w:rsidR="00203145" w:rsidRPr="00643ABA" w:rsidRDefault="00426932" w:rsidP="00203145">
                      <w:pPr>
                        <w:jc w:val="center"/>
                        <w:rPr>
                          <w:color w:val="FF0000"/>
                          <w:sz w:val="36"/>
                        </w:rPr>
                      </w:pPr>
                      <w:r>
                        <w:rPr>
                          <w:i/>
                          <w:iCs/>
                          <w:color w:val="FF0000"/>
                          <w:sz w:val="36"/>
                        </w:rPr>
                        <w:t xml:space="preserve">Discount Rate and Net Present Value of </w:t>
                      </w:r>
                      <w:r w:rsidRPr="00643ABA">
                        <w:rPr>
                          <w:i/>
                          <w:iCs/>
                          <w:color w:val="FF0000"/>
                          <w:sz w:val="36"/>
                        </w:rPr>
                        <w:t>Furfural and Glucose</w:t>
                      </w:r>
                      <w:r>
                        <w:rPr>
                          <w:i/>
                          <w:iCs/>
                          <w:color w:val="FF0000"/>
                          <w:sz w:val="36"/>
                        </w:rPr>
                        <w:t xml:space="preserve"> Integrated Manufacturing Plant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C6FEE61" wp14:editId="0DAE5B32">
            <wp:extent cx="5731510" cy="3073400"/>
            <wp:effectExtent l="0" t="0" r="2540" b="0"/>
            <wp:docPr id="5" name="Picture 5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char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3361D" w14:textId="77777777" w:rsidR="00203145" w:rsidRDefault="00203145" w:rsidP="003D1FC3"/>
    <w:p w14:paraId="27C2984C" w14:textId="7BB82C29" w:rsidR="00643ABA" w:rsidRDefault="00426932" w:rsidP="003D1FC3">
      <w:r w:rsidRPr="0033204E">
        <w:rPr>
          <w:i/>
          <w:iCs/>
          <w:noProof/>
          <w:lang w:eastAsia="en-MY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3831781" wp14:editId="68AD476E">
                <wp:simplePos x="0" y="0"/>
                <wp:positionH relativeFrom="margin">
                  <wp:posOffset>931762</wp:posOffset>
                </wp:positionH>
                <wp:positionV relativeFrom="paragraph">
                  <wp:posOffset>826319</wp:posOffset>
                </wp:positionV>
                <wp:extent cx="3736976" cy="1404620"/>
                <wp:effectExtent l="0" t="381000" r="0" b="37719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832808">
                          <a:off x="0" y="0"/>
                          <a:ext cx="373697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26D73" w14:textId="287EEFFB" w:rsidR="00426932" w:rsidRPr="00643ABA" w:rsidRDefault="00426932" w:rsidP="00426932">
                            <w:pPr>
                              <w:jc w:val="center"/>
                              <w:rPr>
                                <w:color w:val="FF0000"/>
                                <w:sz w:val="36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 xml:space="preserve">IRR Sensitivity Analysis of </w:t>
                            </w:r>
                            <w:r w:rsidRPr="00643ABA"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>Furfural and Glucose</w:t>
                            </w:r>
                            <w:r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 xml:space="preserve"> Integrated Manufacturing Plant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31781" id="_x0000_s1029" type="#_x0000_t202" style="position:absolute;margin-left:73.35pt;margin-top:65.05pt;width:294.25pt;height:110.6pt;rotation:-837978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" filled="f" stroked="f">
                <v:textbox style="mso-fit-shape-to-text:t">
                  <w:txbxContent>
                    <w:p w14:paraId="05726D73" w14:textId="287EEFFB" w:rsidR="00426932" w:rsidRPr="00643ABA" w:rsidRDefault="00426932" w:rsidP="00426932">
                      <w:pPr>
                        <w:jc w:val="center"/>
                        <w:rPr>
                          <w:color w:val="FF0000"/>
                          <w:sz w:val="36"/>
                        </w:rPr>
                      </w:pPr>
                      <w:r>
                        <w:rPr>
                          <w:i/>
                          <w:iCs/>
                          <w:color w:val="FF0000"/>
                          <w:sz w:val="36"/>
                        </w:rPr>
                        <w:t xml:space="preserve">IRR Sensitivity Analysis of </w:t>
                      </w:r>
                      <w:r w:rsidRPr="00643ABA">
                        <w:rPr>
                          <w:i/>
                          <w:iCs/>
                          <w:color w:val="FF0000"/>
                          <w:sz w:val="36"/>
                        </w:rPr>
                        <w:t>Furfural and Glucose</w:t>
                      </w:r>
                      <w:r>
                        <w:rPr>
                          <w:i/>
                          <w:iCs/>
                          <w:color w:val="FF0000"/>
                          <w:sz w:val="36"/>
                        </w:rPr>
                        <w:t xml:space="preserve"> Integrated Manufacturing Plant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8E01255" wp14:editId="4EF04C7F">
            <wp:extent cx="4997206" cy="2983998"/>
            <wp:effectExtent l="0" t="0" r="0" b="6985"/>
            <wp:docPr id="8" name="Picture 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7206" cy="2983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04187" w14:textId="20723FD4" w:rsidR="00426932" w:rsidRDefault="00426932" w:rsidP="003D1FC3"/>
    <w:p w14:paraId="5A076575" w14:textId="4DC35416" w:rsidR="00426932" w:rsidRDefault="00426932" w:rsidP="003D1FC3">
      <w:r w:rsidRPr="0033204E">
        <w:rPr>
          <w:i/>
          <w:iCs/>
          <w:noProof/>
          <w:lang w:eastAsia="en-MY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97DA0D7" wp14:editId="54E285FE">
                <wp:simplePos x="0" y="0"/>
                <wp:positionH relativeFrom="margin">
                  <wp:posOffset>1012784</wp:posOffset>
                </wp:positionH>
                <wp:positionV relativeFrom="paragraph">
                  <wp:posOffset>844952</wp:posOffset>
                </wp:positionV>
                <wp:extent cx="3736976" cy="1404620"/>
                <wp:effectExtent l="0" t="381000" r="0" b="37719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832808">
                          <a:off x="0" y="0"/>
                          <a:ext cx="373697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9A47B0" w14:textId="47CD74EA" w:rsidR="00426932" w:rsidRPr="00643ABA" w:rsidRDefault="00426932" w:rsidP="00426932">
                            <w:pPr>
                              <w:jc w:val="center"/>
                              <w:rPr>
                                <w:color w:val="FF0000"/>
                                <w:sz w:val="36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 xml:space="preserve">NPV Sensitivity Analysis of </w:t>
                            </w:r>
                            <w:r w:rsidRPr="00643ABA"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>Furfural and Glucose</w:t>
                            </w:r>
                            <w:r>
                              <w:rPr>
                                <w:i/>
                                <w:iCs/>
                                <w:color w:val="FF0000"/>
                                <w:sz w:val="36"/>
                              </w:rPr>
                              <w:t xml:space="preserve"> Integrated Manufacturing Plant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7DA0D7" id="_x0000_s1030" type="#_x0000_t202" style="position:absolute;margin-left:79.75pt;margin-top:66.55pt;width:294.25pt;height:110.6pt;rotation:-837978fd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" filled="f" stroked="f">
                <v:textbox style="mso-fit-shape-to-text:t">
                  <w:txbxContent>
                    <w:p w14:paraId="5A9A47B0" w14:textId="47CD74EA" w:rsidR="00426932" w:rsidRPr="00643ABA" w:rsidRDefault="00426932" w:rsidP="00426932">
                      <w:pPr>
                        <w:jc w:val="center"/>
                        <w:rPr>
                          <w:color w:val="FF0000"/>
                          <w:sz w:val="36"/>
                        </w:rPr>
                      </w:pPr>
                      <w:r>
                        <w:rPr>
                          <w:i/>
                          <w:iCs/>
                          <w:color w:val="FF0000"/>
                          <w:sz w:val="36"/>
                        </w:rPr>
                        <w:t xml:space="preserve">NPV Sensitivity Analysis of </w:t>
                      </w:r>
                      <w:r w:rsidRPr="00643ABA">
                        <w:rPr>
                          <w:i/>
                          <w:iCs/>
                          <w:color w:val="FF0000"/>
                          <w:sz w:val="36"/>
                        </w:rPr>
                        <w:t>Furfural and Glucose</w:t>
                      </w:r>
                      <w:r>
                        <w:rPr>
                          <w:i/>
                          <w:iCs/>
                          <w:color w:val="FF0000"/>
                          <w:sz w:val="36"/>
                        </w:rPr>
                        <w:t xml:space="preserve"> Integrated Manufacturing Plant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F4C2007" wp14:editId="018FD927">
            <wp:extent cx="5023114" cy="2983998"/>
            <wp:effectExtent l="0" t="0" r="6350" b="6985"/>
            <wp:docPr id="9" name="Picture 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3114" cy="2983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AAEFD" w14:textId="0A5C75FE" w:rsidR="00F33E15" w:rsidRDefault="00F33E15"/>
    <w:sectPr w:rsidR="00F33E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9D681A"/>
    <w:multiLevelType w:val="hybridMultilevel"/>
    <w:tmpl w:val="E054BA7E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Ng Zi Wei">
    <w15:presenceInfo w15:providerId="Windows Live" w15:userId="64f75736b366042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wMLAwNTcwNzYysLRU0lEKTi0uzszPAykwrAUA70DlfiwAAAA="/>
  </w:docVars>
  <w:rsids>
    <w:rsidRoot w:val="00F33E15"/>
    <w:rsid w:val="00066D58"/>
    <w:rsid w:val="00203145"/>
    <w:rsid w:val="0025174F"/>
    <w:rsid w:val="0033204E"/>
    <w:rsid w:val="003D1FC3"/>
    <w:rsid w:val="003E4E8E"/>
    <w:rsid w:val="00426932"/>
    <w:rsid w:val="00643ABA"/>
    <w:rsid w:val="00645B54"/>
    <w:rsid w:val="006E6088"/>
    <w:rsid w:val="007178C3"/>
    <w:rsid w:val="0077767A"/>
    <w:rsid w:val="007E3B91"/>
    <w:rsid w:val="007F2D80"/>
    <w:rsid w:val="00917299"/>
    <w:rsid w:val="00976AE6"/>
    <w:rsid w:val="00C27A23"/>
    <w:rsid w:val="00D37456"/>
    <w:rsid w:val="00F33E15"/>
    <w:rsid w:val="00F8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777DE"/>
  <w14:defaultImageDpi w14:val="32767"/>
  <w15:chartTrackingRefBased/>
  <w15:docId w15:val="{F570A39E-77AD-4DF8-957A-12AD705E5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4E8E"/>
    <w:pPr>
      <w:keepNext/>
      <w:keepLines/>
      <w:spacing w:before="240" w:after="0"/>
      <w:outlineLvl w:val="0"/>
    </w:pPr>
    <w:rPr>
      <w:rFonts w:eastAsiaTheme="majorEastAsia" w:cstheme="majorBidi"/>
      <w:b/>
      <w:color w:val="2E74B5" w:themeColor="accent1" w:themeShade="BF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3E15"/>
    <w:pPr>
      <w:ind w:left="720"/>
      <w:contextualSpacing/>
    </w:pPr>
  </w:style>
  <w:style w:type="paragraph" w:styleId="NoSpacing">
    <w:name w:val="No Spacing"/>
    <w:uiPriority w:val="1"/>
    <w:qFormat/>
    <w:rsid w:val="00F84110"/>
    <w:pPr>
      <w:spacing w:after="0" w:line="240" w:lineRule="auto"/>
    </w:pPr>
  </w:style>
  <w:style w:type="paragraph" w:styleId="Revision">
    <w:name w:val="Revision"/>
    <w:hidden/>
    <w:uiPriority w:val="99"/>
    <w:semiHidden/>
    <w:rsid w:val="00976AE6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E4E8E"/>
    <w:rPr>
      <w:rFonts w:eastAsiaTheme="majorEastAsia" w:cstheme="majorBidi"/>
      <w:b/>
      <w:color w:val="2E74B5" w:themeColor="accent1" w:themeShade="BF"/>
      <w:sz w:val="24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20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04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27A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7A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7A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7A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7A2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11/relationships/people" Target="people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 Putranto</dc:creator>
  <cp:keywords/>
  <dc:description/>
  <cp:lastModifiedBy>Ng Zi Wei</cp:lastModifiedBy>
  <cp:revision>4</cp:revision>
  <dcterms:created xsi:type="dcterms:W3CDTF">2022-01-19T11:55:00Z</dcterms:created>
  <dcterms:modified xsi:type="dcterms:W3CDTF">2022-01-19T14:57:00Z</dcterms:modified>
</cp:coreProperties>
</file>