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D80C86" w14:textId="77777777" w:rsidR="00550B98" w:rsidRPr="007A1315" w:rsidRDefault="00550B98" w:rsidP="00550B98">
      <w:pPr>
        <w:jc w:val="both"/>
        <w:rPr>
          <w:rFonts w:ascii="Arial" w:hAnsi="Arial" w:cs="Arial"/>
          <w:sz w:val="20"/>
          <w:szCs w:val="20"/>
        </w:rPr>
      </w:pPr>
      <w:r w:rsidRPr="007A1315">
        <w:rPr>
          <w:rFonts w:ascii="Arial" w:hAnsi="Arial" w:cs="Arial"/>
          <w:sz w:val="20"/>
          <w:szCs w:val="20"/>
        </w:rPr>
        <w:t>Appendix 1. Questionnaire</w:t>
      </w:r>
    </w:p>
    <w:p w14:paraId="6E6517A4" w14:textId="77777777" w:rsidR="00550B98" w:rsidRPr="004043A2" w:rsidRDefault="00550B98" w:rsidP="00550B98">
      <w:pPr>
        <w:spacing w:line="240" w:lineRule="auto"/>
        <w:jc w:val="both"/>
        <w:rPr>
          <w:rStyle w:val="Strong"/>
          <w:rFonts w:ascii="Cambria" w:hAnsi="Cambria"/>
          <w:sz w:val="20"/>
          <w:szCs w:val="20"/>
        </w:rPr>
      </w:pPr>
      <w:r w:rsidRPr="004043A2">
        <w:rPr>
          <w:rStyle w:val="Strong"/>
          <w:rFonts w:ascii="Cambria" w:hAnsi="Cambria"/>
          <w:sz w:val="20"/>
          <w:szCs w:val="20"/>
        </w:rPr>
        <w:t>Thank you for taking time to do this survey. We would like to obtain your feedback on the Breast Cancer Awareness Talk 2019. Please tick your answers in the boxes provided &amp;/or fill in the blanks. Thank you!</w:t>
      </w:r>
    </w:p>
    <w:p w14:paraId="3748D9CD" w14:textId="77777777" w:rsidR="00550B98" w:rsidRPr="004043A2" w:rsidRDefault="00550B98" w:rsidP="00550B98">
      <w:pPr>
        <w:spacing w:line="240" w:lineRule="auto"/>
        <w:jc w:val="both"/>
        <w:rPr>
          <w:rFonts w:ascii="Cambria" w:hAnsi="Cambria" w:cs="Times New Roman"/>
          <w:b/>
          <w:bCs/>
          <w:sz w:val="20"/>
          <w:szCs w:val="20"/>
        </w:rPr>
      </w:pPr>
      <w:r w:rsidRPr="004043A2">
        <w:rPr>
          <w:rStyle w:val="Strong"/>
          <w:rFonts w:ascii="Cambria" w:hAnsi="Cambria"/>
          <w:sz w:val="20"/>
          <w:szCs w:val="20"/>
        </w:rPr>
        <w:t>This survey is anonymous and your personal details will not be disclosed.</w:t>
      </w:r>
      <w:r w:rsidRPr="004043A2">
        <w:rPr>
          <w:sz w:val="20"/>
          <w:szCs w:val="20"/>
        </w:rPr>
        <w:tab/>
      </w:r>
      <w:r w:rsidRPr="004043A2">
        <w:rPr>
          <w:sz w:val="20"/>
          <w:szCs w:val="20"/>
        </w:rPr>
        <w:tab/>
      </w:r>
      <w:r w:rsidRPr="004043A2">
        <w:rPr>
          <w:sz w:val="20"/>
          <w:szCs w:val="20"/>
        </w:rPr>
        <w:tab/>
      </w:r>
      <w:r w:rsidRPr="004043A2">
        <w:rPr>
          <w:sz w:val="20"/>
          <w:szCs w:val="20"/>
        </w:rPr>
        <w:tab/>
      </w:r>
    </w:p>
    <w:p w14:paraId="00D8649E" w14:textId="77777777" w:rsidR="00550B98" w:rsidRPr="004043A2" w:rsidRDefault="00550B98" w:rsidP="00550B98">
      <w:pPr>
        <w:widowControl w:val="0"/>
        <w:pBdr>
          <w:top w:val="single" w:sz="4" w:space="1" w:color="auto"/>
          <w:left w:val="single" w:sz="4" w:space="4" w:color="auto"/>
          <w:bottom w:val="single" w:sz="4" w:space="1" w:color="auto"/>
          <w:right w:val="single" w:sz="4" w:space="4" w:color="auto"/>
        </w:pBdr>
        <w:shd w:val="clear" w:color="auto" w:fill="000000"/>
        <w:autoSpaceDE w:val="0"/>
        <w:autoSpaceDN w:val="0"/>
        <w:adjustRightInd w:val="0"/>
        <w:spacing w:line="240" w:lineRule="auto"/>
        <w:jc w:val="both"/>
        <w:rPr>
          <w:rStyle w:val="BookTitle"/>
          <w:rFonts w:ascii="Cambria" w:hAnsi="Cambria"/>
          <w:sz w:val="20"/>
          <w:szCs w:val="20"/>
        </w:rPr>
      </w:pPr>
      <w:r w:rsidRPr="004043A2">
        <w:rPr>
          <w:rStyle w:val="BookTitle"/>
          <w:rFonts w:ascii="Cambria" w:hAnsi="Cambria"/>
          <w:sz w:val="20"/>
          <w:szCs w:val="20"/>
        </w:rPr>
        <w:t>Personal information and perception to breast screening</w:t>
      </w:r>
    </w:p>
    <w:p w14:paraId="0898BE65" w14:textId="77777777" w:rsidR="00550B98" w:rsidRPr="004043A2" w:rsidRDefault="00550B98" w:rsidP="00550B98">
      <w:pPr>
        <w:spacing w:line="240" w:lineRule="auto"/>
        <w:jc w:val="both"/>
        <w:rPr>
          <w:i/>
          <w:sz w:val="20"/>
          <w:szCs w:val="20"/>
          <w:u w:val="single"/>
        </w:rPr>
      </w:pPr>
      <w:r w:rsidRPr="004043A2">
        <w:rPr>
          <w:b/>
          <w:sz w:val="20"/>
          <w:szCs w:val="20"/>
        </w:rPr>
        <w:t>Please tick the boxes &amp;/or fill in the blanks</w:t>
      </w:r>
      <w:r w:rsidRPr="004043A2">
        <w:rPr>
          <w:b/>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b/>
          <w:sz w:val="20"/>
          <w:szCs w:val="20"/>
          <w:u w:val="single"/>
        </w:rPr>
        <w:t xml:space="preserve"> </w:t>
      </w:r>
    </w:p>
    <w:p w14:paraId="66CCD69F" w14:textId="77777777" w:rsidR="00550B98" w:rsidRPr="004043A2" w:rsidRDefault="00550B98" w:rsidP="00550B98">
      <w:pPr>
        <w:spacing w:line="240" w:lineRule="auto"/>
        <w:jc w:val="both"/>
        <w:rPr>
          <w:sz w:val="20"/>
          <w:szCs w:val="20"/>
        </w:rPr>
      </w:pPr>
      <w:r w:rsidRPr="004043A2">
        <w:rPr>
          <w:sz w:val="20"/>
          <w:szCs w:val="20"/>
        </w:rPr>
        <w:t>1. Ethnic Group:</w:t>
      </w:r>
    </w:p>
    <w:p w14:paraId="5B52845D" w14:textId="77777777" w:rsidR="00550B98" w:rsidRPr="004043A2" w:rsidRDefault="00550B98" w:rsidP="00550B98">
      <w:pPr>
        <w:pStyle w:val="ListParagraph"/>
        <w:numPr>
          <w:ilvl w:val="0"/>
          <w:numId w:val="1"/>
        </w:numPr>
        <w:spacing w:after="0" w:line="240" w:lineRule="auto"/>
        <w:jc w:val="both"/>
        <w:rPr>
          <w:sz w:val="20"/>
          <w:szCs w:val="20"/>
        </w:rPr>
      </w:pPr>
      <w:r w:rsidRPr="004043A2">
        <w:rPr>
          <w:sz w:val="20"/>
          <w:szCs w:val="20"/>
        </w:rPr>
        <w:t>Chinese</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7ACC9D7" w14:textId="77777777" w:rsidR="00550B98" w:rsidRPr="004043A2" w:rsidRDefault="00550B98" w:rsidP="00550B98">
      <w:pPr>
        <w:pStyle w:val="ListParagraph"/>
        <w:numPr>
          <w:ilvl w:val="0"/>
          <w:numId w:val="1"/>
        </w:numPr>
        <w:spacing w:after="0" w:line="240" w:lineRule="auto"/>
        <w:jc w:val="both"/>
        <w:rPr>
          <w:sz w:val="20"/>
          <w:szCs w:val="20"/>
        </w:rPr>
      </w:pPr>
      <w:r w:rsidRPr="004043A2">
        <w:rPr>
          <w:sz w:val="20"/>
          <w:szCs w:val="20"/>
        </w:rPr>
        <w:t>Malay</w:t>
      </w:r>
      <w:r w:rsidRPr="004043A2">
        <w:rPr>
          <w:sz w:val="20"/>
          <w:szCs w:val="20"/>
        </w:rPr>
        <w:tab/>
      </w:r>
      <w:r w:rsidRPr="004043A2">
        <w:rPr>
          <w:sz w:val="20"/>
          <w:szCs w:val="20"/>
        </w:rPr>
        <w:tab/>
      </w:r>
      <w:r w:rsidRPr="004043A2">
        <w:rPr>
          <w:sz w:val="20"/>
          <w:szCs w:val="20"/>
        </w:rPr>
        <w:tab/>
      </w:r>
      <w:r w:rsidRPr="004043A2">
        <w:rPr>
          <w:sz w:val="20"/>
          <w:szCs w:val="20"/>
        </w:rPr>
        <w:tab/>
        <w:t xml:space="preserve"> </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AC7FFB8" w14:textId="77777777" w:rsidR="00550B98" w:rsidRPr="004043A2" w:rsidRDefault="00550B98" w:rsidP="00550B98">
      <w:pPr>
        <w:pStyle w:val="ListParagraph"/>
        <w:numPr>
          <w:ilvl w:val="0"/>
          <w:numId w:val="1"/>
        </w:numPr>
        <w:spacing w:after="0" w:line="240" w:lineRule="auto"/>
        <w:jc w:val="both"/>
        <w:rPr>
          <w:sz w:val="20"/>
          <w:szCs w:val="20"/>
        </w:rPr>
      </w:pPr>
      <w:r w:rsidRPr="004043A2">
        <w:rPr>
          <w:sz w:val="20"/>
          <w:szCs w:val="20"/>
        </w:rPr>
        <w:t>Indian</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35A9FBAE" w14:textId="77777777" w:rsidR="00550B98" w:rsidRPr="004043A2" w:rsidRDefault="00550B98" w:rsidP="00550B98">
      <w:pPr>
        <w:pStyle w:val="ListParagraph"/>
        <w:numPr>
          <w:ilvl w:val="0"/>
          <w:numId w:val="1"/>
        </w:numPr>
        <w:spacing w:after="0" w:line="240" w:lineRule="auto"/>
        <w:jc w:val="both"/>
        <w:rPr>
          <w:sz w:val="20"/>
          <w:szCs w:val="20"/>
        </w:rPr>
      </w:pPr>
      <w:r w:rsidRPr="004043A2">
        <w:rPr>
          <w:sz w:val="20"/>
          <w:szCs w:val="20"/>
        </w:rPr>
        <w:t>Eurasian</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552900C6" w14:textId="77777777" w:rsidR="00550B98" w:rsidRPr="004043A2" w:rsidRDefault="00550B98" w:rsidP="00550B98">
      <w:pPr>
        <w:pStyle w:val="ListParagraph"/>
        <w:numPr>
          <w:ilvl w:val="0"/>
          <w:numId w:val="1"/>
        </w:numPr>
        <w:spacing w:after="0" w:line="240" w:lineRule="auto"/>
        <w:jc w:val="both"/>
        <w:rPr>
          <w:sz w:val="20"/>
          <w:szCs w:val="20"/>
        </w:rPr>
      </w:pPr>
      <w:r w:rsidRPr="004043A2">
        <w:rPr>
          <w:sz w:val="20"/>
          <w:szCs w:val="20"/>
        </w:rPr>
        <w:t xml:space="preserve">Others, please specify _____________________ </w:t>
      </w:r>
      <w:r w:rsidRPr="004043A2">
        <w:rPr>
          <w:sz w:val="20"/>
          <w:szCs w:val="20"/>
        </w:rPr>
        <w:tab/>
      </w:r>
      <w:r w:rsidRPr="004043A2">
        <w:rPr>
          <w:sz w:val="20"/>
          <w:szCs w:val="20"/>
        </w:rPr>
        <w:tab/>
      </w:r>
      <w:r w:rsidRPr="004043A2">
        <w:rPr>
          <w:sz w:val="20"/>
          <w:szCs w:val="20"/>
        </w:rPr>
        <w:tab/>
      </w:r>
      <w:r w:rsidRPr="004043A2">
        <w:rPr>
          <w:sz w:val="20"/>
          <w:szCs w:val="20"/>
        </w:rPr>
        <w:tab/>
      </w:r>
    </w:p>
    <w:p w14:paraId="210F9F79" w14:textId="77777777" w:rsidR="00550B98" w:rsidRPr="004043A2" w:rsidRDefault="00550B98" w:rsidP="00550B98">
      <w:pPr>
        <w:spacing w:line="240" w:lineRule="auto"/>
        <w:rPr>
          <w:sz w:val="20"/>
          <w:szCs w:val="20"/>
        </w:rPr>
        <w:pPrChange w:id="0" w:author="Hing Jeffrey" w:date="2020-11-22T11:40:00Z">
          <w:pPr>
            <w:spacing w:line="240" w:lineRule="auto"/>
            <w:jc w:val="both"/>
          </w:pPr>
        </w:pPrChange>
      </w:pPr>
      <w:r w:rsidRPr="004043A2">
        <w:rPr>
          <w:sz w:val="20"/>
          <w:szCs w:val="20"/>
        </w:rPr>
        <w:t>2.</w:t>
      </w:r>
      <w:del w:id="1" w:author="Hing Jeffrey" w:date="2020-11-22T11:40:00Z">
        <w:r w:rsidDel="00EE7440">
          <w:rPr>
            <w:sz w:val="20"/>
            <w:szCs w:val="20"/>
          </w:rPr>
          <w:delText xml:space="preserve"> </w:delText>
        </w:r>
      </w:del>
      <w:r w:rsidRPr="004043A2">
        <w:rPr>
          <w:sz w:val="20"/>
          <w:szCs w:val="20"/>
        </w:rPr>
        <w:t>Age: ___________ years</w:t>
      </w:r>
      <w:r w:rsidRPr="004043A2">
        <w:rPr>
          <w:sz w:val="20"/>
          <w:szCs w:val="20"/>
        </w:rPr>
        <w:br/>
        <w:t>3. Gender:</w:t>
      </w:r>
    </w:p>
    <w:p w14:paraId="6F659BE0" w14:textId="77777777" w:rsidR="00550B98" w:rsidRPr="004043A2" w:rsidRDefault="00550B98" w:rsidP="00550B98">
      <w:pPr>
        <w:pStyle w:val="ListParagraph"/>
        <w:numPr>
          <w:ilvl w:val="0"/>
          <w:numId w:val="2"/>
        </w:numPr>
        <w:spacing w:after="0" w:line="240" w:lineRule="auto"/>
        <w:jc w:val="both"/>
        <w:rPr>
          <w:sz w:val="20"/>
          <w:szCs w:val="20"/>
        </w:rPr>
      </w:pPr>
      <w:r w:rsidRPr="004043A2">
        <w:rPr>
          <w:sz w:val="20"/>
          <w:szCs w:val="20"/>
        </w:rPr>
        <w:t xml:space="preserve">Male </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2819E60D" w14:textId="77777777" w:rsidR="00550B98" w:rsidRPr="004043A2" w:rsidRDefault="00550B98" w:rsidP="00550B98">
      <w:pPr>
        <w:pStyle w:val="ListParagraph"/>
        <w:numPr>
          <w:ilvl w:val="0"/>
          <w:numId w:val="2"/>
        </w:numPr>
        <w:spacing w:after="0" w:line="240" w:lineRule="auto"/>
        <w:jc w:val="both"/>
        <w:rPr>
          <w:sz w:val="20"/>
          <w:szCs w:val="20"/>
        </w:rPr>
      </w:pPr>
      <w:r w:rsidRPr="004043A2">
        <w:rPr>
          <w:sz w:val="20"/>
          <w:szCs w:val="20"/>
        </w:rPr>
        <w:t>Female</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49B3600" w14:textId="77777777" w:rsidR="00550B98" w:rsidRPr="004043A2" w:rsidRDefault="00550B98" w:rsidP="00550B98">
      <w:pPr>
        <w:spacing w:line="240" w:lineRule="auto"/>
        <w:jc w:val="both"/>
        <w:rPr>
          <w:sz w:val="20"/>
          <w:szCs w:val="20"/>
        </w:rPr>
      </w:pPr>
      <w:r w:rsidRPr="004043A2">
        <w:rPr>
          <w:sz w:val="20"/>
          <w:szCs w:val="20"/>
        </w:rPr>
        <w:t>4. Occupational groups</w:t>
      </w:r>
    </w:p>
    <w:p w14:paraId="51735718" w14:textId="77777777" w:rsidR="00550B98" w:rsidRPr="004043A2" w:rsidRDefault="00550B98" w:rsidP="00550B98">
      <w:pPr>
        <w:pStyle w:val="ListParagraph"/>
        <w:numPr>
          <w:ilvl w:val="0"/>
          <w:numId w:val="3"/>
        </w:numPr>
        <w:spacing w:after="0" w:line="240" w:lineRule="auto"/>
        <w:jc w:val="both"/>
        <w:rPr>
          <w:sz w:val="20"/>
          <w:szCs w:val="20"/>
        </w:rPr>
      </w:pPr>
      <w:r w:rsidRPr="004043A2">
        <w:rPr>
          <w:sz w:val="20"/>
          <w:szCs w:val="20"/>
        </w:rPr>
        <w:t>Medical staff</w:t>
      </w:r>
    </w:p>
    <w:p w14:paraId="50E11D4B" w14:textId="77777777" w:rsidR="00550B98" w:rsidRPr="004043A2" w:rsidRDefault="00550B98" w:rsidP="00550B98">
      <w:pPr>
        <w:pStyle w:val="ListParagraph"/>
        <w:numPr>
          <w:ilvl w:val="0"/>
          <w:numId w:val="4"/>
        </w:numPr>
        <w:spacing w:after="0" w:line="240" w:lineRule="auto"/>
        <w:jc w:val="both"/>
        <w:rPr>
          <w:sz w:val="20"/>
          <w:szCs w:val="20"/>
        </w:rPr>
      </w:pPr>
      <w:r w:rsidRPr="004043A2">
        <w:rPr>
          <w:sz w:val="20"/>
          <w:szCs w:val="20"/>
        </w:rPr>
        <w:t>Doctor</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672D9D76" w14:textId="77777777" w:rsidR="00550B98" w:rsidRPr="004043A2" w:rsidRDefault="00550B98" w:rsidP="00550B98">
      <w:pPr>
        <w:pStyle w:val="ListParagraph"/>
        <w:numPr>
          <w:ilvl w:val="0"/>
          <w:numId w:val="4"/>
        </w:numPr>
        <w:spacing w:after="0" w:line="240" w:lineRule="auto"/>
        <w:jc w:val="both"/>
        <w:rPr>
          <w:sz w:val="20"/>
          <w:szCs w:val="20"/>
        </w:rPr>
      </w:pPr>
      <w:r w:rsidRPr="004043A2">
        <w:rPr>
          <w:sz w:val="20"/>
          <w:szCs w:val="20"/>
        </w:rPr>
        <w:t>Nurse</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5BFEA230" w14:textId="77777777" w:rsidR="00550B98" w:rsidRPr="004043A2" w:rsidRDefault="00550B98" w:rsidP="00550B98">
      <w:pPr>
        <w:pStyle w:val="ListParagraph"/>
        <w:numPr>
          <w:ilvl w:val="0"/>
          <w:numId w:val="4"/>
        </w:numPr>
        <w:spacing w:after="0" w:line="240" w:lineRule="auto"/>
        <w:jc w:val="both"/>
        <w:rPr>
          <w:sz w:val="20"/>
          <w:szCs w:val="20"/>
        </w:rPr>
      </w:pPr>
      <w:r w:rsidRPr="004043A2">
        <w:rPr>
          <w:sz w:val="20"/>
          <w:szCs w:val="20"/>
        </w:rPr>
        <w:t>Allied health (please specify): ______________</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52A101F9" w14:textId="77777777" w:rsidR="00550B98" w:rsidRPr="004043A2" w:rsidRDefault="00550B98" w:rsidP="00550B98">
      <w:pPr>
        <w:pStyle w:val="ListParagraph"/>
        <w:numPr>
          <w:ilvl w:val="0"/>
          <w:numId w:val="4"/>
        </w:numPr>
        <w:spacing w:after="0" w:line="240" w:lineRule="auto"/>
        <w:jc w:val="both"/>
        <w:rPr>
          <w:sz w:val="20"/>
          <w:szCs w:val="20"/>
        </w:rPr>
      </w:pPr>
      <w:r w:rsidRPr="004043A2">
        <w:rPr>
          <w:sz w:val="20"/>
          <w:szCs w:val="20"/>
        </w:rPr>
        <w:t>Others (please specify): _____________________</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5D594F0" w14:textId="77777777" w:rsidR="00550B98" w:rsidRPr="004043A2" w:rsidRDefault="00550B98" w:rsidP="00550B98">
      <w:pPr>
        <w:pStyle w:val="ListParagraph"/>
        <w:numPr>
          <w:ilvl w:val="0"/>
          <w:numId w:val="5"/>
        </w:numPr>
        <w:spacing w:after="0" w:line="240" w:lineRule="auto"/>
        <w:jc w:val="both"/>
        <w:rPr>
          <w:sz w:val="20"/>
          <w:szCs w:val="20"/>
        </w:rPr>
      </w:pPr>
      <w:r w:rsidRPr="004043A2">
        <w:rPr>
          <w:sz w:val="20"/>
          <w:szCs w:val="20"/>
        </w:rPr>
        <w:t>Administrative staff</w:t>
      </w:r>
    </w:p>
    <w:p w14:paraId="6DBF68BE" w14:textId="77777777" w:rsidR="00550B98" w:rsidRPr="004043A2" w:rsidRDefault="00550B98" w:rsidP="00550B98">
      <w:pPr>
        <w:pStyle w:val="ListParagraph"/>
        <w:numPr>
          <w:ilvl w:val="0"/>
          <w:numId w:val="6"/>
        </w:numPr>
        <w:spacing w:after="0" w:line="240" w:lineRule="auto"/>
        <w:jc w:val="both"/>
        <w:rPr>
          <w:sz w:val="20"/>
          <w:szCs w:val="20"/>
        </w:rPr>
      </w:pPr>
      <w:r w:rsidRPr="004043A2">
        <w:rPr>
          <w:sz w:val="20"/>
          <w:szCs w:val="20"/>
        </w:rPr>
        <w:t xml:space="preserve">Interact with Patients – </w:t>
      </w:r>
      <w:proofErr w:type="spellStart"/>
      <w:r w:rsidRPr="004043A2">
        <w:rPr>
          <w:sz w:val="20"/>
          <w:szCs w:val="20"/>
        </w:rPr>
        <w:t>eg</w:t>
      </w:r>
      <w:proofErr w:type="spellEnd"/>
      <w:r w:rsidRPr="004043A2">
        <w:rPr>
          <w:sz w:val="20"/>
          <w:szCs w:val="20"/>
        </w:rPr>
        <w:t xml:space="preserve"> PSA, Ops, others</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63222BA5" w14:textId="77777777" w:rsidR="00550B98" w:rsidRPr="004043A2" w:rsidRDefault="00550B98" w:rsidP="00550B98">
      <w:pPr>
        <w:pStyle w:val="ListParagraph"/>
        <w:numPr>
          <w:ilvl w:val="0"/>
          <w:numId w:val="6"/>
        </w:numPr>
        <w:spacing w:after="0" w:line="240" w:lineRule="auto"/>
        <w:jc w:val="both"/>
        <w:rPr>
          <w:sz w:val="20"/>
          <w:szCs w:val="20"/>
        </w:rPr>
      </w:pPr>
      <w:r w:rsidRPr="004043A2">
        <w:rPr>
          <w:sz w:val="20"/>
          <w:szCs w:val="20"/>
        </w:rPr>
        <w:t xml:space="preserve">Back end (no direct patient contact) </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30F14510" w14:textId="77777777" w:rsidR="00550B98" w:rsidRPr="004043A2" w:rsidRDefault="00550B98" w:rsidP="00550B98">
      <w:pPr>
        <w:pStyle w:val="ListParagraph"/>
        <w:numPr>
          <w:ilvl w:val="0"/>
          <w:numId w:val="6"/>
        </w:numPr>
        <w:spacing w:after="0" w:line="240" w:lineRule="auto"/>
        <w:jc w:val="both"/>
        <w:rPr>
          <w:sz w:val="20"/>
          <w:szCs w:val="20"/>
        </w:rPr>
      </w:pPr>
      <w:r w:rsidRPr="004043A2">
        <w:rPr>
          <w:sz w:val="20"/>
          <w:szCs w:val="20"/>
        </w:rPr>
        <w:t>Others (please specify) ____________________</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32F354C6" w14:textId="77777777" w:rsidR="00550B98" w:rsidRPr="004043A2" w:rsidRDefault="00550B98" w:rsidP="00550B98">
      <w:pPr>
        <w:pStyle w:val="ListParagraph"/>
        <w:numPr>
          <w:ilvl w:val="0"/>
          <w:numId w:val="3"/>
        </w:numPr>
        <w:spacing w:after="0" w:line="240" w:lineRule="auto"/>
        <w:jc w:val="both"/>
        <w:rPr>
          <w:sz w:val="20"/>
          <w:szCs w:val="20"/>
        </w:rPr>
      </w:pPr>
      <w:r w:rsidRPr="004043A2">
        <w:rPr>
          <w:sz w:val="20"/>
          <w:szCs w:val="20"/>
        </w:rPr>
        <w:t>Others (please specify): ____________________________</w:t>
      </w:r>
      <w:r w:rsidRPr="004043A2">
        <w:rPr>
          <w:sz w:val="20"/>
          <w:szCs w:val="20"/>
        </w:rPr>
        <w:tab/>
      </w:r>
      <w:r w:rsidRPr="004043A2">
        <w:rPr>
          <w:sz w:val="20"/>
          <w:szCs w:val="20"/>
        </w:rPr>
        <w:tab/>
      </w:r>
      <w:r w:rsidRPr="004043A2">
        <w:rPr>
          <w:sz w:val="20"/>
          <w:szCs w:val="20"/>
        </w:rPr>
        <w:tab/>
      </w:r>
      <w:r w:rsidRPr="004043A2">
        <w:rPr>
          <w:sz w:val="20"/>
          <w:szCs w:val="20"/>
        </w:rPr>
        <w:tab/>
      </w:r>
    </w:p>
    <w:p w14:paraId="3C08013A" w14:textId="77777777" w:rsidR="00550B98" w:rsidRPr="004043A2" w:rsidRDefault="00550B98" w:rsidP="00550B98">
      <w:pPr>
        <w:spacing w:line="240" w:lineRule="auto"/>
        <w:jc w:val="both"/>
        <w:rPr>
          <w:sz w:val="20"/>
          <w:szCs w:val="20"/>
        </w:rPr>
      </w:pPr>
      <w:r w:rsidRPr="004043A2">
        <w:rPr>
          <w:sz w:val="20"/>
          <w:szCs w:val="20"/>
        </w:rPr>
        <w:t>5. How long have you been working in the healthcare industry?  __________________year(s)</w:t>
      </w:r>
      <w:r w:rsidRPr="004043A2">
        <w:rPr>
          <w:sz w:val="20"/>
          <w:szCs w:val="20"/>
        </w:rPr>
        <w:br/>
        <w:t>6. Have you attended talks on Breast cancer &amp;/or Screening</w:t>
      </w:r>
    </w:p>
    <w:p w14:paraId="1A23EAFC" w14:textId="77777777" w:rsidR="00550B98" w:rsidRPr="004043A2" w:rsidRDefault="00550B98" w:rsidP="00550B98">
      <w:pPr>
        <w:pStyle w:val="ListParagraph"/>
        <w:numPr>
          <w:ilvl w:val="0"/>
          <w:numId w:val="7"/>
        </w:numPr>
        <w:spacing w:after="0" w:line="240" w:lineRule="auto"/>
        <w:jc w:val="both"/>
        <w:rPr>
          <w:sz w:val="20"/>
          <w:szCs w:val="20"/>
        </w:rPr>
      </w:pPr>
      <w:r w:rsidRPr="004043A2">
        <w:rPr>
          <w:sz w:val="20"/>
          <w:szCs w:val="20"/>
        </w:rPr>
        <w:t>No</w:t>
      </w:r>
    </w:p>
    <w:p w14:paraId="6EFA8203" w14:textId="77777777" w:rsidR="00550B98" w:rsidRPr="004043A2" w:rsidRDefault="00550B98" w:rsidP="00550B98">
      <w:pPr>
        <w:pStyle w:val="ListParagraph"/>
        <w:numPr>
          <w:ilvl w:val="0"/>
          <w:numId w:val="7"/>
        </w:numPr>
        <w:spacing w:after="0" w:line="240" w:lineRule="auto"/>
        <w:jc w:val="both"/>
        <w:rPr>
          <w:sz w:val="20"/>
          <w:szCs w:val="20"/>
        </w:rPr>
      </w:pPr>
      <w:r w:rsidRPr="004043A2">
        <w:rPr>
          <w:sz w:val="20"/>
          <w:szCs w:val="20"/>
        </w:rPr>
        <w:t>Yes (Roughly how long ago was this?) ___________________</w:t>
      </w:r>
    </w:p>
    <w:p w14:paraId="1B5A9D56" w14:textId="77777777" w:rsidR="00550B98" w:rsidRPr="004043A2" w:rsidRDefault="00550B98" w:rsidP="00550B98">
      <w:pPr>
        <w:spacing w:line="240" w:lineRule="auto"/>
        <w:jc w:val="both"/>
        <w:rPr>
          <w:sz w:val="20"/>
          <w:szCs w:val="20"/>
        </w:rPr>
      </w:pPr>
      <w:r w:rsidRPr="004043A2">
        <w:rPr>
          <w:sz w:val="20"/>
          <w:szCs w:val="20"/>
        </w:rPr>
        <w:t>7. Gross personal monthly income</w:t>
      </w:r>
    </w:p>
    <w:p w14:paraId="7E52A39C"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Below $1000</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35BA0CA"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$1000-$1999</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2D344ECF"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$2000-$3999</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AC0247B"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$4000-$5999</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8444EE3"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$6000 and above</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7F9329E3"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Not applicable</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BBAD7FC" w14:textId="77777777" w:rsidR="00550B98" w:rsidRPr="004043A2" w:rsidRDefault="00550B98" w:rsidP="00550B98">
      <w:pPr>
        <w:spacing w:line="240" w:lineRule="auto"/>
        <w:jc w:val="both"/>
        <w:rPr>
          <w:sz w:val="20"/>
          <w:szCs w:val="20"/>
        </w:rPr>
      </w:pPr>
      <w:r w:rsidRPr="004043A2">
        <w:rPr>
          <w:sz w:val="20"/>
          <w:szCs w:val="20"/>
        </w:rPr>
        <w:t>8.  Gross household monthly income</w:t>
      </w:r>
    </w:p>
    <w:p w14:paraId="59FCB563"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Below $1000</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EC784CF"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$1000-$1999</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573EDDFA"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$2000-$3999</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21D6A56D"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$4000-$5999</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29505C3"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$6000 and above</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6A0AE866" w14:textId="77777777" w:rsidR="00550B98" w:rsidRPr="004043A2" w:rsidRDefault="00550B98" w:rsidP="00550B98">
      <w:pPr>
        <w:pStyle w:val="ListParagraph"/>
        <w:numPr>
          <w:ilvl w:val="0"/>
          <w:numId w:val="8"/>
        </w:numPr>
        <w:spacing w:after="0" w:line="240" w:lineRule="auto"/>
        <w:jc w:val="both"/>
        <w:rPr>
          <w:sz w:val="20"/>
          <w:szCs w:val="20"/>
        </w:rPr>
      </w:pPr>
      <w:r w:rsidRPr="004043A2">
        <w:rPr>
          <w:sz w:val="20"/>
          <w:szCs w:val="20"/>
        </w:rPr>
        <w:t>Not applicable</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3F8273BC" w14:textId="77777777" w:rsidR="00550B98" w:rsidRPr="004043A2" w:rsidRDefault="00550B98" w:rsidP="00550B98">
      <w:pPr>
        <w:spacing w:line="240" w:lineRule="auto"/>
        <w:jc w:val="both"/>
        <w:rPr>
          <w:sz w:val="20"/>
          <w:szCs w:val="20"/>
        </w:rPr>
      </w:pPr>
      <w:r w:rsidRPr="004043A2">
        <w:rPr>
          <w:sz w:val="20"/>
          <w:szCs w:val="20"/>
        </w:rPr>
        <w:t>9. Housing – do you live in a</w:t>
      </w:r>
    </w:p>
    <w:p w14:paraId="0A9ED59B" w14:textId="77777777" w:rsidR="00550B98" w:rsidRPr="004043A2" w:rsidRDefault="00550B98" w:rsidP="00550B98">
      <w:pPr>
        <w:pStyle w:val="ListParagraph"/>
        <w:numPr>
          <w:ilvl w:val="0"/>
          <w:numId w:val="9"/>
        </w:numPr>
        <w:spacing w:after="0" w:line="240" w:lineRule="auto"/>
        <w:jc w:val="both"/>
        <w:rPr>
          <w:sz w:val="20"/>
          <w:szCs w:val="20"/>
        </w:rPr>
      </w:pPr>
      <w:r w:rsidRPr="004043A2">
        <w:rPr>
          <w:sz w:val="20"/>
          <w:szCs w:val="20"/>
        </w:rPr>
        <w:lastRenderedPageBreak/>
        <w:t>Rental flat</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A755AC7" w14:textId="77777777" w:rsidR="00550B98" w:rsidRPr="004043A2" w:rsidRDefault="00550B98" w:rsidP="00550B98">
      <w:pPr>
        <w:pStyle w:val="ListParagraph"/>
        <w:numPr>
          <w:ilvl w:val="0"/>
          <w:numId w:val="9"/>
        </w:numPr>
        <w:spacing w:after="0" w:line="240" w:lineRule="auto"/>
        <w:jc w:val="both"/>
        <w:rPr>
          <w:sz w:val="20"/>
          <w:szCs w:val="20"/>
        </w:rPr>
      </w:pPr>
      <w:r w:rsidRPr="004043A2">
        <w:rPr>
          <w:sz w:val="20"/>
          <w:szCs w:val="20"/>
        </w:rPr>
        <w:t>1-2 room HDB flat</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53283200" w14:textId="77777777" w:rsidR="00550B98" w:rsidRPr="004043A2" w:rsidRDefault="00550B98" w:rsidP="00550B98">
      <w:pPr>
        <w:pStyle w:val="ListParagraph"/>
        <w:numPr>
          <w:ilvl w:val="0"/>
          <w:numId w:val="9"/>
        </w:numPr>
        <w:spacing w:after="0" w:line="240" w:lineRule="auto"/>
        <w:jc w:val="both"/>
        <w:rPr>
          <w:sz w:val="20"/>
          <w:szCs w:val="20"/>
        </w:rPr>
      </w:pPr>
      <w:r w:rsidRPr="004043A2">
        <w:rPr>
          <w:sz w:val="20"/>
          <w:szCs w:val="20"/>
        </w:rPr>
        <w:t>3 room HDB flat</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812FC32" w14:textId="77777777" w:rsidR="00550B98" w:rsidRPr="004043A2" w:rsidRDefault="00550B98" w:rsidP="00550B98">
      <w:pPr>
        <w:pStyle w:val="ListParagraph"/>
        <w:numPr>
          <w:ilvl w:val="0"/>
          <w:numId w:val="9"/>
        </w:numPr>
        <w:spacing w:after="0" w:line="240" w:lineRule="auto"/>
        <w:jc w:val="both"/>
        <w:rPr>
          <w:sz w:val="20"/>
          <w:szCs w:val="20"/>
        </w:rPr>
      </w:pPr>
      <w:r w:rsidRPr="004043A2">
        <w:rPr>
          <w:sz w:val="20"/>
          <w:szCs w:val="20"/>
        </w:rPr>
        <w:t>4-5 room HDB flat/Executive flats</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1B61EDF9" w14:textId="77777777" w:rsidR="00550B98" w:rsidRPr="004043A2" w:rsidRDefault="00550B98" w:rsidP="00550B98">
      <w:pPr>
        <w:pStyle w:val="ListParagraph"/>
        <w:numPr>
          <w:ilvl w:val="0"/>
          <w:numId w:val="9"/>
        </w:numPr>
        <w:spacing w:after="0" w:line="240" w:lineRule="auto"/>
        <w:jc w:val="both"/>
        <w:rPr>
          <w:sz w:val="20"/>
          <w:szCs w:val="20"/>
        </w:rPr>
      </w:pPr>
      <w:r w:rsidRPr="004043A2">
        <w:rPr>
          <w:sz w:val="20"/>
          <w:szCs w:val="20"/>
        </w:rPr>
        <w:t>Executive Condominium</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16F31AD6" w14:textId="77777777" w:rsidR="00550B98" w:rsidRPr="004043A2" w:rsidRDefault="00550B98" w:rsidP="00550B98">
      <w:pPr>
        <w:pStyle w:val="ListParagraph"/>
        <w:numPr>
          <w:ilvl w:val="0"/>
          <w:numId w:val="9"/>
        </w:numPr>
        <w:spacing w:after="0" w:line="240" w:lineRule="auto"/>
        <w:jc w:val="both"/>
        <w:rPr>
          <w:sz w:val="20"/>
          <w:szCs w:val="20"/>
        </w:rPr>
      </w:pPr>
      <w:r w:rsidRPr="004043A2">
        <w:rPr>
          <w:sz w:val="20"/>
          <w:szCs w:val="20"/>
        </w:rPr>
        <w:t>Private Apartment / Condominium</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759521F" w14:textId="77777777" w:rsidR="00550B98" w:rsidRPr="004043A2" w:rsidRDefault="00550B98" w:rsidP="00550B98">
      <w:pPr>
        <w:pStyle w:val="ListParagraph"/>
        <w:numPr>
          <w:ilvl w:val="0"/>
          <w:numId w:val="9"/>
        </w:numPr>
        <w:spacing w:after="0" w:line="240" w:lineRule="auto"/>
        <w:jc w:val="both"/>
        <w:rPr>
          <w:sz w:val="20"/>
          <w:szCs w:val="20"/>
        </w:rPr>
      </w:pPr>
      <w:r w:rsidRPr="004043A2">
        <w:rPr>
          <w:sz w:val="20"/>
          <w:szCs w:val="20"/>
        </w:rPr>
        <w:t>Landed property</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8B02297" w14:textId="77777777" w:rsidR="00550B98" w:rsidRPr="004043A2" w:rsidRDefault="00550B98" w:rsidP="00550B98">
      <w:pPr>
        <w:pStyle w:val="ListParagraph"/>
        <w:numPr>
          <w:ilvl w:val="0"/>
          <w:numId w:val="9"/>
        </w:numPr>
        <w:spacing w:after="0" w:line="240" w:lineRule="auto"/>
        <w:jc w:val="both"/>
        <w:rPr>
          <w:sz w:val="20"/>
          <w:szCs w:val="20"/>
        </w:rPr>
      </w:pPr>
      <w:r w:rsidRPr="004043A2">
        <w:rPr>
          <w:sz w:val="20"/>
          <w:szCs w:val="20"/>
        </w:rPr>
        <w:t>Others (specify) _________________________</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682BBE97" w14:textId="77777777" w:rsidR="00550B98" w:rsidRPr="004043A2" w:rsidRDefault="00550B98" w:rsidP="00550B98">
      <w:pPr>
        <w:spacing w:line="240" w:lineRule="auto"/>
        <w:jc w:val="both"/>
        <w:rPr>
          <w:sz w:val="20"/>
          <w:szCs w:val="20"/>
        </w:rPr>
      </w:pPr>
      <w:r w:rsidRPr="004043A2">
        <w:rPr>
          <w:sz w:val="20"/>
          <w:szCs w:val="20"/>
        </w:rPr>
        <w:t>10. Highest Education qualification</w:t>
      </w:r>
    </w:p>
    <w:p w14:paraId="713B887C" w14:textId="77777777" w:rsidR="00550B98" w:rsidRPr="004043A2" w:rsidRDefault="00550B98" w:rsidP="00550B98">
      <w:pPr>
        <w:pStyle w:val="ListParagraph"/>
        <w:numPr>
          <w:ilvl w:val="0"/>
          <w:numId w:val="10"/>
        </w:numPr>
        <w:spacing w:after="0" w:line="240" w:lineRule="auto"/>
        <w:jc w:val="both"/>
        <w:rPr>
          <w:sz w:val="20"/>
          <w:szCs w:val="20"/>
        </w:rPr>
      </w:pPr>
      <w:r w:rsidRPr="004043A2">
        <w:rPr>
          <w:sz w:val="20"/>
          <w:szCs w:val="20"/>
        </w:rPr>
        <w:t>No formal education</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13EFF0E4" w14:textId="77777777" w:rsidR="00550B98" w:rsidRPr="004043A2" w:rsidRDefault="00550B98" w:rsidP="00550B98">
      <w:pPr>
        <w:pStyle w:val="ListParagraph"/>
        <w:numPr>
          <w:ilvl w:val="0"/>
          <w:numId w:val="10"/>
        </w:numPr>
        <w:spacing w:after="0" w:line="240" w:lineRule="auto"/>
        <w:jc w:val="both"/>
        <w:rPr>
          <w:sz w:val="20"/>
          <w:szCs w:val="20"/>
        </w:rPr>
      </w:pPr>
      <w:r w:rsidRPr="004043A2">
        <w:rPr>
          <w:sz w:val="20"/>
          <w:szCs w:val="20"/>
        </w:rPr>
        <w:t>Primary or below</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76F90768" w14:textId="77777777" w:rsidR="00550B98" w:rsidRPr="004043A2" w:rsidRDefault="00550B98" w:rsidP="00550B98">
      <w:pPr>
        <w:pStyle w:val="ListParagraph"/>
        <w:numPr>
          <w:ilvl w:val="0"/>
          <w:numId w:val="10"/>
        </w:numPr>
        <w:spacing w:after="0" w:line="240" w:lineRule="auto"/>
        <w:jc w:val="both"/>
        <w:rPr>
          <w:sz w:val="20"/>
          <w:szCs w:val="20"/>
        </w:rPr>
      </w:pPr>
      <w:r w:rsidRPr="004043A2">
        <w:rPr>
          <w:sz w:val="20"/>
          <w:szCs w:val="20"/>
        </w:rPr>
        <w:t>Secondary</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A9E23E8" w14:textId="77777777" w:rsidR="00550B98" w:rsidRPr="004043A2" w:rsidRDefault="00550B98" w:rsidP="00550B98">
      <w:pPr>
        <w:pStyle w:val="ListParagraph"/>
        <w:numPr>
          <w:ilvl w:val="0"/>
          <w:numId w:val="10"/>
        </w:numPr>
        <w:spacing w:after="0" w:line="240" w:lineRule="auto"/>
        <w:jc w:val="both"/>
        <w:rPr>
          <w:sz w:val="20"/>
          <w:szCs w:val="20"/>
        </w:rPr>
      </w:pPr>
      <w:r w:rsidRPr="004043A2">
        <w:rPr>
          <w:sz w:val="20"/>
          <w:szCs w:val="20"/>
        </w:rPr>
        <w:t>Post-Secondary (Polytechnic, A Level, ITE)</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2FD45054" w14:textId="77777777" w:rsidR="00550B98" w:rsidRPr="004043A2" w:rsidRDefault="00550B98" w:rsidP="00550B98">
      <w:pPr>
        <w:pStyle w:val="ListParagraph"/>
        <w:numPr>
          <w:ilvl w:val="0"/>
          <w:numId w:val="10"/>
        </w:numPr>
        <w:spacing w:after="0" w:line="240" w:lineRule="auto"/>
        <w:jc w:val="both"/>
        <w:rPr>
          <w:sz w:val="20"/>
          <w:szCs w:val="20"/>
        </w:rPr>
      </w:pPr>
      <w:r w:rsidRPr="004043A2">
        <w:rPr>
          <w:sz w:val="20"/>
          <w:szCs w:val="20"/>
        </w:rPr>
        <w:t xml:space="preserve">University </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7F1A6035" w14:textId="77777777" w:rsidR="00550B98" w:rsidRPr="004043A2" w:rsidRDefault="00550B98" w:rsidP="00550B98">
      <w:pPr>
        <w:pStyle w:val="ListParagraph"/>
        <w:numPr>
          <w:ilvl w:val="0"/>
          <w:numId w:val="10"/>
        </w:numPr>
        <w:spacing w:after="0" w:line="240" w:lineRule="auto"/>
        <w:jc w:val="both"/>
        <w:rPr>
          <w:sz w:val="20"/>
          <w:szCs w:val="20"/>
        </w:rPr>
      </w:pPr>
      <w:r w:rsidRPr="004043A2">
        <w:rPr>
          <w:sz w:val="20"/>
          <w:szCs w:val="20"/>
        </w:rPr>
        <w:t>Postgraduate</w:t>
      </w:r>
      <w:r w:rsidRPr="004043A2">
        <w:rPr>
          <w:sz w:val="20"/>
          <w:szCs w:val="20"/>
        </w:rPr>
        <w:tab/>
        <w:t xml:space="preserve"> </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31E9CC36" w14:textId="77777777" w:rsidR="00550B98" w:rsidRPr="004043A2" w:rsidRDefault="00550B98" w:rsidP="00550B98">
      <w:pPr>
        <w:spacing w:after="0" w:line="240" w:lineRule="auto"/>
        <w:jc w:val="both"/>
        <w:rPr>
          <w:sz w:val="20"/>
          <w:szCs w:val="20"/>
        </w:rPr>
      </w:pPr>
      <w:r w:rsidRPr="004043A2">
        <w:rPr>
          <w:sz w:val="20"/>
          <w:szCs w:val="20"/>
        </w:rPr>
        <w:t xml:space="preserve">11. Family History of breast cancer </w:t>
      </w:r>
    </w:p>
    <w:p w14:paraId="714C104D" w14:textId="77777777" w:rsidR="00550B98" w:rsidRPr="004043A2" w:rsidRDefault="00550B98" w:rsidP="00550B98">
      <w:pPr>
        <w:pStyle w:val="ListParagraph"/>
        <w:numPr>
          <w:ilvl w:val="0"/>
          <w:numId w:val="11"/>
        </w:numPr>
        <w:spacing w:after="0" w:line="240" w:lineRule="auto"/>
        <w:jc w:val="both"/>
        <w:rPr>
          <w:sz w:val="20"/>
          <w:szCs w:val="20"/>
        </w:rPr>
      </w:pPr>
      <w:del w:id="2" w:author="Hing Jeffrey" w:date="2020-11-22T11:51:00Z">
        <w:r w:rsidRPr="004043A2" w:rsidDel="00AB05C7">
          <w:rPr>
            <w:sz w:val="20"/>
            <w:szCs w:val="20"/>
          </w:rPr>
          <w:delText>Yes,  specify</w:delText>
        </w:r>
      </w:del>
      <w:ins w:id="3" w:author="Hing Jeffrey" w:date="2020-11-22T11:51:00Z">
        <w:r w:rsidRPr="004043A2">
          <w:rPr>
            <w:sz w:val="20"/>
            <w:szCs w:val="20"/>
          </w:rPr>
          <w:t>Yes, specify</w:t>
        </w:r>
      </w:ins>
      <w:r w:rsidRPr="004043A2">
        <w:rPr>
          <w:sz w:val="20"/>
          <w:szCs w:val="20"/>
        </w:rPr>
        <w:t>__________________________</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E1A4E44" w14:textId="77777777" w:rsidR="00550B98" w:rsidRPr="004043A2" w:rsidRDefault="00550B98" w:rsidP="00550B98">
      <w:pPr>
        <w:pStyle w:val="ListParagraph"/>
        <w:numPr>
          <w:ilvl w:val="0"/>
          <w:numId w:val="11"/>
        </w:numPr>
        <w:spacing w:after="0" w:line="240" w:lineRule="auto"/>
        <w:jc w:val="both"/>
        <w:rPr>
          <w:sz w:val="20"/>
          <w:szCs w:val="20"/>
        </w:rPr>
      </w:pPr>
      <w:r w:rsidRPr="004043A2">
        <w:rPr>
          <w:sz w:val="20"/>
          <w:szCs w:val="20"/>
        </w:rPr>
        <w:t>No</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22393696" w14:textId="77777777" w:rsidR="00550B98" w:rsidRPr="004043A2" w:rsidRDefault="00550B98" w:rsidP="00550B98">
      <w:pPr>
        <w:pStyle w:val="ListParagraph"/>
        <w:numPr>
          <w:ilvl w:val="0"/>
          <w:numId w:val="11"/>
        </w:numPr>
        <w:spacing w:after="0" w:line="240" w:lineRule="auto"/>
        <w:jc w:val="both"/>
        <w:rPr>
          <w:sz w:val="20"/>
          <w:szCs w:val="20"/>
        </w:rPr>
      </w:pPr>
      <w:r w:rsidRPr="004043A2">
        <w:rPr>
          <w:sz w:val="20"/>
          <w:szCs w:val="20"/>
        </w:rPr>
        <w:t xml:space="preserve">Don’t know </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7EFCE98" w14:textId="77777777" w:rsidR="00550B98" w:rsidRPr="004043A2" w:rsidRDefault="00550B98" w:rsidP="00550B98">
      <w:pPr>
        <w:spacing w:line="240" w:lineRule="auto"/>
        <w:jc w:val="both"/>
        <w:rPr>
          <w:sz w:val="20"/>
          <w:szCs w:val="20"/>
        </w:rPr>
      </w:pPr>
      <w:r w:rsidRPr="004043A2">
        <w:rPr>
          <w:sz w:val="20"/>
          <w:szCs w:val="20"/>
        </w:rPr>
        <w:t>12. I know of relative(s) who have breast cancer</w:t>
      </w:r>
    </w:p>
    <w:p w14:paraId="15D5563E" w14:textId="77777777" w:rsidR="00550B98" w:rsidRPr="004043A2" w:rsidRDefault="00550B98" w:rsidP="00550B98">
      <w:pPr>
        <w:pStyle w:val="ListParagraph"/>
        <w:numPr>
          <w:ilvl w:val="0"/>
          <w:numId w:val="12"/>
        </w:numPr>
        <w:spacing w:after="0" w:line="240" w:lineRule="auto"/>
        <w:jc w:val="both"/>
        <w:rPr>
          <w:sz w:val="20"/>
          <w:szCs w:val="20"/>
        </w:rPr>
      </w:pPr>
      <w:r w:rsidRPr="004043A2">
        <w:rPr>
          <w:sz w:val="20"/>
          <w:szCs w:val="20"/>
        </w:rPr>
        <w:t>No</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t xml:space="preserve">              </w:t>
      </w:r>
    </w:p>
    <w:p w14:paraId="345A44C4" w14:textId="77777777" w:rsidR="00550B98" w:rsidRPr="004043A2" w:rsidRDefault="00550B98" w:rsidP="00550B98">
      <w:pPr>
        <w:pStyle w:val="ListParagraph"/>
        <w:numPr>
          <w:ilvl w:val="0"/>
          <w:numId w:val="12"/>
        </w:numPr>
        <w:spacing w:after="0" w:line="240" w:lineRule="auto"/>
        <w:jc w:val="both"/>
        <w:rPr>
          <w:sz w:val="20"/>
          <w:szCs w:val="20"/>
        </w:rPr>
      </w:pPr>
      <w:r w:rsidRPr="004043A2">
        <w:rPr>
          <w:sz w:val="20"/>
          <w:szCs w:val="20"/>
        </w:rPr>
        <w:t>Yes</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60CEE8B" w14:textId="77777777" w:rsidR="00550B98" w:rsidRPr="004043A2" w:rsidRDefault="00550B98" w:rsidP="00550B98">
      <w:pPr>
        <w:pStyle w:val="ListParagraph"/>
        <w:numPr>
          <w:ilvl w:val="0"/>
          <w:numId w:val="12"/>
        </w:numPr>
        <w:spacing w:after="0" w:line="240" w:lineRule="auto"/>
        <w:jc w:val="both"/>
        <w:rPr>
          <w:sz w:val="20"/>
          <w:szCs w:val="20"/>
        </w:rPr>
      </w:pPr>
      <w:r w:rsidRPr="004043A2">
        <w:rPr>
          <w:sz w:val="20"/>
          <w:szCs w:val="20"/>
        </w:rPr>
        <w:t>I don’t know</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39280E15" w14:textId="77777777" w:rsidR="00550B98" w:rsidRPr="004043A2" w:rsidRDefault="00550B98" w:rsidP="00550B98">
      <w:pPr>
        <w:tabs>
          <w:tab w:val="left" w:pos="8733"/>
        </w:tabs>
        <w:spacing w:line="240" w:lineRule="auto"/>
        <w:jc w:val="both"/>
        <w:rPr>
          <w:sz w:val="20"/>
          <w:szCs w:val="20"/>
        </w:rPr>
      </w:pPr>
      <w:r w:rsidRPr="004043A2">
        <w:rPr>
          <w:sz w:val="20"/>
          <w:szCs w:val="20"/>
        </w:rPr>
        <w:t>13. I know of friend(s) who have breast cancer</w:t>
      </w:r>
      <w:r w:rsidRPr="004043A2">
        <w:rPr>
          <w:sz w:val="20"/>
          <w:szCs w:val="20"/>
        </w:rPr>
        <w:tab/>
      </w:r>
    </w:p>
    <w:p w14:paraId="50B10F53" w14:textId="77777777" w:rsidR="00550B98" w:rsidRPr="004043A2" w:rsidRDefault="00550B98" w:rsidP="00550B98">
      <w:pPr>
        <w:pStyle w:val="ListParagraph"/>
        <w:numPr>
          <w:ilvl w:val="0"/>
          <w:numId w:val="12"/>
        </w:numPr>
        <w:spacing w:after="0" w:line="240" w:lineRule="auto"/>
        <w:jc w:val="both"/>
        <w:rPr>
          <w:sz w:val="20"/>
          <w:szCs w:val="20"/>
        </w:rPr>
      </w:pPr>
      <w:r w:rsidRPr="004043A2">
        <w:rPr>
          <w:sz w:val="20"/>
          <w:szCs w:val="20"/>
        </w:rPr>
        <w:t>No</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t xml:space="preserve">              </w:t>
      </w:r>
    </w:p>
    <w:p w14:paraId="33A5B8DF" w14:textId="77777777" w:rsidR="00550B98" w:rsidRPr="004043A2" w:rsidRDefault="00550B98" w:rsidP="00550B98">
      <w:pPr>
        <w:pStyle w:val="ListParagraph"/>
        <w:numPr>
          <w:ilvl w:val="0"/>
          <w:numId w:val="12"/>
        </w:numPr>
        <w:spacing w:after="0" w:line="240" w:lineRule="auto"/>
        <w:jc w:val="both"/>
        <w:rPr>
          <w:sz w:val="20"/>
          <w:szCs w:val="20"/>
        </w:rPr>
      </w:pPr>
      <w:r w:rsidRPr="004043A2">
        <w:rPr>
          <w:sz w:val="20"/>
          <w:szCs w:val="20"/>
        </w:rPr>
        <w:t>Yes</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77B2150E" w14:textId="77777777" w:rsidR="00550B98" w:rsidRPr="004043A2" w:rsidRDefault="00550B98" w:rsidP="00550B98">
      <w:pPr>
        <w:pStyle w:val="ListParagraph"/>
        <w:numPr>
          <w:ilvl w:val="0"/>
          <w:numId w:val="12"/>
        </w:numPr>
        <w:spacing w:after="0" w:line="240" w:lineRule="auto"/>
        <w:jc w:val="both"/>
        <w:rPr>
          <w:sz w:val="20"/>
          <w:szCs w:val="20"/>
        </w:rPr>
      </w:pPr>
      <w:r w:rsidRPr="004043A2">
        <w:rPr>
          <w:sz w:val="20"/>
          <w:szCs w:val="20"/>
        </w:rPr>
        <w:t>I don’t know</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05DEB652" w14:textId="77777777" w:rsidR="00550B98" w:rsidRPr="004043A2" w:rsidRDefault="00550B98" w:rsidP="00550B98">
      <w:pPr>
        <w:spacing w:line="240" w:lineRule="auto"/>
        <w:jc w:val="both"/>
        <w:rPr>
          <w:rFonts w:eastAsia="Times New Roman" w:cstheme="minorHAnsi"/>
          <w:sz w:val="20"/>
          <w:szCs w:val="20"/>
          <w:lang w:val="en-AU"/>
        </w:rPr>
      </w:pPr>
      <w:r w:rsidRPr="004043A2">
        <w:rPr>
          <w:rFonts w:eastAsia="Times New Roman" w:cstheme="minorHAnsi"/>
          <w:sz w:val="20"/>
          <w:szCs w:val="20"/>
          <w:lang w:val="en-AU"/>
        </w:rPr>
        <w:t>14. I have previously &amp;/or currently been involved in the care of breast cancer patients</w:t>
      </w:r>
    </w:p>
    <w:p w14:paraId="4C05218F" w14:textId="77777777" w:rsidR="00550B98" w:rsidRPr="004043A2" w:rsidRDefault="00550B98" w:rsidP="00550B98">
      <w:pPr>
        <w:pStyle w:val="ListParagraph"/>
        <w:numPr>
          <w:ilvl w:val="0"/>
          <w:numId w:val="13"/>
        </w:numPr>
        <w:spacing w:after="0" w:line="240" w:lineRule="auto"/>
        <w:jc w:val="both"/>
        <w:rPr>
          <w:rFonts w:eastAsia="SimSun" w:cs="Times New Roman"/>
          <w:sz w:val="20"/>
          <w:szCs w:val="20"/>
          <w:lang w:val="en-US"/>
        </w:rPr>
      </w:pPr>
      <w:r w:rsidRPr="004043A2">
        <w:rPr>
          <w:sz w:val="20"/>
          <w:szCs w:val="20"/>
        </w:rPr>
        <w:t>No</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7BE54682" w14:textId="77777777" w:rsidR="00550B98" w:rsidRPr="004043A2" w:rsidRDefault="00550B98" w:rsidP="00550B98">
      <w:pPr>
        <w:pStyle w:val="ListParagraph"/>
        <w:numPr>
          <w:ilvl w:val="0"/>
          <w:numId w:val="13"/>
        </w:numPr>
        <w:spacing w:after="0" w:line="240" w:lineRule="auto"/>
        <w:jc w:val="both"/>
        <w:rPr>
          <w:sz w:val="20"/>
          <w:szCs w:val="20"/>
        </w:rPr>
      </w:pPr>
      <w:r w:rsidRPr="004043A2">
        <w:rPr>
          <w:sz w:val="20"/>
          <w:szCs w:val="20"/>
        </w:rPr>
        <w:t>Yes</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t xml:space="preserve">           </w:t>
      </w:r>
      <w:r w:rsidRPr="004043A2">
        <w:rPr>
          <w:sz w:val="20"/>
          <w:szCs w:val="20"/>
        </w:rPr>
        <w:tab/>
      </w:r>
    </w:p>
    <w:p w14:paraId="25CEE815" w14:textId="77777777" w:rsidR="00550B98" w:rsidRPr="004043A2" w:rsidRDefault="00550B98" w:rsidP="00550B98">
      <w:pPr>
        <w:spacing w:line="240" w:lineRule="auto"/>
        <w:jc w:val="both"/>
        <w:rPr>
          <w:sz w:val="20"/>
          <w:szCs w:val="20"/>
          <w:lang w:val="en-AU"/>
        </w:rPr>
      </w:pPr>
      <w:r w:rsidRPr="004043A2">
        <w:rPr>
          <w:rFonts w:eastAsia="Times New Roman" w:cstheme="minorHAnsi"/>
          <w:sz w:val="20"/>
          <w:szCs w:val="20"/>
          <w:lang w:val="en-AU"/>
        </w:rPr>
        <w:t xml:space="preserve">15. </w:t>
      </w:r>
      <w:r w:rsidRPr="004043A2">
        <w:rPr>
          <w:sz w:val="20"/>
          <w:szCs w:val="20"/>
          <w:lang w:val="en-AU"/>
        </w:rPr>
        <w:t>I get most of my information on breast cancer from</w:t>
      </w:r>
      <w:r w:rsidRPr="004043A2">
        <w:rPr>
          <w:b/>
          <w:sz w:val="20"/>
          <w:szCs w:val="20"/>
          <w:lang w:val="en-AU"/>
        </w:rPr>
        <w:t xml:space="preserve"> (choose only 2 answers)</w:t>
      </w:r>
    </w:p>
    <w:p w14:paraId="0DAA350A" w14:textId="77777777" w:rsidR="00550B98" w:rsidRPr="004043A2" w:rsidRDefault="00550B98" w:rsidP="00550B98">
      <w:pPr>
        <w:numPr>
          <w:ilvl w:val="0"/>
          <w:numId w:val="14"/>
        </w:numPr>
        <w:spacing w:after="0" w:line="240" w:lineRule="auto"/>
        <w:jc w:val="both"/>
        <w:rPr>
          <w:rFonts w:eastAsia="Times New Roman" w:cstheme="minorHAnsi"/>
          <w:sz w:val="20"/>
          <w:szCs w:val="20"/>
          <w:lang w:val="en-AU"/>
        </w:rPr>
      </w:pPr>
      <w:r w:rsidRPr="004043A2">
        <w:rPr>
          <w:rFonts w:eastAsia="Times New Roman" w:cstheme="minorHAnsi"/>
          <w:sz w:val="20"/>
          <w:szCs w:val="20"/>
          <w:lang w:val="en-AU"/>
        </w:rPr>
        <w:t>Health talks at school/university/workplace / public forums</w:t>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p>
    <w:p w14:paraId="55C17814" w14:textId="77777777" w:rsidR="00550B98" w:rsidRPr="004043A2" w:rsidRDefault="00550B98" w:rsidP="00550B98">
      <w:pPr>
        <w:numPr>
          <w:ilvl w:val="0"/>
          <w:numId w:val="14"/>
        </w:numPr>
        <w:spacing w:after="0" w:line="240" w:lineRule="auto"/>
        <w:jc w:val="both"/>
        <w:rPr>
          <w:rFonts w:eastAsia="Times New Roman" w:cstheme="minorHAnsi"/>
          <w:sz w:val="20"/>
          <w:szCs w:val="20"/>
          <w:lang w:val="en-AU"/>
        </w:rPr>
      </w:pPr>
      <w:r w:rsidRPr="004043A2">
        <w:rPr>
          <w:rFonts w:eastAsia="Times New Roman" w:cstheme="minorHAnsi"/>
          <w:sz w:val="20"/>
          <w:szCs w:val="20"/>
          <w:lang w:val="en-AU"/>
        </w:rPr>
        <w:t>Family and friends</w:t>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p>
    <w:p w14:paraId="7A2880FC" w14:textId="77777777" w:rsidR="00550B98" w:rsidRPr="004043A2" w:rsidRDefault="00550B98" w:rsidP="00550B98">
      <w:pPr>
        <w:numPr>
          <w:ilvl w:val="0"/>
          <w:numId w:val="14"/>
        </w:numPr>
        <w:spacing w:after="0" w:line="240" w:lineRule="auto"/>
        <w:jc w:val="both"/>
        <w:rPr>
          <w:rFonts w:eastAsia="Times New Roman" w:cstheme="minorHAnsi"/>
          <w:sz w:val="20"/>
          <w:szCs w:val="20"/>
          <w:lang w:val="en-AU"/>
        </w:rPr>
      </w:pPr>
      <w:r w:rsidRPr="004043A2">
        <w:rPr>
          <w:rFonts w:eastAsia="Times New Roman" w:cstheme="minorHAnsi"/>
          <w:sz w:val="20"/>
          <w:szCs w:val="20"/>
          <w:lang w:val="en-AU"/>
        </w:rPr>
        <w:t>TV</w:t>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p>
    <w:p w14:paraId="7EE94F0F" w14:textId="77777777" w:rsidR="00550B98" w:rsidRPr="004043A2" w:rsidRDefault="00550B98" w:rsidP="00550B98">
      <w:pPr>
        <w:numPr>
          <w:ilvl w:val="0"/>
          <w:numId w:val="14"/>
        </w:numPr>
        <w:spacing w:after="0" w:line="240" w:lineRule="auto"/>
        <w:jc w:val="both"/>
        <w:rPr>
          <w:rFonts w:eastAsia="Times New Roman" w:cstheme="minorHAnsi"/>
          <w:sz w:val="20"/>
          <w:szCs w:val="20"/>
          <w:lang w:val="en-AU"/>
        </w:rPr>
      </w:pPr>
      <w:r w:rsidRPr="004043A2">
        <w:rPr>
          <w:rFonts w:eastAsia="Times New Roman" w:cstheme="minorHAnsi"/>
          <w:sz w:val="20"/>
          <w:szCs w:val="20"/>
          <w:lang w:val="en-AU"/>
        </w:rPr>
        <w:t>Posters, brochures</w:t>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p>
    <w:p w14:paraId="578AFB0B" w14:textId="77777777" w:rsidR="00550B98" w:rsidRPr="004043A2" w:rsidRDefault="00550B98" w:rsidP="00550B98">
      <w:pPr>
        <w:numPr>
          <w:ilvl w:val="0"/>
          <w:numId w:val="15"/>
        </w:numPr>
        <w:spacing w:after="0" w:line="240" w:lineRule="auto"/>
        <w:ind w:left="720"/>
        <w:jc w:val="both"/>
        <w:rPr>
          <w:rFonts w:eastAsia="Times New Roman" w:cstheme="minorHAnsi"/>
          <w:sz w:val="20"/>
          <w:szCs w:val="20"/>
          <w:lang w:val="en-AU"/>
        </w:rPr>
      </w:pPr>
      <w:r w:rsidRPr="004043A2">
        <w:rPr>
          <w:rFonts w:eastAsia="Times New Roman" w:cstheme="minorHAnsi"/>
          <w:sz w:val="20"/>
          <w:szCs w:val="20"/>
          <w:lang w:val="en-AU"/>
        </w:rPr>
        <w:t>Internet</w:t>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p>
    <w:p w14:paraId="09CDB3EF" w14:textId="77777777" w:rsidR="00550B98" w:rsidRPr="004043A2" w:rsidRDefault="00550B98" w:rsidP="00550B98">
      <w:pPr>
        <w:numPr>
          <w:ilvl w:val="0"/>
          <w:numId w:val="15"/>
        </w:numPr>
        <w:spacing w:after="0" w:line="240" w:lineRule="auto"/>
        <w:ind w:left="720"/>
        <w:jc w:val="both"/>
        <w:rPr>
          <w:rFonts w:eastAsia="Times New Roman" w:cstheme="minorHAnsi"/>
          <w:sz w:val="20"/>
          <w:szCs w:val="20"/>
          <w:lang w:val="en-AU"/>
        </w:rPr>
      </w:pPr>
      <w:r w:rsidRPr="004043A2">
        <w:rPr>
          <w:rFonts w:eastAsia="Times New Roman" w:cstheme="minorHAnsi"/>
          <w:sz w:val="20"/>
          <w:szCs w:val="20"/>
          <w:lang w:val="en-AU"/>
        </w:rPr>
        <w:t>My regular family doctor</w:t>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p>
    <w:p w14:paraId="337C909F" w14:textId="77777777" w:rsidR="00550B98" w:rsidRPr="004043A2" w:rsidRDefault="00550B98" w:rsidP="00550B98">
      <w:pPr>
        <w:numPr>
          <w:ilvl w:val="0"/>
          <w:numId w:val="15"/>
        </w:numPr>
        <w:spacing w:after="0" w:line="240" w:lineRule="auto"/>
        <w:ind w:left="720"/>
        <w:jc w:val="both"/>
        <w:rPr>
          <w:rFonts w:eastAsia="Times New Roman" w:cstheme="minorHAnsi"/>
          <w:sz w:val="20"/>
          <w:szCs w:val="20"/>
          <w:lang w:val="en-AU"/>
        </w:rPr>
      </w:pPr>
      <w:r w:rsidRPr="004043A2">
        <w:rPr>
          <w:rFonts w:eastAsia="Times New Roman" w:cstheme="minorHAnsi"/>
          <w:sz w:val="20"/>
          <w:szCs w:val="20"/>
          <w:lang w:val="en-AU"/>
        </w:rPr>
        <w:t>Polyclinic</w:t>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p>
    <w:p w14:paraId="4CC4F176" w14:textId="77777777" w:rsidR="00550B98" w:rsidRPr="004043A2" w:rsidRDefault="00550B98" w:rsidP="00550B98">
      <w:pPr>
        <w:numPr>
          <w:ilvl w:val="0"/>
          <w:numId w:val="16"/>
        </w:numPr>
        <w:spacing w:after="0" w:line="240" w:lineRule="auto"/>
        <w:ind w:left="720"/>
        <w:jc w:val="both"/>
        <w:rPr>
          <w:rFonts w:eastAsia="Times New Roman" w:cstheme="minorHAnsi"/>
          <w:sz w:val="20"/>
          <w:szCs w:val="20"/>
          <w:lang w:val="en-AU"/>
        </w:rPr>
      </w:pPr>
      <w:r w:rsidRPr="004043A2">
        <w:rPr>
          <w:rFonts w:eastAsia="Times New Roman" w:cstheme="minorHAnsi"/>
          <w:sz w:val="20"/>
          <w:szCs w:val="20"/>
          <w:lang w:val="en-AU"/>
        </w:rPr>
        <w:t>Others (specify)_____________________</w:t>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r w:rsidRPr="004043A2">
        <w:rPr>
          <w:rFonts w:eastAsia="Times New Roman" w:cstheme="minorHAnsi"/>
          <w:sz w:val="20"/>
          <w:szCs w:val="20"/>
          <w:lang w:val="en-AU"/>
        </w:rPr>
        <w:tab/>
      </w:r>
    </w:p>
    <w:p w14:paraId="3A702392" w14:textId="77777777" w:rsidR="00550B98" w:rsidRPr="004043A2" w:rsidRDefault="00550B98" w:rsidP="00550B98">
      <w:pPr>
        <w:spacing w:line="240" w:lineRule="auto"/>
        <w:jc w:val="both"/>
        <w:rPr>
          <w:rFonts w:eastAsia="Times New Roman" w:cstheme="minorHAnsi"/>
          <w:sz w:val="20"/>
          <w:szCs w:val="20"/>
          <w:lang w:val="en-AU"/>
        </w:rPr>
      </w:pPr>
      <w:r w:rsidRPr="004043A2">
        <w:rPr>
          <w:sz w:val="20"/>
          <w:szCs w:val="20"/>
        </w:rPr>
        <w:t xml:space="preserve">16.  </w:t>
      </w:r>
      <w:r w:rsidRPr="004043A2">
        <w:rPr>
          <w:sz w:val="20"/>
          <w:szCs w:val="20"/>
          <w:u w:val="single"/>
        </w:rPr>
        <w:t>For Lady Respondents only</w:t>
      </w:r>
      <w:r w:rsidRPr="004043A2">
        <w:rPr>
          <w:sz w:val="20"/>
          <w:szCs w:val="20"/>
        </w:rPr>
        <w:t xml:space="preserve">: I </w:t>
      </w:r>
      <w:r w:rsidRPr="004043A2">
        <w:rPr>
          <w:rFonts w:eastAsia="Times New Roman" w:cstheme="minorHAnsi"/>
          <w:sz w:val="20"/>
          <w:szCs w:val="20"/>
          <w:lang w:val="en-AU"/>
        </w:rPr>
        <w:t>have gone for screening mammograms before</w:t>
      </w:r>
    </w:p>
    <w:p w14:paraId="7B115A7F" w14:textId="77777777" w:rsidR="00550B98" w:rsidRPr="004043A2" w:rsidRDefault="00550B98" w:rsidP="00550B98">
      <w:pPr>
        <w:pStyle w:val="ListParagraph"/>
        <w:numPr>
          <w:ilvl w:val="0"/>
          <w:numId w:val="17"/>
        </w:numPr>
        <w:spacing w:after="0" w:line="240" w:lineRule="auto"/>
        <w:jc w:val="both"/>
        <w:rPr>
          <w:rFonts w:eastAsia="SimSun" w:cs="Times New Roman"/>
          <w:sz w:val="20"/>
          <w:szCs w:val="20"/>
          <w:lang w:val="en-US"/>
        </w:rPr>
      </w:pPr>
      <w:r w:rsidRPr="004043A2">
        <w:rPr>
          <w:sz w:val="20"/>
          <w:szCs w:val="20"/>
        </w:rPr>
        <w:t>No</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t xml:space="preserve">             </w:t>
      </w:r>
    </w:p>
    <w:p w14:paraId="63C9BEC2" w14:textId="77777777" w:rsidR="00550B98" w:rsidRPr="004043A2" w:rsidRDefault="00550B98" w:rsidP="00550B98">
      <w:pPr>
        <w:pStyle w:val="ListParagraph"/>
        <w:numPr>
          <w:ilvl w:val="0"/>
          <w:numId w:val="17"/>
        </w:numPr>
        <w:spacing w:after="0" w:line="240" w:lineRule="auto"/>
        <w:jc w:val="both"/>
        <w:rPr>
          <w:sz w:val="20"/>
          <w:szCs w:val="20"/>
        </w:rPr>
      </w:pPr>
      <w:r w:rsidRPr="004043A2">
        <w:rPr>
          <w:sz w:val="20"/>
          <w:szCs w:val="20"/>
        </w:rPr>
        <w:t>Yes, how long ago was this? ______________</w:t>
      </w:r>
      <w:r w:rsidRPr="004043A2">
        <w:rPr>
          <w:sz w:val="20"/>
          <w:szCs w:val="20"/>
        </w:rPr>
        <w:tab/>
        <w:t>years</w:t>
      </w:r>
      <w:r w:rsidRPr="004043A2">
        <w:rPr>
          <w:sz w:val="20"/>
          <w:szCs w:val="20"/>
        </w:rPr>
        <w:tab/>
      </w:r>
      <w:r w:rsidRPr="004043A2">
        <w:rPr>
          <w:sz w:val="20"/>
          <w:szCs w:val="20"/>
        </w:rPr>
        <w:tab/>
      </w:r>
      <w:r w:rsidRPr="004043A2">
        <w:rPr>
          <w:sz w:val="20"/>
          <w:szCs w:val="20"/>
        </w:rPr>
        <w:tab/>
      </w:r>
      <w:r w:rsidRPr="004043A2">
        <w:rPr>
          <w:sz w:val="20"/>
          <w:szCs w:val="20"/>
        </w:rPr>
        <w:tab/>
      </w:r>
      <w:r w:rsidRPr="004043A2">
        <w:rPr>
          <w:sz w:val="20"/>
          <w:szCs w:val="20"/>
        </w:rPr>
        <w:tab/>
      </w:r>
    </w:p>
    <w:p w14:paraId="4DA805CC" w14:textId="77777777" w:rsidR="00550B98" w:rsidRPr="004043A2" w:rsidRDefault="00550B98" w:rsidP="00550B98">
      <w:pPr>
        <w:spacing w:line="240" w:lineRule="auto"/>
        <w:jc w:val="both"/>
        <w:rPr>
          <w:sz w:val="20"/>
          <w:szCs w:val="20"/>
        </w:rPr>
      </w:pPr>
      <w:r w:rsidRPr="004043A2">
        <w:rPr>
          <w:sz w:val="20"/>
          <w:szCs w:val="20"/>
        </w:rPr>
        <w:t>17. Wound you encourage your family &amp; friends to go for screening mammogram?</w:t>
      </w:r>
    </w:p>
    <w:p w14:paraId="41F33D79" w14:textId="77777777" w:rsidR="00550B98" w:rsidRPr="004043A2" w:rsidRDefault="00550B98" w:rsidP="00550B98">
      <w:pPr>
        <w:numPr>
          <w:ilvl w:val="0"/>
          <w:numId w:val="18"/>
        </w:numPr>
        <w:spacing w:after="0" w:line="240" w:lineRule="auto"/>
        <w:jc w:val="both"/>
        <w:rPr>
          <w:sz w:val="20"/>
          <w:szCs w:val="20"/>
        </w:rPr>
      </w:pPr>
      <w:r w:rsidRPr="004043A2">
        <w:rPr>
          <w:sz w:val="20"/>
          <w:szCs w:val="20"/>
        </w:rPr>
        <w:t>No</w:t>
      </w:r>
    </w:p>
    <w:p w14:paraId="2B8A270C" w14:textId="77777777" w:rsidR="00550B98" w:rsidRPr="004043A2" w:rsidRDefault="00550B98" w:rsidP="00550B98">
      <w:pPr>
        <w:numPr>
          <w:ilvl w:val="0"/>
          <w:numId w:val="18"/>
        </w:numPr>
        <w:spacing w:after="0" w:line="240" w:lineRule="auto"/>
        <w:jc w:val="both"/>
        <w:rPr>
          <w:sz w:val="24"/>
          <w:szCs w:val="24"/>
        </w:rPr>
      </w:pPr>
      <w:r w:rsidRPr="004043A2">
        <w:rPr>
          <w:sz w:val="20"/>
          <w:szCs w:val="20"/>
        </w:rPr>
        <w:t>Yes</w:t>
      </w:r>
      <w:r w:rsidRPr="004043A2">
        <w:rPr>
          <w:sz w:val="20"/>
          <w:szCs w:val="20"/>
        </w:rPr>
        <w:tab/>
      </w:r>
      <w:r w:rsidRPr="004043A2">
        <w:rPr>
          <w:sz w:val="20"/>
          <w:szCs w:val="20"/>
        </w:rPr>
        <w:tab/>
      </w:r>
      <w:r w:rsidRPr="004043A2">
        <w:rPr>
          <w:sz w:val="24"/>
          <w:szCs w:val="24"/>
        </w:rPr>
        <w:tab/>
      </w:r>
      <w:r w:rsidRPr="004043A2">
        <w:rPr>
          <w:sz w:val="24"/>
          <w:szCs w:val="24"/>
        </w:rPr>
        <w:tab/>
      </w:r>
    </w:p>
    <w:p w14:paraId="6E08B3E6" w14:textId="77777777" w:rsidR="00550B98" w:rsidRPr="004043A2" w:rsidRDefault="00550B98" w:rsidP="00550B98">
      <w:pPr>
        <w:spacing w:line="240" w:lineRule="auto"/>
        <w:jc w:val="both"/>
        <w:rPr>
          <w:sz w:val="24"/>
          <w:szCs w:val="24"/>
        </w:rPr>
      </w:pPr>
    </w:p>
    <w:p w14:paraId="5EEA75C4" w14:textId="77777777" w:rsidR="00550B98" w:rsidRDefault="00550B98" w:rsidP="00550B98">
      <w:pPr>
        <w:spacing w:line="240" w:lineRule="auto"/>
        <w:jc w:val="both"/>
      </w:pPr>
    </w:p>
    <w:p w14:paraId="63B4B9BE" w14:textId="77777777" w:rsidR="00550B98" w:rsidRDefault="00550B98" w:rsidP="00550B98">
      <w:pPr>
        <w:spacing w:line="240" w:lineRule="auto"/>
        <w:jc w:val="both"/>
      </w:pPr>
    </w:p>
    <w:p w14:paraId="27468A30" w14:textId="77777777" w:rsidR="00550B98" w:rsidRDefault="00550B98" w:rsidP="00550B98">
      <w:pPr>
        <w:spacing w:line="240" w:lineRule="auto"/>
        <w:jc w:val="both"/>
      </w:pPr>
      <w:r w:rsidRPr="00462678">
        <w:rPr>
          <w:rStyle w:val="BookTitle"/>
          <w:rFonts w:ascii="Cambria" w:hAnsi="Cambria"/>
        </w:rPr>
        <w:lastRenderedPageBreak/>
        <w:t>Appendix 2. accepted answers</w:t>
      </w:r>
      <w:r>
        <w:rPr>
          <w:rStyle w:val="BookTitle"/>
          <w:rFonts w:ascii="Cambria" w:hAnsi="Cambria"/>
        </w:rPr>
        <w:t xml:space="preserve"> (Bolded)</w:t>
      </w:r>
    </w:p>
    <w:p w14:paraId="583016F2" w14:textId="0D002A64" w:rsidR="00550B98" w:rsidRDefault="00550B98" w:rsidP="00550B98">
      <w:pPr>
        <w:pBdr>
          <w:top w:val="single" w:sz="4" w:space="1" w:color="auto"/>
          <w:left w:val="single" w:sz="4" w:space="4" w:color="auto"/>
          <w:bottom w:val="single" w:sz="4" w:space="1" w:color="auto"/>
          <w:right w:val="single" w:sz="4" w:space="4" w:color="auto"/>
        </w:pBdr>
        <w:shd w:val="clear" w:color="auto" w:fill="000000"/>
        <w:spacing w:line="270" w:lineRule="exact"/>
        <w:jc w:val="both"/>
        <w:rPr>
          <w:rStyle w:val="BookTitle"/>
          <w:rFonts w:ascii="Cambria" w:hAnsi="Cambria"/>
        </w:rPr>
      </w:pPr>
      <w:r>
        <w:rPr>
          <w:rStyle w:val="BookTitle"/>
          <w:rFonts w:ascii="Cambria" w:hAnsi="Cambria"/>
        </w:rPr>
        <w:t xml:space="preserve">Knowledge </w:t>
      </w:r>
      <w:r>
        <w:rPr>
          <w:rStyle w:val="BookTitle"/>
          <w:rFonts w:ascii="Cambria" w:hAnsi="Cambria"/>
        </w:rPr>
        <w:t>before and after the talk</w:t>
      </w:r>
    </w:p>
    <w:p w14:paraId="47ED3501" w14:textId="77777777" w:rsidR="00550B98" w:rsidDel="00EE7440" w:rsidRDefault="00550B98" w:rsidP="00550B98">
      <w:pPr>
        <w:numPr>
          <w:ilvl w:val="0"/>
          <w:numId w:val="31"/>
        </w:numPr>
        <w:tabs>
          <w:tab w:val="clear" w:pos="360"/>
          <w:tab w:val="num" w:pos="785"/>
        </w:tabs>
        <w:spacing w:after="0" w:line="270" w:lineRule="exact"/>
        <w:ind w:left="785"/>
        <w:jc w:val="both"/>
        <w:rPr>
          <w:del w:id="4" w:author="Hing Jeffrey" w:date="2020-11-22T11:46:00Z"/>
          <w:sz w:val="24"/>
          <w:szCs w:val="24"/>
        </w:rPr>
      </w:pPr>
      <w:r>
        <w:t xml:space="preserve">What is the </w:t>
      </w:r>
      <w:r>
        <w:rPr>
          <w:b/>
          <w:u w:val="single"/>
        </w:rPr>
        <w:t>most</w:t>
      </w:r>
      <w:r>
        <w:t xml:space="preserve"> common cancer in Singapore women? </w:t>
      </w:r>
      <w:r>
        <w:rPr>
          <w:b/>
          <w:u w:val="single"/>
        </w:rPr>
        <w:t>(choose one)</w:t>
      </w:r>
      <w:ins w:id="5" w:author="Hing Jeffrey" w:date="2020-11-22T11:46:00Z">
        <w:r>
          <w:t xml:space="preserve"> </w:t>
        </w:r>
      </w:ins>
    </w:p>
    <w:p w14:paraId="72174133" w14:textId="77777777" w:rsidR="00550B98" w:rsidDel="00EE7440" w:rsidRDefault="00550B98" w:rsidP="00550B98">
      <w:pPr>
        <w:numPr>
          <w:ilvl w:val="0"/>
          <w:numId w:val="31"/>
        </w:numPr>
        <w:tabs>
          <w:tab w:val="clear" w:pos="360"/>
          <w:tab w:val="num" w:pos="785"/>
        </w:tabs>
        <w:spacing w:after="0" w:line="270" w:lineRule="exact"/>
        <w:ind w:left="785"/>
        <w:jc w:val="both"/>
        <w:rPr>
          <w:del w:id="6" w:author="Hing Jeffrey" w:date="2020-11-22T11:45:00Z"/>
        </w:rPr>
        <w:pPrChange w:id="7" w:author="Hing Jeffrey" w:date="2020-11-22T11:46:00Z">
          <w:pPr>
            <w:spacing w:after="0" w:line="270" w:lineRule="exact"/>
            <w:ind w:left="360"/>
            <w:jc w:val="both"/>
          </w:pPr>
        </w:pPrChange>
      </w:pPr>
      <w:del w:id="8" w:author="Hing Jeffrey" w:date="2020-11-22T11:45:00Z">
        <w:r w:rsidDel="00EE7440">
          <w:tab/>
        </w:r>
        <w:r w:rsidDel="00EE7440">
          <w:tab/>
        </w:r>
        <w:r w:rsidDel="00EE7440">
          <w:tab/>
        </w:r>
        <w:r w:rsidDel="00EE7440">
          <w:tab/>
        </w:r>
        <w:r w:rsidDel="00EE7440">
          <w:tab/>
        </w:r>
        <w:r w:rsidDel="00EE7440">
          <w:tab/>
        </w:r>
        <w:r w:rsidDel="00EE7440">
          <w:tab/>
        </w:r>
        <w:r w:rsidDel="00EE7440">
          <w:tab/>
        </w:r>
        <w:r w:rsidDel="00EE7440">
          <w:tab/>
        </w:r>
        <w:r w:rsidDel="00EE7440">
          <w:tab/>
        </w:r>
        <w:r w:rsidDel="00EE7440">
          <w:tab/>
        </w:r>
      </w:del>
    </w:p>
    <w:p w14:paraId="012D3991" w14:textId="77777777" w:rsidR="00550B98" w:rsidRPr="0034459C" w:rsidRDefault="00550B98" w:rsidP="00550B98">
      <w:pPr>
        <w:numPr>
          <w:ilvl w:val="0"/>
          <w:numId w:val="31"/>
        </w:numPr>
        <w:tabs>
          <w:tab w:val="clear" w:pos="360"/>
          <w:tab w:val="num" w:pos="785"/>
        </w:tabs>
        <w:spacing w:after="0" w:line="270" w:lineRule="exact"/>
        <w:ind w:left="785"/>
        <w:jc w:val="both"/>
        <w:rPr>
          <w:b/>
          <w:bCs/>
        </w:rPr>
        <w:pPrChange w:id="9" w:author="Hing Jeffrey" w:date="2020-11-22T11:46:00Z">
          <w:pPr>
            <w:spacing w:after="0" w:line="270" w:lineRule="exact"/>
            <w:ind w:left="360"/>
            <w:jc w:val="both"/>
          </w:pPr>
        </w:pPrChange>
      </w:pPr>
      <w:r w:rsidRPr="0034459C">
        <w:rPr>
          <w:b/>
          <w:bCs/>
        </w:rPr>
        <w:t>Breast</w:t>
      </w:r>
      <w:r w:rsidRPr="0034459C">
        <w:rPr>
          <w:b/>
          <w:bCs/>
        </w:rPr>
        <w:tab/>
      </w:r>
      <w:r w:rsidRPr="0034459C">
        <w:rPr>
          <w:b/>
          <w:bCs/>
        </w:rPr>
        <w:tab/>
      </w:r>
      <w:r w:rsidRPr="0034459C">
        <w:rPr>
          <w:b/>
          <w:bCs/>
        </w:rPr>
        <w:tab/>
      </w:r>
      <w:r w:rsidRPr="0034459C">
        <w:rPr>
          <w:b/>
          <w:bCs/>
        </w:rPr>
        <w:tab/>
      </w:r>
      <w:r w:rsidRPr="0034459C">
        <w:rPr>
          <w:b/>
          <w:bCs/>
        </w:rPr>
        <w:tab/>
      </w:r>
      <w:r w:rsidRPr="0034459C">
        <w:rPr>
          <w:b/>
          <w:bCs/>
        </w:rPr>
        <w:tab/>
      </w:r>
      <w:r w:rsidRPr="0034459C">
        <w:rPr>
          <w:b/>
          <w:bCs/>
        </w:rPr>
        <w:tab/>
      </w:r>
      <w:r w:rsidRPr="0034459C">
        <w:rPr>
          <w:b/>
          <w:bCs/>
        </w:rPr>
        <w:tab/>
      </w:r>
      <w:r w:rsidRPr="0034459C">
        <w:rPr>
          <w:b/>
          <w:bCs/>
        </w:rPr>
        <w:tab/>
      </w:r>
      <w:r w:rsidRPr="0034459C">
        <w:rPr>
          <w:b/>
          <w:bCs/>
        </w:rPr>
        <w:tab/>
      </w:r>
      <w:r w:rsidRPr="0034459C">
        <w:rPr>
          <w:b/>
          <w:bCs/>
        </w:rPr>
        <w:tab/>
      </w:r>
    </w:p>
    <w:p w14:paraId="3F0622DA" w14:textId="77777777" w:rsidR="00550B98" w:rsidDel="00EE7440" w:rsidRDefault="00550B98" w:rsidP="00550B98">
      <w:pPr>
        <w:spacing w:after="0" w:line="270" w:lineRule="exact"/>
        <w:ind w:left="360"/>
        <w:jc w:val="both"/>
        <w:rPr>
          <w:del w:id="10" w:author="Hing Jeffrey" w:date="2020-11-22T11:45:00Z"/>
        </w:rPr>
      </w:pPr>
      <w:del w:id="11" w:author="Hing Jeffrey" w:date="2020-11-22T11:45:00Z">
        <w:r w:rsidDel="00EE7440">
          <w:tab/>
        </w:r>
        <w:r w:rsidDel="00EE7440">
          <w:tab/>
        </w:r>
        <w:r w:rsidDel="00EE7440">
          <w:tab/>
        </w:r>
        <w:r w:rsidDel="00EE7440">
          <w:tab/>
        </w:r>
        <w:r w:rsidDel="00EE7440">
          <w:tab/>
        </w:r>
        <w:r w:rsidDel="00EE7440">
          <w:tab/>
        </w:r>
        <w:r w:rsidDel="00EE7440">
          <w:tab/>
        </w:r>
        <w:r w:rsidDel="00EE7440">
          <w:tab/>
        </w:r>
        <w:r w:rsidDel="00EE7440">
          <w:tab/>
        </w:r>
        <w:r w:rsidDel="00EE7440">
          <w:tab/>
        </w:r>
      </w:del>
    </w:p>
    <w:p w14:paraId="6973E15B" w14:textId="77777777" w:rsidR="00550B98" w:rsidRDefault="00550B98" w:rsidP="00550B98">
      <w:pPr>
        <w:spacing w:after="0" w:line="270" w:lineRule="exact"/>
        <w:ind w:left="360"/>
        <w:jc w:val="both"/>
      </w:pPr>
      <w:del w:id="12" w:author="Hing Jeffrey" w:date="2020-11-22T11:45:00Z">
        <w:r w:rsidDel="00EE7440">
          <w:delText>Others (specify) : _________________________________</w:delText>
        </w:r>
        <w:r w:rsidDel="00EE7440">
          <w:tab/>
        </w:r>
      </w:del>
      <w:r>
        <w:tab/>
      </w:r>
      <w:r>
        <w:tab/>
      </w:r>
      <w:r>
        <w:tab/>
      </w:r>
      <w:r>
        <w:tab/>
      </w:r>
    </w:p>
    <w:p w14:paraId="1D995566" w14:textId="77777777" w:rsidR="00550B98" w:rsidDel="00EE7440" w:rsidRDefault="00550B98" w:rsidP="00550B98">
      <w:pPr>
        <w:numPr>
          <w:ilvl w:val="0"/>
          <w:numId w:val="31"/>
        </w:numPr>
        <w:tabs>
          <w:tab w:val="clear" w:pos="360"/>
          <w:tab w:val="num" w:pos="785"/>
        </w:tabs>
        <w:spacing w:after="0" w:line="270" w:lineRule="exact"/>
        <w:ind w:left="785"/>
        <w:jc w:val="both"/>
        <w:rPr>
          <w:del w:id="13" w:author="Hing Jeffrey" w:date="2020-11-22T11:46:00Z"/>
        </w:rPr>
      </w:pPr>
      <w:r>
        <w:t xml:space="preserve">Is breast cancer a common cancer among Singapore women? </w:t>
      </w:r>
    </w:p>
    <w:p w14:paraId="1E6DEEC4" w14:textId="77777777" w:rsidR="00550B98" w:rsidRPr="00DC4C7F" w:rsidRDefault="00550B98" w:rsidP="00550B98">
      <w:pPr>
        <w:numPr>
          <w:ilvl w:val="0"/>
          <w:numId w:val="31"/>
        </w:numPr>
        <w:tabs>
          <w:tab w:val="clear" w:pos="360"/>
          <w:tab w:val="num" w:pos="785"/>
        </w:tabs>
        <w:spacing w:after="0" w:line="270" w:lineRule="exact"/>
        <w:ind w:left="785"/>
        <w:jc w:val="both"/>
        <w:rPr>
          <w:b/>
          <w:bCs/>
        </w:rPr>
        <w:pPrChange w:id="14" w:author="Hing Jeffrey" w:date="2020-11-22T11:46:00Z">
          <w:pPr>
            <w:spacing w:after="0" w:line="270" w:lineRule="exact"/>
            <w:ind w:left="426"/>
            <w:jc w:val="both"/>
          </w:pPr>
        </w:pPrChange>
      </w:pPr>
      <w:r w:rsidRPr="00DC4C7F">
        <w:rPr>
          <w:b/>
          <w:bCs/>
        </w:rPr>
        <w:t>Yes</w:t>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p>
    <w:p w14:paraId="7A6D9E54" w14:textId="77777777" w:rsidR="00550B98" w:rsidRDefault="00550B98" w:rsidP="00550B98">
      <w:pPr>
        <w:spacing w:after="0" w:line="270" w:lineRule="exact"/>
        <w:ind w:left="426"/>
        <w:jc w:val="both"/>
      </w:pPr>
      <w:r>
        <w:tab/>
      </w:r>
      <w:r>
        <w:tab/>
      </w:r>
      <w:r>
        <w:tab/>
      </w:r>
      <w:r>
        <w:tab/>
      </w:r>
      <w:r>
        <w:tab/>
      </w:r>
      <w:r>
        <w:tab/>
      </w:r>
      <w:r>
        <w:tab/>
      </w:r>
      <w:r>
        <w:tab/>
      </w:r>
      <w:r>
        <w:tab/>
      </w:r>
    </w:p>
    <w:p w14:paraId="5A600782" w14:textId="77777777" w:rsidR="00550B98" w:rsidRPr="00EE7440" w:rsidDel="00EE7440" w:rsidRDefault="00550B98" w:rsidP="00550B98">
      <w:pPr>
        <w:numPr>
          <w:ilvl w:val="0"/>
          <w:numId w:val="31"/>
        </w:numPr>
        <w:tabs>
          <w:tab w:val="clear" w:pos="360"/>
          <w:tab w:val="num" w:pos="785"/>
        </w:tabs>
        <w:spacing w:after="0" w:line="270" w:lineRule="exact"/>
        <w:ind w:left="785"/>
        <w:jc w:val="both"/>
        <w:rPr>
          <w:del w:id="15" w:author="Hing Jeffrey" w:date="2020-11-22T11:46:00Z"/>
          <w:rPrChange w:id="16" w:author="Hing Jeffrey" w:date="2020-11-22T11:46:00Z">
            <w:rPr>
              <w:del w:id="17" w:author="Hing Jeffrey" w:date="2020-11-22T11:46:00Z"/>
              <w:b/>
              <w:bCs/>
            </w:rPr>
          </w:rPrChange>
        </w:rPr>
      </w:pPr>
      <w:r>
        <w:t>Will there be a higher chance of cure if breast cancer is detected early?</w:t>
      </w:r>
    </w:p>
    <w:p w14:paraId="310CDDF8" w14:textId="77777777" w:rsidR="00550B98" w:rsidRPr="00EE7440" w:rsidRDefault="00550B98" w:rsidP="00550B98">
      <w:pPr>
        <w:numPr>
          <w:ilvl w:val="0"/>
          <w:numId w:val="31"/>
        </w:numPr>
        <w:tabs>
          <w:tab w:val="clear" w:pos="360"/>
          <w:tab w:val="num" w:pos="785"/>
        </w:tabs>
        <w:spacing w:after="0" w:line="270" w:lineRule="exact"/>
        <w:ind w:left="785"/>
        <w:jc w:val="both"/>
        <w:rPr>
          <w:rPrChange w:id="18" w:author="Hing Jeffrey" w:date="2020-11-22T11:46:00Z">
            <w:rPr>
              <w:b/>
              <w:bCs/>
            </w:rPr>
          </w:rPrChange>
        </w:rPr>
        <w:pPrChange w:id="19" w:author="Hing Jeffrey" w:date="2020-11-22T11:46:00Z">
          <w:pPr>
            <w:spacing w:after="0" w:line="270" w:lineRule="exact"/>
            <w:ind w:left="765"/>
            <w:jc w:val="both"/>
          </w:pPr>
        </w:pPrChange>
      </w:pPr>
      <w:ins w:id="20" w:author="Hing Jeffrey" w:date="2020-11-22T11:46:00Z">
        <w:r>
          <w:t xml:space="preserve"> </w:t>
        </w:r>
      </w:ins>
      <w:r w:rsidRPr="00DC4C7F">
        <w:rPr>
          <w:b/>
          <w:bCs/>
        </w:rPr>
        <w:t>Yes</w:t>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p>
    <w:p w14:paraId="55AC4178" w14:textId="77777777" w:rsidR="00550B98" w:rsidRDefault="00550B98" w:rsidP="00550B98">
      <w:pPr>
        <w:spacing w:after="0" w:line="270" w:lineRule="exact"/>
        <w:ind w:left="765"/>
        <w:jc w:val="both"/>
      </w:pPr>
      <w:r>
        <w:tab/>
      </w:r>
      <w:r>
        <w:tab/>
      </w:r>
      <w:r>
        <w:tab/>
      </w:r>
      <w:r>
        <w:tab/>
      </w:r>
      <w:r>
        <w:tab/>
      </w:r>
      <w:r>
        <w:tab/>
      </w:r>
      <w:r>
        <w:tab/>
      </w:r>
      <w:r>
        <w:tab/>
      </w:r>
      <w:r>
        <w:tab/>
      </w:r>
    </w:p>
    <w:p w14:paraId="4C587248" w14:textId="77777777" w:rsidR="00550B98" w:rsidDel="00EE7440" w:rsidRDefault="00550B98" w:rsidP="00550B98">
      <w:pPr>
        <w:numPr>
          <w:ilvl w:val="0"/>
          <w:numId w:val="31"/>
        </w:numPr>
        <w:tabs>
          <w:tab w:val="clear" w:pos="360"/>
          <w:tab w:val="num" w:pos="785"/>
        </w:tabs>
        <w:spacing w:after="0" w:line="270" w:lineRule="exact"/>
        <w:ind w:left="785"/>
        <w:jc w:val="both"/>
        <w:rPr>
          <w:del w:id="21" w:author="Hing Jeffrey" w:date="2020-11-22T11:46:00Z"/>
        </w:rPr>
      </w:pPr>
      <w:r>
        <w:rPr>
          <w:b/>
          <w:u w:val="single"/>
        </w:rPr>
        <w:t>Which one of the following</w:t>
      </w:r>
      <w:r>
        <w:t xml:space="preserve"> do you consider as “Breast cancer screening” </w:t>
      </w:r>
      <w:r>
        <w:rPr>
          <w:b/>
          <w:u w:val="single"/>
        </w:rPr>
        <w:t>(choose one)</w:t>
      </w:r>
    </w:p>
    <w:p w14:paraId="78251E40" w14:textId="77777777" w:rsidR="00550B98" w:rsidRDefault="00550B98" w:rsidP="00550B98">
      <w:pPr>
        <w:numPr>
          <w:ilvl w:val="0"/>
          <w:numId w:val="31"/>
        </w:numPr>
        <w:tabs>
          <w:tab w:val="clear" w:pos="360"/>
          <w:tab w:val="num" w:pos="785"/>
        </w:tabs>
        <w:spacing w:after="0" w:line="270" w:lineRule="exact"/>
        <w:ind w:left="785"/>
        <w:jc w:val="both"/>
        <w:pPrChange w:id="22" w:author="Hing Jeffrey" w:date="2020-11-22T11:46:00Z">
          <w:pPr>
            <w:spacing w:after="0" w:line="270" w:lineRule="exact"/>
            <w:ind w:left="765"/>
            <w:jc w:val="both"/>
          </w:pPr>
        </w:pPrChange>
      </w:pPr>
      <w:del w:id="23" w:author="Hing Jeffrey" w:date="2020-11-22T11:46:00Z">
        <w:r w:rsidDel="00EE7440">
          <w:tab/>
        </w:r>
        <w:r w:rsidDel="00EE7440">
          <w:tab/>
        </w:r>
      </w:del>
      <w:r>
        <w:tab/>
      </w:r>
    </w:p>
    <w:p w14:paraId="4306853F" w14:textId="77777777" w:rsidR="00550B98" w:rsidRDefault="00550B98" w:rsidP="00550B98">
      <w:pPr>
        <w:spacing w:after="0" w:line="270" w:lineRule="exact"/>
        <w:ind w:left="765"/>
        <w:jc w:val="both"/>
        <w:rPr>
          <w:ins w:id="24" w:author="Hing Jeffrey" w:date="2020-11-22T11:46:00Z"/>
          <w:b/>
          <w:bCs/>
        </w:rPr>
      </w:pPr>
      <w:r w:rsidRPr="00EE7440">
        <w:rPr>
          <w:b/>
          <w:bCs/>
        </w:rPr>
        <w:t>Going for a mammogram when there are no breast problems / symptoms</w:t>
      </w:r>
    </w:p>
    <w:p w14:paraId="6C328F6F" w14:textId="77777777" w:rsidR="00550B98" w:rsidRPr="00EE7440" w:rsidRDefault="00550B98" w:rsidP="00550B98">
      <w:pPr>
        <w:spacing w:after="0" w:line="270" w:lineRule="exact"/>
        <w:ind w:left="765"/>
        <w:jc w:val="both"/>
        <w:rPr>
          <w:b/>
          <w:bCs/>
        </w:rPr>
      </w:pPr>
      <w:r w:rsidRPr="00EE7440">
        <w:rPr>
          <w:b/>
          <w:bCs/>
        </w:rPr>
        <w:tab/>
      </w:r>
    </w:p>
    <w:p w14:paraId="6AB59573" w14:textId="77777777" w:rsidR="00550B98" w:rsidDel="00EE7440" w:rsidRDefault="00550B98" w:rsidP="00550B98">
      <w:pPr>
        <w:numPr>
          <w:ilvl w:val="0"/>
          <w:numId w:val="31"/>
        </w:numPr>
        <w:tabs>
          <w:tab w:val="clear" w:pos="360"/>
          <w:tab w:val="num" w:pos="785"/>
        </w:tabs>
        <w:spacing w:after="0" w:line="270" w:lineRule="exact"/>
        <w:ind w:left="785"/>
        <w:jc w:val="both"/>
        <w:rPr>
          <w:del w:id="25" w:author="Hing Jeffrey" w:date="2020-11-22T11:46:00Z"/>
        </w:rPr>
      </w:pPr>
      <w:r>
        <w:t xml:space="preserve">Women should only go for a mammogram when they have a breast problem </w:t>
      </w:r>
      <w:proofErr w:type="spellStart"/>
      <w:r>
        <w:t>eg</w:t>
      </w:r>
      <w:proofErr w:type="spellEnd"/>
      <w:r>
        <w:t xml:space="preserve"> lump.</w:t>
      </w:r>
      <w:ins w:id="26" w:author="Hing Jeffrey" w:date="2020-11-22T11:46:00Z">
        <w:r>
          <w:rPr>
            <w:b/>
            <w:bCs/>
          </w:rPr>
          <w:t xml:space="preserve"> </w:t>
        </w:r>
      </w:ins>
    </w:p>
    <w:p w14:paraId="53334DFE" w14:textId="77777777" w:rsidR="00550B98" w:rsidRPr="00EE7440" w:rsidRDefault="00550B98" w:rsidP="00550B98">
      <w:pPr>
        <w:numPr>
          <w:ilvl w:val="0"/>
          <w:numId w:val="31"/>
        </w:numPr>
        <w:tabs>
          <w:tab w:val="clear" w:pos="360"/>
          <w:tab w:val="num" w:pos="785"/>
        </w:tabs>
        <w:spacing w:after="0" w:line="270" w:lineRule="exact"/>
        <w:ind w:left="785"/>
        <w:jc w:val="both"/>
        <w:rPr>
          <w:b/>
          <w:bCs/>
          <w:rPrChange w:id="27" w:author="Hing Jeffrey" w:date="2020-11-22T11:46:00Z">
            <w:rPr/>
          </w:rPrChange>
        </w:rPr>
        <w:pPrChange w:id="28" w:author="Hing Jeffrey" w:date="2020-11-22T11:46:00Z">
          <w:pPr>
            <w:pStyle w:val="ListParagraph"/>
            <w:spacing w:after="0" w:line="270" w:lineRule="exact"/>
            <w:ind w:left="763"/>
            <w:jc w:val="both"/>
          </w:pPr>
        </w:pPrChange>
      </w:pPr>
      <w:del w:id="29" w:author="Hing Jeffrey" w:date="2020-11-22T11:46:00Z">
        <w:r w:rsidRPr="00EE7440" w:rsidDel="00EE7440">
          <w:rPr>
            <w:b/>
            <w:bCs/>
            <w:rPrChange w:id="30" w:author="Hing Jeffrey" w:date="2020-11-22T11:46:00Z">
              <w:rPr/>
            </w:rPrChange>
          </w:rPr>
          <w:delText>Yes</w:delText>
        </w:r>
      </w:del>
      <w:ins w:id="31" w:author="Hing Jeffrey" w:date="2020-11-22T11:46:00Z">
        <w:r>
          <w:rPr>
            <w:b/>
            <w:bCs/>
          </w:rPr>
          <w:t>No</w:t>
        </w:r>
      </w:ins>
      <w:r w:rsidRPr="00EE7440">
        <w:rPr>
          <w:b/>
          <w:bCs/>
          <w:rPrChange w:id="32" w:author="Hing Jeffrey" w:date="2020-11-22T11:46:00Z">
            <w:rPr/>
          </w:rPrChange>
        </w:rPr>
        <w:tab/>
      </w:r>
      <w:r w:rsidRPr="00EE7440">
        <w:rPr>
          <w:b/>
          <w:bCs/>
          <w:rPrChange w:id="33" w:author="Hing Jeffrey" w:date="2020-11-22T11:46:00Z">
            <w:rPr/>
          </w:rPrChange>
        </w:rPr>
        <w:tab/>
      </w:r>
      <w:r w:rsidRPr="00EE7440">
        <w:rPr>
          <w:b/>
          <w:bCs/>
          <w:rPrChange w:id="34" w:author="Hing Jeffrey" w:date="2020-11-22T11:46:00Z">
            <w:rPr/>
          </w:rPrChange>
        </w:rPr>
        <w:tab/>
      </w:r>
      <w:r w:rsidRPr="00EE7440">
        <w:rPr>
          <w:b/>
          <w:bCs/>
          <w:rPrChange w:id="35" w:author="Hing Jeffrey" w:date="2020-11-22T11:46:00Z">
            <w:rPr/>
          </w:rPrChange>
        </w:rPr>
        <w:tab/>
      </w:r>
      <w:r w:rsidRPr="00EE7440">
        <w:rPr>
          <w:b/>
          <w:bCs/>
          <w:rPrChange w:id="36" w:author="Hing Jeffrey" w:date="2020-11-22T11:46:00Z">
            <w:rPr/>
          </w:rPrChange>
        </w:rPr>
        <w:tab/>
      </w:r>
      <w:r w:rsidRPr="00EE7440">
        <w:rPr>
          <w:b/>
          <w:bCs/>
          <w:rPrChange w:id="37" w:author="Hing Jeffrey" w:date="2020-11-22T11:46:00Z">
            <w:rPr/>
          </w:rPrChange>
        </w:rPr>
        <w:tab/>
      </w:r>
      <w:r w:rsidRPr="00EE7440">
        <w:rPr>
          <w:b/>
          <w:bCs/>
          <w:rPrChange w:id="38" w:author="Hing Jeffrey" w:date="2020-11-22T11:46:00Z">
            <w:rPr/>
          </w:rPrChange>
        </w:rPr>
        <w:tab/>
      </w:r>
      <w:r w:rsidRPr="00EE7440">
        <w:rPr>
          <w:b/>
          <w:bCs/>
          <w:rPrChange w:id="39" w:author="Hing Jeffrey" w:date="2020-11-22T11:46:00Z">
            <w:rPr/>
          </w:rPrChange>
        </w:rPr>
        <w:tab/>
      </w:r>
      <w:r w:rsidRPr="00EE7440">
        <w:rPr>
          <w:b/>
          <w:bCs/>
          <w:rPrChange w:id="40" w:author="Hing Jeffrey" w:date="2020-11-22T11:46:00Z">
            <w:rPr/>
          </w:rPrChange>
        </w:rPr>
        <w:tab/>
      </w:r>
      <w:r w:rsidRPr="00EE7440">
        <w:rPr>
          <w:b/>
          <w:bCs/>
          <w:rPrChange w:id="41" w:author="Hing Jeffrey" w:date="2020-11-22T11:46:00Z">
            <w:rPr/>
          </w:rPrChange>
        </w:rPr>
        <w:tab/>
      </w:r>
      <w:r w:rsidRPr="00EE7440">
        <w:rPr>
          <w:b/>
          <w:bCs/>
          <w:rPrChange w:id="42" w:author="Hing Jeffrey" w:date="2020-11-22T11:46:00Z">
            <w:rPr/>
          </w:rPrChange>
        </w:rPr>
        <w:tab/>
      </w:r>
    </w:p>
    <w:p w14:paraId="7243F4B8" w14:textId="77777777" w:rsidR="00550B98" w:rsidRDefault="00550B98" w:rsidP="00550B98">
      <w:pPr>
        <w:pStyle w:val="ListParagraph"/>
        <w:spacing w:after="0" w:line="270" w:lineRule="exact"/>
        <w:ind w:left="763"/>
        <w:jc w:val="both"/>
      </w:pPr>
      <w:r>
        <w:tab/>
      </w:r>
      <w:r>
        <w:tab/>
      </w:r>
      <w:r>
        <w:tab/>
      </w:r>
      <w:r>
        <w:tab/>
      </w:r>
      <w:r>
        <w:tab/>
      </w:r>
      <w:r>
        <w:tab/>
      </w:r>
      <w:r>
        <w:tab/>
      </w:r>
      <w:r>
        <w:tab/>
      </w:r>
      <w:r>
        <w:tab/>
      </w:r>
      <w:r>
        <w:tab/>
      </w:r>
    </w:p>
    <w:p w14:paraId="341022D1" w14:textId="77777777" w:rsidR="00550B98" w:rsidDel="00AB05C7" w:rsidRDefault="00550B98" w:rsidP="00550B98">
      <w:pPr>
        <w:numPr>
          <w:ilvl w:val="0"/>
          <w:numId w:val="31"/>
        </w:numPr>
        <w:tabs>
          <w:tab w:val="clear" w:pos="360"/>
          <w:tab w:val="num" w:pos="785"/>
        </w:tabs>
        <w:spacing w:after="0" w:line="270" w:lineRule="exact"/>
        <w:ind w:left="785"/>
        <w:jc w:val="both"/>
        <w:rPr>
          <w:del w:id="43" w:author="Hing Jeffrey" w:date="2020-11-22T11:46:00Z"/>
        </w:rPr>
      </w:pPr>
      <w:r>
        <w:t xml:space="preserve">Have you heard of the </w:t>
      </w:r>
      <w:proofErr w:type="spellStart"/>
      <w:r>
        <w:t>BreastScreen</w:t>
      </w:r>
      <w:proofErr w:type="spellEnd"/>
      <w:r>
        <w:t xml:space="preserve"> Singapore programme?</w:t>
      </w:r>
      <w:ins w:id="44" w:author="Hing Jeffrey" w:date="2020-11-22T11:46:00Z">
        <w:r>
          <w:rPr>
            <w:b/>
            <w:bCs/>
          </w:rPr>
          <w:t xml:space="preserve"> </w:t>
        </w:r>
      </w:ins>
    </w:p>
    <w:p w14:paraId="6A147C06" w14:textId="77777777" w:rsidR="00550B98" w:rsidRPr="00DC4C7F" w:rsidRDefault="00550B98" w:rsidP="00550B98">
      <w:pPr>
        <w:numPr>
          <w:ilvl w:val="0"/>
          <w:numId w:val="31"/>
        </w:numPr>
        <w:tabs>
          <w:tab w:val="clear" w:pos="360"/>
          <w:tab w:val="num" w:pos="785"/>
        </w:tabs>
        <w:spacing w:after="0" w:line="270" w:lineRule="exact"/>
        <w:ind w:left="785"/>
        <w:jc w:val="both"/>
        <w:rPr>
          <w:b/>
          <w:bCs/>
        </w:rPr>
        <w:pPrChange w:id="45" w:author="Hing Jeffrey" w:date="2020-11-22T11:46:00Z">
          <w:pPr>
            <w:spacing w:after="0" w:line="270" w:lineRule="exact"/>
            <w:jc w:val="both"/>
          </w:pPr>
        </w:pPrChange>
      </w:pPr>
      <w:r w:rsidRPr="00DC4C7F">
        <w:rPr>
          <w:b/>
          <w:bCs/>
        </w:rPr>
        <w:t>Yes</w:t>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r w:rsidRPr="00DC4C7F">
        <w:rPr>
          <w:b/>
          <w:bCs/>
        </w:rPr>
        <w:tab/>
      </w:r>
    </w:p>
    <w:p w14:paraId="2EE6D2B0" w14:textId="77777777" w:rsidR="00550B98" w:rsidRDefault="00550B98" w:rsidP="00550B98">
      <w:pPr>
        <w:spacing w:after="0" w:line="270" w:lineRule="exact"/>
        <w:jc w:val="both"/>
      </w:pPr>
      <w:r>
        <w:tab/>
      </w:r>
      <w:r>
        <w:tab/>
      </w:r>
      <w:r>
        <w:tab/>
      </w:r>
      <w:r>
        <w:tab/>
      </w:r>
      <w:r>
        <w:tab/>
      </w:r>
      <w:r>
        <w:tab/>
      </w:r>
      <w:r>
        <w:tab/>
      </w:r>
      <w:r>
        <w:tab/>
      </w:r>
      <w:r>
        <w:tab/>
      </w:r>
      <w:r>
        <w:tab/>
      </w:r>
    </w:p>
    <w:p w14:paraId="682D81FA" w14:textId="77777777" w:rsidR="00550B98" w:rsidDel="00AB05C7" w:rsidRDefault="00550B98" w:rsidP="00550B98">
      <w:pPr>
        <w:numPr>
          <w:ilvl w:val="0"/>
          <w:numId w:val="31"/>
        </w:numPr>
        <w:tabs>
          <w:tab w:val="clear" w:pos="360"/>
          <w:tab w:val="num" w:pos="785"/>
        </w:tabs>
        <w:spacing w:after="0" w:line="270" w:lineRule="exact"/>
        <w:ind w:left="785"/>
        <w:jc w:val="both"/>
        <w:rPr>
          <w:del w:id="46" w:author="Hing Jeffrey" w:date="2020-11-22T11:46:00Z"/>
        </w:rPr>
      </w:pPr>
      <w:r>
        <w:t>At what age should women start going for screening mammogram?</w:t>
      </w:r>
      <w:r>
        <w:tab/>
      </w:r>
      <w:del w:id="47" w:author="Hing Jeffrey" w:date="2020-11-22T11:46:00Z">
        <w:r w:rsidDel="00AB05C7">
          <w:tab/>
        </w:r>
      </w:del>
    </w:p>
    <w:p w14:paraId="34E03E12" w14:textId="77777777" w:rsidR="00550B98" w:rsidRPr="00AB05C7" w:rsidRDefault="00550B98" w:rsidP="00550B98">
      <w:pPr>
        <w:numPr>
          <w:ilvl w:val="0"/>
          <w:numId w:val="31"/>
        </w:numPr>
        <w:tabs>
          <w:tab w:val="clear" w:pos="360"/>
          <w:tab w:val="num" w:pos="785"/>
        </w:tabs>
        <w:spacing w:after="0" w:line="270" w:lineRule="exact"/>
        <w:ind w:left="785"/>
        <w:jc w:val="both"/>
        <w:rPr>
          <w:b/>
          <w:bCs/>
          <w:rPrChange w:id="48" w:author="Hing Jeffrey" w:date="2020-11-22T11:46:00Z">
            <w:rPr/>
          </w:rPrChange>
        </w:rPr>
        <w:pPrChange w:id="49" w:author="Hing Jeffrey" w:date="2020-11-22T11:46:00Z">
          <w:pPr>
            <w:pStyle w:val="ListParagraph"/>
            <w:numPr>
              <w:numId w:val="36"/>
            </w:numPr>
            <w:tabs>
              <w:tab w:val="num" w:pos="360"/>
            </w:tabs>
            <w:spacing w:after="0" w:line="270" w:lineRule="exact"/>
            <w:ind w:left="763"/>
            <w:jc w:val="both"/>
          </w:pPr>
        </w:pPrChange>
      </w:pPr>
      <w:del w:id="50" w:author="Hing Jeffrey" w:date="2020-11-22T11:46:00Z">
        <w:r w:rsidDel="00AB05C7">
          <w:tab/>
        </w:r>
        <w:r w:rsidDel="00AB05C7">
          <w:tab/>
        </w:r>
        <w:r w:rsidDel="00AB05C7">
          <w:tab/>
        </w:r>
        <w:r w:rsidDel="00AB05C7">
          <w:tab/>
        </w:r>
        <w:r w:rsidDel="00AB05C7">
          <w:tab/>
        </w:r>
        <w:r w:rsidDel="00AB05C7">
          <w:tab/>
        </w:r>
        <w:r w:rsidDel="00AB05C7">
          <w:tab/>
        </w:r>
        <w:r w:rsidDel="00AB05C7">
          <w:tab/>
        </w:r>
        <w:r w:rsidDel="00AB05C7">
          <w:tab/>
        </w:r>
        <w:r w:rsidDel="00AB05C7">
          <w:tab/>
        </w:r>
      </w:del>
      <w:r w:rsidRPr="00AB05C7">
        <w:rPr>
          <w:b/>
          <w:bCs/>
          <w:rPrChange w:id="51" w:author="Hing Jeffrey" w:date="2020-11-22T11:46:00Z">
            <w:rPr/>
          </w:rPrChange>
        </w:rPr>
        <w:t>40</w:t>
      </w:r>
      <w:r w:rsidRPr="00AB05C7">
        <w:rPr>
          <w:b/>
          <w:bCs/>
          <w:rPrChange w:id="52" w:author="Hing Jeffrey" w:date="2020-11-22T11:46:00Z">
            <w:rPr/>
          </w:rPrChange>
        </w:rPr>
        <w:tab/>
      </w:r>
      <w:r w:rsidRPr="00AB05C7">
        <w:rPr>
          <w:b/>
          <w:bCs/>
          <w:rPrChange w:id="53" w:author="Hing Jeffrey" w:date="2020-11-22T11:46:00Z">
            <w:rPr/>
          </w:rPrChange>
        </w:rPr>
        <w:tab/>
      </w:r>
      <w:r w:rsidRPr="00AB05C7">
        <w:rPr>
          <w:b/>
          <w:bCs/>
          <w:rPrChange w:id="54" w:author="Hing Jeffrey" w:date="2020-11-22T11:46:00Z">
            <w:rPr/>
          </w:rPrChange>
        </w:rPr>
        <w:tab/>
      </w:r>
      <w:r w:rsidRPr="00AB05C7">
        <w:rPr>
          <w:b/>
          <w:bCs/>
          <w:rPrChange w:id="55" w:author="Hing Jeffrey" w:date="2020-11-22T11:46:00Z">
            <w:rPr/>
          </w:rPrChange>
        </w:rPr>
        <w:tab/>
      </w:r>
      <w:r w:rsidRPr="00AB05C7">
        <w:rPr>
          <w:b/>
          <w:bCs/>
          <w:rPrChange w:id="56" w:author="Hing Jeffrey" w:date="2020-11-22T11:46:00Z">
            <w:rPr/>
          </w:rPrChange>
        </w:rPr>
        <w:tab/>
      </w:r>
      <w:r w:rsidRPr="00AB05C7">
        <w:rPr>
          <w:b/>
          <w:bCs/>
          <w:rPrChange w:id="57" w:author="Hing Jeffrey" w:date="2020-11-22T11:46:00Z">
            <w:rPr/>
          </w:rPrChange>
        </w:rPr>
        <w:tab/>
      </w:r>
      <w:r w:rsidRPr="00AB05C7">
        <w:rPr>
          <w:b/>
          <w:bCs/>
          <w:rPrChange w:id="58" w:author="Hing Jeffrey" w:date="2020-11-22T11:46:00Z">
            <w:rPr/>
          </w:rPrChange>
        </w:rPr>
        <w:tab/>
      </w:r>
      <w:r w:rsidRPr="00AB05C7">
        <w:rPr>
          <w:b/>
          <w:bCs/>
          <w:rPrChange w:id="59" w:author="Hing Jeffrey" w:date="2020-11-22T11:46:00Z">
            <w:rPr/>
          </w:rPrChange>
        </w:rPr>
        <w:tab/>
      </w:r>
      <w:r w:rsidRPr="00AB05C7">
        <w:rPr>
          <w:b/>
          <w:bCs/>
          <w:rPrChange w:id="60" w:author="Hing Jeffrey" w:date="2020-11-22T11:46:00Z">
            <w:rPr/>
          </w:rPrChange>
        </w:rPr>
        <w:tab/>
      </w:r>
      <w:r w:rsidRPr="00AB05C7">
        <w:rPr>
          <w:b/>
          <w:bCs/>
          <w:rPrChange w:id="61" w:author="Hing Jeffrey" w:date="2020-11-22T11:46:00Z">
            <w:rPr/>
          </w:rPrChange>
        </w:rPr>
        <w:tab/>
      </w:r>
      <w:r w:rsidRPr="00AB05C7">
        <w:rPr>
          <w:b/>
          <w:bCs/>
          <w:rPrChange w:id="62" w:author="Hing Jeffrey" w:date="2020-11-22T11:46:00Z">
            <w:rPr/>
          </w:rPrChange>
        </w:rPr>
        <w:tab/>
      </w:r>
    </w:p>
    <w:p w14:paraId="19BA01BF" w14:textId="77777777" w:rsidR="00550B98" w:rsidRDefault="00550B98" w:rsidP="00550B98">
      <w:pPr>
        <w:pStyle w:val="ListParagraph"/>
        <w:numPr>
          <w:ilvl w:val="0"/>
          <w:numId w:val="31"/>
        </w:numPr>
        <w:tabs>
          <w:tab w:val="clear" w:pos="360"/>
          <w:tab w:val="num" w:pos="785"/>
        </w:tabs>
        <w:spacing w:after="0" w:line="270" w:lineRule="exact"/>
        <w:ind w:left="785"/>
        <w:jc w:val="both"/>
      </w:pPr>
      <w:r>
        <w:t xml:space="preserve">How often should an </w:t>
      </w:r>
      <w:del w:id="63" w:author="Hing Jeffrey" w:date="2020-11-22T11:51:00Z">
        <w:r w:rsidDel="00AB05C7">
          <w:delText>average risk women</w:delText>
        </w:r>
      </w:del>
      <w:ins w:id="64" w:author="Hing Jeffrey" w:date="2020-11-22T11:51:00Z">
        <w:r>
          <w:t>average risk woman</w:t>
        </w:r>
      </w:ins>
      <w:r>
        <w:t xml:space="preserve"> ≥50years old go for screening mammogram?</w:t>
      </w:r>
    </w:p>
    <w:p w14:paraId="0FE1C1A0" w14:textId="77777777" w:rsidR="00550B98" w:rsidDel="00AB05C7" w:rsidRDefault="00550B98" w:rsidP="00550B98">
      <w:pPr>
        <w:spacing w:after="0" w:line="270" w:lineRule="exact"/>
        <w:jc w:val="both"/>
        <w:rPr>
          <w:del w:id="65" w:author="Hing Jeffrey" w:date="2020-11-22T11:47:00Z"/>
        </w:rPr>
      </w:pPr>
      <w:r>
        <w:tab/>
      </w:r>
      <w:del w:id="66" w:author="Hing Jeffrey" w:date="2020-11-22T11:47:00Z">
        <w:r w:rsidDel="00AB05C7">
          <w:tab/>
        </w:r>
        <w:r w:rsidDel="00AB05C7">
          <w:tab/>
        </w:r>
        <w:r w:rsidDel="00AB05C7">
          <w:tab/>
        </w:r>
        <w:r w:rsidDel="00AB05C7">
          <w:tab/>
        </w:r>
        <w:r w:rsidDel="00AB05C7">
          <w:tab/>
        </w:r>
        <w:r w:rsidDel="00AB05C7">
          <w:tab/>
        </w:r>
        <w:r w:rsidDel="00AB05C7">
          <w:tab/>
        </w:r>
        <w:r w:rsidDel="00AB05C7">
          <w:tab/>
        </w:r>
      </w:del>
    </w:p>
    <w:p w14:paraId="62CDC44E" w14:textId="77777777" w:rsidR="00550B98" w:rsidRPr="00EE7440" w:rsidRDefault="00550B98" w:rsidP="00550B98">
      <w:pPr>
        <w:spacing w:after="0" w:line="270" w:lineRule="exact"/>
        <w:jc w:val="both"/>
        <w:rPr>
          <w:b/>
          <w:bCs/>
        </w:rPr>
      </w:pPr>
      <w:r w:rsidRPr="00EE7440">
        <w:rPr>
          <w:b/>
          <w:bCs/>
        </w:rPr>
        <w:t>Every 2 year</w:t>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p>
    <w:p w14:paraId="0AF0D27C" w14:textId="77777777" w:rsidR="00550B98" w:rsidRDefault="00550B98" w:rsidP="00550B98">
      <w:pPr>
        <w:spacing w:after="0" w:line="270" w:lineRule="exact"/>
        <w:jc w:val="both"/>
      </w:pPr>
      <w:r>
        <w:tab/>
      </w:r>
      <w:r>
        <w:tab/>
      </w:r>
      <w:r>
        <w:tab/>
      </w:r>
      <w:r>
        <w:tab/>
      </w:r>
      <w:r>
        <w:tab/>
      </w:r>
      <w:r>
        <w:tab/>
      </w:r>
      <w:r>
        <w:tab/>
      </w:r>
      <w:r>
        <w:tab/>
      </w:r>
      <w:r>
        <w:tab/>
      </w:r>
      <w:r>
        <w:tab/>
      </w:r>
    </w:p>
    <w:p w14:paraId="53C792F9" w14:textId="77777777" w:rsidR="00550B98" w:rsidRDefault="00550B98" w:rsidP="00550B98">
      <w:pPr>
        <w:numPr>
          <w:ilvl w:val="0"/>
          <w:numId w:val="31"/>
        </w:numPr>
        <w:tabs>
          <w:tab w:val="clear" w:pos="360"/>
          <w:tab w:val="num" w:pos="785"/>
        </w:tabs>
        <w:spacing w:after="0" w:line="270" w:lineRule="exact"/>
        <w:ind w:left="785"/>
        <w:jc w:val="both"/>
      </w:pPr>
      <w:r>
        <w:t>Name 2 places that screening mammograms are available:</w:t>
      </w:r>
    </w:p>
    <w:p w14:paraId="2A5E2F94" w14:textId="77777777" w:rsidR="00550B98" w:rsidRDefault="00550B98" w:rsidP="00550B98">
      <w:pPr>
        <w:spacing w:after="0" w:line="240" w:lineRule="auto"/>
        <w:jc w:val="both"/>
        <w:rPr>
          <w:ins w:id="67" w:author="Hing Jeffrey" w:date="2020-11-22T11:48:00Z"/>
        </w:rPr>
      </w:pPr>
      <w:r>
        <w:t xml:space="preserve">Accepted list of answers (non-exhaustive): </w:t>
      </w:r>
    </w:p>
    <w:p w14:paraId="7A54016D" w14:textId="77777777" w:rsidR="00550B98" w:rsidRDefault="00550B98" w:rsidP="00550B98">
      <w:pPr>
        <w:spacing w:after="0" w:line="240" w:lineRule="auto"/>
        <w:jc w:val="both"/>
      </w:pPr>
      <w:r w:rsidRPr="004043A2">
        <w:rPr>
          <w:b/>
          <w:bCs/>
        </w:rPr>
        <w:t xml:space="preserve">Screening centres at polyclinics, Health Promotion Board, Assessment centres (hospitals), NHGD </w:t>
      </w:r>
      <w:proofErr w:type="spellStart"/>
      <w:r w:rsidRPr="004043A2">
        <w:rPr>
          <w:b/>
          <w:bCs/>
        </w:rPr>
        <w:t>mammobus</w:t>
      </w:r>
      <w:proofErr w:type="spellEnd"/>
      <w:r w:rsidRPr="004043A2">
        <w:rPr>
          <w:b/>
          <w:bCs/>
        </w:rPr>
        <w:t>, Singapore Cancer Society</w:t>
      </w:r>
      <w:r>
        <w:t xml:space="preserve"> </w:t>
      </w:r>
    </w:p>
    <w:p w14:paraId="03C7A970" w14:textId="77777777" w:rsidR="00550B98" w:rsidRDefault="00550B98" w:rsidP="00550B98">
      <w:pPr>
        <w:pStyle w:val="ListParagraph"/>
        <w:spacing w:after="0" w:line="270" w:lineRule="exact"/>
        <w:ind w:left="785"/>
        <w:jc w:val="both"/>
        <w:rPr>
          <w:ins w:id="68" w:author="Hing Jeffrey" w:date="2020-11-22T11:48:00Z"/>
        </w:rPr>
        <w:pPrChange w:id="69" w:author="Hing Jeffrey" w:date="2020-11-22T11:48:00Z">
          <w:pPr>
            <w:pStyle w:val="ListParagraph"/>
            <w:numPr>
              <w:numId w:val="31"/>
            </w:numPr>
            <w:tabs>
              <w:tab w:val="num" w:pos="360"/>
            </w:tabs>
            <w:spacing w:after="0" w:line="270" w:lineRule="exact"/>
            <w:ind w:left="360" w:hanging="360"/>
            <w:jc w:val="both"/>
          </w:pPr>
        </w:pPrChange>
      </w:pPr>
    </w:p>
    <w:p w14:paraId="1DBBE476" w14:textId="77777777" w:rsidR="00550B98" w:rsidDel="00AB05C7" w:rsidRDefault="00550B98" w:rsidP="00550B98">
      <w:pPr>
        <w:pStyle w:val="ListParagraph"/>
        <w:numPr>
          <w:ilvl w:val="0"/>
          <w:numId w:val="31"/>
        </w:numPr>
        <w:tabs>
          <w:tab w:val="clear" w:pos="360"/>
          <w:tab w:val="num" w:pos="785"/>
        </w:tabs>
        <w:spacing w:after="0" w:line="270" w:lineRule="exact"/>
        <w:ind w:left="785"/>
        <w:jc w:val="both"/>
        <w:rPr>
          <w:del w:id="70" w:author="Hing Jeffrey" w:date="2020-11-22T11:48:00Z"/>
        </w:rPr>
      </w:pPr>
      <w:r>
        <w:t>How much does a screening mammogram at a polyclinic costs for Singaporean?</w:t>
      </w:r>
      <w:ins w:id="71" w:author="Hing Jeffrey" w:date="2020-11-22T11:48:00Z">
        <w:r>
          <w:t xml:space="preserve"> </w:t>
        </w:r>
      </w:ins>
    </w:p>
    <w:p w14:paraId="4C38543D" w14:textId="77777777" w:rsidR="00550B98" w:rsidRPr="00DC4C7F" w:rsidDel="00AB05C7" w:rsidRDefault="00550B98" w:rsidP="00550B98">
      <w:pPr>
        <w:pStyle w:val="ListParagraph"/>
        <w:numPr>
          <w:ilvl w:val="0"/>
          <w:numId w:val="31"/>
        </w:numPr>
        <w:tabs>
          <w:tab w:val="clear" w:pos="360"/>
          <w:tab w:val="num" w:pos="785"/>
        </w:tabs>
        <w:spacing w:after="0" w:line="270" w:lineRule="exact"/>
        <w:ind w:left="785"/>
        <w:jc w:val="both"/>
        <w:rPr>
          <w:del w:id="72" w:author="Hing Jeffrey" w:date="2020-11-22T11:47:00Z"/>
          <w:b/>
          <w:bCs/>
        </w:rPr>
        <w:pPrChange w:id="73" w:author="Hing Jeffrey" w:date="2020-11-22T11:48:00Z">
          <w:pPr>
            <w:pStyle w:val="ListParagraph"/>
            <w:spacing w:line="270" w:lineRule="exact"/>
            <w:ind w:left="360"/>
            <w:jc w:val="both"/>
          </w:pPr>
        </w:pPrChange>
      </w:pPr>
      <w:r w:rsidRPr="00AB05C7">
        <w:rPr>
          <w:b/>
          <w:bCs/>
          <w:rPrChange w:id="74" w:author="Hing Jeffrey" w:date="2020-11-22T11:48:00Z">
            <w:rPr/>
          </w:rPrChange>
        </w:rPr>
        <w:t>$</w:t>
      </w:r>
      <w:ins w:id="75" w:author="Hing Jeffrey" w:date="2020-11-22T11:47:00Z">
        <w:r w:rsidRPr="00DC4C7F">
          <w:rPr>
            <w:b/>
            <w:bCs/>
          </w:rPr>
          <w:t>50</w:t>
        </w:r>
      </w:ins>
      <w:del w:id="76" w:author="Hing Jeffrey" w:date="2020-11-22T11:47:00Z">
        <w:r w:rsidRPr="00AB05C7" w:rsidDel="00AB05C7">
          <w:rPr>
            <w:b/>
            <w:bCs/>
            <w:rPrChange w:id="77" w:author="Hing Jeffrey" w:date="2020-11-22T11:48:00Z">
              <w:rPr/>
            </w:rPrChange>
          </w:rPr>
          <w:delText>__</w:delText>
        </w:r>
        <w:r w:rsidRPr="00DC4C7F" w:rsidDel="00AB05C7">
          <w:rPr>
            <w:b/>
            <w:bCs/>
            <w:u w:val="single"/>
          </w:rPr>
          <w:delText>50</w:delText>
        </w:r>
        <w:r w:rsidRPr="00AB05C7" w:rsidDel="00AB05C7">
          <w:rPr>
            <w:b/>
            <w:bCs/>
            <w:rPrChange w:id="78" w:author="Hing Jeffrey" w:date="2020-11-22T11:48:00Z">
              <w:rPr/>
            </w:rPrChange>
          </w:rPr>
          <w:delText>_____________________________</w:delText>
        </w:r>
      </w:del>
    </w:p>
    <w:p w14:paraId="28048C0B" w14:textId="77777777" w:rsidR="00550B98" w:rsidRPr="00DC4C7F" w:rsidRDefault="00550B98" w:rsidP="00550B98">
      <w:pPr>
        <w:pStyle w:val="ListParagraph"/>
        <w:numPr>
          <w:ilvl w:val="0"/>
          <w:numId w:val="31"/>
        </w:numPr>
        <w:tabs>
          <w:tab w:val="clear" w:pos="360"/>
          <w:tab w:val="num" w:pos="785"/>
        </w:tabs>
        <w:spacing w:after="0" w:line="270" w:lineRule="exact"/>
        <w:ind w:left="785"/>
        <w:jc w:val="both"/>
        <w:rPr>
          <w:ins w:id="79" w:author="Hing Jeffrey" w:date="2020-11-22T11:47:00Z"/>
        </w:rPr>
        <w:pPrChange w:id="80" w:author="Hing Jeffrey" w:date="2020-11-22T11:48:00Z">
          <w:pPr>
            <w:pStyle w:val="ListParagraph"/>
            <w:spacing w:line="270" w:lineRule="exact"/>
            <w:ind w:left="360"/>
            <w:jc w:val="both"/>
          </w:pPr>
        </w:pPrChange>
      </w:pPr>
    </w:p>
    <w:p w14:paraId="517D3A57" w14:textId="77777777" w:rsidR="00550B98" w:rsidRDefault="00550B98" w:rsidP="00550B98">
      <w:pPr>
        <w:pStyle w:val="ListParagraph"/>
        <w:spacing w:after="0" w:line="270" w:lineRule="exact"/>
        <w:ind w:left="785"/>
        <w:jc w:val="both"/>
        <w:rPr>
          <w:ins w:id="81" w:author="Hing Jeffrey" w:date="2020-11-22T11:48:00Z"/>
        </w:rPr>
        <w:pPrChange w:id="82" w:author="Hing Jeffrey" w:date="2020-11-22T11:48:00Z">
          <w:pPr>
            <w:pStyle w:val="ListParagraph"/>
            <w:numPr>
              <w:numId w:val="31"/>
            </w:numPr>
            <w:tabs>
              <w:tab w:val="num" w:pos="360"/>
            </w:tabs>
            <w:spacing w:after="0" w:line="270" w:lineRule="exact"/>
            <w:ind w:left="360" w:hanging="360"/>
            <w:jc w:val="both"/>
          </w:pPr>
        </w:pPrChange>
      </w:pPr>
    </w:p>
    <w:p w14:paraId="4C340C39" w14:textId="77777777" w:rsidR="00550B98" w:rsidDel="00AB05C7" w:rsidRDefault="00550B98" w:rsidP="00550B98">
      <w:pPr>
        <w:pStyle w:val="ListParagraph"/>
        <w:numPr>
          <w:ilvl w:val="0"/>
          <w:numId w:val="31"/>
        </w:numPr>
        <w:tabs>
          <w:tab w:val="clear" w:pos="360"/>
          <w:tab w:val="num" w:pos="785"/>
        </w:tabs>
        <w:spacing w:line="270" w:lineRule="exact"/>
        <w:ind w:left="785"/>
        <w:jc w:val="both"/>
        <w:rPr>
          <w:del w:id="83" w:author="Hing Jeffrey" w:date="2020-11-22T11:47:00Z"/>
        </w:rPr>
        <w:pPrChange w:id="84" w:author="Hing Jeffrey" w:date="2020-11-22T11:47:00Z">
          <w:pPr>
            <w:pStyle w:val="ListParagraph"/>
            <w:numPr>
              <w:numId w:val="31"/>
            </w:numPr>
            <w:tabs>
              <w:tab w:val="num" w:pos="360"/>
            </w:tabs>
            <w:spacing w:after="0" w:line="270" w:lineRule="exact"/>
            <w:ind w:left="360" w:hanging="360"/>
            <w:jc w:val="both"/>
          </w:pPr>
        </w:pPrChange>
      </w:pPr>
      <w:r>
        <w:rPr>
          <w:lang w:eastAsia="zh-CN"/>
        </w:rPr>
        <w:t>Can Medisave be used to pay for screening mammogram for women ≥50years old</w:t>
      </w:r>
      <w:ins w:id="85" w:author="Hing Jeffrey" w:date="2020-11-22T11:47:00Z">
        <w:r>
          <w:rPr>
            <w:lang w:eastAsia="zh-CN"/>
          </w:rPr>
          <w:t xml:space="preserve">? </w:t>
        </w:r>
      </w:ins>
      <w:del w:id="86" w:author="Hing Jeffrey" w:date="2020-11-22T11:47:00Z">
        <w:r w:rsidDel="00AB05C7">
          <w:rPr>
            <w:lang w:eastAsia="zh-CN"/>
          </w:rPr>
          <w:delText>?</w:delText>
        </w:r>
      </w:del>
    </w:p>
    <w:p w14:paraId="03C5C0C6" w14:textId="77777777" w:rsidR="00550B98" w:rsidRPr="00AB05C7" w:rsidDel="00AB05C7" w:rsidRDefault="00550B98" w:rsidP="00550B98">
      <w:pPr>
        <w:pStyle w:val="ListParagraph"/>
        <w:numPr>
          <w:ilvl w:val="0"/>
          <w:numId w:val="31"/>
        </w:numPr>
        <w:tabs>
          <w:tab w:val="clear" w:pos="360"/>
          <w:tab w:val="num" w:pos="785"/>
        </w:tabs>
        <w:spacing w:after="0" w:line="270" w:lineRule="exact"/>
        <w:ind w:left="785"/>
        <w:jc w:val="both"/>
        <w:rPr>
          <w:del w:id="87" w:author="Hing Jeffrey" w:date="2020-11-22T11:48:00Z"/>
          <w:b/>
          <w:bCs/>
          <w:rPrChange w:id="88" w:author="Hing Jeffrey" w:date="2020-11-22T11:47:00Z">
            <w:rPr>
              <w:del w:id="89" w:author="Hing Jeffrey" w:date="2020-11-22T11:48:00Z"/>
            </w:rPr>
          </w:rPrChange>
        </w:rPr>
        <w:pPrChange w:id="90" w:author="Hing Jeffrey" w:date="2020-11-22T11:48:00Z">
          <w:pPr>
            <w:spacing w:after="0" w:line="270" w:lineRule="exact"/>
            <w:jc w:val="both"/>
          </w:pPr>
        </w:pPrChange>
      </w:pPr>
      <w:r w:rsidRPr="00AB05C7">
        <w:rPr>
          <w:b/>
          <w:bCs/>
          <w:rPrChange w:id="91" w:author="Hing Jeffrey" w:date="2020-11-22T11:48:00Z">
            <w:rPr/>
          </w:rPrChange>
        </w:rPr>
        <w:t>Yes</w:t>
      </w:r>
      <w:r w:rsidRPr="00AB05C7">
        <w:rPr>
          <w:b/>
          <w:bCs/>
          <w:rPrChange w:id="92" w:author="Hing Jeffrey" w:date="2020-11-22T11:48:00Z">
            <w:rPr/>
          </w:rPrChange>
        </w:rPr>
        <w:tab/>
      </w:r>
      <w:del w:id="93" w:author="Hing Jeffrey" w:date="2020-11-22T11:48:00Z">
        <w:r w:rsidRPr="00AB05C7" w:rsidDel="00AB05C7">
          <w:rPr>
            <w:b/>
            <w:bCs/>
            <w:rPrChange w:id="94" w:author="Hing Jeffrey" w:date="2020-11-22T11:48:00Z">
              <w:rPr/>
            </w:rPrChange>
          </w:rPr>
          <w:tab/>
        </w:r>
        <w:r w:rsidRPr="00AB05C7" w:rsidDel="00AB05C7">
          <w:rPr>
            <w:b/>
            <w:bCs/>
            <w:rPrChange w:id="95" w:author="Hing Jeffrey" w:date="2020-11-22T11:48:00Z">
              <w:rPr/>
            </w:rPrChange>
          </w:rPr>
          <w:tab/>
        </w:r>
        <w:r w:rsidRPr="00AB05C7" w:rsidDel="00AB05C7">
          <w:rPr>
            <w:b/>
            <w:bCs/>
            <w:rPrChange w:id="96" w:author="Hing Jeffrey" w:date="2020-11-22T11:48:00Z">
              <w:rPr/>
            </w:rPrChange>
          </w:rPr>
          <w:tab/>
        </w:r>
        <w:r w:rsidRPr="00AB05C7" w:rsidDel="00AB05C7">
          <w:rPr>
            <w:b/>
            <w:bCs/>
            <w:rPrChange w:id="97" w:author="Hing Jeffrey" w:date="2020-11-22T11:48:00Z">
              <w:rPr/>
            </w:rPrChange>
          </w:rPr>
          <w:tab/>
        </w:r>
        <w:r w:rsidRPr="00AB05C7" w:rsidDel="00AB05C7">
          <w:rPr>
            <w:b/>
            <w:bCs/>
            <w:rPrChange w:id="98" w:author="Hing Jeffrey" w:date="2020-11-22T11:48:00Z">
              <w:rPr/>
            </w:rPrChange>
          </w:rPr>
          <w:tab/>
        </w:r>
        <w:r w:rsidRPr="00AB05C7" w:rsidDel="00AB05C7">
          <w:rPr>
            <w:b/>
            <w:bCs/>
            <w:rPrChange w:id="99" w:author="Hing Jeffrey" w:date="2020-11-22T11:48:00Z">
              <w:rPr/>
            </w:rPrChange>
          </w:rPr>
          <w:tab/>
        </w:r>
        <w:r w:rsidRPr="00AB05C7" w:rsidDel="00AB05C7">
          <w:rPr>
            <w:b/>
            <w:bCs/>
            <w:rPrChange w:id="100" w:author="Hing Jeffrey" w:date="2020-11-22T11:48:00Z">
              <w:rPr/>
            </w:rPrChange>
          </w:rPr>
          <w:tab/>
        </w:r>
        <w:r w:rsidRPr="00AB05C7" w:rsidDel="00AB05C7">
          <w:rPr>
            <w:b/>
            <w:bCs/>
            <w:rPrChange w:id="101" w:author="Hing Jeffrey" w:date="2020-11-22T11:47:00Z">
              <w:rPr/>
            </w:rPrChange>
          </w:rPr>
          <w:tab/>
        </w:r>
        <w:r w:rsidRPr="00AB05C7" w:rsidDel="00AB05C7">
          <w:rPr>
            <w:b/>
            <w:bCs/>
            <w:rPrChange w:id="102" w:author="Hing Jeffrey" w:date="2020-11-22T11:47:00Z">
              <w:rPr/>
            </w:rPrChange>
          </w:rPr>
          <w:tab/>
        </w:r>
        <w:r w:rsidRPr="00AB05C7" w:rsidDel="00AB05C7">
          <w:rPr>
            <w:b/>
            <w:bCs/>
            <w:rPrChange w:id="103" w:author="Hing Jeffrey" w:date="2020-11-22T11:47:00Z">
              <w:rPr/>
            </w:rPrChange>
          </w:rPr>
          <w:tab/>
        </w:r>
      </w:del>
    </w:p>
    <w:p w14:paraId="54812C24" w14:textId="77777777" w:rsidR="00550B98" w:rsidRDefault="00550B98" w:rsidP="00550B98">
      <w:pPr>
        <w:pStyle w:val="ListParagraph"/>
        <w:numPr>
          <w:ilvl w:val="0"/>
          <w:numId w:val="31"/>
        </w:numPr>
        <w:tabs>
          <w:tab w:val="clear" w:pos="360"/>
          <w:tab w:val="num" w:pos="785"/>
        </w:tabs>
        <w:spacing w:after="0" w:line="270" w:lineRule="exact"/>
        <w:ind w:left="785"/>
        <w:jc w:val="both"/>
        <w:pPrChange w:id="104" w:author="Hing Jeffrey" w:date="2020-11-22T11:48:00Z">
          <w:pPr>
            <w:spacing w:after="0" w:line="270" w:lineRule="exact"/>
            <w:jc w:val="both"/>
          </w:pPr>
        </w:pPrChange>
      </w:pPr>
      <w:del w:id="105" w:author="Hing Jeffrey" w:date="2020-11-22T11:48:00Z">
        <w:r w:rsidDel="00AB05C7">
          <w:tab/>
        </w:r>
        <w:r w:rsidDel="00AB05C7">
          <w:tab/>
        </w:r>
        <w:r w:rsidDel="00AB05C7">
          <w:tab/>
        </w:r>
        <w:r w:rsidDel="00AB05C7">
          <w:tab/>
        </w:r>
        <w:r w:rsidDel="00AB05C7">
          <w:tab/>
        </w:r>
        <w:r w:rsidDel="00AB05C7">
          <w:tab/>
        </w:r>
        <w:r w:rsidDel="00AB05C7">
          <w:tab/>
        </w:r>
      </w:del>
      <w:r>
        <w:tab/>
      </w:r>
      <w:r>
        <w:tab/>
      </w:r>
      <w:r>
        <w:tab/>
      </w:r>
    </w:p>
    <w:p w14:paraId="7A875477" w14:textId="77777777" w:rsidR="00550B98" w:rsidRDefault="00550B98" w:rsidP="00550B98">
      <w:pPr>
        <w:numPr>
          <w:ilvl w:val="0"/>
          <w:numId w:val="31"/>
        </w:numPr>
        <w:tabs>
          <w:tab w:val="clear" w:pos="360"/>
          <w:tab w:val="num" w:pos="785"/>
        </w:tabs>
        <w:spacing w:after="0" w:line="270" w:lineRule="exact"/>
        <w:ind w:left="785"/>
        <w:jc w:val="both"/>
        <w:rPr>
          <w:ins w:id="106" w:author="Hing Jeffrey" w:date="2020-11-22T11:47:00Z"/>
        </w:rPr>
      </w:pPr>
      <w:r>
        <w:t>I think that regular screening mammogram will affect the shape of the breasts.</w:t>
      </w:r>
      <w:ins w:id="107" w:author="Hing Jeffrey" w:date="2020-11-22T11:47:00Z">
        <w:r>
          <w:t xml:space="preserve"> </w:t>
        </w:r>
        <w:r w:rsidRPr="00AB05C7">
          <w:rPr>
            <w:b/>
            <w:bCs/>
            <w:rPrChange w:id="108" w:author="Hing Jeffrey" w:date="2020-11-22T11:48:00Z">
              <w:rPr/>
            </w:rPrChange>
          </w:rPr>
          <w:t>N</w:t>
        </w:r>
      </w:ins>
      <w:ins w:id="109" w:author="Hing Jeffrey" w:date="2020-11-22T11:48:00Z">
        <w:r w:rsidRPr="00AB05C7">
          <w:rPr>
            <w:b/>
            <w:bCs/>
            <w:rPrChange w:id="110" w:author="Hing Jeffrey" w:date="2020-11-22T11:48:00Z">
              <w:rPr/>
            </w:rPrChange>
          </w:rPr>
          <w:t>o</w:t>
        </w:r>
      </w:ins>
    </w:p>
    <w:p w14:paraId="34C04EF2" w14:textId="77777777" w:rsidR="00550B98" w:rsidDel="00AB05C7" w:rsidRDefault="00550B98" w:rsidP="00550B98">
      <w:pPr>
        <w:numPr>
          <w:ilvl w:val="0"/>
          <w:numId w:val="31"/>
        </w:numPr>
        <w:tabs>
          <w:tab w:val="clear" w:pos="360"/>
          <w:tab w:val="num" w:pos="785"/>
        </w:tabs>
        <w:spacing w:after="0" w:line="270" w:lineRule="exact"/>
        <w:ind w:left="785"/>
        <w:jc w:val="both"/>
        <w:rPr>
          <w:del w:id="111" w:author="Hing Jeffrey" w:date="2020-11-22T11:47:00Z"/>
        </w:rPr>
      </w:pPr>
    </w:p>
    <w:p w14:paraId="50A15B2D" w14:textId="77777777" w:rsidR="00550B98" w:rsidRPr="00EE7440" w:rsidDel="00AB05C7" w:rsidRDefault="00550B98" w:rsidP="00550B98">
      <w:pPr>
        <w:pStyle w:val="ListParagraph"/>
        <w:spacing w:after="0" w:line="270" w:lineRule="exact"/>
        <w:ind w:left="763"/>
        <w:jc w:val="both"/>
        <w:rPr>
          <w:del w:id="112" w:author="Hing Jeffrey" w:date="2020-11-22T11:48:00Z"/>
          <w:b/>
          <w:bCs/>
        </w:rPr>
        <w:pPrChange w:id="113" w:author="Hing Jeffrey" w:date="2020-11-22T11:47:00Z">
          <w:pPr>
            <w:pStyle w:val="ListParagraph"/>
            <w:numPr>
              <w:numId w:val="39"/>
            </w:numPr>
            <w:tabs>
              <w:tab w:val="num" w:pos="360"/>
            </w:tabs>
            <w:spacing w:after="0" w:line="270" w:lineRule="exact"/>
            <w:ind w:left="763"/>
            <w:jc w:val="both"/>
          </w:pPr>
        </w:pPrChange>
      </w:pPr>
      <w:del w:id="114" w:author="Hing Jeffrey" w:date="2020-11-22T11:47:00Z">
        <w:r w:rsidDel="00AB05C7">
          <w:tab/>
        </w:r>
        <w:r w:rsidDel="00AB05C7">
          <w:tab/>
        </w:r>
        <w:r w:rsidDel="00AB05C7">
          <w:tab/>
        </w:r>
        <w:r w:rsidDel="00AB05C7">
          <w:tab/>
        </w:r>
        <w:r w:rsidDel="00AB05C7">
          <w:tab/>
        </w:r>
        <w:r w:rsidDel="00AB05C7">
          <w:tab/>
        </w:r>
        <w:r w:rsidDel="00AB05C7">
          <w:tab/>
        </w:r>
        <w:r w:rsidDel="00AB05C7">
          <w:tab/>
        </w:r>
        <w:r w:rsidDel="00AB05C7">
          <w:tab/>
        </w:r>
        <w:r w:rsidDel="00AB05C7">
          <w:tab/>
        </w:r>
        <w:r w:rsidRPr="00EE7440" w:rsidDel="00AB05C7">
          <w:rPr>
            <w:b/>
            <w:bCs/>
          </w:rPr>
          <w:delText>No</w:delText>
        </w:r>
        <w:r w:rsidRPr="00EE7440" w:rsidDel="00AB05C7">
          <w:rPr>
            <w:b/>
            <w:bCs/>
          </w:rPr>
          <w:tab/>
        </w:r>
        <w:r w:rsidRPr="00EE7440" w:rsidDel="00AB05C7">
          <w:rPr>
            <w:b/>
            <w:bCs/>
          </w:rPr>
          <w:tab/>
        </w:r>
      </w:del>
      <w:del w:id="115" w:author="Hing Jeffrey" w:date="2020-11-22T11:48:00Z">
        <w:r w:rsidRPr="00EE7440" w:rsidDel="00AB05C7">
          <w:rPr>
            <w:b/>
            <w:bCs/>
          </w:rPr>
          <w:tab/>
        </w:r>
        <w:r w:rsidRPr="00EE7440" w:rsidDel="00AB05C7">
          <w:rPr>
            <w:b/>
            <w:bCs/>
          </w:rPr>
          <w:tab/>
        </w:r>
        <w:r w:rsidRPr="00EE7440" w:rsidDel="00AB05C7">
          <w:rPr>
            <w:b/>
            <w:bCs/>
          </w:rPr>
          <w:tab/>
        </w:r>
        <w:r w:rsidRPr="00EE7440" w:rsidDel="00AB05C7">
          <w:rPr>
            <w:b/>
            <w:bCs/>
          </w:rPr>
          <w:tab/>
        </w:r>
        <w:r w:rsidRPr="00EE7440" w:rsidDel="00AB05C7">
          <w:rPr>
            <w:b/>
            <w:bCs/>
          </w:rPr>
          <w:tab/>
        </w:r>
        <w:r w:rsidRPr="00EE7440" w:rsidDel="00AB05C7">
          <w:rPr>
            <w:b/>
            <w:bCs/>
          </w:rPr>
          <w:tab/>
        </w:r>
        <w:r w:rsidRPr="00EE7440" w:rsidDel="00AB05C7">
          <w:rPr>
            <w:b/>
            <w:bCs/>
          </w:rPr>
          <w:tab/>
        </w:r>
        <w:r w:rsidRPr="00EE7440" w:rsidDel="00AB05C7">
          <w:rPr>
            <w:b/>
            <w:bCs/>
          </w:rPr>
          <w:tab/>
        </w:r>
        <w:r w:rsidRPr="00EE7440" w:rsidDel="00AB05C7">
          <w:rPr>
            <w:b/>
            <w:bCs/>
          </w:rPr>
          <w:tab/>
        </w:r>
      </w:del>
    </w:p>
    <w:p w14:paraId="5933AF34" w14:textId="77777777" w:rsidR="00550B98" w:rsidRDefault="00550B98" w:rsidP="00550B98">
      <w:pPr>
        <w:pStyle w:val="ListParagraph"/>
        <w:spacing w:after="0" w:line="270" w:lineRule="exact"/>
        <w:ind w:left="763"/>
        <w:jc w:val="both"/>
        <w:pPrChange w:id="116" w:author="Hing Jeffrey" w:date="2020-11-22T11:48:00Z">
          <w:pPr>
            <w:spacing w:after="0" w:line="270" w:lineRule="exact"/>
            <w:ind w:left="403"/>
            <w:jc w:val="both"/>
          </w:pPr>
        </w:pPrChange>
      </w:pPr>
      <w:del w:id="117" w:author="Hing Jeffrey" w:date="2020-11-22T11:48:00Z">
        <w:r w:rsidDel="00AB05C7">
          <w:tab/>
        </w:r>
        <w:r w:rsidDel="00AB05C7">
          <w:tab/>
        </w:r>
      </w:del>
      <w:r>
        <w:tab/>
      </w:r>
      <w:r>
        <w:tab/>
      </w:r>
      <w:r>
        <w:tab/>
      </w:r>
      <w:r>
        <w:tab/>
      </w:r>
      <w:r>
        <w:tab/>
      </w:r>
      <w:r>
        <w:tab/>
      </w:r>
      <w:r>
        <w:tab/>
      </w:r>
    </w:p>
    <w:p w14:paraId="2ED54046" w14:textId="77777777" w:rsidR="00550B98" w:rsidDel="00AB05C7" w:rsidRDefault="00550B98" w:rsidP="00550B98">
      <w:pPr>
        <w:pStyle w:val="ListParagraph"/>
        <w:numPr>
          <w:ilvl w:val="0"/>
          <w:numId w:val="31"/>
        </w:numPr>
        <w:tabs>
          <w:tab w:val="clear" w:pos="360"/>
          <w:tab w:val="num" w:pos="785"/>
        </w:tabs>
        <w:spacing w:after="0" w:line="270" w:lineRule="exact"/>
        <w:ind w:left="785"/>
        <w:jc w:val="both"/>
        <w:rPr>
          <w:del w:id="118" w:author="Hing Jeffrey" w:date="2020-11-22T11:48:00Z"/>
        </w:rPr>
      </w:pPr>
      <w:r>
        <w:t>How often should women do breast self-examination (BSE)?</w:t>
      </w:r>
    </w:p>
    <w:p w14:paraId="460F83DD" w14:textId="77777777" w:rsidR="00550B98" w:rsidRPr="00AB05C7" w:rsidDel="00AB05C7" w:rsidRDefault="00550B98" w:rsidP="00550B98">
      <w:pPr>
        <w:pStyle w:val="ListParagraph"/>
        <w:numPr>
          <w:ilvl w:val="0"/>
          <w:numId w:val="31"/>
        </w:numPr>
        <w:tabs>
          <w:tab w:val="clear" w:pos="360"/>
          <w:tab w:val="num" w:pos="785"/>
        </w:tabs>
        <w:spacing w:after="0" w:line="270" w:lineRule="exact"/>
        <w:ind w:left="785"/>
        <w:jc w:val="both"/>
        <w:rPr>
          <w:del w:id="119" w:author="Hing Jeffrey" w:date="2020-11-22T11:48:00Z"/>
          <w:b/>
          <w:bCs/>
          <w:rPrChange w:id="120" w:author="Hing Jeffrey" w:date="2020-11-22T11:49:00Z">
            <w:rPr>
              <w:del w:id="121" w:author="Hing Jeffrey" w:date="2020-11-22T11:48:00Z"/>
            </w:rPr>
          </w:rPrChange>
        </w:rPr>
        <w:pPrChange w:id="122" w:author="Hing Jeffrey" w:date="2020-11-22T11:48:00Z">
          <w:pPr>
            <w:spacing w:after="0" w:line="270" w:lineRule="exact"/>
            <w:jc w:val="both"/>
          </w:pPr>
        </w:pPrChange>
      </w:pPr>
      <w:del w:id="123" w:author="Hing Jeffrey" w:date="2020-11-22T11:48:00Z">
        <w:r w:rsidDel="00AB05C7">
          <w:tab/>
        </w:r>
        <w:r w:rsidDel="00AB05C7">
          <w:tab/>
        </w:r>
      </w:del>
      <w:r>
        <w:tab/>
      </w:r>
      <w:ins w:id="124" w:author="Hing Jeffrey" w:date="2020-11-22T11:48:00Z">
        <w:r w:rsidRPr="00AB05C7">
          <w:rPr>
            <w:b/>
            <w:bCs/>
            <w:rPrChange w:id="125" w:author="Hing Jeffrey" w:date="2020-11-22T11:49:00Z">
              <w:rPr/>
            </w:rPrChange>
          </w:rPr>
          <w:t>Once a mo</w:t>
        </w:r>
      </w:ins>
      <w:del w:id="126" w:author="Hing Jeffrey" w:date="2020-11-22T11:48:00Z">
        <w:r w:rsidRPr="00AB05C7" w:rsidDel="00AB05C7">
          <w:rPr>
            <w:b/>
            <w:bCs/>
            <w:rPrChange w:id="127" w:author="Hing Jeffrey" w:date="2020-11-22T11:49:00Z">
              <w:rPr/>
            </w:rPrChange>
          </w:rPr>
          <w:tab/>
        </w:r>
        <w:r w:rsidRPr="00AB05C7" w:rsidDel="00AB05C7">
          <w:rPr>
            <w:b/>
            <w:bCs/>
            <w:rPrChange w:id="128" w:author="Hing Jeffrey" w:date="2020-11-22T11:49:00Z">
              <w:rPr/>
            </w:rPrChange>
          </w:rPr>
          <w:tab/>
        </w:r>
        <w:r w:rsidRPr="00AB05C7" w:rsidDel="00AB05C7">
          <w:rPr>
            <w:b/>
            <w:bCs/>
            <w:rPrChange w:id="129" w:author="Hing Jeffrey" w:date="2020-11-22T11:49:00Z">
              <w:rPr/>
            </w:rPrChange>
          </w:rPr>
          <w:tab/>
        </w:r>
        <w:r w:rsidRPr="00AB05C7" w:rsidDel="00AB05C7">
          <w:rPr>
            <w:b/>
            <w:bCs/>
            <w:rPrChange w:id="130" w:author="Hing Jeffrey" w:date="2020-11-22T11:49:00Z">
              <w:rPr/>
            </w:rPrChange>
          </w:rPr>
          <w:tab/>
        </w:r>
        <w:r w:rsidRPr="00AB05C7" w:rsidDel="00AB05C7">
          <w:rPr>
            <w:b/>
            <w:bCs/>
            <w:rPrChange w:id="131" w:author="Hing Jeffrey" w:date="2020-11-22T11:49:00Z">
              <w:rPr/>
            </w:rPrChange>
          </w:rPr>
          <w:tab/>
        </w:r>
        <w:r w:rsidRPr="00AB05C7" w:rsidDel="00AB05C7">
          <w:rPr>
            <w:b/>
            <w:bCs/>
            <w:rPrChange w:id="132" w:author="Hing Jeffrey" w:date="2020-11-22T11:49:00Z">
              <w:rPr/>
            </w:rPrChange>
          </w:rPr>
          <w:tab/>
        </w:r>
        <w:r w:rsidRPr="00AB05C7" w:rsidDel="00AB05C7">
          <w:rPr>
            <w:b/>
            <w:bCs/>
            <w:rPrChange w:id="133" w:author="Hing Jeffrey" w:date="2020-11-22T11:49:00Z">
              <w:rPr/>
            </w:rPrChange>
          </w:rPr>
          <w:tab/>
        </w:r>
      </w:del>
    </w:p>
    <w:p w14:paraId="5C42853B" w14:textId="77777777" w:rsidR="00550B98" w:rsidRPr="00EE7440" w:rsidRDefault="00550B98" w:rsidP="00550B98">
      <w:pPr>
        <w:pStyle w:val="ListParagraph"/>
        <w:numPr>
          <w:ilvl w:val="0"/>
          <w:numId w:val="31"/>
        </w:numPr>
        <w:tabs>
          <w:tab w:val="clear" w:pos="360"/>
          <w:tab w:val="num" w:pos="785"/>
        </w:tabs>
        <w:spacing w:after="0" w:line="270" w:lineRule="exact"/>
        <w:ind w:left="785"/>
        <w:jc w:val="both"/>
        <w:rPr>
          <w:b/>
          <w:bCs/>
        </w:rPr>
        <w:pPrChange w:id="134" w:author="Hing Jeffrey" w:date="2020-11-22T11:48:00Z">
          <w:pPr>
            <w:spacing w:after="0" w:line="270" w:lineRule="exact"/>
            <w:jc w:val="both"/>
          </w:pPr>
        </w:pPrChange>
      </w:pPr>
      <w:del w:id="135" w:author="Hing Jeffrey" w:date="2020-11-22T11:48:00Z">
        <w:r w:rsidRPr="00DC4C7F" w:rsidDel="00AB05C7">
          <w:rPr>
            <w:b/>
            <w:bCs/>
          </w:rPr>
          <w:delText>Once a mo</w:delText>
        </w:r>
      </w:del>
      <w:r w:rsidRPr="00DC4C7F">
        <w:rPr>
          <w:b/>
          <w:bCs/>
        </w:rPr>
        <w:t>nth</w:t>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r w:rsidRPr="00EE7440">
        <w:rPr>
          <w:b/>
          <w:bCs/>
        </w:rPr>
        <w:tab/>
      </w:r>
    </w:p>
    <w:p w14:paraId="7EFE215D" w14:textId="77777777" w:rsidR="00550B98" w:rsidRDefault="00550B98" w:rsidP="00550B98">
      <w:pPr>
        <w:spacing w:after="0" w:line="270" w:lineRule="exact"/>
        <w:jc w:val="both"/>
      </w:pPr>
      <w:r>
        <w:tab/>
      </w:r>
      <w:r>
        <w:tab/>
      </w:r>
      <w:r>
        <w:tab/>
      </w:r>
      <w:r>
        <w:tab/>
      </w:r>
      <w:r>
        <w:tab/>
      </w:r>
      <w:r>
        <w:tab/>
      </w:r>
      <w:r>
        <w:tab/>
      </w:r>
      <w:r>
        <w:tab/>
      </w:r>
      <w:r>
        <w:tab/>
      </w:r>
      <w:r>
        <w:tab/>
      </w:r>
    </w:p>
    <w:p w14:paraId="7652F36E" w14:textId="77777777" w:rsidR="00550B98" w:rsidRDefault="00550B98" w:rsidP="00550B98">
      <w:pPr>
        <w:pStyle w:val="ListParagraph"/>
        <w:numPr>
          <w:ilvl w:val="0"/>
          <w:numId w:val="31"/>
        </w:numPr>
        <w:tabs>
          <w:tab w:val="clear" w:pos="360"/>
          <w:tab w:val="num" w:pos="785"/>
        </w:tabs>
        <w:spacing w:after="0" w:line="270" w:lineRule="exact"/>
        <w:ind w:left="785"/>
        <w:jc w:val="both"/>
        <w:rPr>
          <w:rFonts w:eastAsia="Times New Roman" w:cstheme="minorHAnsi"/>
          <w:szCs w:val="20"/>
          <w:lang w:val="en-AU"/>
        </w:rPr>
      </w:pPr>
      <w:r>
        <w:rPr>
          <w:rFonts w:eastAsia="Times New Roman" w:cstheme="minorHAnsi"/>
          <w:szCs w:val="20"/>
          <w:lang w:val="en-AU"/>
        </w:rPr>
        <w:t>If there is an abnormality in the breasts, the 1</w:t>
      </w:r>
      <w:r>
        <w:rPr>
          <w:rFonts w:eastAsia="Times New Roman" w:cstheme="minorHAnsi"/>
          <w:szCs w:val="20"/>
          <w:vertAlign w:val="superscript"/>
          <w:lang w:val="en-AU"/>
        </w:rPr>
        <w:t>st</w:t>
      </w:r>
      <w:r>
        <w:rPr>
          <w:rFonts w:eastAsia="Times New Roman" w:cstheme="minorHAnsi"/>
          <w:szCs w:val="20"/>
          <w:lang w:val="en-AU"/>
        </w:rPr>
        <w:t xml:space="preserve"> thing I would do or advise others to do is </w:t>
      </w:r>
      <w:del w:id="136" w:author="Hing Jeffrey" w:date="2020-11-22T11:49:00Z">
        <w:r w:rsidDel="00AB05C7">
          <w:rPr>
            <w:rFonts w:eastAsia="Times New Roman" w:cstheme="minorHAnsi"/>
            <w:szCs w:val="20"/>
            <w:lang w:val="en-AU"/>
          </w:rPr>
          <w:delText xml:space="preserve">…  </w:delText>
        </w:r>
        <w:r w:rsidDel="00AB05C7">
          <w:rPr>
            <w:rFonts w:eastAsia="Times New Roman" w:cstheme="minorHAnsi"/>
            <w:b/>
            <w:szCs w:val="20"/>
            <w:lang w:val="en-AU"/>
          </w:rPr>
          <w:delText>(choose one only)</w:delText>
        </w:r>
      </w:del>
    </w:p>
    <w:p w14:paraId="6751AC88" w14:textId="77777777" w:rsidR="00550B98" w:rsidRPr="0034459C" w:rsidRDefault="00550B98" w:rsidP="00550B98">
      <w:pPr>
        <w:spacing w:after="0" w:line="270" w:lineRule="exact"/>
        <w:jc w:val="both"/>
        <w:rPr>
          <w:rFonts w:eastAsia="Times New Roman" w:cstheme="minorHAnsi"/>
          <w:b/>
          <w:bCs/>
          <w:szCs w:val="24"/>
          <w:lang w:val="en-AU"/>
        </w:rPr>
      </w:pPr>
      <w:r w:rsidRPr="0034459C">
        <w:rPr>
          <w:rFonts w:eastAsia="Times New Roman" w:cstheme="minorHAnsi"/>
          <w:b/>
          <w:bCs/>
          <w:lang w:val="en-AU"/>
        </w:rPr>
        <w:t>See a doctor (own or polyclinic doctor) immediately</w:t>
      </w:r>
      <w:r w:rsidRPr="0034459C">
        <w:rPr>
          <w:rFonts w:eastAsia="Times New Roman" w:cstheme="minorHAnsi"/>
          <w:b/>
          <w:bCs/>
          <w:lang w:val="en-AU"/>
        </w:rPr>
        <w:tab/>
      </w:r>
      <w:r w:rsidRPr="0034459C">
        <w:rPr>
          <w:rFonts w:eastAsia="Times New Roman" w:cstheme="minorHAnsi"/>
          <w:b/>
          <w:bCs/>
          <w:lang w:val="en-AU"/>
        </w:rPr>
        <w:tab/>
      </w:r>
      <w:r w:rsidRPr="0034459C">
        <w:rPr>
          <w:rFonts w:eastAsia="Times New Roman" w:cstheme="minorHAnsi"/>
          <w:b/>
          <w:bCs/>
          <w:lang w:val="en-AU"/>
        </w:rPr>
        <w:tab/>
      </w:r>
      <w:r w:rsidRPr="0034459C">
        <w:rPr>
          <w:rFonts w:eastAsia="Times New Roman" w:cstheme="minorHAnsi"/>
          <w:b/>
          <w:bCs/>
          <w:lang w:val="en-AU"/>
        </w:rPr>
        <w:tab/>
      </w:r>
    </w:p>
    <w:p w14:paraId="4354DB10" w14:textId="77777777" w:rsidR="00550B98" w:rsidRDefault="00550B98" w:rsidP="00550B98">
      <w:pPr>
        <w:spacing w:line="270" w:lineRule="exact"/>
        <w:ind w:firstLine="360"/>
        <w:jc w:val="both"/>
        <w:rPr>
          <w:rFonts w:eastAsia="Times New Roman" w:cstheme="minorHAnsi"/>
          <w:szCs w:val="20"/>
          <w:lang w:val="en-AU"/>
        </w:rPr>
      </w:pPr>
      <w:r>
        <w:rPr>
          <w:rFonts w:eastAsia="Times New Roman" w:cstheme="minorHAnsi"/>
          <w:szCs w:val="20"/>
          <w:lang w:val="en-AU"/>
        </w:rPr>
        <w:tab/>
      </w:r>
      <w:r>
        <w:rPr>
          <w:rFonts w:eastAsia="Times New Roman" w:cstheme="minorHAnsi"/>
          <w:szCs w:val="20"/>
          <w:lang w:val="en-AU"/>
        </w:rPr>
        <w:tab/>
      </w:r>
      <w:r>
        <w:rPr>
          <w:rFonts w:eastAsia="Times New Roman" w:cstheme="minorHAnsi"/>
          <w:szCs w:val="20"/>
          <w:lang w:val="en-AU"/>
        </w:rPr>
        <w:tab/>
      </w:r>
      <w:r>
        <w:rPr>
          <w:rFonts w:eastAsia="Times New Roman" w:cstheme="minorHAnsi"/>
          <w:szCs w:val="20"/>
          <w:lang w:val="en-AU"/>
        </w:rPr>
        <w:tab/>
      </w:r>
      <w:r>
        <w:rPr>
          <w:rFonts w:eastAsia="Times New Roman" w:cstheme="minorHAnsi"/>
          <w:szCs w:val="20"/>
          <w:lang w:val="en-AU"/>
        </w:rPr>
        <w:tab/>
      </w:r>
    </w:p>
    <w:p w14:paraId="2964BFBE" w14:textId="77777777" w:rsidR="00550B98" w:rsidRDefault="00550B98" w:rsidP="00550B98">
      <w:pPr>
        <w:pStyle w:val="ListParagraph"/>
        <w:numPr>
          <w:ilvl w:val="0"/>
          <w:numId w:val="31"/>
        </w:numPr>
        <w:tabs>
          <w:tab w:val="clear" w:pos="360"/>
          <w:tab w:val="num" w:pos="785"/>
        </w:tabs>
        <w:spacing w:after="0" w:line="270" w:lineRule="exact"/>
        <w:ind w:left="785"/>
        <w:jc w:val="both"/>
        <w:rPr>
          <w:rFonts w:eastAsia="Times New Roman" w:cstheme="minorHAnsi"/>
          <w:szCs w:val="20"/>
          <w:lang w:val="en-AU"/>
        </w:rPr>
      </w:pPr>
      <w:r>
        <w:rPr>
          <w:rFonts w:eastAsia="Times New Roman" w:cstheme="minorHAnsi"/>
          <w:szCs w:val="20"/>
          <w:lang w:val="en-AU"/>
        </w:rPr>
        <w:t>Name two risk factors for breast cancer:</w:t>
      </w:r>
    </w:p>
    <w:p w14:paraId="191CA814" w14:textId="77777777" w:rsidR="00550B98" w:rsidRDefault="00550B98" w:rsidP="00550B98">
      <w:pPr>
        <w:spacing w:after="0" w:line="280" w:lineRule="exact"/>
        <w:jc w:val="both"/>
        <w:rPr>
          <w:ins w:id="137" w:author="Hing Jeffrey" w:date="2020-11-22T11:49:00Z"/>
          <w:b/>
          <w:bCs/>
        </w:rPr>
      </w:pPr>
      <w:r w:rsidRPr="004043A2">
        <w:t>Accepted list of answers (non-exhaustive)</w:t>
      </w:r>
      <w:del w:id="138" w:author="Hing Jeffrey" w:date="2020-11-22T11:49:00Z">
        <w:r w:rsidRPr="004043A2" w:rsidDel="00AB05C7">
          <w:rPr>
            <w:b/>
            <w:bCs/>
          </w:rPr>
          <w:delText xml:space="preserve"> </w:delText>
        </w:r>
      </w:del>
      <w:r w:rsidRPr="004043A2">
        <w:rPr>
          <w:b/>
          <w:bCs/>
        </w:rPr>
        <w:t xml:space="preserve">: </w:t>
      </w:r>
    </w:p>
    <w:p w14:paraId="7B68C8C0" w14:textId="77777777" w:rsidR="00550B98" w:rsidRPr="004043A2" w:rsidRDefault="00550B98" w:rsidP="00550B98">
      <w:pPr>
        <w:spacing w:after="0" w:line="280" w:lineRule="exact"/>
        <w:jc w:val="both"/>
        <w:rPr>
          <w:rFonts w:eastAsia="SimSun" w:cs="Times New Roman"/>
          <w:b/>
          <w:bCs/>
          <w:szCs w:val="24"/>
          <w:lang w:val="en-US"/>
        </w:rPr>
      </w:pPr>
      <w:r w:rsidRPr="004043A2">
        <w:rPr>
          <w:b/>
          <w:bCs/>
        </w:rPr>
        <w:t xml:space="preserve">Smoking, obesity, family history, BRCA gene carrier, nulliparous, no breastfeeding, increased </w:t>
      </w:r>
      <w:proofErr w:type="spellStart"/>
      <w:r w:rsidRPr="004043A2">
        <w:rPr>
          <w:b/>
          <w:bCs/>
        </w:rPr>
        <w:t>estrogen</w:t>
      </w:r>
      <w:proofErr w:type="spellEnd"/>
      <w:r w:rsidRPr="004043A2">
        <w:rPr>
          <w:b/>
          <w:bCs/>
        </w:rPr>
        <w:t xml:space="preserve"> exposure from OCP/HRT/ early menarche, late menopause</w:t>
      </w:r>
    </w:p>
    <w:p w14:paraId="7DEA6482" w14:textId="77777777" w:rsidR="00550B98" w:rsidRDefault="00550B98" w:rsidP="00550B98">
      <w:pPr>
        <w:pStyle w:val="ListParagraph"/>
        <w:spacing w:after="0" w:line="270" w:lineRule="exact"/>
        <w:ind w:left="785"/>
        <w:jc w:val="both"/>
        <w:rPr>
          <w:ins w:id="139" w:author="Hing Jeffrey" w:date="2020-11-22T11:49:00Z"/>
          <w:rFonts w:eastAsia="Times New Roman" w:cstheme="minorHAnsi"/>
          <w:szCs w:val="20"/>
          <w:lang w:val="en-AU"/>
        </w:rPr>
        <w:pPrChange w:id="140" w:author="Hing Jeffrey" w:date="2020-11-22T11:49:00Z">
          <w:pPr>
            <w:pStyle w:val="ListParagraph"/>
            <w:numPr>
              <w:numId w:val="31"/>
            </w:numPr>
            <w:tabs>
              <w:tab w:val="num" w:pos="360"/>
            </w:tabs>
            <w:spacing w:after="0" w:line="270" w:lineRule="exact"/>
            <w:ind w:left="360" w:hanging="360"/>
            <w:jc w:val="both"/>
          </w:pPr>
        </w:pPrChange>
      </w:pPr>
    </w:p>
    <w:p w14:paraId="241ECBAF" w14:textId="77777777" w:rsidR="00550B98" w:rsidRDefault="00550B98" w:rsidP="00550B98">
      <w:pPr>
        <w:pStyle w:val="ListParagraph"/>
        <w:numPr>
          <w:ilvl w:val="0"/>
          <w:numId w:val="31"/>
        </w:numPr>
        <w:tabs>
          <w:tab w:val="clear" w:pos="360"/>
          <w:tab w:val="num" w:pos="785"/>
        </w:tabs>
        <w:spacing w:after="0" w:line="270" w:lineRule="exact"/>
        <w:ind w:left="785"/>
        <w:jc w:val="both"/>
        <w:rPr>
          <w:rFonts w:eastAsia="Times New Roman" w:cstheme="minorHAnsi"/>
          <w:szCs w:val="20"/>
          <w:lang w:val="en-AU"/>
        </w:rPr>
      </w:pPr>
      <w:r>
        <w:rPr>
          <w:rFonts w:eastAsia="Times New Roman" w:cstheme="minorHAnsi"/>
          <w:szCs w:val="20"/>
          <w:lang w:val="en-AU"/>
        </w:rPr>
        <w:t>Name two symptoms of breast cancer:</w:t>
      </w:r>
    </w:p>
    <w:p w14:paraId="4C78C72C" w14:textId="77777777" w:rsidR="00550B98" w:rsidRPr="004043A2" w:rsidRDefault="00550B98" w:rsidP="00550B98">
      <w:pPr>
        <w:spacing w:after="0" w:line="280" w:lineRule="exact"/>
        <w:jc w:val="both"/>
        <w:rPr>
          <w:b/>
          <w:bCs/>
        </w:rPr>
      </w:pPr>
      <w:r w:rsidRPr="004043A2">
        <w:lastRenderedPageBreak/>
        <w:t>Accepted list of answers (non-exhaustive)</w:t>
      </w:r>
      <w:del w:id="141" w:author="Hing Jeffrey" w:date="2020-11-22T11:49:00Z">
        <w:r w:rsidRPr="004043A2" w:rsidDel="00AB05C7">
          <w:rPr>
            <w:b/>
            <w:bCs/>
          </w:rPr>
          <w:delText xml:space="preserve"> </w:delText>
        </w:r>
      </w:del>
      <w:r w:rsidRPr="004043A2">
        <w:rPr>
          <w:b/>
          <w:bCs/>
        </w:rPr>
        <w:t>: Asymptomatic, lump, pain, bloody nipple discharge, nipple changes, skin changes</w:t>
      </w:r>
    </w:p>
    <w:p w14:paraId="507DD194" w14:textId="77777777" w:rsidR="00550B98" w:rsidRDefault="00550B98" w:rsidP="00550B98">
      <w:pPr>
        <w:spacing w:line="270" w:lineRule="exact"/>
        <w:jc w:val="both"/>
        <w:rPr>
          <w:rFonts w:eastAsia="Times New Roman" w:cstheme="minorHAnsi"/>
          <w:b/>
          <w:szCs w:val="20"/>
          <w:u w:val="single"/>
          <w:lang w:val="en-AU"/>
        </w:rPr>
      </w:pPr>
      <w:r>
        <w:rPr>
          <w:rFonts w:eastAsia="Times New Roman" w:cstheme="minorHAnsi"/>
          <w:b/>
          <w:szCs w:val="20"/>
          <w:u w:val="single"/>
          <w:lang w:val="en-AU"/>
        </w:rPr>
        <w:t>Please circle the correct answer</w:t>
      </w:r>
    </w:p>
    <w:p w14:paraId="05DDF881" w14:textId="77777777" w:rsidR="00550B98" w:rsidRDefault="00550B98" w:rsidP="00550B98">
      <w:pPr>
        <w:pStyle w:val="ListParagraph"/>
        <w:spacing w:after="0" w:line="270" w:lineRule="exact"/>
        <w:ind w:left="785"/>
        <w:jc w:val="both"/>
        <w:rPr>
          <w:rFonts w:eastAsia="Times New Roman" w:cstheme="minorHAnsi"/>
          <w:szCs w:val="20"/>
          <w:lang w:val="en-AU"/>
        </w:rPr>
        <w:pPrChange w:id="142" w:author="Hing Jeffrey" w:date="2020-11-22T11:49:00Z">
          <w:pPr>
            <w:pStyle w:val="ListParagraph"/>
            <w:numPr>
              <w:numId w:val="31"/>
            </w:numPr>
            <w:tabs>
              <w:tab w:val="num" w:pos="360"/>
            </w:tabs>
            <w:spacing w:after="0" w:line="270" w:lineRule="exact"/>
            <w:ind w:left="360" w:hanging="360"/>
            <w:jc w:val="both"/>
          </w:pPr>
        </w:pPrChange>
      </w:pPr>
      <w:r w:rsidRPr="00EE7440">
        <w:rPr>
          <w:rFonts w:eastAsia="Times New Roman" w:cstheme="minorHAnsi"/>
          <w:szCs w:val="20"/>
          <w:lang w:val="en-AU"/>
        </w:rPr>
        <w:t xml:space="preserve">Stages of Breast cancer are:       </w:t>
      </w:r>
      <w:r w:rsidRPr="00EE7440">
        <w:rPr>
          <w:rFonts w:eastAsia="Times New Roman" w:cstheme="minorHAnsi"/>
          <w:szCs w:val="20"/>
          <w:lang w:val="en-AU"/>
        </w:rPr>
        <w:tab/>
      </w:r>
    </w:p>
    <w:p w14:paraId="2F932942" w14:textId="77777777" w:rsidR="00550B98" w:rsidRPr="00EE7440" w:rsidRDefault="00550B98" w:rsidP="00550B98">
      <w:pPr>
        <w:pStyle w:val="ListParagraph"/>
        <w:numPr>
          <w:ilvl w:val="0"/>
          <w:numId w:val="31"/>
        </w:numPr>
        <w:tabs>
          <w:tab w:val="clear" w:pos="360"/>
          <w:tab w:val="num" w:pos="785"/>
        </w:tabs>
        <w:spacing w:after="0" w:line="270" w:lineRule="exact"/>
        <w:ind w:left="785"/>
        <w:jc w:val="both"/>
        <w:rPr>
          <w:rFonts w:eastAsia="Times New Roman" w:cstheme="minorHAnsi"/>
          <w:szCs w:val="20"/>
          <w:lang w:val="en-AU"/>
          <w:rPrChange w:id="143" w:author="Hing Jeffrey" w:date="2020-11-22T11:44:00Z">
            <w:rPr>
              <w:rFonts w:eastAsia="Times New Roman" w:cstheme="minorHAnsi"/>
              <w:b/>
              <w:bCs/>
              <w:szCs w:val="20"/>
              <w:lang w:val="en-AU"/>
            </w:rPr>
          </w:rPrChange>
        </w:rPr>
      </w:pPr>
      <w:r w:rsidRPr="00EE7440">
        <w:rPr>
          <w:rFonts w:eastAsia="Times New Roman" w:cstheme="minorHAnsi"/>
          <w:szCs w:val="20"/>
          <w:lang w:val="en-AU"/>
        </w:rPr>
        <w:t>Stage 0</w:t>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b/>
          <w:bCs/>
          <w:szCs w:val="20"/>
          <w:lang w:val="en-AU"/>
        </w:rPr>
        <w:t xml:space="preserve">True </w:t>
      </w:r>
    </w:p>
    <w:p w14:paraId="3BA28BE3" w14:textId="77777777" w:rsidR="00550B98" w:rsidRPr="00EE7440" w:rsidRDefault="00550B98" w:rsidP="00550B98">
      <w:pPr>
        <w:pStyle w:val="ListParagraph"/>
        <w:numPr>
          <w:ilvl w:val="0"/>
          <w:numId w:val="31"/>
        </w:numPr>
        <w:tabs>
          <w:tab w:val="clear" w:pos="360"/>
          <w:tab w:val="num" w:pos="785"/>
        </w:tabs>
        <w:spacing w:after="0" w:line="270" w:lineRule="exact"/>
        <w:ind w:left="785"/>
        <w:jc w:val="both"/>
        <w:rPr>
          <w:rFonts w:eastAsia="Times New Roman" w:cstheme="minorHAnsi"/>
          <w:szCs w:val="20"/>
          <w:lang w:val="en-AU"/>
        </w:rPr>
      </w:pPr>
      <w:r w:rsidRPr="00EE7440">
        <w:rPr>
          <w:rFonts w:eastAsia="Times New Roman" w:cstheme="minorHAnsi"/>
          <w:szCs w:val="20"/>
          <w:lang w:val="en-AU"/>
        </w:rPr>
        <w:t>Stage 1</w:t>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b/>
          <w:bCs/>
          <w:szCs w:val="20"/>
          <w:lang w:val="en-AU"/>
        </w:rPr>
        <w:t xml:space="preserve">True </w:t>
      </w:r>
    </w:p>
    <w:p w14:paraId="65DD652B" w14:textId="77777777" w:rsidR="00550B98" w:rsidRPr="00EE7440" w:rsidRDefault="00550B98" w:rsidP="00550B98">
      <w:pPr>
        <w:pStyle w:val="ListParagraph"/>
        <w:numPr>
          <w:ilvl w:val="0"/>
          <w:numId w:val="31"/>
        </w:numPr>
        <w:tabs>
          <w:tab w:val="clear" w:pos="360"/>
          <w:tab w:val="num" w:pos="785"/>
        </w:tabs>
        <w:spacing w:line="270" w:lineRule="exact"/>
        <w:ind w:left="785"/>
        <w:jc w:val="both"/>
        <w:rPr>
          <w:rFonts w:eastAsia="Times New Roman" w:cstheme="minorHAnsi"/>
          <w:szCs w:val="20"/>
          <w:lang w:val="en-AU"/>
        </w:rPr>
      </w:pPr>
      <w:r w:rsidRPr="00EE7440">
        <w:rPr>
          <w:rFonts w:eastAsia="Times New Roman" w:cstheme="minorHAnsi"/>
          <w:szCs w:val="20"/>
          <w:lang w:val="en-AU"/>
        </w:rPr>
        <w:t>Stage 2</w:t>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b/>
          <w:bCs/>
          <w:szCs w:val="20"/>
          <w:lang w:val="en-AU"/>
        </w:rPr>
        <w:t>True</w:t>
      </w:r>
      <w:r w:rsidRPr="00EE7440">
        <w:rPr>
          <w:rFonts w:eastAsia="Times New Roman" w:cstheme="minorHAnsi"/>
          <w:szCs w:val="20"/>
          <w:lang w:val="en-AU"/>
        </w:rPr>
        <w:t xml:space="preserve"> </w:t>
      </w:r>
    </w:p>
    <w:p w14:paraId="797F1D6D" w14:textId="77777777" w:rsidR="00550B98" w:rsidRPr="00AB05C7" w:rsidRDefault="00550B98" w:rsidP="00550B98">
      <w:pPr>
        <w:pStyle w:val="ListParagraph"/>
        <w:numPr>
          <w:ilvl w:val="0"/>
          <w:numId w:val="31"/>
        </w:numPr>
        <w:tabs>
          <w:tab w:val="clear" w:pos="360"/>
          <w:tab w:val="num" w:pos="785"/>
        </w:tabs>
        <w:spacing w:line="270" w:lineRule="exact"/>
        <w:ind w:left="785"/>
        <w:jc w:val="both"/>
        <w:rPr>
          <w:ins w:id="144" w:author="Hing Jeffrey" w:date="2020-11-22T11:49:00Z"/>
          <w:rFonts w:eastAsia="Times New Roman" w:cstheme="minorHAnsi"/>
          <w:szCs w:val="20"/>
          <w:lang w:val="en-AU"/>
          <w:rPrChange w:id="145" w:author="Hing Jeffrey" w:date="2020-11-22T11:49:00Z">
            <w:rPr>
              <w:ins w:id="146" w:author="Hing Jeffrey" w:date="2020-11-22T11:49:00Z"/>
              <w:rFonts w:eastAsia="Times New Roman" w:cstheme="minorHAnsi"/>
              <w:b/>
              <w:bCs/>
              <w:szCs w:val="20"/>
              <w:lang w:val="en-AU"/>
            </w:rPr>
          </w:rPrChange>
        </w:rPr>
      </w:pPr>
      <w:r w:rsidRPr="00EE7440">
        <w:rPr>
          <w:rFonts w:eastAsia="Times New Roman" w:cstheme="minorHAnsi"/>
          <w:szCs w:val="20"/>
          <w:lang w:val="en-AU"/>
        </w:rPr>
        <w:t>Stage 3</w:t>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b/>
          <w:bCs/>
          <w:szCs w:val="20"/>
          <w:lang w:val="en-AU"/>
        </w:rPr>
        <w:t xml:space="preserve">True </w:t>
      </w:r>
    </w:p>
    <w:p w14:paraId="1C98D3A3" w14:textId="77777777" w:rsidR="00550B98" w:rsidRDefault="00550B98" w:rsidP="00550B98">
      <w:pPr>
        <w:pStyle w:val="ListParagraph"/>
        <w:numPr>
          <w:ilvl w:val="0"/>
          <w:numId w:val="31"/>
        </w:numPr>
        <w:tabs>
          <w:tab w:val="clear" w:pos="360"/>
          <w:tab w:val="num" w:pos="785"/>
        </w:tabs>
        <w:spacing w:line="270" w:lineRule="exact"/>
        <w:ind w:left="785"/>
        <w:jc w:val="both"/>
        <w:rPr>
          <w:ins w:id="147" w:author="Hing Jeffrey" w:date="2020-11-22T11:49:00Z"/>
          <w:rFonts w:eastAsia="Times New Roman" w:cstheme="minorHAnsi"/>
          <w:szCs w:val="20"/>
          <w:lang w:val="en-AU"/>
        </w:rPr>
      </w:pPr>
      <w:del w:id="148" w:author="Hing Jeffrey" w:date="2020-11-22T11:49:00Z">
        <w:r w:rsidRPr="00EE7440" w:rsidDel="00AB05C7">
          <w:rPr>
            <w:rFonts w:eastAsia="Times New Roman" w:cstheme="minorHAnsi"/>
            <w:szCs w:val="20"/>
            <w:lang w:val="en-AU"/>
          </w:rPr>
          <w:delText xml:space="preserve">22. </w:delText>
        </w:r>
      </w:del>
      <w:r w:rsidRPr="00EE7440">
        <w:rPr>
          <w:rFonts w:eastAsia="Times New Roman" w:cstheme="minorHAnsi"/>
          <w:szCs w:val="20"/>
          <w:lang w:val="en-AU"/>
        </w:rPr>
        <w:t>Stage 4</w:t>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b/>
          <w:bCs/>
          <w:szCs w:val="20"/>
          <w:lang w:val="en-AU"/>
        </w:rPr>
        <w:t>True</w:t>
      </w:r>
      <w:r w:rsidRPr="00EE7440">
        <w:rPr>
          <w:rFonts w:eastAsia="Times New Roman" w:cstheme="minorHAnsi"/>
          <w:szCs w:val="20"/>
          <w:lang w:val="en-AU"/>
        </w:rPr>
        <w:t xml:space="preserve"> </w:t>
      </w:r>
    </w:p>
    <w:p w14:paraId="2DFBE391" w14:textId="77777777" w:rsidR="00550B98" w:rsidRPr="00AB05C7" w:rsidRDefault="00550B98" w:rsidP="00550B98">
      <w:pPr>
        <w:spacing w:line="270" w:lineRule="exact"/>
        <w:ind w:left="425"/>
        <w:jc w:val="both"/>
        <w:rPr>
          <w:ins w:id="149" w:author="Hing Jeffrey" w:date="2020-11-22T11:49:00Z"/>
          <w:rFonts w:eastAsia="Times New Roman" w:cstheme="minorHAnsi"/>
          <w:szCs w:val="20"/>
          <w:lang w:val="en-AU"/>
          <w:rPrChange w:id="150" w:author="Hing Jeffrey" w:date="2020-11-22T11:49:00Z">
            <w:rPr>
              <w:ins w:id="151" w:author="Hing Jeffrey" w:date="2020-11-22T11:49:00Z"/>
              <w:lang w:val="en-AU"/>
            </w:rPr>
          </w:rPrChange>
        </w:rPr>
        <w:pPrChange w:id="152" w:author="Hing Jeffrey" w:date="2020-11-22T11:49:00Z">
          <w:pPr>
            <w:pStyle w:val="ListParagraph"/>
            <w:numPr>
              <w:numId w:val="31"/>
            </w:numPr>
            <w:tabs>
              <w:tab w:val="num" w:pos="360"/>
            </w:tabs>
            <w:spacing w:line="270" w:lineRule="exact"/>
            <w:ind w:left="360" w:hanging="360"/>
            <w:jc w:val="both"/>
          </w:pPr>
        </w:pPrChange>
      </w:pPr>
    </w:p>
    <w:p w14:paraId="3355F2DD" w14:textId="77777777" w:rsidR="00550B98" w:rsidRPr="00EE7440" w:rsidRDefault="00550B98" w:rsidP="00550B98">
      <w:pPr>
        <w:pStyle w:val="ListParagraph"/>
        <w:spacing w:line="270" w:lineRule="exact"/>
        <w:ind w:left="785"/>
        <w:jc w:val="both"/>
        <w:rPr>
          <w:rFonts w:eastAsia="Times New Roman" w:cstheme="minorHAnsi"/>
          <w:szCs w:val="20"/>
          <w:lang w:val="en-AU"/>
        </w:rPr>
        <w:pPrChange w:id="153" w:author="Hing Jeffrey" w:date="2020-11-22T11:49:00Z">
          <w:pPr>
            <w:pStyle w:val="ListParagraph"/>
            <w:numPr>
              <w:numId w:val="31"/>
            </w:numPr>
            <w:tabs>
              <w:tab w:val="num" w:pos="360"/>
            </w:tabs>
            <w:spacing w:after="0" w:line="270" w:lineRule="exact"/>
            <w:ind w:left="360" w:hanging="360"/>
            <w:jc w:val="both"/>
          </w:pPr>
        </w:pPrChange>
      </w:pPr>
      <w:r w:rsidRPr="00EE7440">
        <w:rPr>
          <w:rFonts w:eastAsia="Times New Roman" w:cstheme="minorHAnsi"/>
          <w:szCs w:val="20"/>
          <w:lang w:val="en-AU"/>
        </w:rPr>
        <w:t>Treatment of Breast cancer may involve:</w:t>
      </w:r>
    </w:p>
    <w:p w14:paraId="0352E32D" w14:textId="77777777" w:rsidR="00550B98" w:rsidRPr="00AB05C7" w:rsidRDefault="00550B98" w:rsidP="00550B98">
      <w:pPr>
        <w:pStyle w:val="ListParagraph"/>
        <w:numPr>
          <w:ilvl w:val="0"/>
          <w:numId w:val="31"/>
        </w:numPr>
        <w:tabs>
          <w:tab w:val="clear" w:pos="360"/>
          <w:tab w:val="num" w:pos="785"/>
        </w:tabs>
        <w:spacing w:line="270" w:lineRule="exact"/>
        <w:ind w:left="785"/>
        <w:jc w:val="both"/>
        <w:rPr>
          <w:rFonts w:eastAsia="Times New Roman" w:cstheme="minorHAnsi"/>
          <w:szCs w:val="20"/>
          <w:lang w:val="en-AU"/>
          <w:rPrChange w:id="154" w:author="Hing Jeffrey" w:date="2020-11-22T11:49:00Z">
            <w:rPr>
              <w:lang w:val="en-AU"/>
            </w:rPr>
          </w:rPrChange>
        </w:rPr>
        <w:pPrChange w:id="155" w:author="Hing Jeffrey" w:date="2020-11-22T11:49:00Z">
          <w:pPr>
            <w:pStyle w:val="ListParagraph"/>
            <w:spacing w:line="270" w:lineRule="exact"/>
            <w:ind w:left="3600"/>
            <w:jc w:val="both"/>
          </w:pPr>
        </w:pPrChange>
      </w:pPr>
      <w:r w:rsidRPr="00AB05C7">
        <w:rPr>
          <w:rFonts w:eastAsia="Times New Roman" w:cstheme="minorHAnsi"/>
          <w:szCs w:val="20"/>
          <w:lang w:val="en-AU"/>
          <w:rPrChange w:id="156" w:author="Hing Jeffrey" w:date="2020-11-22T11:49:00Z">
            <w:rPr>
              <w:lang w:val="en-AU"/>
            </w:rPr>
          </w:rPrChange>
        </w:rPr>
        <w:t>Traditional Medicine</w:t>
      </w:r>
      <w:r w:rsidRPr="00AB05C7">
        <w:rPr>
          <w:rFonts w:eastAsia="Times New Roman" w:cstheme="minorHAnsi"/>
          <w:szCs w:val="20"/>
          <w:lang w:val="en-AU"/>
          <w:rPrChange w:id="157" w:author="Hing Jeffrey" w:date="2020-11-22T11:49:00Z">
            <w:rPr>
              <w:lang w:val="en-AU"/>
            </w:rPr>
          </w:rPrChange>
        </w:rPr>
        <w:tab/>
      </w:r>
      <w:r w:rsidRPr="00AB05C7">
        <w:rPr>
          <w:rFonts w:eastAsia="Times New Roman" w:cstheme="minorHAnsi"/>
          <w:szCs w:val="20"/>
          <w:lang w:val="en-AU"/>
          <w:rPrChange w:id="158" w:author="Hing Jeffrey" w:date="2020-11-22T11:49:00Z">
            <w:rPr>
              <w:lang w:val="en-AU"/>
            </w:rPr>
          </w:rPrChange>
        </w:rPr>
        <w:tab/>
      </w:r>
      <w:r w:rsidRPr="00AB05C7">
        <w:rPr>
          <w:rFonts w:eastAsia="Times New Roman" w:cstheme="minorHAnsi"/>
          <w:b/>
          <w:bCs/>
          <w:szCs w:val="20"/>
          <w:lang w:val="en-AU"/>
          <w:rPrChange w:id="159" w:author="Hing Jeffrey" w:date="2020-11-22T11:49:00Z">
            <w:rPr>
              <w:b/>
              <w:bCs/>
              <w:lang w:val="en-AU"/>
            </w:rPr>
          </w:rPrChange>
        </w:rPr>
        <w:t>False</w:t>
      </w:r>
    </w:p>
    <w:p w14:paraId="1DE1F57D" w14:textId="77777777" w:rsidR="00550B98" w:rsidRPr="00AB05C7" w:rsidRDefault="00550B98" w:rsidP="00550B98">
      <w:pPr>
        <w:pStyle w:val="ListParagraph"/>
        <w:numPr>
          <w:ilvl w:val="0"/>
          <w:numId w:val="31"/>
        </w:numPr>
        <w:tabs>
          <w:tab w:val="clear" w:pos="360"/>
          <w:tab w:val="num" w:pos="785"/>
        </w:tabs>
        <w:spacing w:line="270" w:lineRule="exact"/>
        <w:ind w:left="785"/>
        <w:jc w:val="both"/>
        <w:rPr>
          <w:ins w:id="160" w:author="Hing Jeffrey" w:date="2020-11-22T11:49:00Z"/>
          <w:rFonts w:eastAsia="Times New Roman" w:cstheme="minorHAnsi"/>
          <w:szCs w:val="20"/>
          <w:lang w:val="en-AU"/>
          <w:rPrChange w:id="161" w:author="Hing Jeffrey" w:date="2020-11-22T11:49:00Z">
            <w:rPr>
              <w:ins w:id="162" w:author="Hing Jeffrey" w:date="2020-11-22T11:49:00Z"/>
              <w:rFonts w:eastAsia="Times New Roman" w:cstheme="minorHAnsi"/>
              <w:b/>
              <w:bCs/>
              <w:szCs w:val="20"/>
              <w:lang w:val="en-AU"/>
            </w:rPr>
          </w:rPrChange>
        </w:rPr>
      </w:pPr>
      <w:r w:rsidRPr="00EE7440">
        <w:rPr>
          <w:rFonts w:eastAsia="Times New Roman" w:cstheme="minorHAnsi"/>
          <w:szCs w:val="20"/>
          <w:lang w:val="en-AU"/>
        </w:rPr>
        <w:t>Surgery</w:t>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del w:id="163" w:author="Hing Jeffrey" w:date="2020-11-22T11:49:00Z">
        <w:r w:rsidRPr="00EE7440" w:rsidDel="00AB05C7">
          <w:rPr>
            <w:rFonts w:eastAsia="Times New Roman" w:cstheme="minorHAnsi"/>
            <w:szCs w:val="20"/>
            <w:lang w:val="en-AU"/>
          </w:rPr>
          <w:tab/>
        </w:r>
      </w:del>
      <w:r w:rsidRPr="00EE7440">
        <w:rPr>
          <w:rFonts w:eastAsia="Times New Roman" w:cstheme="minorHAnsi"/>
          <w:b/>
          <w:bCs/>
          <w:szCs w:val="20"/>
          <w:lang w:val="en-AU"/>
        </w:rPr>
        <w:t xml:space="preserve">True </w:t>
      </w:r>
    </w:p>
    <w:p w14:paraId="0093827A" w14:textId="77777777" w:rsidR="00550B98" w:rsidRPr="00AB05C7" w:rsidRDefault="00550B98" w:rsidP="00550B98">
      <w:pPr>
        <w:pStyle w:val="ListParagraph"/>
        <w:numPr>
          <w:ilvl w:val="0"/>
          <w:numId w:val="31"/>
        </w:numPr>
        <w:tabs>
          <w:tab w:val="clear" w:pos="360"/>
          <w:tab w:val="num" w:pos="785"/>
        </w:tabs>
        <w:spacing w:line="270" w:lineRule="exact"/>
        <w:ind w:left="785"/>
        <w:jc w:val="both"/>
        <w:rPr>
          <w:ins w:id="164" w:author="Hing Jeffrey" w:date="2020-11-22T11:49:00Z"/>
          <w:rFonts w:eastAsia="Times New Roman" w:cstheme="minorHAnsi"/>
          <w:szCs w:val="20"/>
          <w:lang w:val="en-AU"/>
          <w:rPrChange w:id="165" w:author="Hing Jeffrey" w:date="2020-11-22T11:49:00Z">
            <w:rPr>
              <w:ins w:id="166" w:author="Hing Jeffrey" w:date="2020-11-22T11:49:00Z"/>
              <w:rFonts w:eastAsia="Times New Roman" w:cstheme="minorHAnsi"/>
              <w:b/>
              <w:bCs/>
              <w:szCs w:val="20"/>
              <w:lang w:val="en-AU"/>
            </w:rPr>
          </w:rPrChange>
        </w:rPr>
      </w:pPr>
      <w:r w:rsidRPr="00EE7440">
        <w:rPr>
          <w:rFonts w:eastAsia="Times New Roman" w:cstheme="minorHAnsi"/>
          <w:szCs w:val="20"/>
          <w:lang w:val="en-AU"/>
        </w:rPr>
        <w:t>Chemotherapy</w:t>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b/>
          <w:bCs/>
          <w:szCs w:val="20"/>
          <w:lang w:val="en-AU"/>
        </w:rPr>
        <w:t xml:space="preserve">True </w:t>
      </w:r>
    </w:p>
    <w:p w14:paraId="36012011" w14:textId="77777777" w:rsidR="00550B98" w:rsidRPr="00AB05C7" w:rsidRDefault="00550B98" w:rsidP="00550B98">
      <w:pPr>
        <w:pStyle w:val="ListParagraph"/>
        <w:numPr>
          <w:ilvl w:val="0"/>
          <w:numId w:val="31"/>
        </w:numPr>
        <w:tabs>
          <w:tab w:val="clear" w:pos="360"/>
          <w:tab w:val="num" w:pos="785"/>
        </w:tabs>
        <w:spacing w:line="270" w:lineRule="exact"/>
        <w:ind w:left="785"/>
        <w:jc w:val="both"/>
        <w:rPr>
          <w:ins w:id="167" w:author="Hing Jeffrey" w:date="2020-11-22T11:49:00Z"/>
          <w:rFonts w:eastAsia="Times New Roman" w:cstheme="minorHAnsi"/>
          <w:szCs w:val="20"/>
          <w:lang w:val="en-AU"/>
          <w:rPrChange w:id="168" w:author="Hing Jeffrey" w:date="2020-11-22T11:49:00Z">
            <w:rPr>
              <w:ins w:id="169" w:author="Hing Jeffrey" w:date="2020-11-22T11:49:00Z"/>
              <w:rFonts w:eastAsia="Times New Roman" w:cstheme="minorHAnsi"/>
              <w:b/>
              <w:bCs/>
              <w:szCs w:val="20"/>
              <w:lang w:val="en-AU"/>
            </w:rPr>
          </w:rPrChange>
        </w:rPr>
      </w:pPr>
      <w:r w:rsidRPr="00EE7440">
        <w:rPr>
          <w:rFonts w:eastAsia="Times New Roman" w:cstheme="minorHAnsi"/>
          <w:szCs w:val="20"/>
          <w:lang w:val="en-AU"/>
        </w:rPr>
        <w:t>Radiotherapy</w:t>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szCs w:val="20"/>
          <w:lang w:val="en-AU"/>
        </w:rPr>
        <w:tab/>
      </w:r>
      <w:r w:rsidRPr="00EE7440">
        <w:rPr>
          <w:rFonts w:eastAsia="Times New Roman" w:cstheme="minorHAnsi"/>
          <w:b/>
          <w:bCs/>
          <w:szCs w:val="20"/>
          <w:lang w:val="en-AU"/>
        </w:rPr>
        <w:t xml:space="preserve">True </w:t>
      </w:r>
    </w:p>
    <w:p w14:paraId="64380A49" w14:textId="77777777" w:rsidR="00550B98" w:rsidRPr="00EE7440" w:rsidRDefault="00550B98" w:rsidP="00550B98">
      <w:pPr>
        <w:pStyle w:val="ListParagraph"/>
        <w:spacing w:line="270" w:lineRule="exact"/>
        <w:ind w:left="785"/>
        <w:jc w:val="both"/>
        <w:rPr>
          <w:rFonts w:eastAsia="Times New Roman" w:cstheme="minorHAnsi"/>
          <w:szCs w:val="20"/>
          <w:lang w:val="en-AU"/>
        </w:rPr>
        <w:pPrChange w:id="170" w:author="Hing Jeffrey" w:date="2020-11-22T11:49:00Z">
          <w:pPr>
            <w:pStyle w:val="ListParagraph"/>
            <w:numPr>
              <w:numId w:val="31"/>
            </w:numPr>
            <w:tabs>
              <w:tab w:val="num" w:pos="360"/>
            </w:tabs>
            <w:spacing w:line="270" w:lineRule="exact"/>
            <w:ind w:left="360" w:hanging="360"/>
            <w:jc w:val="both"/>
          </w:pPr>
        </w:pPrChange>
      </w:pPr>
    </w:p>
    <w:p w14:paraId="54EF7D37" w14:textId="77777777" w:rsidR="00550B98" w:rsidDel="00AB05C7" w:rsidRDefault="00550B98" w:rsidP="00550B98">
      <w:pPr>
        <w:pStyle w:val="ListParagraph"/>
        <w:numPr>
          <w:ilvl w:val="0"/>
          <w:numId w:val="31"/>
        </w:numPr>
        <w:tabs>
          <w:tab w:val="clear" w:pos="360"/>
          <w:tab w:val="num" w:pos="785"/>
        </w:tabs>
        <w:spacing w:after="0" w:line="270" w:lineRule="exact"/>
        <w:ind w:left="785"/>
        <w:jc w:val="both"/>
        <w:rPr>
          <w:del w:id="171" w:author="Hing Jeffrey" w:date="2020-11-22T11:51:00Z"/>
          <w:rFonts w:eastAsia="SimSun" w:cstheme="minorHAnsi"/>
          <w:szCs w:val="24"/>
          <w:lang w:val="en-AU"/>
        </w:rPr>
      </w:pPr>
      <w:r>
        <w:rPr>
          <w:rFonts w:cstheme="minorHAnsi"/>
          <w:lang w:val="en-AU"/>
        </w:rPr>
        <w:t>Surgery for breast cancer always needs the whole breast to be surgically removed</w:t>
      </w:r>
      <w:ins w:id="172" w:author="Hing Jeffrey" w:date="2020-11-22T11:50:00Z">
        <w:r>
          <w:rPr>
            <w:rFonts w:cstheme="minorHAnsi"/>
            <w:lang w:val="en-AU"/>
          </w:rPr>
          <w:t xml:space="preserve">. </w:t>
        </w:r>
      </w:ins>
    </w:p>
    <w:p w14:paraId="02A39A00" w14:textId="77777777" w:rsidR="00550B98" w:rsidRPr="00DC4C7F" w:rsidDel="00AB05C7" w:rsidRDefault="00550B98" w:rsidP="00550B98">
      <w:pPr>
        <w:pStyle w:val="ListParagraph"/>
        <w:numPr>
          <w:ilvl w:val="0"/>
          <w:numId w:val="31"/>
        </w:numPr>
        <w:tabs>
          <w:tab w:val="clear" w:pos="360"/>
          <w:tab w:val="num" w:pos="785"/>
        </w:tabs>
        <w:spacing w:after="0" w:line="270" w:lineRule="exact"/>
        <w:ind w:left="785"/>
        <w:jc w:val="both"/>
        <w:rPr>
          <w:del w:id="173" w:author="Hing Jeffrey" w:date="2020-11-22T11:49:00Z"/>
          <w:rFonts w:cstheme="minorHAnsi"/>
          <w:lang w:val="en-AU"/>
        </w:rPr>
        <w:pPrChange w:id="174" w:author="Hing Jeffrey" w:date="2020-11-22T11:51:00Z">
          <w:pPr>
            <w:spacing w:after="0" w:line="270" w:lineRule="exact"/>
            <w:ind w:left="360"/>
            <w:jc w:val="both"/>
          </w:pPr>
        </w:pPrChange>
      </w:pPr>
      <w:del w:id="175" w:author="Hing Jeffrey" w:date="2020-11-22T11:49:00Z">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del>
    </w:p>
    <w:p w14:paraId="59579E82" w14:textId="77777777" w:rsidR="00550B98" w:rsidRDefault="00550B98" w:rsidP="00550B98">
      <w:pPr>
        <w:pStyle w:val="ListParagraph"/>
        <w:numPr>
          <w:ilvl w:val="0"/>
          <w:numId w:val="31"/>
        </w:numPr>
        <w:tabs>
          <w:tab w:val="clear" w:pos="360"/>
          <w:tab w:val="num" w:pos="785"/>
        </w:tabs>
        <w:spacing w:after="0" w:line="270" w:lineRule="exact"/>
        <w:ind w:left="785"/>
        <w:jc w:val="both"/>
        <w:rPr>
          <w:ins w:id="176" w:author="Hing Jeffrey" w:date="2020-11-22T11:51:00Z"/>
          <w:b/>
          <w:bCs/>
          <w:lang w:val="en-AU"/>
        </w:rPr>
        <w:pPrChange w:id="177" w:author="Hing Jeffrey" w:date="2020-11-22T11:51:00Z">
          <w:pPr>
            <w:spacing w:after="0" w:line="270" w:lineRule="exact"/>
            <w:ind w:left="360"/>
            <w:jc w:val="both"/>
          </w:pPr>
        </w:pPrChange>
      </w:pPr>
      <w:r w:rsidRPr="00EE7440">
        <w:rPr>
          <w:b/>
          <w:bCs/>
          <w:lang w:val="en-AU"/>
        </w:rPr>
        <w:t>Disagree</w:t>
      </w:r>
      <w:r w:rsidRPr="00EE7440">
        <w:rPr>
          <w:b/>
          <w:bCs/>
          <w:lang w:val="en-AU"/>
        </w:rPr>
        <w:tab/>
      </w:r>
    </w:p>
    <w:p w14:paraId="1168B706" w14:textId="77777777" w:rsidR="00550B98" w:rsidRPr="00EE7440" w:rsidRDefault="00550B98" w:rsidP="00550B98">
      <w:pPr>
        <w:spacing w:after="0" w:line="270" w:lineRule="exact"/>
        <w:ind w:left="360"/>
        <w:jc w:val="both"/>
        <w:rPr>
          <w:rFonts w:cstheme="minorHAnsi"/>
          <w:b/>
          <w:bCs/>
          <w:lang w:val="en-AU"/>
        </w:rPr>
      </w:pPr>
      <w:r w:rsidRPr="00EE7440">
        <w:rPr>
          <w:rFonts w:cstheme="minorHAnsi"/>
          <w:b/>
          <w:bCs/>
          <w:lang w:val="en-AU"/>
        </w:rPr>
        <w:tab/>
      </w:r>
      <w:r w:rsidRPr="00EE7440">
        <w:rPr>
          <w:rFonts w:cstheme="minorHAnsi"/>
          <w:b/>
          <w:bCs/>
          <w:lang w:val="en-AU"/>
        </w:rPr>
        <w:tab/>
      </w:r>
      <w:r w:rsidRPr="00EE7440">
        <w:rPr>
          <w:rFonts w:cstheme="minorHAnsi"/>
          <w:b/>
          <w:bCs/>
          <w:lang w:val="en-AU"/>
        </w:rPr>
        <w:tab/>
      </w:r>
      <w:r w:rsidRPr="00EE7440">
        <w:rPr>
          <w:rFonts w:cstheme="minorHAnsi"/>
          <w:b/>
          <w:bCs/>
          <w:lang w:val="en-AU"/>
        </w:rPr>
        <w:tab/>
      </w:r>
      <w:r w:rsidRPr="00EE7440">
        <w:rPr>
          <w:rFonts w:cstheme="minorHAnsi"/>
          <w:b/>
          <w:bCs/>
          <w:lang w:val="en-AU"/>
        </w:rPr>
        <w:tab/>
      </w:r>
      <w:r w:rsidRPr="00EE7440">
        <w:rPr>
          <w:rFonts w:cstheme="minorHAnsi"/>
          <w:b/>
          <w:bCs/>
          <w:lang w:val="en-AU"/>
        </w:rPr>
        <w:tab/>
      </w:r>
      <w:r w:rsidRPr="00EE7440">
        <w:rPr>
          <w:rFonts w:cstheme="minorHAnsi"/>
          <w:b/>
          <w:bCs/>
          <w:lang w:val="en-AU"/>
        </w:rPr>
        <w:tab/>
      </w:r>
      <w:r w:rsidRPr="00EE7440">
        <w:rPr>
          <w:rFonts w:cstheme="minorHAnsi"/>
          <w:b/>
          <w:bCs/>
          <w:lang w:val="en-AU"/>
        </w:rPr>
        <w:tab/>
      </w:r>
      <w:r w:rsidRPr="00EE7440">
        <w:rPr>
          <w:rFonts w:cstheme="minorHAnsi"/>
          <w:b/>
          <w:bCs/>
          <w:lang w:val="en-AU"/>
        </w:rPr>
        <w:tab/>
      </w:r>
    </w:p>
    <w:p w14:paraId="79422AD5" w14:textId="77777777" w:rsidR="00550B98" w:rsidRPr="00DC4C7F" w:rsidDel="00AB05C7" w:rsidRDefault="00550B98" w:rsidP="00550B98">
      <w:pPr>
        <w:pStyle w:val="ListParagraph"/>
        <w:numPr>
          <w:ilvl w:val="0"/>
          <w:numId w:val="31"/>
        </w:numPr>
        <w:tabs>
          <w:tab w:val="clear" w:pos="360"/>
          <w:tab w:val="num" w:pos="785"/>
        </w:tabs>
        <w:ind w:left="785"/>
        <w:rPr>
          <w:del w:id="178" w:author="Hing Jeffrey" w:date="2020-11-22T11:51:00Z"/>
          <w:rFonts w:cstheme="minorHAnsi"/>
          <w:lang w:val="en-AU"/>
        </w:rPr>
        <w:pPrChange w:id="179" w:author="Hing Jeffrey" w:date="2020-11-22T11:51:00Z">
          <w:pPr>
            <w:spacing w:after="0" w:line="270" w:lineRule="exact"/>
            <w:ind w:left="360"/>
            <w:jc w:val="both"/>
          </w:pPr>
        </w:pPrChange>
      </w:pPr>
      <w:del w:id="180" w:author="Hing Jeffrey" w:date="2020-11-22T11:51:00Z">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r w:rsidRPr="00DC4C7F" w:rsidDel="00AB05C7">
          <w:rPr>
            <w:rFonts w:cstheme="minorHAnsi"/>
            <w:lang w:val="en-AU"/>
          </w:rPr>
          <w:tab/>
        </w:r>
      </w:del>
    </w:p>
    <w:p w14:paraId="7A721C6B" w14:textId="77777777" w:rsidR="00550B98" w:rsidRPr="00DC4C7F" w:rsidDel="00AB05C7" w:rsidRDefault="00550B98" w:rsidP="00550B98">
      <w:pPr>
        <w:pStyle w:val="ListParagraph"/>
        <w:numPr>
          <w:ilvl w:val="0"/>
          <w:numId w:val="31"/>
        </w:numPr>
        <w:tabs>
          <w:tab w:val="clear" w:pos="360"/>
          <w:tab w:val="num" w:pos="785"/>
        </w:tabs>
        <w:ind w:left="785"/>
        <w:rPr>
          <w:del w:id="181" w:author="Hing Jeffrey" w:date="2020-11-22T11:50:00Z"/>
          <w:lang w:val="en-AU"/>
        </w:rPr>
        <w:pPrChange w:id="182" w:author="Hing Jeffrey" w:date="2020-11-22T11:51:00Z">
          <w:pPr>
            <w:pStyle w:val="ListParagraph"/>
            <w:numPr>
              <w:numId w:val="31"/>
            </w:numPr>
            <w:tabs>
              <w:tab w:val="num" w:pos="360"/>
            </w:tabs>
            <w:spacing w:after="0" w:line="270" w:lineRule="exact"/>
            <w:ind w:left="360" w:hanging="360"/>
            <w:jc w:val="both"/>
          </w:pPr>
        </w:pPrChange>
      </w:pPr>
      <w:r w:rsidRPr="00DC4C7F">
        <w:rPr>
          <w:lang w:val="en-AU"/>
        </w:rPr>
        <w:t>Surgery for breast cancer will cause the affected arm to swell and be crippled</w:t>
      </w:r>
      <w:ins w:id="183" w:author="Hing Jeffrey" w:date="2020-11-22T11:50:00Z">
        <w:r w:rsidRPr="00DC4C7F">
          <w:rPr>
            <w:lang w:val="en-AU"/>
          </w:rPr>
          <w:t xml:space="preserve">. </w:t>
        </w:r>
        <w:r w:rsidRPr="00AB05C7">
          <w:rPr>
            <w:b/>
            <w:bCs/>
            <w:lang w:val="en-AU"/>
            <w:rPrChange w:id="184" w:author="Hing Jeffrey" w:date="2020-11-22T11:50:00Z">
              <w:rPr>
                <w:rFonts w:cstheme="minorHAnsi"/>
                <w:lang w:val="en-AU"/>
              </w:rPr>
            </w:rPrChange>
          </w:rPr>
          <w:t>Disagree</w:t>
        </w:r>
      </w:ins>
    </w:p>
    <w:p w14:paraId="06B93C92" w14:textId="77777777" w:rsidR="00550B98" w:rsidRPr="00EE7440" w:rsidDel="00AB05C7" w:rsidRDefault="00550B98" w:rsidP="00550B98">
      <w:pPr>
        <w:pStyle w:val="ListParagraph"/>
        <w:numPr>
          <w:ilvl w:val="0"/>
          <w:numId w:val="31"/>
        </w:numPr>
        <w:tabs>
          <w:tab w:val="clear" w:pos="360"/>
          <w:tab w:val="num" w:pos="785"/>
        </w:tabs>
        <w:ind w:left="785"/>
        <w:rPr>
          <w:del w:id="185" w:author="Hing Jeffrey" w:date="2020-11-22T11:50:00Z"/>
          <w:lang w:val="en-AU"/>
        </w:rPr>
        <w:pPrChange w:id="186" w:author="Hing Jeffrey" w:date="2020-11-22T11:51:00Z">
          <w:pPr>
            <w:spacing w:after="0" w:line="270" w:lineRule="exact"/>
            <w:ind w:left="360"/>
            <w:jc w:val="both"/>
          </w:pPr>
        </w:pPrChange>
      </w:pPr>
      <w:r w:rsidRPr="00DC4C7F">
        <w:rPr>
          <w:lang w:val="en-AU"/>
        </w:rPr>
        <w:tab/>
      </w:r>
      <w:del w:id="187" w:author="Hing Jeffrey" w:date="2020-11-22T11:50:00Z">
        <w:r w:rsidRPr="00EE7440" w:rsidDel="00AB05C7">
          <w:rPr>
            <w:lang w:val="en-AU"/>
          </w:rPr>
          <w:tab/>
        </w:r>
        <w:r w:rsidRPr="00EE7440" w:rsidDel="00AB05C7">
          <w:rPr>
            <w:lang w:val="en-AU"/>
          </w:rPr>
          <w:tab/>
        </w:r>
        <w:r w:rsidRPr="00EE7440" w:rsidDel="00AB05C7">
          <w:rPr>
            <w:lang w:val="en-AU"/>
          </w:rPr>
          <w:tab/>
        </w:r>
        <w:r w:rsidRPr="00EE7440" w:rsidDel="00AB05C7">
          <w:rPr>
            <w:lang w:val="en-AU"/>
          </w:rPr>
          <w:tab/>
        </w:r>
        <w:r w:rsidRPr="00EE7440" w:rsidDel="00AB05C7">
          <w:rPr>
            <w:lang w:val="en-AU"/>
          </w:rPr>
          <w:tab/>
        </w:r>
        <w:r w:rsidRPr="00EE7440" w:rsidDel="00AB05C7">
          <w:rPr>
            <w:lang w:val="en-AU"/>
          </w:rPr>
          <w:tab/>
        </w:r>
        <w:r w:rsidRPr="00EE7440" w:rsidDel="00AB05C7">
          <w:rPr>
            <w:lang w:val="en-AU"/>
          </w:rPr>
          <w:tab/>
        </w:r>
        <w:r w:rsidRPr="00EE7440" w:rsidDel="00AB05C7">
          <w:rPr>
            <w:lang w:val="en-AU"/>
          </w:rPr>
          <w:tab/>
        </w:r>
        <w:r w:rsidRPr="00EE7440" w:rsidDel="00AB05C7">
          <w:rPr>
            <w:lang w:val="en-AU"/>
          </w:rPr>
          <w:tab/>
        </w:r>
      </w:del>
    </w:p>
    <w:p w14:paraId="0B555EB8" w14:textId="77777777" w:rsidR="00550B98" w:rsidRPr="00EE7440" w:rsidRDefault="00550B98" w:rsidP="00550B98">
      <w:pPr>
        <w:pStyle w:val="ListParagraph"/>
        <w:numPr>
          <w:ilvl w:val="0"/>
          <w:numId w:val="31"/>
        </w:numPr>
        <w:tabs>
          <w:tab w:val="clear" w:pos="360"/>
          <w:tab w:val="num" w:pos="785"/>
        </w:tabs>
        <w:ind w:left="785"/>
        <w:rPr>
          <w:lang w:val="en-AU"/>
        </w:rPr>
        <w:pPrChange w:id="188" w:author="Hing Jeffrey" w:date="2020-11-22T11:51:00Z">
          <w:pPr>
            <w:spacing w:after="0" w:line="270" w:lineRule="exact"/>
            <w:ind w:left="360"/>
            <w:jc w:val="both"/>
          </w:pPr>
        </w:pPrChange>
      </w:pPr>
      <w:del w:id="189" w:author="Hing Jeffrey" w:date="2020-11-22T11:50:00Z">
        <w:r w:rsidRPr="00EE7440" w:rsidDel="00AB05C7">
          <w:rPr>
            <w:lang w:val="en-AU"/>
          </w:rPr>
          <w:delText>Disagree</w:delText>
        </w:r>
      </w:del>
      <w:r w:rsidRPr="00EE7440">
        <w:rPr>
          <w:lang w:val="en-AU"/>
        </w:rPr>
        <w:tab/>
      </w:r>
      <w:r w:rsidRPr="00EE7440">
        <w:rPr>
          <w:lang w:val="en-AU"/>
        </w:rPr>
        <w:tab/>
      </w:r>
      <w:r w:rsidRPr="00EE7440">
        <w:rPr>
          <w:lang w:val="en-AU"/>
        </w:rPr>
        <w:tab/>
      </w:r>
      <w:r w:rsidRPr="00EE7440">
        <w:rPr>
          <w:lang w:val="en-AU"/>
        </w:rPr>
        <w:tab/>
      </w:r>
      <w:r w:rsidRPr="00EE7440">
        <w:rPr>
          <w:lang w:val="en-AU"/>
        </w:rPr>
        <w:tab/>
      </w:r>
      <w:r w:rsidRPr="00EE7440">
        <w:rPr>
          <w:lang w:val="en-AU"/>
        </w:rPr>
        <w:tab/>
      </w:r>
      <w:r w:rsidRPr="00EE7440">
        <w:rPr>
          <w:lang w:val="en-AU"/>
        </w:rPr>
        <w:tab/>
      </w:r>
      <w:r w:rsidRPr="00EE7440">
        <w:rPr>
          <w:lang w:val="en-AU"/>
        </w:rPr>
        <w:tab/>
      </w:r>
      <w:r w:rsidRPr="00EE7440">
        <w:rPr>
          <w:lang w:val="en-AU"/>
        </w:rPr>
        <w:tab/>
      </w:r>
      <w:r w:rsidRPr="00EE7440">
        <w:rPr>
          <w:lang w:val="en-AU"/>
        </w:rPr>
        <w:tab/>
      </w:r>
    </w:p>
    <w:p w14:paraId="651F7CBA" w14:textId="77777777" w:rsidR="00550B98" w:rsidRPr="00EE7440" w:rsidRDefault="00550B98" w:rsidP="00550B98">
      <w:pPr>
        <w:spacing w:after="0" w:line="270" w:lineRule="exact"/>
        <w:ind w:left="360"/>
        <w:jc w:val="both"/>
        <w:rPr>
          <w:rFonts w:cs="Times New Roman"/>
          <w:sz w:val="32"/>
          <w:lang w:val="en-US"/>
        </w:rPr>
      </w:pPr>
      <w:r w:rsidRPr="00EE7440">
        <w:rPr>
          <w:rFonts w:cstheme="minorHAnsi"/>
          <w:lang w:val="en-AU"/>
        </w:rPr>
        <w:tab/>
      </w:r>
      <w:r w:rsidRPr="00EE7440">
        <w:rPr>
          <w:rFonts w:cstheme="minorHAnsi"/>
          <w:lang w:val="en-AU"/>
        </w:rPr>
        <w:tab/>
      </w:r>
      <w:r w:rsidRPr="00EE7440">
        <w:rPr>
          <w:rFonts w:cstheme="minorHAnsi"/>
          <w:lang w:val="en-AU"/>
        </w:rPr>
        <w:tab/>
      </w:r>
      <w:r w:rsidRPr="00EE7440">
        <w:rPr>
          <w:rFonts w:cstheme="minorHAnsi"/>
          <w:lang w:val="en-AU"/>
        </w:rPr>
        <w:tab/>
      </w:r>
      <w:r w:rsidRPr="00EE7440">
        <w:rPr>
          <w:rFonts w:cstheme="minorHAnsi"/>
          <w:lang w:val="en-AU"/>
        </w:rPr>
        <w:tab/>
      </w:r>
      <w:r w:rsidRPr="00EE7440">
        <w:rPr>
          <w:rFonts w:cstheme="minorHAnsi"/>
          <w:lang w:val="en-AU"/>
        </w:rPr>
        <w:tab/>
      </w:r>
      <w:r w:rsidRPr="00EE7440">
        <w:rPr>
          <w:rFonts w:cstheme="minorHAnsi"/>
          <w:lang w:val="en-AU"/>
        </w:rPr>
        <w:tab/>
      </w:r>
      <w:r w:rsidRPr="00EE7440">
        <w:rPr>
          <w:rFonts w:cstheme="minorHAnsi"/>
          <w:lang w:val="en-AU"/>
        </w:rPr>
        <w:tab/>
      </w:r>
      <w:r w:rsidRPr="00EE7440">
        <w:rPr>
          <w:rFonts w:cstheme="minorHAnsi"/>
          <w:lang w:val="en-AU"/>
        </w:rPr>
        <w:tab/>
      </w:r>
      <w:r w:rsidRPr="00EE7440">
        <w:rPr>
          <w:rFonts w:cstheme="minorHAnsi"/>
          <w:lang w:val="en-AU"/>
        </w:rPr>
        <w:tab/>
      </w:r>
    </w:p>
    <w:p w14:paraId="0400DB24" w14:textId="77777777" w:rsidR="00550B98" w:rsidRDefault="00550B98" w:rsidP="00550B98">
      <w:pPr>
        <w:jc w:val="both"/>
      </w:pPr>
    </w:p>
    <w:p w14:paraId="2FE3B950" w14:textId="77777777" w:rsidR="00550B98" w:rsidRDefault="00550B98" w:rsidP="00550B98">
      <w:pPr>
        <w:jc w:val="both"/>
      </w:pPr>
    </w:p>
    <w:p w14:paraId="0C9E60A3" w14:textId="77777777" w:rsidR="00337792" w:rsidRPr="00550B98" w:rsidRDefault="00337792" w:rsidP="00550B98"/>
    <w:sectPr w:rsidR="00337792" w:rsidRPr="00550B98" w:rsidSect="007F36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25312"/>
    <w:multiLevelType w:val="hybridMultilevel"/>
    <w:tmpl w:val="6E007D1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06CB5712"/>
    <w:multiLevelType w:val="hybridMultilevel"/>
    <w:tmpl w:val="6FDEF7BC"/>
    <w:lvl w:ilvl="0" w:tplc="EC565F22">
      <w:start w:val="1"/>
      <w:numFmt w:val="bullet"/>
      <w:lvlText w:val=""/>
      <w:lvlJc w:val="left"/>
      <w:pPr>
        <w:ind w:left="720" w:hanging="360"/>
      </w:pPr>
      <w:rPr>
        <w:rFonts w:ascii="Symbol" w:hAnsi="Symbol" w:hint="default"/>
      </w:r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start w:val="1"/>
      <w:numFmt w:val="decimal"/>
      <w:lvlText w:val="%4."/>
      <w:lvlJc w:val="left"/>
      <w:pPr>
        <w:ind w:left="2880" w:hanging="360"/>
      </w:pPr>
    </w:lvl>
    <w:lvl w:ilvl="4" w:tplc="48090019">
      <w:start w:val="1"/>
      <w:numFmt w:val="lowerLetter"/>
      <w:lvlText w:val="%5."/>
      <w:lvlJc w:val="left"/>
      <w:pPr>
        <w:ind w:left="3600" w:hanging="360"/>
      </w:pPr>
    </w:lvl>
    <w:lvl w:ilvl="5" w:tplc="4809001B">
      <w:start w:val="1"/>
      <w:numFmt w:val="lowerRoman"/>
      <w:lvlText w:val="%6."/>
      <w:lvlJc w:val="right"/>
      <w:pPr>
        <w:ind w:left="4320" w:hanging="180"/>
      </w:pPr>
    </w:lvl>
    <w:lvl w:ilvl="6" w:tplc="4809000F">
      <w:start w:val="1"/>
      <w:numFmt w:val="decimal"/>
      <w:lvlText w:val="%7."/>
      <w:lvlJc w:val="left"/>
      <w:pPr>
        <w:ind w:left="5040" w:hanging="360"/>
      </w:pPr>
    </w:lvl>
    <w:lvl w:ilvl="7" w:tplc="48090019">
      <w:start w:val="1"/>
      <w:numFmt w:val="lowerLetter"/>
      <w:lvlText w:val="%8."/>
      <w:lvlJc w:val="left"/>
      <w:pPr>
        <w:ind w:left="5760" w:hanging="360"/>
      </w:pPr>
    </w:lvl>
    <w:lvl w:ilvl="8" w:tplc="4809001B">
      <w:start w:val="1"/>
      <w:numFmt w:val="lowerRoman"/>
      <w:lvlText w:val="%9."/>
      <w:lvlJc w:val="right"/>
      <w:pPr>
        <w:ind w:left="6480" w:hanging="180"/>
      </w:pPr>
    </w:lvl>
  </w:abstractNum>
  <w:abstractNum w:abstractNumId="2" w15:restartNumberingAfterBreak="0">
    <w:nsid w:val="0A505106"/>
    <w:multiLevelType w:val="hybridMultilevel"/>
    <w:tmpl w:val="4D90FB7C"/>
    <w:lvl w:ilvl="0" w:tplc="EC565F22">
      <w:start w:val="1"/>
      <w:numFmt w:val="bullet"/>
      <w:lvlText w:val=""/>
      <w:lvlJc w:val="left"/>
      <w:pPr>
        <w:ind w:left="765"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D2C732F"/>
    <w:multiLevelType w:val="hybridMultilevel"/>
    <w:tmpl w:val="631C9FD6"/>
    <w:lvl w:ilvl="0" w:tplc="EC565F22">
      <w:start w:val="1"/>
      <w:numFmt w:val="bullet"/>
      <w:lvlText w:val=""/>
      <w:lvlJc w:val="left"/>
      <w:pPr>
        <w:ind w:left="720" w:hanging="360"/>
      </w:pPr>
      <w:rPr>
        <w:rFonts w:ascii="Symbol" w:hAnsi="Symbol" w:hint="default"/>
      </w:r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start w:val="1"/>
      <w:numFmt w:val="decimal"/>
      <w:lvlText w:val="%4."/>
      <w:lvlJc w:val="left"/>
      <w:pPr>
        <w:ind w:left="2880" w:hanging="360"/>
      </w:pPr>
    </w:lvl>
    <w:lvl w:ilvl="4" w:tplc="48090019">
      <w:start w:val="1"/>
      <w:numFmt w:val="lowerLetter"/>
      <w:lvlText w:val="%5."/>
      <w:lvlJc w:val="left"/>
      <w:pPr>
        <w:ind w:left="3600" w:hanging="360"/>
      </w:pPr>
    </w:lvl>
    <w:lvl w:ilvl="5" w:tplc="4809001B">
      <w:start w:val="1"/>
      <w:numFmt w:val="lowerRoman"/>
      <w:lvlText w:val="%6."/>
      <w:lvlJc w:val="right"/>
      <w:pPr>
        <w:ind w:left="4320" w:hanging="180"/>
      </w:pPr>
    </w:lvl>
    <w:lvl w:ilvl="6" w:tplc="4809000F">
      <w:start w:val="1"/>
      <w:numFmt w:val="decimal"/>
      <w:lvlText w:val="%7."/>
      <w:lvlJc w:val="left"/>
      <w:pPr>
        <w:ind w:left="5040" w:hanging="360"/>
      </w:pPr>
    </w:lvl>
    <w:lvl w:ilvl="7" w:tplc="48090019">
      <w:start w:val="1"/>
      <w:numFmt w:val="lowerLetter"/>
      <w:lvlText w:val="%8."/>
      <w:lvlJc w:val="left"/>
      <w:pPr>
        <w:ind w:left="5760" w:hanging="360"/>
      </w:pPr>
    </w:lvl>
    <w:lvl w:ilvl="8" w:tplc="4809001B">
      <w:start w:val="1"/>
      <w:numFmt w:val="lowerRoman"/>
      <w:lvlText w:val="%9."/>
      <w:lvlJc w:val="right"/>
      <w:pPr>
        <w:ind w:left="6480" w:hanging="180"/>
      </w:pPr>
    </w:lvl>
  </w:abstractNum>
  <w:abstractNum w:abstractNumId="4" w15:restartNumberingAfterBreak="0">
    <w:nsid w:val="121434DA"/>
    <w:multiLevelType w:val="hybridMultilevel"/>
    <w:tmpl w:val="D2685596"/>
    <w:lvl w:ilvl="0" w:tplc="4809000F">
      <w:start w:val="1"/>
      <w:numFmt w:val="decimal"/>
      <w:lvlText w:val="%1."/>
      <w:lvlJc w:val="left"/>
      <w:pPr>
        <w:ind w:left="360" w:hanging="360"/>
      </w:pPr>
    </w:lvl>
    <w:lvl w:ilvl="1" w:tplc="48090019">
      <w:start w:val="1"/>
      <w:numFmt w:val="lowerLetter"/>
      <w:lvlText w:val="%2."/>
      <w:lvlJc w:val="left"/>
      <w:pPr>
        <w:ind w:left="1080" w:hanging="360"/>
      </w:pPr>
    </w:lvl>
    <w:lvl w:ilvl="2" w:tplc="4809001B">
      <w:start w:val="1"/>
      <w:numFmt w:val="lowerRoman"/>
      <w:lvlText w:val="%3."/>
      <w:lvlJc w:val="right"/>
      <w:pPr>
        <w:ind w:left="1800" w:hanging="180"/>
      </w:pPr>
    </w:lvl>
    <w:lvl w:ilvl="3" w:tplc="4809000F">
      <w:start w:val="1"/>
      <w:numFmt w:val="decimal"/>
      <w:lvlText w:val="%4."/>
      <w:lvlJc w:val="left"/>
      <w:pPr>
        <w:ind w:left="2520" w:hanging="360"/>
      </w:pPr>
    </w:lvl>
    <w:lvl w:ilvl="4" w:tplc="48090019">
      <w:start w:val="1"/>
      <w:numFmt w:val="lowerLetter"/>
      <w:lvlText w:val="%5."/>
      <w:lvlJc w:val="left"/>
      <w:pPr>
        <w:ind w:left="3240" w:hanging="360"/>
      </w:pPr>
    </w:lvl>
    <w:lvl w:ilvl="5" w:tplc="4809001B">
      <w:start w:val="1"/>
      <w:numFmt w:val="lowerRoman"/>
      <w:lvlText w:val="%6."/>
      <w:lvlJc w:val="right"/>
      <w:pPr>
        <w:ind w:left="3960" w:hanging="180"/>
      </w:pPr>
    </w:lvl>
    <w:lvl w:ilvl="6" w:tplc="4809000F">
      <w:start w:val="1"/>
      <w:numFmt w:val="decimal"/>
      <w:lvlText w:val="%7."/>
      <w:lvlJc w:val="left"/>
      <w:pPr>
        <w:ind w:left="4680" w:hanging="360"/>
      </w:pPr>
    </w:lvl>
    <w:lvl w:ilvl="7" w:tplc="48090019">
      <w:start w:val="1"/>
      <w:numFmt w:val="lowerLetter"/>
      <w:lvlText w:val="%8."/>
      <w:lvlJc w:val="left"/>
      <w:pPr>
        <w:ind w:left="5400" w:hanging="360"/>
      </w:pPr>
    </w:lvl>
    <w:lvl w:ilvl="8" w:tplc="4809001B">
      <w:start w:val="1"/>
      <w:numFmt w:val="lowerRoman"/>
      <w:lvlText w:val="%9."/>
      <w:lvlJc w:val="right"/>
      <w:pPr>
        <w:ind w:left="6120" w:hanging="180"/>
      </w:pPr>
    </w:lvl>
  </w:abstractNum>
  <w:abstractNum w:abstractNumId="5" w15:restartNumberingAfterBreak="0">
    <w:nsid w:val="127700F2"/>
    <w:multiLevelType w:val="hybridMultilevel"/>
    <w:tmpl w:val="01E88800"/>
    <w:lvl w:ilvl="0" w:tplc="EC565F22">
      <w:start w:val="1"/>
      <w:numFmt w:val="bullet"/>
      <w:lvlText w:val=""/>
      <w:lvlJc w:val="left"/>
      <w:pPr>
        <w:ind w:left="720" w:hanging="360"/>
      </w:pPr>
      <w:rPr>
        <w:rFonts w:ascii="Symbol" w:hAnsi="Symbol" w:hint="default"/>
      </w:r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start w:val="1"/>
      <w:numFmt w:val="decimal"/>
      <w:lvlText w:val="%4."/>
      <w:lvlJc w:val="left"/>
      <w:pPr>
        <w:ind w:left="2880" w:hanging="360"/>
      </w:pPr>
    </w:lvl>
    <w:lvl w:ilvl="4" w:tplc="48090019">
      <w:start w:val="1"/>
      <w:numFmt w:val="lowerLetter"/>
      <w:lvlText w:val="%5."/>
      <w:lvlJc w:val="left"/>
      <w:pPr>
        <w:ind w:left="3600" w:hanging="360"/>
      </w:pPr>
    </w:lvl>
    <w:lvl w:ilvl="5" w:tplc="4809001B">
      <w:start w:val="1"/>
      <w:numFmt w:val="lowerRoman"/>
      <w:lvlText w:val="%6."/>
      <w:lvlJc w:val="right"/>
      <w:pPr>
        <w:ind w:left="4320" w:hanging="180"/>
      </w:pPr>
    </w:lvl>
    <w:lvl w:ilvl="6" w:tplc="4809000F">
      <w:start w:val="1"/>
      <w:numFmt w:val="decimal"/>
      <w:lvlText w:val="%7."/>
      <w:lvlJc w:val="left"/>
      <w:pPr>
        <w:ind w:left="5040" w:hanging="360"/>
      </w:pPr>
    </w:lvl>
    <w:lvl w:ilvl="7" w:tplc="48090019">
      <w:start w:val="1"/>
      <w:numFmt w:val="lowerLetter"/>
      <w:lvlText w:val="%8."/>
      <w:lvlJc w:val="left"/>
      <w:pPr>
        <w:ind w:left="5760" w:hanging="360"/>
      </w:pPr>
    </w:lvl>
    <w:lvl w:ilvl="8" w:tplc="4809001B">
      <w:start w:val="1"/>
      <w:numFmt w:val="lowerRoman"/>
      <w:lvlText w:val="%9."/>
      <w:lvlJc w:val="right"/>
      <w:pPr>
        <w:ind w:left="6480" w:hanging="180"/>
      </w:pPr>
    </w:lvl>
  </w:abstractNum>
  <w:abstractNum w:abstractNumId="6" w15:restartNumberingAfterBreak="0">
    <w:nsid w:val="15093D6D"/>
    <w:multiLevelType w:val="hybridMultilevel"/>
    <w:tmpl w:val="8034C158"/>
    <w:lvl w:ilvl="0" w:tplc="EC565F22">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Times New Roman"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Times New Roman"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Times New Roman"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165B621A"/>
    <w:multiLevelType w:val="hybridMultilevel"/>
    <w:tmpl w:val="8C90D564"/>
    <w:lvl w:ilvl="0" w:tplc="EC565F2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1A31036A"/>
    <w:multiLevelType w:val="hybridMultilevel"/>
    <w:tmpl w:val="E43EAD64"/>
    <w:lvl w:ilvl="0" w:tplc="AE98853C">
      <w:start w:val="9"/>
      <w:numFmt w:val="bullet"/>
      <w:lvlText w:val=""/>
      <w:lvlJc w:val="left"/>
      <w:pPr>
        <w:ind w:left="1080" w:hanging="360"/>
      </w:pPr>
      <w:rPr>
        <w:rFonts w:ascii="Symbol" w:eastAsia="Times New Roman" w:hAnsi="Symbol" w:cs="Times New Roman" w:hint="default"/>
      </w:rPr>
    </w:lvl>
    <w:lvl w:ilvl="1" w:tplc="48090003">
      <w:start w:val="1"/>
      <w:numFmt w:val="bullet"/>
      <w:lvlText w:val="o"/>
      <w:lvlJc w:val="left"/>
      <w:pPr>
        <w:ind w:left="1800" w:hanging="360"/>
      </w:pPr>
      <w:rPr>
        <w:rFonts w:ascii="Courier New" w:hAnsi="Courier New" w:cs="Courier New" w:hint="default"/>
      </w:rPr>
    </w:lvl>
    <w:lvl w:ilvl="2" w:tplc="48090005">
      <w:start w:val="1"/>
      <w:numFmt w:val="bullet"/>
      <w:lvlText w:val=""/>
      <w:lvlJc w:val="left"/>
      <w:pPr>
        <w:ind w:left="2520" w:hanging="360"/>
      </w:pPr>
      <w:rPr>
        <w:rFonts w:ascii="Wingdings" w:hAnsi="Wingdings" w:hint="default"/>
      </w:rPr>
    </w:lvl>
    <w:lvl w:ilvl="3" w:tplc="48090001">
      <w:start w:val="1"/>
      <w:numFmt w:val="bullet"/>
      <w:lvlText w:val=""/>
      <w:lvlJc w:val="left"/>
      <w:pPr>
        <w:ind w:left="3240" w:hanging="360"/>
      </w:pPr>
      <w:rPr>
        <w:rFonts w:ascii="Symbol" w:hAnsi="Symbol" w:hint="default"/>
      </w:rPr>
    </w:lvl>
    <w:lvl w:ilvl="4" w:tplc="48090003">
      <w:start w:val="1"/>
      <w:numFmt w:val="bullet"/>
      <w:lvlText w:val="o"/>
      <w:lvlJc w:val="left"/>
      <w:pPr>
        <w:ind w:left="3960" w:hanging="360"/>
      </w:pPr>
      <w:rPr>
        <w:rFonts w:ascii="Courier New" w:hAnsi="Courier New" w:cs="Courier New" w:hint="default"/>
      </w:rPr>
    </w:lvl>
    <w:lvl w:ilvl="5" w:tplc="48090005">
      <w:start w:val="1"/>
      <w:numFmt w:val="bullet"/>
      <w:lvlText w:val=""/>
      <w:lvlJc w:val="left"/>
      <w:pPr>
        <w:ind w:left="4680" w:hanging="360"/>
      </w:pPr>
      <w:rPr>
        <w:rFonts w:ascii="Wingdings" w:hAnsi="Wingdings" w:hint="default"/>
      </w:rPr>
    </w:lvl>
    <w:lvl w:ilvl="6" w:tplc="48090001">
      <w:start w:val="1"/>
      <w:numFmt w:val="bullet"/>
      <w:lvlText w:val=""/>
      <w:lvlJc w:val="left"/>
      <w:pPr>
        <w:ind w:left="5400" w:hanging="360"/>
      </w:pPr>
      <w:rPr>
        <w:rFonts w:ascii="Symbol" w:hAnsi="Symbol" w:hint="default"/>
      </w:rPr>
    </w:lvl>
    <w:lvl w:ilvl="7" w:tplc="48090003">
      <w:start w:val="1"/>
      <w:numFmt w:val="bullet"/>
      <w:lvlText w:val="o"/>
      <w:lvlJc w:val="left"/>
      <w:pPr>
        <w:ind w:left="6120" w:hanging="360"/>
      </w:pPr>
      <w:rPr>
        <w:rFonts w:ascii="Courier New" w:hAnsi="Courier New" w:cs="Courier New" w:hint="default"/>
      </w:rPr>
    </w:lvl>
    <w:lvl w:ilvl="8" w:tplc="48090005">
      <w:start w:val="1"/>
      <w:numFmt w:val="bullet"/>
      <w:lvlText w:val=""/>
      <w:lvlJc w:val="left"/>
      <w:pPr>
        <w:ind w:left="6840" w:hanging="360"/>
      </w:pPr>
      <w:rPr>
        <w:rFonts w:ascii="Wingdings" w:hAnsi="Wingdings" w:hint="default"/>
      </w:rPr>
    </w:lvl>
  </w:abstractNum>
  <w:abstractNum w:abstractNumId="9" w15:restartNumberingAfterBreak="0">
    <w:nsid w:val="1CCA2325"/>
    <w:multiLevelType w:val="hybridMultilevel"/>
    <w:tmpl w:val="ED1AAB58"/>
    <w:lvl w:ilvl="0" w:tplc="EC565F22">
      <w:start w:val="1"/>
      <w:numFmt w:val="bullet"/>
      <w:lvlText w:val=""/>
      <w:lvlJc w:val="left"/>
      <w:pPr>
        <w:ind w:left="1125" w:hanging="360"/>
      </w:pPr>
      <w:rPr>
        <w:rFonts w:ascii="Symbol" w:hAnsi="Symbol" w:hint="default"/>
      </w:rPr>
    </w:lvl>
    <w:lvl w:ilvl="1" w:tplc="08090003">
      <w:start w:val="1"/>
      <w:numFmt w:val="bullet"/>
      <w:lvlText w:val="o"/>
      <w:lvlJc w:val="left"/>
      <w:pPr>
        <w:ind w:left="1800" w:hanging="360"/>
      </w:pPr>
      <w:rPr>
        <w:rFonts w:ascii="Courier New" w:hAnsi="Courier New" w:cs="Times New Roman"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Times New Roman"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Times New Roman" w:hint="default"/>
      </w:rPr>
    </w:lvl>
    <w:lvl w:ilvl="8" w:tplc="08090005">
      <w:start w:val="1"/>
      <w:numFmt w:val="bullet"/>
      <w:lvlText w:val=""/>
      <w:lvlJc w:val="left"/>
      <w:pPr>
        <w:ind w:left="6840" w:hanging="360"/>
      </w:pPr>
      <w:rPr>
        <w:rFonts w:ascii="Wingdings" w:hAnsi="Wingdings" w:hint="default"/>
      </w:rPr>
    </w:lvl>
  </w:abstractNum>
  <w:abstractNum w:abstractNumId="10" w15:restartNumberingAfterBreak="0">
    <w:nsid w:val="23C20F04"/>
    <w:multiLevelType w:val="hybridMultilevel"/>
    <w:tmpl w:val="9EF6D2B2"/>
    <w:lvl w:ilvl="0" w:tplc="EC565F2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79B0D79"/>
    <w:multiLevelType w:val="hybridMultilevel"/>
    <w:tmpl w:val="FCEC84CE"/>
    <w:lvl w:ilvl="0" w:tplc="EC565F22">
      <w:start w:val="1"/>
      <w:numFmt w:val="bullet"/>
      <w:lvlText w:val=""/>
      <w:lvlJc w:val="left"/>
      <w:pPr>
        <w:ind w:left="786" w:hanging="360"/>
      </w:pPr>
      <w:rPr>
        <w:rFonts w:ascii="Symbol" w:hAnsi="Symbol" w:hint="default"/>
      </w:rPr>
    </w:lvl>
    <w:lvl w:ilvl="1" w:tplc="08090003">
      <w:start w:val="1"/>
      <w:numFmt w:val="bullet"/>
      <w:lvlText w:val="o"/>
      <w:lvlJc w:val="left"/>
      <w:pPr>
        <w:ind w:left="1461" w:hanging="360"/>
      </w:pPr>
      <w:rPr>
        <w:rFonts w:ascii="Courier New" w:hAnsi="Courier New" w:cs="Times New Roman" w:hint="default"/>
      </w:rPr>
    </w:lvl>
    <w:lvl w:ilvl="2" w:tplc="08090005">
      <w:start w:val="1"/>
      <w:numFmt w:val="bullet"/>
      <w:lvlText w:val=""/>
      <w:lvlJc w:val="left"/>
      <w:pPr>
        <w:ind w:left="2181" w:hanging="360"/>
      </w:pPr>
      <w:rPr>
        <w:rFonts w:ascii="Wingdings" w:hAnsi="Wingdings" w:hint="default"/>
      </w:rPr>
    </w:lvl>
    <w:lvl w:ilvl="3" w:tplc="08090001">
      <w:start w:val="1"/>
      <w:numFmt w:val="bullet"/>
      <w:lvlText w:val=""/>
      <w:lvlJc w:val="left"/>
      <w:pPr>
        <w:ind w:left="2901" w:hanging="360"/>
      </w:pPr>
      <w:rPr>
        <w:rFonts w:ascii="Symbol" w:hAnsi="Symbol" w:hint="default"/>
      </w:rPr>
    </w:lvl>
    <w:lvl w:ilvl="4" w:tplc="08090003">
      <w:start w:val="1"/>
      <w:numFmt w:val="bullet"/>
      <w:lvlText w:val="o"/>
      <w:lvlJc w:val="left"/>
      <w:pPr>
        <w:ind w:left="3621" w:hanging="360"/>
      </w:pPr>
      <w:rPr>
        <w:rFonts w:ascii="Courier New" w:hAnsi="Courier New" w:cs="Times New Roman" w:hint="default"/>
      </w:rPr>
    </w:lvl>
    <w:lvl w:ilvl="5" w:tplc="08090005">
      <w:start w:val="1"/>
      <w:numFmt w:val="bullet"/>
      <w:lvlText w:val=""/>
      <w:lvlJc w:val="left"/>
      <w:pPr>
        <w:ind w:left="4341" w:hanging="360"/>
      </w:pPr>
      <w:rPr>
        <w:rFonts w:ascii="Wingdings" w:hAnsi="Wingdings" w:hint="default"/>
      </w:rPr>
    </w:lvl>
    <w:lvl w:ilvl="6" w:tplc="08090001">
      <w:start w:val="1"/>
      <w:numFmt w:val="bullet"/>
      <w:lvlText w:val=""/>
      <w:lvlJc w:val="left"/>
      <w:pPr>
        <w:ind w:left="5061" w:hanging="360"/>
      </w:pPr>
      <w:rPr>
        <w:rFonts w:ascii="Symbol" w:hAnsi="Symbol" w:hint="default"/>
      </w:rPr>
    </w:lvl>
    <w:lvl w:ilvl="7" w:tplc="08090003">
      <w:start w:val="1"/>
      <w:numFmt w:val="bullet"/>
      <w:lvlText w:val="o"/>
      <w:lvlJc w:val="left"/>
      <w:pPr>
        <w:ind w:left="5781" w:hanging="360"/>
      </w:pPr>
      <w:rPr>
        <w:rFonts w:ascii="Courier New" w:hAnsi="Courier New" w:cs="Times New Roman" w:hint="default"/>
      </w:rPr>
    </w:lvl>
    <w:lvl w:ilvl="8" w:tplc="08090005">
      <w:start w:val="1"/>
      <w:numFmt w:val="bullet"/>
      <w:lvlText w:val=""/>
      <w:lvlJc w:val="left"/>
      <w:pPr>
        <w:ind w:left="6501" w:hanging="360"/>
      </w:pPr>
      <w:rPr>
        <w:rFonts w:ascii="Wingdings" w:hAnsi="Wingdings" w:hint="default"/>
      </w:rPr>
    </w:lvl>
  </w:abstractNum>
  <w:abstractNum w:abstractNumId="12" w15:restartNumberingAfterBreak="0">
    <w:nsid w:val="2BE94419"/>
    <w:multiLevelType w:val="hybridMultilevel"/>
    <w:tmpl w:val="78A2703A"/>
    <w:lvl w:ilvl="0" w:tplc="EC565F22">
      <w:start w:val="1"/>
      <w:numFmt w:val="bullet"/>
      <w:lvlText w:val=""/>
      <w:lvlJc w:val="left"/>
      <w:pPr>
        <w:ind w:left="765"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40B3C76"/>
    <w:multiLevelType w:val="hybridMultilevel"/>
    <w:tmpl w:val="6BE8FA6A"/>
    <w:lvl w:ilvl="0" w:tplc="EC565F2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3B851DF2"/>
    <w:multiLevelType w:val="hybridMultilevel"/>
    <w:tmpl w:val="13143FA6"/>
    <w:lvl w:ilvl="0" w:tplc="EC565F22">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3C7527AD"/>
    <w:multiLevelType w:val="hybridMultilevel"/>
    <w:tmpl w:val="E4EAA8CC"/>
    <w:lvl w:ilvl="0" w:tplc="EC565F22">
      <w:start w:val="1"/>
      <w:numFmt w:val="bullet"/>
      <w:lvlText w:val=""/>
      <w:lvlJc w:val="left"/>
      <w:pPr>
        <w:ind w:left="1080" w:hanging="360"/>
      </w:pPr>
      <w:rPr>
        <w:rFonts w:ascii="Symbol" w:hAnsi="Symbol" w:hint="default"/>
      </w:rPr>
    </w:lvl>
    <w:lvl w:ilvl="1" w:tplc="EC565F22">
      <w:start w:val="1"/>
      <w:numFmt w:val="bullet"/>
      <w:lvlText w:val=""/>
      <w:lvlJc w:val="left"/>
      <w:pPr>
        <w:ind w:left="1980" w:hanging="360"/>
      </w:pPr>
      <w:rPr>
        <w:rFonts w:ascii="Symbol" w:hAnsi="Symbol" w:hint="default"/>
      </w:rPr>
    </w:lvl>
    <w:lvl w:ilvl="2" w:tplc="EC565F22">
      <w:start w:val="1"/>
      <w:numFmt w:val="bullet"/>
      <w:lvlText w:val=""/>
      <w:lvlJc w:val="left"/>
      <w:pPr>
        <w:ind w:left="2520" w:hanging="360"/>
      </w:pPr>
      <w:rPr>
        <w:rFonts w:ascii="Symbol" w:hAnsi="Symbol"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 w15:restartNumberingAfterBreak="0">
    <w:nsid w:val="4353781D"/>
    <w:multiLevelType w:val="hybridMultilevel"/>
    <w:tmpl w:val="05FAC144"/>
    <w:lvl w:ilvl="0" w:tplc="EC565F22">
      <w:start w:val="1"/>
      <w:numFmt w:val="bullet"/>
      <w:lvlText w:val=""/>
      <w:lvlJc w:val="left"/>
      <w:pPr>
        <w:ind w:left="1125" w:hanging="360"/>
      </w:pPr>
      <w:rPr>
        <w:rFonts w:ascii="Symbol" w:hAnsi="Symbol" w:hint="default"/>
      </w:rPr>
    </w:lvl>
    <w:lvl w:ilvl="1" w:tplc="08090003">
      <w:start w:val="1"/>
      <w:numFmt w:val="bullet"/>
      <w:lvlText w:val="o"/>
      <w:lvlJc w:val="left"/>
      <w:pPr>
        <w:ind w:left="1800" w:hanging="360"/>
      </w:pPr>
      <w:rPr>
        <w:rFonts w:ascii="Courier New" w:hAnsi="Courier New" w:cs="Times New Roman"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Times New Roman"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Times New Roman" w:hint="default"/>
      </w:rPr>
    </w:lvl>
    <w:lvl w:ilvl="8" w:tplc="08090005">
      <w:start w:val="1"/>
      <w:numFmt w:val="bullet"/>
      <w:lvlText w:val=""/>
      <w:lvlJc w:val="left"/>
      <w:pPr>
        <w:ind w:left="6840" w:hanging="360"/>
      </w:pPr>
      <w:rPr>
        <w:rFonts w:ascii="Wingdings" w:hAnsi="Wingdings" w:hint="default"/>
      </w:rPr>
    </w:lvl>
  </w:abstractNum>
  <w:abstractNum w:abstractNumId="17" w15:restartNumberingAfterBreak="0">
    <w:nsid w:val="437F342B"/>
    <w:multiLevelType w:val="hybridMultilevel"/>
    <w:tmpl w:val="34E0C15C"/>
    <w:lvl w:ilvl="0" w:tplc="EC565F22">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440A6557"/>
    <w:multiLevelType w:val="hybridMultilevel"/>
    <w:tmpl w:val="17AA4524"/>
    <w:lvl w:ilvl="0" w:tplc="727C6AD6">
      <w:start w:val="9"/>
      <w:numFmt w:val="bullet"/>
      <w:lvlText w:val=""/>
      <w:lvlJc w:val="left"/>
      <w:pPr>
        <w:ind w:left="720" w:hanging="360"/>
      </w:pPr>
      <w:rPr>
        <w:rFonts w:ascii="Symbol" w:eastAsia="Times New Roman" w:hAnsi="Symbol" w:cs="Aria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start w:val="1"/>
      <w:numFmt w:val="bullet"/>
      <w:lvlText w:val=""/>
      <w:lvlJc w:val="left"/>
      <w:pPr>
        <w:ind w:left="2880" w:hanging="360"/>
      </w:pPr>
      <w:rPr>
        <w:rFonts w:ascii="Symbol" w:hAnsi="Symbol" w:hint="default"/>
      </w:rPr>
    </w:lvl>
    <w:lvl w:ilvl="4" w:tplc="48090003">
      <w:start w:val="1"/>
      <w:numFmt w:val="bullet"/>
      <w:lvlText w:val="o"/>
      <w:lvlJc w:val="left"/>
      <w:pPr>
        <w:ind w:left="3600" w:hanging="360"/>
      </w:pPr>
      <w:rPr>
        <w:rFonts w:ascii="Courier New" w:hAnsi="Courier New" w:cs="Courier New" w:hint="default"/>
      </w:rPr>
    </w:lvl>
    <w:lvl w:ilvl="5" w:tplc="48090005">
      <w:start w:val="1"/>
      <w:numFmt w:val="bullet"/>
      <w:lvlText w:val=""/>
      <w:lvlJc w:val="left"/>
      <w:pPr>
        <w:ind w:left="4320" w:hanging="360"/>
      </w:pPr>
      <w:rPr>
        <w:rFonts w:ascii="Wingdings" w:hAnsi="Wingdings" w:hint="default"/>
      </w:rPr>
    </w:lvl>
    <w:lvl w:ilvl="6" w:tplc="48090001">
      <w:start w:val="1"/>
      <w:numFmt w:val="bullet"/>
      <w:lvlText w:val=""/>
      <w:lvlJc w:val="left"/>
      <w:pPr>
        <w:ind w:left="5040" w:hanging="360"/>
      </w:pPr>
      <w:rPr>
        <w:rFonts w:ascii="Symbol" w:hAnsi="Symbol" w:hint="default"/>
      </w:rPr>
    </w:lvl>
    <w:lvl w:ilvl="7" w:tplc="48090003">
      <w:start w:val="1"/>
      <w:numFmt w:val="bullet"/>
      <w:lvlText w:val="o"/>
      <w:lvlJc w:val="left"/>
      <w:pPr>
        <w:ind w:left="5760" w:hanging="360"/>
      </w:pPr>
      <w:rPr>
        <w:rFonts w:ascii="Courier New" w:hAnsi="Courier New" w:cs="Courier New" w:hint="default"/>
      </w:rPr>
    </w:lvl>
    <w:lvl w:ilvl="8" w:tplc="48090005">
      <w:start w:val="1"/>
      <w:numFmt w:val="bullet"/>
      <w:lvlText w:val=""/>
      <w:lvlJc w:val="left"/>
      <w:pPr>
        <w:ind w:left="6480" w:hanging="360"/>
      </w:pPr>
      <w:rPr>
        <w:rFonts w:ascii="Wingdings" w:hAnsi="Wingdings" w:hint="default"/>
      </w:rPr>
    </w:lvl>
  </w:abstractNum>
  <w:abstractNum w:abstractNumId="19" w15:restartNumberingAfterBreak="0">
    <w:nsid w:val="47AE1D44"/>
    <w:multiLevelType w:val="hybridMultilevel"/>
    <w:tmpl w:val="043858B2"/>
    <w:lvl w:ilvl="0" w:tplc="04090001">
      <w:start w:val="1"/>
      <w:numFmt w:val="bullet"/>
      <w:lvlText w:val=""/>
      <w:lvlJc w:val="left"/>
      <w:pPr>
        <w:ind w:left="360" w:hanging="360"/>
      </w:pPr>
      <w:rPr>
        <w:rFonts w:ascii="Symbol" w:hAnsi="Symbol" w:hint="default"/>
        <w:sz w:val="24"/>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0" w15:restartNumberingAfterBreak="0">
    <w:nsid w:val="48827609"/>
    <w:multiLevelType w:val="singleLevel"/>
    <w:tmpl w:val="020A98B6"/>
    <w:lvl w:ilvl="0">
      <w:start w:val="1"/>
      <w:numFmt w:val="decimal"/>
      <w:lvlText w:val="%1."/>
      <w:lvlJc w:val="left"/>
      <w:pPr>
        <w:tabs>
          <w:tab w:val="num" w:pos="360"/>
        </w:tabs>
        <w:ind w:left="360" w:hanging="360"/>
      </w:pPr>
      <w:rPr>
        <w:rFonts w:cs="Times New Roman"/>
        <w:b w:val="0"/>
        <w:bCs w:val="0"/>
      </w:rPr>
    </w:lvl>
  </w:abstractNum>
  <w:abstractNum w:abstractNumId="21" w15:restartNumberingAfterBreak="0">
    <w:nsid w:val="490B7C42"/>
    <w:multiLevelType w:val="hybridMultilevel"/>
    <w:tmpl w:val="EC40DC02"/>
    <w:lvl w:ilvl="0" w:tplc="EC565F22">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15:restartNumberingAfterBreak="0">
    <w:nsid w:val="51C00694"/>
    <w:multiLevelType w:val="hybridMultilevel"/>
    <w:tmpl w:val="1AB631DE"/>
    <w:lvl w:ilvl="0" w:tplc="EC565F22">
      <w:start w:val="1"/>
      <w:numFmt w:val="bullet"/>
      <w:lvlText w:val=""/>
      <w:lvlJc w:val="left"/>
      <w:pPr>
        <w:ind w:left="765"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56D16601"/>
    <w:multiLevelType w:val="hybridMultilevel"/>
    <w:tmpl w:val="F30CCC1A"/>
    <w:lvl w:ilvl="0" w:tplc="EC565F2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C2C5D48"/>
    <w:multiLevelType w:val="hybridMultilevel"/>
    <w:tmpl w:val="51F23B44"/>
    <w:lvl w:ilvl="0" w:tplc="EC565F22">
      <w:start w:val="1"/>
      <w:numFmt w:val="bullet"/>
      <w:lvlText w:val=""/>
      <w:lvlJc w:val="left"/>
      <w:pPr>
        <w:ind w:left="720" w:hanging="360"/>
      </w:pPr>
      <w:rPr>
        <w:rFonts w:ascii="Symbol" w:hAnsi="Symbol" w:hint="default"/>
      </w:r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start w:val="1"/>
      <w:numFmt w:val="decimal"/>
      <w:lvlText w:val="%4."/>
      <w:lvlJc w:val="left"/>
      <w:pPr>
        <w:ind w:left="2880" w:hanging="360"/>
      </w:pPr>
    </w:lvl>
    <w:lvl w:ilvl="4" w:tplc="48090019">
      <w:start w:val="1"/>
      <w:numFmt w:val="lowerLetter"/>
      <w:lvlText w:val="%5."/>
      <w:lvlJc w:val="left"/>
      <w:pPr>
        <w:ind w:left="3600" w:hanging="360"/>
      </w:pPr>
    </w:lvl>
    <w:lvl w:ilvl="5" w:tplc="4809001B">
      <w:start w:val="1"/>
      <w:numFmt w:val="lowerRoman"/>
      <w:lvlText w:val="%6."/>
      <w:lvlJc w:val="right"/>
      <w:pPr>
        <w:ind w:left="4320" w:hanging="180"/>
      </w:pPr>
    </w:lvl>
    <w:lvl w:ilvl="6" w:tplc="4809000F">
      <w:start w:val="1"/>
      <w:numFmt w:val="decimal"/>
      <w:lvlText w:val="%7."/>
      <w:lvlJc w:val="left"/>
      <w:pPr>
        <w:ind w:left="5040" w:hanging="360"/>
      </w:pPr>
    </w:lvl>
    <w:lvl w:ilvl="7" w:tplc="48090019">
      <w:start w:val="1"/>
      <w:numFmt w:val="lowerLetter"/>
      <w:lvlText w:val="%8."/>
      <w:lvlJc w:val="left"/>
      <w:pPr>
        <w:ind w:left="5760" w:hanging="360"/>
      </w:pPr>
    </w:lvl>
    <w:lvl w:ilvl="8" w:tplc="4809001B">
      <w:start w:val="1"/>
      <w:numFmt w:val="lowerRoman"/>
      <w:lvlText w:val="%9."/>
      <w:lvlJc w:val="right"/>
      <w:pPr>
        <w:ind w:left="6480" w:hanging="180"/>
      </w:pPr>
    </w:lvl>
  </w:abstractNum>
  <w:abstractNum w:abstractNumId="25" w15:restartNumberingAfterBreak="0">
    <w:nsid w:val="61763703"/>
    <w:multiLevelType w:val="hybridMultilevel"/>
    <w:tmpl w:val="5E8692CA"/>
    <w:lvl w:ilvl="0" w:tplc="EC565F22">
      <w:start w:val="1"/>
      <w:numFmt w:val="bullet"/>
      <w:lvlText w:val=""/>
      <w:lvlJc w:val="left"/>
      <w:pPr>
        <w:ind w:left="765"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63E512F5"/>
    <w:multiLevelType w:val="hybridMultilevel"/>
    <w:tmpl w:val="10A2676E"/>
    <w:lvl w:ilvl="0" w:tplc="EC565F22">
      <w:start w:val="1"/>
      <w:numFmt w:val="bullet"/>
      <w:lvlText w:val=""/>
      <w:lvlJc w:val="left"/>
      <w:pPr>
        <w:ind w:left="720" w:hanging="360"/>
      </w:pPr>
      <w:rPr>
        <w:rFonts w:ascii="Symbol" w:hAnsi="Symbol" w:hint="default"/>
      </w:rPr>
    </w:lvl>
    <w:lvl w:ilvl="1" w:tplc="AE98853C">
      <w:start w:val="9"/>
      <w:numFmt w:val="bullet"/>
      <w:lvlText w:val=""/>
      <w:lvlJc w:val="left"/>
      <w:pPr>
        <w:ind w:left="1440" w:hanging="360"/>
      </w:pPr>
      <w:rPr>
        <w:rFonts w:ascii="Symbol" w:eastAsia="Times New Roman" w:hAnsi="Symbol"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68750DB8"/>
    <w:multiLevelType w:val="hybridMultilevel"/>
    <w:tmpl w:val="F084BFEE"/>
    <w:lvl w:ilvl="0" w:tplc="EC565F22">
      <w:start w:val="1"/>
      <w:numFmt w:val="bullet"/>
      <w:lvlText w:val=""/>
      <w:lvlJc w:val="left"/>
      <w:pPr>
        <w:ind w:left="765"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6E7C48A8"/>
    <w:multiLevelType w:val="hybridMultilevel"/>
    <w:tmpl w:val="B2588928"/>
    <w:lvl w:ilvl="0" w:tplc="EC565F22">
      <w:start w:val="1"/>
      <w:numFmt w:val="bullet"/>
      <w:lvlText w:val=""/>
      <w:lvlJc w:val="left"/>
      <w:pPr>
        <w:ind w:left="1125" w:hanging="360"/>
      </w:pPr>
      <w:rPr>
        <w:rFonts w:ascii="Symbol" w:hAnsi="Symbol" w:hint="default"/>
      </w:rPr>
    </w:lvl>
    <w:lvl w:ilvl="1" w:tplc="08090003">
      <w:start w:val="1"/>
      <w:numFmt w:val="bullet"/>
      <w:lvlText w:val="o"/>
      <w:lvlJc w:val="left"/>
      <w:pPr>
        <w:ind w:left="1800" w:hanging="360"/>
      </w:pPr>
      <w:rPr>
        <w:rFonts w:ascii="Courier New" w:hAnsi="Courier New" w:cs="Times New Roman"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Times New Roman"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Times New Roman" w:hint="default"/>
      </w:rPr>
    </w:lvl>
    <w:lvl w:ilvl="8" w:tplc="08090005">
      <w:start w:val="1"/>
      <w:numFmt w:val="bullet"/>
      <w:lvlText w:val=""/>
      <w:lvlJc w:val="left"/>
      <w:pPr>
        <w:ind w:left="6840" w:hanging="360"/>
      </w:pPr>
      <w:rPr>
        <w:rFonts w:ascii="Wingdings" w:hAnsi="Wingdings" w:hint="default"/>
      </w:rPr>
    </w:lvl>
  </w:abstractNum>
  <w:abstractNum w:abstractNumId="29" w15:restartNumberingAfterBreak="0">
    <w:nsid w:val="7E0D15C9"/>
    <w:multiLevelType w:val="hybridMultilevel"/>
    <w:tmpl w:val="BB2AB772"/>
    <w:lvl w:ilvl="0" w:tplc="4282CAC6">
      <w:start w:val="9"/>
      <w:numFmt w:val="bullet"/>
      <w:lvlText w:val=""/>
      <w:lvlJc w:val="left"/>
      <w:pPr>
        <w:ind w:left="1080" w:hanging="360"/>
      </w:pPr>
      <w:rPr>
        <w:rFonts w:ascii="Symbol" w:eastAsia="Times New Roman" w:hAnsi="Symbol" w:cs="Times New Roman" w:hint="default"/>
      </w:rPr>
    </w:lvl>
    <w:lvl w:ilvl="1" w:tplc="48090003">
      <w:start w:val="1"/>
      <w:numFmt w:val="bullet"/>
      <w:lvlText w:val="o"/>
      <w:lvlJc w:val="left"/>
      <w:pPr>
        <w:ind w:left="1800" w:hanging="360"/>
      </w:pPr>
      <w:rPr>
        <w:rFonts w:ascii="Courier New" w:hAnsi="Courier New" w:cs="Courier New" w:hint="default"/>
      </w:rPr>
    </w:lvl>
    <w:lvl w:ilvl="2" w:tplc="48090005">
      <w:start w:val="1"/>
      <w:numFmt w:val="bullet"/>
      <w:lvlText w:val=""/>
      <w:lvlJc w:val="left"/>
      <w:pPr>
        <w:ind w:left="2520" w:hanging="360"/>
      </w:pPr>
      <w:rPr>
        <w:rFonts w:ascii="Wingdings" w:hAnsi="Wingdings" w:hint="default"/>
      </w:rPr>
    </w:lvl>
    <w:lvl w:ilvl="3" w:tplc="48090001">
      <w:start w:val="1"/>
      <w:numFmt w:val="bullet"/>
      <w:lvlText w:val=""/>
      <w:lvlJc w:val="left"/>
      <w:pPr>
        <w:ind w:left="3240" w:hanging="360"/>
      </w:pPr>
      <w:rPr>
        <w:rFonts w:ascii="Symbol" w:hAnsi="Symbol" w:hint="default"/>
      </w:rPr>
    </w:lvl>
    <w:lvl w:ilvl="4" w:tplc="48090003">
      <w:start w:val="1"/>
      <w:numFmt w:val="bullet"/>
      <w:lvlText w:val="o"/>
      <w:lvlJc w:val="left"/>
      <w:pPr>
        <w:ind w:left="3960" w:hanging="360"/>
      </w:pPr>
      <w:rPr>
        <w:rFonts w:ascii="Courier New" w:hAnsi="Courier New" w:cs="Courier New" w:hint="default"/>
      </w:rPr>
    </w:lvl>
    <w:lvl w:ilvl="5" w:tplc="48090005">
      <w:start w:val="1"/>
      <w:numFmt w:val="bullet"/>
      <w:lvlText w:val=""/>
      <w:lvlJc w:val="left"/>
      <w:pPr>
        <w:ind w:left="4680" w:hanging="360"/>
      </w:pPr>
      <w:rPr>
        <w:rFonts w:ascii="Wingdings" w:hAnsi="Wingdings" w:hint="default"/>
      </w:rPr>
    </w:lvl>
    <w:lvl w:ilvl="6" w:tplc="48090001">
      <w:start w:val="1"/>
      <w:numFmt w:val="bullet"/>
      <w:lvlText w:val=""/>
      <w:lvlJc w:val="left"/>
      <w:pPr>
        <w:ind w:left="5400" w:hanging="360"/>
      </w:pPr>
      <w:rPr>
        <w:rFonts w:ascii="Symbol" w:hAnsi="Symbol" w:hint="default"/>
      </w:rPr>
    </w:lvl>
    <w:lvl w:ilvl="7" w:tplc="48090003">
      <w:start w:val="1"/>
      <w:numFmt w:val="bullet"/>
      <w:lvlText w:val="o"/>
      <w:lvlJc w:val="left"/>
      <w:pPr>
        <w:ind w:left="6120" w:hanging="360"/>
      </w:pPr>
      <w:rPr>
        <w:rFonts w:ascii="Courier New" w:hAnsi="Courier New" w:cs="Courier New" w:hint="default"/>
      </w:rPr>
    </w:lvl>
    <w:lvl w:ilvl="8" w:tplc="48090005">
      <w:start w:val="1"/>
      <w:numFmt w:val="bullet"/>
      <w:lvlText w:val=""/>
      <w:lvlJc w:val="left"/>
      <w:pPr>
        <w:ind w:left="6840" w:hanging="360"/>
      </w:pPr>
      <w:rPr>
        <w:rFonts w:ascii="Wingdings" w:hAnsi="Wingdings" w:hint="default"/>
      </w:rPr>
    </w:lvl>
  </w:abstractNum>
  <w:num w:numId="1">
    <w:abstractNumId w:val="2"/>
  </w:num>
  <w:num w:numId="2">
    <w:abstractNumId w:val="10"/>
  </w:num>
  <w:num w:numId="3">
    <w:abstractNumId w:val="0"/>
  </w:num>
  <w:num w:numId="4">
    <w:abstractNumId w:val="15"/>
  </w:num>
  <w:num w:numId="5">
    <w:abstractNumId w:val="19"/>
  </w:num>
  <w:num w:numId="6">
    <w:abstractNumId w:val="17"/>
  </w:num>
  <w:num w:numId="7">
    <w:abstractNumId w:val="23"/>
  </w:num>
  <w:num w:numId="8">
    <w:abstractNumId w:val="12"/>
  </w:num>
  <w:num w:numId="9">
    <w:abstractNumId w:val="26"/>
  </w:num>
  <w:num w:numId="10">
    <w:abstractNumId w:val="22"/>
  </w:num>
  <w:num w:numId="11">
    <w:abstractNumId w:val="27"/>
  </w:num>
  <w:num w:numId="12">
    <w:abstractNumId w:val="25"/>
  </w:num>
  <w:num w:numId="1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8"/>
  </w:num>
  <w:num w:numId="16">
    <w:abstractNumId w:val="29"/>
  </w:num>
  <w:num w:numId="1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num>
  <w:num w:numId="20">
    <w:abstractNumId w:val="7"/>
  </w:num>
  <w:num w:numId="21">
    <w:abstractNumId w:val="11"/>
  </w:num>
  <w:num w:numId="22">
    <w:abstractNumId w:val="16"/>
  </w:num>
  <w:num w:numId="23">
    <w:abstractNumId w:val="28"/>
  </w:num>
  <w:num w:numId="24">
    <w:abstractNumId w:val="9"/>
  </w:num>
  <w:num w:numId="2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num>
  <w:num w:numId="27">
    <w:abstractNumId w:val="14"/>
  </w:num>
  <w:num w:numId="28">
    <w:abstractNumId w:val="13"/>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ing Jeffrey">
    <w15:presenceInfo w15:providerId="Windows Live" w15:userId="51d50e17151ce6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965"/>
    <w:rsid w:val="00337792"/>
    <w:rsid w:val="00550B98"/>
    <w:rsid w:val="00DC1965"/>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CF68C"/>
  <w15:chartTrackingRefBased/>
  <w15:docId w15:val="{CE46C047-009E-4012-957D-6324B3484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965"/>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1965"/>
    <w:pPr>
      <w:ind w:left="720"/>
      <w:contextualSpacing/>
    </w:pPr>
  </w:style>
  <w:style w:type="character" w:styleId="Strong">
    <w:name w:val="Strong"/>
    <w:uiPriority w:val="99"/>
    <w:qFormat/>
    <w:rsid w:val="00DC1965"/>
    <w:rPr>
      <w:rFonts w:ascii="Times New Roman" w:hAnsi="Times New Roman" w:cs="Times New Roman" w:hint="default"/>
      <w:b/>
      <w:bCs/>
    </w:rPr>
  </w:style>
  <w:style w:type="character" w:styleId="BookTitle">
    <w:name w:val="Book Title"/>
    <w:uiPriority w:val="99"/>
    <w:qFormat/>
    <w:rsid w:val="00DC1965"/>
    <w:rPr>
      <w:rFonts w:ascii="Times New Roman" w:hAnsi="Times New Roman" w:cs="Times New Roman" w:hint="default"/>
      <w:b/>
      <w:bCs/>
      <w:smallCaps/>
      <w:spacing w:val="5"/>
    </w:rPr>
  </w:style>
  <w:style w:type="paragraph" w:styleId="BalloonText">
    <w:name w:val="Balloon Text"/>
    <w:basedOn w:val="Normal"/>
    <w:link w:val="BalloonTextChar"/>
    <w:uiPriority w:val="99"/>
    <w:semiHidden/>
    <w:unhideWhenUsed/>
    <w:rsid w:val="00550B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0B98"/>
    <w:rPr>
      <w:rFonts w:ascii="Segoe UI" w:eastAsiaTheme="minorHAns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884</Words>
  <Characters>5045</Characters>
  <Application>Microsoft Office Word</Application>
  <DocSecurity>0</DocSecurity>
  <Lines>42</Lines>
  <Paragraphs>11</Paragraphs>
  <ScaleCrop>false</ScaleCrop>
  <Company/>
  <LinksUpToDate>false</LinksUpToDate>
  <CharactersWithSpaces>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Hing Jeffrey</dc:creator>
  <cp:keywords/>
  <dc:description/>
  <cp:lastModifiedBy>Hing Jeffrey</cp:lastModifiedBy>
  <cp:revision>2</cp:revision>
  <dcterms:created xsi:type="dcterms:W3CDTF">2020-10-11T00:49:00Z</dcterms:created>
  <dcterms:modified xsi:type="dcterms:W3CDTF">2020-11-22T09:03:00Z</dcterms:modified>
</cp:coreProperties>
</file>