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C44E99" w14:textId="00D0B4C3" w:rsidR="00850BD8" w:rsidRDefault="00850BD8" w:rsidP="00C073FE">
      <w:pPr>
        <w:spacing w:line="480" w:lineRule="exact"/>
        <w:jc w:val="center"/>
        <w:outlineLvl w:val="0"/>
        <w:rPr>
          <w:b/>
          <w:bCs/>
        </w:rPr>
      </w:pPr>
      <w:r w:rsidRPr="00850BD8">
        <w:rPr>
          <w:b/>
          <w:bCs/>
        </w:rPr>
        <w:t xml:space="preserve">Supplementary </w:t>
      </w:r>
      <w:r w:rsidR="00482E1F">
        <w:rPr>
          <w:b/>
          <w:bCs/>
        </w:rPr>
        <w:t>I</w:t>
      </w:r>
      <w:r w:rsidRPr="00850BD8">
        <w:rPr>
          <w:b/>
          <w:bCs/>
        </w:rPr>
        <w:t>nformation</w:t>
      </w:r>
    </w:p>
    <w:p w14:paraId="71125692" w14:textId="17708BBD" w:rsidR="00C073FE" w:rsidRPr="00EF6B1D" w:rsidRDefault="00C073FE" w:rsidP="00561023">
      <w:pPr>
        <w:spacing w:line="480" w:lineRule="exact"/>
        <w:rPr>
          <w:rStyle w:val="hlfld-abstract"/>
          <w:rFonts w:eastAsia="Times New Roman"/>
          <w:b/>
          <w:bCs/>
        </w:rPr>
      </w:pPr>
      <w:r w:rsidRPr="00EF6B1D">
        <w:rPr>
          <w:rFonts w:eastAsia="Times New Roman"/>
          <w:b/>
          <w:bCs/>
          <w:i/>
          <w:shd w:val="clear" w:color="auto" w:fill="FFFFFF"/>
        </w:rPr>
        <w:t>FLCN</w:t>
      </w:r>
      <w:r w:rsidRPr="00EF6B1D">
        <w:rPr>
          <w:rFonts w:eastAsia="Times New Roman"/>
          <w:b/>
          <w:bCs/>
          <w:shd w:val="clear" w:color="auto" w:fill="FFFFFF"/>
        </w:rPr>
        <w:t xml:space="preserve"> </w:t>
      </w:r>
      <w:r w:rsidR="001677B7" w:rsidRPr="00EF6B1D">
        <w:rPr>
          <w:rFonts w:eastAsia="Times New Roman"/>
          <w:b/>
          <w:bCs/>
          <w:shd w:val="clear" w:color="auto" w:fill="FFFFFF"/>
        </w:rPr>
        <w:t>H</w:t>
      </w:r>
      <w:r w:rsidRPr="00EF6B1D">
        <w:rPr>
          <w:rFonts w:eastAsia="Times New Roman"/>
          <w:b/>
          <w:bCs/>
          <w:shd w:val="clear" w:color="auto" w:fill="FFFFFF"/>
        </w:rPr>
        <w:t xml:space="preserve">aploinsufficiency </w:t>
      </w:r>
      <w:r w:rsidR="001677B7" w:rsidRPr="00EF6B1D">
        <w:rPr>
          <w:rFonts w:eastAsia="Times New Roman"/>
          <w:b/>
          <w:bCs/>
          <w:shd w:val="clear" w:color="auto" w:fill="FFFFFF"/>
        </w:rPr>
        <w:t>C</w:t>
      </w:r>
      <w:r w:rsidRPr="00EF6B1D">
        <w:rPr>
          <w:rFonts w:eastAsia="Times New Roman"/>
          <w:b/>
          <w:bCs/>
          <w:shd w:val="clear" w:color="auto" w:fill="FFFFFF"/>
        </w:rPr>
        <w:t xml:space="preserve">auses </w:t>
      </w:r>
      <w:r w:rsidR="001677B7" w:rsidRPr="00EF6B1D">
        <w:rPr>
          <w:rFonts w:eastAsia="Times New Roman"/>
          <w:b/>
          <w:bCs/>
          <w:shd w:val="clear" w:color="auto" w:fill="FFFFFF"/>
        </w:rPr>
        <w:t>C</w:t>
      </w:r>
      <w:r w:rsidRPr="00EF6B1D">
        <w:rPr>
          <w:rFonts w:eastAsia="Times New Roman"/>
          <w:b/>
          <w:bCs/>
          <w:shd w:val="clear" w:color="auto" w:fill="FFFFFF"/>
        </w:rPr>
        <w:t xml:space="preserve">ellular </w:t>
      </w:r>
      <w:r w:rsidR="001677B7" w:rsidRPr="00EF6B1D">
        <w:rPr>
          <w:rFonts w:eastAsia="Times New Roman"/>
          <w:b/>
          <w:bCs/>
          <w:shd w:val="clear" w:color="auto" w:fill="FFFFFF"/>
        </w:rPr>
        <w:t>D</w:t>
      </w:r>
      <w:r w:rsidRPr="00EF6B1D">
        <w:rPr>
          <w:rFonts w:eastAsia="Times New Roman"/>
          <w:b/>
          <w:bCs/>
          <w:shd w:val="clear" w:color="auto" w:fill="FFFFFF"/>
        </w:rPr>
        <w:t xml:space="preserve">ysfunction of </w:t>
      </w:r>
      <w:r w:rsidR="001677B7" w:rsidRPr="00EF6B1D">
        <w:rPr>
          <w:rFonts w:eastAsia="Times New Roman"/>
          <w:b/>
          <w:bCs/>
          <w:shd w:val="clear" w:color="auto" w:fill="FFFFFF"/>
        </w:rPr>
        <w:t>P</w:t>
      </w:r>
      <w:r w:rsidRPr="00EF6B1D">
        <w:rPr>
          <w:rFonts w:eastAsia="Times New Roman"/>
          <w:b/>
          <w:bCs/>
          <w:shd w:val="clear" w:color="auto" w:fill="FFFFFF"/>
        </w:rPr>
        <w:t xml:space="preserve">leural </w:t>
      </w:r>
      <w:r w:rsidR="001677B7" w:rsidRPr="00EF6B1D">
        <w:rPr>
          <w:rFonts w:eastAsia="Times New Roman"/>
          <w:b/>
          <w:bCs/>
          <w:shd w:val="clear" w:color="auto" w:fill="FFFFFF"/>
        </w:rPr>
        <w:t>M</w:t>
      </w:r>
      <w:r w:rsidRPr="00EF6B1D">
        <w:rPr>
          <w:rFonts w:eastAsia="Times New Roman"/>
          <w:b/>
          <w:bCs/>
          <w:shd w:val="clear" w:color="auto" w:fill="FFFFFF"/>
        </w:rPr>
        <w:t xml:space="preserve">esothelial </w:t>
      </w:r>
      <w:r w:rsidR="001677B7" w:rsidRPr="00EF6B1D">
        <w:rPr>
          <w:rFonts w:eastAsia="Times New Roman"/>
          <w:b/>
          <w:bCs/>
          <w:shd w:val="clear" w:color="auto" w:fill="FFFFFF"/>
        </w:rPr>
        <w:t>C</w:t>
      </w:r>
      <w:r w:rsidRPr="00EF6B1D">
        <w:rPr>
          <w:rFonts w:eastAsia="Times New Roman"/>
          <w:b/>
          <w:bCs/>
          <w:shd w:val="clear" w:color="auto" w:fill="FFFFFF"/>
        </w:rPr>
        <w:t>ells</w:t>
      </w:r>
    </w:p>
    <w:p w14:paraId="679017AC" w14:textId="77777777" w:rsidR="00C073FE" w:rsidRPr="009670F5" w:rsidRDefault="00C073FE" w:rsidP="00C073FE">
      <w:pPr>
        <w:spacing w:line="480" w:lineRule="exact"/>
        <w:jc w:val="both"/>
        <w:rPr>
          <w:rStyle w:val="hlfld-abstract"/>
          <w:b/>
        </w:rPr>
      </w:pPr>
    </w:p>
    <w:p w14:paraId="1DE90C69" w14:textId="77777777" w:rsidR="00C073FE" w:rsidRPr="009670F5" w:rsidRDefault="00C073FE" w:rsidP="00C073FE">
      <w:pPr>
        <w:spacing w:line="480" w:lineRule="exact"/>
        <w:jc w:val="both"/>
        <w:rPr>
          <w:rStyle w:val="hlfld-abstract"/>
          <w:b/>
        </w:rPr>
      </w:pPr>
      <w:r w:rsidRPr="009670F5">
        <w:rPr>
          <w:rStyle w:val="hlfld-abstract"/>
          <w:b/>
        </w:rPr>
        <w:t>Author names and affiliations:</w:t>
      </w:r>
    </w:p>
    <w:p w14:paraId="07852375" w14:textId="77777777" w:rsidR="00EA0D42" w:rsidRPr="00EC54A3" w:rsidRDefault="00EA0D42" w:rsidP="00EA0D42">
      <w:pPr>
        <w:pStyle w:val="p1"/>
        <w:spacing w:line="480" w:lineRule="exact"/>
        <w:jc w:val="both"/>
        <w:rPr>
          <w:rFonts w:ascii="Times New Roman" w:hAnsi="Times New Roman"/>
          <w:sz w:val="24"/>
          <w:szCs w:val="24"/>
          <w:vertAlign w:val="superscript"/>
        </w:rPr>
      </w:pPr>
      <w:proofErr w:type="spellStart"/>
      <w:r w:rsidRPr="00EC54A3">
        <w:rPr>
          <w:rFonts w:ascii="Times New Roman" w:hAnsi="Times New Roman"/>
          <w:sz w:val="24"/>
          <w:szCs w:val="24"/>
        </w:rPr>
        <w:t>Shouichi</w:t>
      </w:r>
      <w:proofErr w:type="spellEnd"/>
      <w:r w:rsidRPr="00EC54A3">
        <w:rPr>
          <w:rFonts w:ascii="Times New Roman" w:hAnsi="Times New Roman"/>
          <w:sz w:val="24"/>
          <w:szCs w:val="24"/>
        </w:rPr>
        <w:t xml:space="preserve"> Okamoto</w:t>
      </w:r>
      <w:r w:rsidRPr="00EC54A3"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  <w:vertAlign w:val="superscript"/>
        </w:rPr>
        <w:t>,</w:t>
      </w:r>
      <w:proofErr w:type="gramStart"/>
      <w:r>
        <w:rPr>
          <w:rFonts w:ascii="Times New Roman" w:hAnsi="Times New Roman"/>
          <w:sz w:val="24"/>
          <w:szCs w:val="24"/>
          <w:vertAlign w:val="superscript"/>
        </w:rPr>
        <w:t>3</w:t>
      </w:r>
      <w:r w:rsidRPr="00EC54A3">
        <w:rPr>
          <w:rFonts w:ascii="Times New Roman" w:hAnsi="Times New Roman"/>
          <w:sz w:val="24"/>
          <w:szCs w:val="24"/>
          <w:vertAlign w:val="superscript"/>
        </w:rPr>
        <w:t>,</w:t>
      </w:r>
      <w:r w:rsidRPr="00EC54A3">
        <w:rPr>
          <w:rFonts w:ascii="Times New Roman" w:hAnsi="Times New Roman"/>
          <w:sz w:val="24"/>
          <w:szCs w:val="24"/>
          <w:vertAlign w:val="superscript"/>
          <w:cs/>
          <w:lang w:bidi="mr-IN"/>
        </w:rPr>
        <w:t>*</w:t>
      </w:r>
      <w:proofErr w:type="gramEnd"/>
      <w:r w:rsidRPr="00EC54A3">
        <w:rPr>
          <w:rFonts w:ascii="Times New Roman" w:hAnsi="Times New Roman"/>
          <w:sz w:val="24"/>
          <w:szCs w:val="24"/>
        </w:rPr>
        <w:t xml:space="preserve">, </w:t>
      </w:r>
      <w:r w:rsidRPr="00EC54A3">
        <w:rPr>
          <w:rFonts w:ascii="Times New Roman" w:eastAsia="Hiragino Kaku Gothic Pro" w:hAnsi="Times New Roman"/>
          <w:sz w:val="24"/>
          <w:szCs w:val="24"/>
          <w:shd w:val="clear" w:color="auto" w:fill="FFFFFF"/>
        </w:rPr>
        <w:t>Hiroki Ebana</w:t>
      </w:r>
      <w:r>
        <w:rPr>
          <w:rFonts w:ascii="Times New Roman" w:eastAsia="Hiragino Kaku Gothic Pro" w:hAnsi="Times New Roman"/>
          <w:sz w:val="24"/>
          <w:szCs w:val="24"/>
          <w:shd w:val="clear" w:color="auto" w:fill="FFFFFF"/>
          <w:vertAlign w:val="superscript"/>
        </w:rPr>
        <w:t>3</w:t>
      </w:r>
      <w:r w:rsidRPr="00EC54A3">
        <w:rPr>
          <w:rFonts w:ascii="Times New Roman" w:eastAsia="Hiragino Kaku Gothic Pro" w:hAnsi="Times New Roman"/>
          <w:sz w:val="24"/>
          <w:szCs w:val="24"/>
          <w:shd w:val="clear" w:color="auto" w:fill="FFFFFF"/>
          <w:vertAlign w:val="superscript"/>
        </w:rPr>
        <w:t>,</w:t>
      </w:r>
      <w:r>
        <w:rPr>
          <w:rFonts w:ascii="Times New Roman" w:eastAsia="Hiragino Kaku Gothic Pro" w:hAnsi="Times New Roman"/>
          <w:sz w:val="24"/>
          <w:szCs w:val="24"/>
          <w:shd w:val="clear" w:color="auto" w:fill="FFFFFF"/>
          <w:vertAlign w:val="superscript"/>
        </w:rPr>
        <w:t>4</w:t>
      </w:r>
      <w:r w:rsidRPr="00EC54A3">
        <w:rPr>
          <w:rFonts w:ascii="Times New Roman" w:eastAsia="Hiragino Kaku Gothic Pro" w:hAnsi="Times New Roman"/>
          <w:sz w:val="24"/>
          <w:szCs w:val="24"/>
          <w:shd w:val="clear" w:color="auto" w:fill="FFFFFF"/>
        </w:rPr>
        <w:t>, Masatoshi Kurihara</w:t>
      </w:r>
      <w:r w:rsidRPr="00EC54A3">
        <w:rPr>
          <w:rFonts w:ascii="Times New Roman" w:eastAsia="Hiragino Kaku Gothic Pro" w:hAnsi="Times New Roman"/>
          <w:sz w:val="24"/>
          <w:szCs w:val="24"/>
          <w:shd w:val="clear" w:color="auto" w:fill="FFFFFF"/>
          <w:vertAlign w:val="superscript"/>
        </w:rPr>
        <w:t>3,</w:t>
      </w:r>
      <w:r>
        <w:rPr>
          <w:rFonts w:ascii="Times New Roman" w:eastAsia="Hiragino Kaku Gothic Pro" w:hAnsi="Times New Roman"/>
          <w:sz w:val="24"/>
          <w:szCs w:val="24"/>
          <w:shd w:val="clear" w:color="auto" w:fill="FFFFFF"/>
          <w:vertAlign w:val="superscript"/>
        </w:rPr>
        <w:t>5</w:t>
      </w:r>
      <w:r w:rsidRPr="00EC54A3">
        <w:rPr>
          <w:rFonts w:ascii="Times New Roman" w:eastAsia="Hiragino Kaku Gothic Pro" w:hAnsi="Times New Roman"/>
          <w:sz w:val="24"/>
          <w:szCs w:val="24"/>
          <w:shd w:val="clear" w:color="auto" w:fill="FFFFFF"/>
        </w:rPr>
        <w:t>, Keiko Mitani</w:t>
      </w:r>
      <w:r>
        <w:rPr>
          <w:rFonts w:ascii="Times New Roman" w:eastAsia="Hiragino Kaku Gothic Pro" w:hAnsi="Times New Roman"/>
          <w:sz w:val="24"/>
          <w:szCs w:val="24"/>
          <w:shd w:val="clear" w:color="auto" w:fill="FFFFFF"/>
          <w:vertAlign w:val="superscript"/>
        </w:rPr>
        <w:t>1</w:t>
      </w:r>
      <w:r w:rsidRPr="00EC54A3">
        <w:rPr>
          <w:rFonts w:ascii="Times New Roman" w:eastAsia="Hiragino Kaku Gothic Pro" w:hAnsi="Times New Roman"/>
          <w:sz w:val="24"/>
          <w:szCs w:val="24"/>
          <w:shd w:val="clear" w:color="auto" w:fill="FFFFFF"/>
          <w:vertAlign w:val="superscript"/>
        </w:rPr>
        <w:t>,</w:t>
      </w:r>
      <w:r>
        <w:rPr>
          <w:rFonts w:ascii="Times New Roman" w:eastAsia="Hiragino Kaku Gothic Pro" w:hAnsi="Times New Roman"/>
          <w:sz w:val="24"/>
          <w:szCs w:val="24"/>
          <w:shd w:val="clear" w:color="auto" w:fill="FFFFFF"/>
          <w:vertAlign w:val="superscript"/>
        </w:rPr>
        <w:t>3</w:t>
      </w:r>
      <w:r w:rsidRPr="00EC54A3">
        <w:rPr>
          <w:rFonts w:ascii="Times New Roman" w:eastAsia="Hiragino Kaku Gothic Pro" w:hAnsi="Times New Roman"/>
          <w:sz w:val="24"/>
          <w:szCs w:val="24"/>
          <w:shd w:val="clear" w:color="auto" w:fill="FFFFFF"/>
        </w:rPr>
        <w:t>, Etsuko Kobayashi</w:t>
      </w:r>
      <w:r w:rsidRPr="00EC54A3">
        <w:rPr>
          <w:rFonts w:ascii="Times New Roman" w:eastAsia="Hiragino Kaku Gothic Pro" w:hAnsi="Times New Roman"/>
          <w:sz w:val="24"/>
          <w:szCs w:val="24"/>
          <w:shd w:val="clear" w:color="auto" w:fill="FFFFFF"/>
          <w:vertAlign w:val="superscript"/>
        </w:rPr>
        <w:t>1,</w:t>
      </w:r>
      <w:r>
        <w:rPr>
          <w:rFonts w:ascii="Times New Roman" w:eastAsia="Hiragino Kaku Gothic Pro" w:hAnsi="Times New Roman"/>
          <w:sz w:val="24"/>
          <w:szCs w:val="24"/>
          <w:shd w:val="clear" w:color="auto" w:fill="FFFFFF"/>
          <w:vertAlign w:val="superscript"/>
        </w:rPr>
        <w:t>3</w:t>
      </w:r>
      <w:r w:rsidRPr="00EC54A3">
        <w:rPr>
          <w:rFonts w:ascii="Times New Roman" w:eastAsia="Hiragino Kaku Gothic Pro" w:hAnsi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EC54A3">
        <w:rPr>
          <w:rFonts w:ascii="Times New Roman" w:eastAsia="Hiragino Kaku Gothic Pro" w:hAnsi="Times New Roman"/>
          <w:sz w:val="24"/>
          <w:szCs w:val="24"/>
          <w:shd w:val="clear" w:color="auto" w:fill="FFFFFF"/>
        </w:rPr>
        <w:t>Takuo</w:t>
      </w:r>
      <w:proofErr w:type="spellEnd"/>
      <w:r w:rsidRPr="00EC54A3">
        <w:rPr>
          <w:rFonts w:ascii="Times New Roman" w:eastAsia="Hiragino Kaku Gothic Pro" w:hAnsi="Times New Roman"/>
          <w:sz w:val="24"/>
          <w:szCs w:val="24"/>
          <w:shd w:val="clear" w:color="auto" w:fill="FFFFFF"/>
        </w:rPr>
        <w:t xml:space="preserve"> Hayashi</w:t>
      </w:r>
      <w:r w:rsidRPr="00EC54A3">
        <w:rPr>
          <w:rFonts w:ascii="Times New Roman" w:eastAsia="Hiragino Kaku Gothic Pro" w:hAnsi="Times New Roman"/>
          <w:sz w:val="24"/>
          <w:szCs w:val="24"/>
          <w:shd w:val="clear" w:color="auto" w:fill="FFFFFF"/>
          <w:vertAlign w:val="superscript"/>
        </w:rPr>
        <w:t>2,</w:t>
      </w:r>
      <w:r>
        <w:rPr>
          <w:rFonts w:ascii="Times New Roman" w:eastAsia="Hiragino Kaku Gothic Pro" w:hAnsi="Times New Roman"/>
          <w:sz w:val="24"/>
          <w:szCs w:val="24"/>
          <w:shd w:val="clear" w:color="auto" w:fill="FFFFFF"/>
          <w:vertAlign w:val="superscript"/>
        </w:rPr>
        <w:t>3</w:t>
      </w:r>
      <w:r w:rsidRPr="00EC54A3">
        <w:rPr>
          <w:rFonts w:ascii="Times New Roman" w:eastAsia="Hiragino Kaku Gothic Pro" w:hAnsi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EC54A3">
        <w:rPr>
          <w:rFonts w:ascii="Times New Roman" w:eastAsia="Hiragino Kaku Gothic Pro" w:hAnsi="Times New Roman"/>
          <w:sz w:val="24"/>
          <w:szCs w:val="24"/>
          <w:shd w:val="clear" w:color="auto" w:fill="FFFFFF"/>
        </w:rPr>
        <w:t>Yasuhito</w:t>
      </w:r>
      <w:proofErr w:type="spellEnd"/>
      <w:r w:rsidRPr="00EC54A3">
        <w:rPr>
          <w:rFonts w:ascii="Times New Roman" w:eastAsia="Hiragino Kaku Gothic Pro" w:hAnsi="Times New Roman"/>
          <w:sz w:val="24"/>
          <w:szCs w:val="24"/>
          <w:shd w:val="clear" w:color="auto" w:fill="FFFFFF"/>
        </w:rPr>
        <w:t xml:space="preserve"> Sekimoto</w:t>
      </w:r>
      <w:r w:rsidRPr="00EC54A3">
        <w:rPr>
          <w:rFonts w:ascii="Times New Roman" w:eastAsia="Hiragino Kaku Gothic Pro" w:hAnsi="Times New Roman"/>
          <w:sz w:val="24"/>
          <w:szCs w:val="24"/>
          <w:shd w:val="clear" w:color="auto" w:fill="FFFFFF"/>
          <w:vertAlign w:val="superscript"/>
        </w:rPr>
        <w:t>1,</w:t>
      </w:r>
      <w:r>
        <w:rPr>
          <w:rFonts w:ascii="Times New Roman" w:eastAsia="Hiragino Kaku Gothic Pro" w:hAnsi="Times New Roman"/>
          <w:sz w:val="24"/>
          <w:szCs w:val="24"/>
          <w:shd w:val="clear" w:color="auto" w:fill="FFFFFF"/>
          <w:vertAlign w:val="superscript"/>
        </w:rPr>
        <w:t>3</w:t>
      </w:r>
      <w:r w:rsidRPr="00EC54A3">
        <w:rPr>
          <w:rFonts w:ascii="Times New Roman" w:eastAsia="Hiragino Kaku Gothic Pro" w:hAnsi="Times New Roman"/>
          <w:sz w:val="24"/>
          <w:szCs w:val="24"/>
          <w:shd w:val="clear" w:color="auto" w:fill="FFFFFF"/>
        </w:rPr>
        <w:t>, Koichi Nishino</w:t>
      </w:r>
      <w:r w:rsidRPr="00EC54A3">
        <w:rPr>
          <w:rFonts w:ascii="Times New Roman" w:eastAsia="Hiragino Kaku Gothic Pro" w:hAnsi="Times New Roman"/>
          <w:sz w:val="24"/>
          <w:szCs w:val="24"/>
          <w:shd w:val="clear" w:color="auto" w:fill="FFFFFF"/>
          <w:vertAlign w:val="superscript"/>
        </w:rPr>
        <w:t>1,</w:t>
      </w:r>
      <w:r>
        <w:rPr>
          <w:rFonts w:ascii="Times New Roman" w:eastAsia="Hiragino Kaku Gothic Pro" w:hAnsi="Times New Roman"/>
          <w:sz w:val="24"/>
          <w:szCs w:val="24"/>
          <w:shd w:val="clear" w:color="auto" w:fill="FFFFFF"/>
          <w:vertAlign w:val="superscript"/>
        </w:rPr>
        <w:t>3</w:t>
      </w:r>
      <w:r w:rsidRPr="00EC54A3">
        <w:rPr>
          <w:rFonts w:ascii="Times New Roman" w:hAnsi="Times New Roman"/>
          <w:sz w:val="24"/>
          <w:szCs w:val="24"/>
        </w:rPr>
        <w:t>,</w:t>
      </w:r>
      <w:r w:rsidRPr="00EC54A3">
        <w:rPr>
          <w:rFonts w:ascii="Times New Roman" w:eastAsia="Hiragino Kaku Gothic Pro" w:hAnsi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EC54A3">
        <w:rPr>
          <w:rFonts w:ascii="Times New Roman" w:eastAsia="Hiragino Kaku Gothic Pro" w:hAnsi="Times New Roman"/>
          <w:sz w:val="24"/>
          <w:szCs w:val="24"/>
          <w:shd w:val="clear" w:color="auto" w:fill="FFFFFF"/>
        </w:rPr>
        <w:t>Mizuto</w:t>
      </w:r>
      <w:proofErr w:type="spellEnd"/>
      <w:r w:rsidRPr="00EC54A3">
        <w:rPr>
          <w:rFonts w:ascii="Times New Roman" w:eastAsia="Hiragino Kaku Gothic Pro" w:hAnsi="Times New Roman"/>
          <w:sz w:val="24"/>
          <w:szCs w:val="24"/>
          <w:shd w:val="clear" w:color="auto" w:fill="FFFFFF"/>
        </w:rPr>
        <w:t xml:space="preserve"> Otsuji</w:t>
      </w:r>
      <w:r>
        <w:rPr>
          <w:rFonts w:ascii="Times New Roman" w:eastAsia="Hiragino Kaku Gothic Pro" w:hAnsi="Times New Roman"/>
          <w:sz w:val="24"/>
          <w:szCs w:val="24"/>
          <w:shd w:val="clear" w:color="auto" w:fill="FFFFFF"/>
          <w:vertAlign w:val="superscript"/>
        </w:rPr>
        <w:t>3</w:t>
      </w:r>
      <w:r w:rsidRPr="00EC54A3">
        <w:rPr>
          <w:rFonts w:ascii="Times New Roman" w:eastAsia="Hiragino Kaku Gothic Pro" w:hAnsi="Times New Roman"/>
          <w:sz w:val="24"/>
          <w:szCs w:val="24"/>
          <w:shd w:val="clear" w:color="auto" w:fill="FFFFFF"/>
          <w:vertAlign w:val="superscript"/>
        </w:rPr>
        <w:t>,</w:t>
      </w:r>
      <w:r>
        <w:rPr>
          <w:rFonts w:ascii="Times New Roman" w:eastAsia="Hiragino Kaku Gothic Pro" w:hAnsi="Times New Roman"/>
          <w:sz w:val="24"/>
          <w:szCs w:val="24"/>
          <w:shd w:val="clear" w:color="auto" w:fill="FFFFFF"/>
          <w:vertAlign w:val="superscript"/>
        </w:rPr>
        <w:t>4</w:t>
      </w:r>
      <w:r w:rsidRPr="00EC54A3">
        <w:rPr>
          <w:rFonts w:ascii="Times New Roman" w:eastAsia="Hiragino Kaku Gothic Pro" w:hAnsi="Times New Roman"/>
          <w:sz w:val="24"/>
          <w:szCs w:val="24"/>
          <w:shd w:val="clear" w:color="auto" w:fill="FFFFFF"/>
        </w:rPr>
        <w:t>, Toshio Kumasaka</w:t>
      </w:r>
      <w:r>
        <w:rPr>
          <w:rFonts w:ascii="Times New Roman" w:eastAsia="Hiragino Kaku Gothic Pro" w:hAnsi="Times New Roman"/>
          <w:sz w:val="24"/>
          <w:szCs w:val="24"/>
          <w:shd w:val="clear" w:color="auto" w:fill="FFFFFF"/>
          <w:vertAlign w:val="superscript"/>
        </w:rPr>
        <w:t>3</w:t>
      </w:r>
      <w:r w:rsidRPr="00EC54A3">
        <w:rPr>
          <w:rFonts w:ascii="Times New Roman" w:eastAsia="Hiragino Kaku Gothic Pro" w:hAnsi="Times New Roman"/>
          <w:sz w:val="24"/>
          <w:szCs w:val="24"/>
          <w:shd w:val="clear" w:color="auto" w:fill="FFFFFF"/>
          <w:vertAlign w:val="superscript"/>
        </w:rPr>
        <w:t>,6</w:t>
      </w:r>
      <w:r w:rsidRPr="00EC54A3">
        <w:rPr>
          <w:rFonts w:ascii="Times New Roman" w:eastAsia="Hiragino Kaku Gothic Pro" w:hAnsi="Times New Roman"/>
          <w:sz w:val="24"/>
          <w:szCs w:val="24"/>
          <w:shd w:val="clear" w:color="auto" w:fill="FFFFFF"/>
        </w:rPr>
        <w:t>, Kazuhisa Takahashi</w:t>
      </w:r>
      <w:r w:rsidRPr="00EC54A3">
        <w:rPr>
          <w:rFonts w:ascii="Times New Roman" w:eastAsia="Hiragino Kaku Gothic Pro" w:hAnsi="Times New Roman"/>
          <w:sz w:val="24"/>
          <w:szCs w:val="24"/>
          <w:shd w:val="clear" w:color="auto" w:fill="FFFFFF"/>
          <w:vertAlign w:val="superscript"/>
        </w:rPr>
        <w:t>1</w:t>
      </w:r>
      <w:r w:rsidRPr="00EC54A3">
        <w:rPr>
          <w:rFonts w:ascii="Times New Roman" w:eastAsia="Hiragino Kaku Gothic Pro" w:hAnsi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EC54A3">
        <w:rPr>
          <w:rFonts w:ascii="Times New Roman" w:eastAsia="Hiragino Kaku Gothic Pro" w:hAnsi="Times New Roman"/>
          <w:sz w:val="24"/>
          <w:szCs w:val="24"/>
          <w:shd w:val="clear" w:color="auto" w:fill="FFFFFF"/>
        </w:rPr>
        <w:t>Kuniaki</w:t>
      </w:r>
      <w:proofErr w:type="spellEnd"/>
      <w:r w:rsidRPr="00EC54A3">
        <w:rPr>
          <w:rFonts w:ascii="Times New Roman" w:eastAsia="Hiragino Kaku Gothic Pro" w:hAnsi="Times New Roman"/>
          <w:sz w:val="24"/>
          <w:szCs w:val="24"/>
          <w:shd w:val="clear" w:color="auto" w:fill="FFFFFF"/>
        </w:rPr>
        <w:t xml:space="preserve"> Seyama</w:t>
      </w:r>
      <w:r w:rsidRPr="00EC54A3">
        <w:rPr>
          <w:rFonts w:ascii="Times New Roman" w:eastAsia="Hiragino Kaku Gothic Pro" w:hAnsi="Times New Roman"/>
          <w:sz w:val="24"/>
          <w:szCs w:val="24"/>
          <w:shd w:val="clear" w:color="auto" w:fill="FFFFFF"/>
          <w:vertAlign w:val="superscript"/>
        </w:rPr>
        <w:t>1,</w:t>
      </w:r>
      <w:r>
        <w:rPr>
          <w:rFonts w:ascii="Times New Roman" w:eastAsia="Hiragino Kaku Gothic Pro" w:hAnsi="Times New Roman"/>
          <w:sz w:val="24"/>
          <w:szCs w:val="24"/>
          <w:shd w:val="clear" w:color="auto" w:fill="FFFFFF"/>
          <w:vertAlign w:val="superscript"/>
        </w:rPr>
        <w:t>3</w:t>
      </w:r>
    </w:p>
    <w:p w14:paraId="19ADFD53" w14:textId="77777777" w:rsidR="00EA0D42" w:rsidRPr="00EC54A3" w:rsidRDefault="00EA0D42" w:rsidP="00EA0D42">
      <w:pPr>
        <w:spacing w:line="480" w:lineRule="exact"/>
        <w:jc w:val="both"/>
        <w:rPr>
          <w:rStyle w:val="hlfld-abstract"/>
        </w:rPr>
      </w:pPr>
    </w:p>
    <w:p w14:paraId="42DC0702" w14:textId="77777777" w:rsidR="00EA0D42" w:rsidRPr="00EC54A3" w:rsidRDefault="00EA0D42" w:rsidP="00EA0D42">
      <w:pPr>
        <w:pStyle w:val="p1"/>
        <w:spacing w:line="480" w:lineRule="exact"/>
        <w:jc w:val="both"/>
        <w:rPr>
          <w:rFonts w:ascii="Times New Roman" w:hAnsi="Times New Roman"/>
          <w:sz w:val="24"/>
          <w:szCs w:val="24"/>
        </w:rPr>
      </w:pPr>
      <w:r w:rsidRPr="00EC54A3">
        <w:rPr>
          <w:rFonts w:ascii="Times New Roman" w:eastAsia="Times New Roman" w:hAnsi="Times New Roman"/>
          <w:sz w:val="24"/>
          <w:szCs w:val="24"/>
          <w:vertAlign w:val="superscript"/>
        </w:rPr>
        <w:t>1</w:t>
      </w:r>
      <w:r w:rsidRPr="00EC54A3">
        <w:rPr>
          <w:rFonts w:ascii="Times New Roman" w:hAnsi="Times New Roman"/>
          <w:sz w:val="24"/>
          <w:szCs w:val="24"/>
        </w:rPr>
        <w:t xml:space="preserve">Division of Respiratory Medicine, </w:t>
      </w:r>
      <w:r w:rsidRPr="00EC54A3">
        <w:rPr>
          <w:rFonts w:ascii="Times New Roman" w:hAnsi="Times New Roman"/>
          <w:sz w:val="24"/>
          <w:szCs w:val="24"/>
          <w:vertAlign w:val="superscript"/>
        </w:rPr>
        <w:t>2</w:t>
      </w:r>
      <w:r w:rsidRPr="00EC54A3">
        <w:rPr>
          <w:rFonts w:ascii="Times New Roman" w:hAnsi="Times New Roman"/>
          <w:sz w:val="24"/>
          <w:szCs w:val="24"/>
        </w:rPr>
        <w:t>Department of Human Pathology, Juntendo University Faculty of Medicine and Graduate School of Medicine, Tokyo, 113-8431, Japan</w:t>
      </w:r>
    </w:p>
    <w:p w14:paraId="0E05B7DD" w14:textId="77777777" w:rsidR="00EA0D42" w:rsidRPr="00EC54A3" w:rsidRDefault="00EA0D42" w:rsidP="00EA0D42">
      <w:pPr>
        <w:pStyle w:val="p1"/>
        <w:spacing w:line="480" w:lineRule="exac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vertAlign w:val="superscript"/>
        </w:rPr>
        <w:t>3</w:t>
      </w:r>
      <w:r w:rsidRPr="00EC54A3">
        <w:rPr>
          <w:rFonts w:ascii="Times New Roman" w:hAnsi="Times New Roman"/>
          <w:sz w:val="24"/>
          <w:szCs w:val="24"/>
        </w:rPr>
        <w:t>The Study Group for Pneumothorax and Cystic Lung Diseases, Tokyo, 158-0095, Japan</w:t>
      </w:r>
    </w:p>
    <w:p w14:paraId="0C6B4E7D" w14:textId="77777777" w:rsidR="00EA0D42" w:rsidRPr="00EC54A3" w:rsidRDefault="00EA0D42" w:rsidP="00EA0D42">
      <w:pPr>
        <w:spacing w:line="480" w:lineRule="exact"/>
        <w:jc w:val="both"/>
        <w:rPr>
          <w:rFonts w:eastAsia="Times New Roman"/>
        </w:rPr>
      </w:pPr>
      <w:r>
        <w:rPr>
          <w:rFonts w:eastAsia="Times New Roman"/>
          <w:vertAlign w:val="superscript"/>
        </w:rPr>
        <w:t>4</w:t>
      </w:r>
      <w:r w:rsidRPr="00EC54A3">
        <w:rPr>
          <w:rFonts w:eastAsia="Times New Roman"/>
          <w:shd w:val="clear" w:color="auto" w:fill="FFFFFF"/>
        </w:rPr>
        <w:t>Department of </w:t>
      </w:r>
      <w:r w:rsidRPr="00EC54A3">
        <w:rPr>
          <w:rFonts w:eastAsia="Times New Roman"/>
          <w:bCs/>
        </w:rPr>
        <w:t>Thoracic</w:t>
      </w:r>
      <w:r w:rsidRPr="00EC54A3">
        <w:rPr>
          <w:rFonts w:eastAsia="Times New Roman"/>
          <w:shd w:val="clear" w:color="auto" w:fill="FFFFFF"/>
        </w:rPr>
        <w:t xml:space="preserve"> Surgery, Tokyo Metropolitan </w:t>
      </w:r>
      <w:proofErr w:type="spellStart"/>
      <w:r w:rsidRPr="00EC54A3">
        <w:rPr>
          <w:rFonts w:eastAsia="Times New Roman"/>
          <w:bCs/>
        </w:rPr>
        <w:t>Bokutoh</w:t>
      </w:r>
      <w:proofErr w:type="spellEnd"/>
      <w:r w:rsidRPr="00EC54A3">
        <w:rPr>
          <w:rFonts w:eastAsia="Times New Roman"/>
          <w:shd w:val="clear" w:color="auto" w:fill="FFFFFF"/>
        </w:rPr>
        <w:t> Hospital, Tokyo, 130-8575, Japan</w:t>
      </w:r>
    </w:p>
    <w:p w14:paraId="0BAEC38A" w14:textId="77777777" w:rsidR="00EA0D42" w:rsidRPr="00EC54A3" w:rsidRDefault="00EA0D42" w:rsidP="00EA0D42">
      <w:pPr>
        <w:spacing w:line="480" w:lineRule="exact"/>
        <w:jc w:val="both"/>
      </w:pPr>
      <w:r>
        <w:rPr>
          <w:rFonts w:eastAsia="Times New Roman"/>
          <w:vertAlign w:val="superscript"/>
        </w:rPr>
        <w:t>5</w:t>
      </w:r>
      <w:r w:rsidRPr="00EC54A3">
        <w:t xml:space="preserve">Pneumothorax Research Center and Department of General Thoracic Surgery, </w:t>
      </w:r>
      <w:proofErr w:type="spellStart"/>
      <w:r w:rsidRPr="00EC54A3">
        <w:t>Tamagawa</w:t>
      </w:r>
      <w:proofErr w:type="spellEnd"/>
      <w:r w:rsidRPr="00EC54A3">
        <w:t xml:space="preserve"> Hospital, Nissan Institute of Medicine, Tokyo, 158-0095, Japan</w:t>
      </w:r>
    </w:p>
    <w:p w14:paraId="4A904C77" w14:textId="77777777" w:rsidR="00EA0D42" w:rsidRPr="00EC54A3" w:rsidRDefault="00EA0D42" w:rsidP="00EA0D42">
      <w:pPr>
        <w:widowControl w:val="0"/>
        <w:adjustRightInd w:val="0"/>
        <w:snapToGrid w:val="0"/>
        <w:spacing w:line="480" w:lineRule="exact"/>
        <w:jc w:val="both"/>
        <w:rPr>
          <w:kern w:val="2"/>
        </w:rPr>
      </w:pPr>
      <w:r>
        <w:rPr>
          <w:vertAlign w:val="superscript"/>
        </w:rPr>
        <w:t>6</w:t>
      </w:r>
      <w:r w:rsidRPr="00EC54A3">
        <w:t xml:space="preserve">Department of Pathology, Japanese Red Cross Medical Center, </w:t>
      </w:r>
      <w:r w:rsidRPr="00EC54A3">
        <w:rPr>
          <w:rFonts w:eastAsia="Meiryo"/>
        </w:rPr>
        <w:t>Tokyo, 150-8935,</w:t>
      </w:r>
      <w:r w:rsidRPr="00EC54A3">
        <w:t xml:space="preserve"> Japan</w:t>
      </w:r>
      <w:r w:rsidRPr="00EC54A3">
        <w:rPr>
          <w:kern w:val="2"/>
        </w:rPr>
        <w:t xml:space="preserve"> </w:t>
      </w:r>
    </w:p>
    <w:p w14:paraId="1435F912" w14:textId="77777777" w:rsidR="00C073FE" w:rsidRPr="00EA0D42" w:rsidRDefault="00C073FE" w:rsidP="001E528C">
      <w:pPr>
        <w:spacing w:line="480" w:lineRule="exact"/>
        <w:jc w:val="both"/>
        <w:outlineLvl w:val="0"/>
        <w:rPr>
          <w:b/>
          <w:bCs/>
        </w:rPr>
      </w:pPr>
    </w:p>
    <w:p w14:paraId="45F1F2D7" w14:textId="77777777" w:rsidR="00C073FE" w:rsidRPr="009670F5" w:rsidRDefault="00C073FE" w:rsidP="00C073FE">
      <w:pPr>
        <w:spacing w:line="480" w:lineRule="exact"/>
        <w:jc w:val="both"/>
        <w:outlineLvl w:val="0"/>
        <w:rPr>
          <w:b/>
        </w:rPr>
      </w:pPr>
      <w:r w:rsidRPr="009670F5">
        <w:rPr>
          <w:b/>
        </w:rPr>
        <w:t xml:space="preserve">Corresponding author: </w:t>
      </w:r>
    </w:p>
    <w:p w14:paraId="23F6FF0C" w14:textId="5FDF8078" w:rsidR="000D279F" w:rsidRDefault="00C073FE" w:rsidP="001E528C">
      <w:pPr>
        <w:spacing w:line="480" w:lineRule="exact"/>
        <w:jc w:val="both"/>
        <w:outlineLvl w:val="0"/>
      </w:pPr>
      <w:proofErr w:type="spellStart"/>
      <w:r w:rsidRPr="009670F5">
        <w:t>Shouichi</w:t>
      </w:r>
      <w:proofErr w:type="spellEnd"/>
      <w:r w:rsidRPr="009670F5">
        <w:t xml:space="preserve"> Okamoto</w:t>
      </w:r>
      <w:r>
        <w:t xml:space="preserve">, </w:t>
      </w:r>
      <w:r w:rsidRPr="009670F5">
        <w:t xml:space="preserve">E-mail: </w:t>
      </w:r>
      <w:hyperlink r:id="rId8" w:history="1">
        <w:r w:rsidR="001677B7" w:rsidRPr="00EF6B1D">
          <w:t>sho-okamoto@juntendo.ac.jp</w:t>
        </w:r>
      </w:hyperlink>
      <w:r w:rsidR="000D279F">
        <w:br w:type="page"/>
      </w:r>
    </w:p>
    <w:p w14:paraId="563E4BC1" w14:textId="53AD7E51" w:rsidR="00F25AB3" w:rsidRDefault="00F25AB3" w:rsidP="00F25AB3">
      <w:pPr>
        <w:spacing w:line="480" w:lineRule="exact"/>
        <w:jc w:val="both"/>
        <w:outlineLvl w:val="0"/>
        <w:rPr>
          <w:b/>
          <w:color w:val="000000" w:themeColor="text1"/>
        </w:rPr>
      </w:pPr>
      <w:r>
        <w:rPr>
          <w:b/>
          <w:color w:val="000000" w:themeColor="text1"/>
        </w:rPr>
        <w:lastRenderedPageBreak/>
        <w:t xml:space="preserve">Supplemental information </w:t>
      </w:r>
      <w:r w:rsidR="006C316E">
        <w:rPr>
          <w:b/>
          <w:color w:val="000000" w:themeColor="text1"/>
        </w:rPr>
        <w:t xml:space="preserve">for </w:t>
      </w:r>
      <w:r w:rsidRPr="000F717D">
        <w:rPr>
          <w:b/>
          <w:color w:val="000000" w:themeColor="text1"/>
        </w:rPr>
        <w:t>Materials and Methods</w:t>
      </w:r>
    </w:p>
    <w:p w14:paraId="2EED1909" w14:textId="61B34CCB" w:rsidR="00F25AB3" w:rsidRDefault="000E3DFF" w:rsidP="00F25AB3">
      <w:pPr>
        <w:spacing w:line="480" w:lineRule="exact"/>
        <w:jc w:val="both"/>
        <w:rPr>
          <w:color w:val="000000" w:themeColor="text1"/>
        </w:rPr>
      </w:pPr>
      <w:r>
        <w:rPr>
          <w:color w:val="000000" w:themeColor="text1"/>
        </w:rPr>
        <w:t>R</w:t>
      </w:r>
      <w:r w:rsidRPr="00A75BA1">
        <w:rPr>
          <w:color w:val="000000" w:themeColor="text1"/>
        </w:rPr>
        <w:t xml:space="preserve">everse transcription </w:t>
      </w:r>
      <w:r>
        <w:rPr>
          <w:rFonts w:eastAsia="Times New Roman"/>
          <w:shd w:val="clear" w:color="auto" w:fill="FFFFFF"/>
        </w:rPr>
        <w:t>p</w:t>
      </w:r>
      <w:r w:rsidRPr="00EF678B">
        <w:rPr>
          <w:rFonts w:eastAsia="Times New Roman"/>
          <w:shd w:val="clear" w:color="auto" w:fill="FFFFFF"/>
        </w:rPr>
        <w:t>olymerase chain reaction</w:t>
      </w:r>
      <w:r w:rsidR="00BE54E0">
        <w:rPr>
          <w:rFonts w:eastAsia="Times New Roman"/>
          <w:shd w:val="clear" w:color="auto" w:fill="FFFFFF"/>
        </w:rPr>
        <w:t xml:space="preserve"> (</w:t>
      </w:r>
      <w:r w:rsidRPr="00C864FA">
        <w:rPr>
          <w:color w:val="000000" w:themeColor="text1"/>
        </w:rPr>
        <w:t>RT-PCR</w:t>
      </w:r>
      <w:r w:rsidR="00A4398D">
        <w:rPr>
          <w:color w:val="000000" w:themeColor="text1"/>
        </w:rPr>
        <w:t>)</w:t>
      </w:r>
      <w:r w:rsidRPr="00C864FA">
        <w:rPr>
          <w:color w:val="000000" w:themeColor="text1"/>
        </w:rPr>
        <w:t xml:space="preserve"> and </w:t>
      </w:r>
      <w:r>
        <w:rPr>
          <w:color w:val="000000" w:themeColor="text1"/>
        </w:rPr>
        <w:t>q</w:t>
      </w:r>
      <w:r w:rsidRPr="00EF7B7C">
        <w:rPr>
          <w:rFonts w:eastAsia="Times New Roman"/>
          <w:color w:val="000000" w:themeColor="text1"/>
          <w:shd w:val="clear" w:color="auto" w:fill="FFFFFF"/>
        </w:rPr>
        <w:t xml:space="preserve">uantitative real-time reverse transcription </w:t>
      </w:r>
      <w:r w:rsidRPr="00A75BA1">
        <w:rPr>
          <w:color w:val="000000" w:themeColor="text1"/>
        </w:rPr>
        <w:t>PCR</w:t>
      </w:r>
      <w:r>
        <w:rPr>
          <w:rStyle w:val="af"/>
          <w:rFonts w:ascii="Arial" w:hAnsi="Arial" w:cs="Arial"/>
          <w:b/>
          <w:bCs/>
          <w:color w:val="5F6368"/>
          <w:sz w:val="21"/>
          <w:szCs w:val="21"/>
          <w:shd w:val="clear" w:color="auto" w:fill="FFFFFF"/>
        </w:rPr>
        <w:t xml:space="preserve"> </w:t>
      </w:r>
      <w:r w:rsidR="00A4398D">
        <w:rPr>
          <w:rStyle w:val="af"/>
          <w:rFonts w:ascii="Arial" w:hAnsi="Arial" w:cs="Arial"/>
          <w:i w:val="0"/>
          <w:iCs w:val="0"/>
          <w:color w:val="5F6368"/>
          <w:sz w:val="21"/>
          <w:szCs w:val="21"/>
          <w:shd w:val="clear" w:color="auto" w:fill="FFFFFF"/>
        </w:rPr>
        <w:t>(</w:t>
      </w:r>
      <w:proofErr w:type="spellStart"/>
      <w:r w:rsidRPr="00C864FA">
        <w:rPr>
          <w:color w:val="000000" w:themeColor="text1"/>
        </w:rPr>
        <w:t>qRT</w:t>
      </w:r>
      <w:proofErr w:type="spellEnd"/>
      <w:r w:rsidRPr="00C864FA">
        <w:rPr>
          <w:color w:val="000000" w:themeColor="text1"/>
        </w:rPr>
        <w:t>-PCR</w:t>
      </w:r>
      <w:r>
        <w:rPr>
          <w:color w:val="000000" w:themeColor="text1"/>
        </w:rPr>
        <w:t>)</w:t>
      </w:r>
    </w:p>
    <w:p w14:paraId="58E633A7" w14:textId="4E327A06" w:rsidR="00F25AB3" w:rsidRDefault="00F25AB3" w:rsidP="00482E1F">
      <w:pPr>
        <w:spacing w:line="480" w:lineRule="exact"/>
        <w:jc w:val="both"/>
        <w:rPr>
          <w:shd w:val="clear" w:color="auto" w:fill="FFFFFF"/>
        </w:rPr>
      </w:pPr>
      <w:r w:rsidRPr="00EF678B">
        <w:t>Total RNA w</w:t>
      </w:r>
      <w:r w:rsidR="00BE54E0">
        <w:t>as</w:t>
      </w:r>
      <w:r w:rsidRPr="00EF678B">
        <w:t xml:space="preserve"> isolated using</w:t>
      </w:r>
      <w:r w:rsidR="00C943D0">
        <w:t xml:space="preserve"> a</w:t>
      </w:r>
      <w:r w:rsidRPr="00EF678B">
        <w:t xml:space="preserve"> </w:t>
      </w:r>
      <w:bookmarkStart w:id="0" w:name="_Hlk56263029"/>
      <w:r w:rsidRPr="00EF678B">
        <w:t>RNeasy</w:t>
      </w:r>
      <w:r w:rsidRPr="00EF678B">
        <w:rPr>
          <w:rFonts w:eastAsia="Times New Roman"/>
          <w:shd w:val="clear" w:color="auto" w:fill="FFFFFF"/>
          <w:vertAlign w:val="superscript"/>
        </w:rPr>
        <w:t>®</w:t>
      </w:r>
      <w:r w:rsidRPr="00EF678B">
        <w:t xml:space="preserve"> Plus Mini Kit (Qiagen, </w:t>
      </w:r>
      <w:bookmarkEnd w:id="0"/>
      <w:r w:rsidRPr="00EF678B">
        <w:t>Hilden, Germany) according to the manufacturer’s protocol.</w:t>
      </w:r>
      <w:r w:rsidR="00A4398D">
        <w:t xml:space="preserve"> </w:t>
      </w:r>
      <w:r w:rsidR="00A4398D">
        <w:rPr>
          <w:rFonts w:eastAsia="Times New Roman"/>
          <w:shd w:val="clear" w:color="auto" w:fill="FFFFFF"/>
        </w:rPr>
        <w:t>C</w:t>
      </w:r>
      <w:r w:rsidR="00A4398D" w:rsidRPr="00EF6B1D">
        <w:rPr>
          <w:rFonts w:eastAsia="Times New Roman"/>
          <w:shd w:val="clear" w:color="auto" w:fill="FFFFFF"/>
        </w:rPr>
        <w:t>omplementary DNA</w:t>
      </w:r>
      <w:r w:rsidRPr="00EF678B">
        <w:t xml:space="preserve"> </w:t>
      </w:r>
      <w:r w:rsidR="00A4398D">
        <w:t>(</w:t>
      </w:r>
      <w:r w:rsidRPr="00EF678B">
        <w:t>cDNA</w:t>
      </w:r>
      <w:r w:rsidR="00A4398D">
        <w:t>)</w:t>
      </w:r>
      <w:r w:rsidRPr="00EF678B">
        <w:t xml:space="preserve"> was created from total RNA (100 </w:t>
      </w:r>
      <w:proofErr w:type="spellStart"/>
      <w:r w:rsidRPr="00EF678B">
        <w:t>μg</w:t>
      </w:r>
      <w:proofErr w:type="spellEnd"/>
      <w:r w:rsidRPr="00EF678B">
        <w:t>) using</w:t>
      </w:r>
      <w:r w:rsidR="000C767F">
        <w:t xml:space="preserve"> a</w:t>
      </w:r>
      <w:r w:rsidRPr="00EF678B">
        <w:t xml:space="preserve"> </w:t>
      </w:r>
      <w:proofErr w:type="spellStart"/>
      <w:r w:rsidRPr="00EF678B">
        <w:t>SuperScript</w:t>
      </w:r>
      <w:proofErr w:type="spellEnd"/>
      <w:r w:rsidR="00CF0B07" w:rsidRPr="00EF678B">
        <w:t>™</w:t>
      </w:r>
      <w:r w:rsidRPr="00EF678B">
        <w:t xml:space="preserve"> VILO™ cDNA Synthesis Kit (Invitrogen, Carlsbad, CA, USA).</w:t>
      </w:r>
      <w:r w:rsidRPr="00EF678B">
        <w:rPr>
          <w:rFonts w:eastAsia="Times New Roman"/>
          <w:shd w:val="clear" w:color="auto" w:fill="FFFFFF"/>
        </w:rPr>
        <w:t xml:space="preserve"> </w:t>
      </w:r>
      <w:bookmarkStart w:id="1" w:name="_Hlk54025229"/>
      <w:r w:rsidRPr="00EF678B">
        <w:rPr>
          <w:rFonts w:eastAsia="Times New Roman"/>
          <w:shd w:val="clear" w:color="auto" w:fill="FFFFFF"/>
        </w:rPr>
        <w:t xml:space="preserve">Polymerase chain reaction </w:t>
      </w:r>
      <w:bookmarkEnd w:id="1"/>
      <w:r w:rsidRPr="00EF678B">
        <w:rPr>
          <w:rFonts w:eastAsia="Times New Roman"/>
          <w:shd w:val="clear" w:color="auto" w:fill="FFFFFF"/>
        </w:rPr>
        <w:t xml:space="preserve">(PCR) was performed with </w:t>
      </w:r>
      <w:proofErr w:type="spellStart"/>
      <w:r w:rsidRPr="00EF678B">
        <w:rPr>
          <w:rFonts w:eastAsia="Times New Roman"/>
          <w:shd w:val="clear" w:color="auto" w:fill="FFFFFF"/>
        </w:rPr>
        <w:t>AmpliTaq</w:t>
      </w:r>
      <w:proofErr w:type="spellEnd"/>
      <w:r w:rsidRPr="00EF678B">
        <w:rPr>
          <w:rFonts w:eastAsia="Times New Roman"/>
          <w:shd w:val="clear" w:color="auto" w:fill="FFFFFF"/>
        </w:rPr>
        <w:t xml:space="preserve"> </w:t>
      </w:r>
      <w:proofErr w:type="spellStart"/>
      <w:r w:rsidRPr="00EF678B">
        <w:rPr>
          <w:rFonts w:eastAsia="Times New Roman"/>
          <w:shd w:val="clear" w:color="auto" w:fill="FFFFFF"/>
        </w:rPr>
        <w:t>Gold</w:t>
      </w:r>
      <w:r w:rsidR="00867173" w:rsidRPr="00EF678B">
        <w:rPr>
          <w:rFonts w:eastAsia="Times New Roman"/>
          <w:shd w:val="clear" w:color="auto" w:fill="FFFFFF"/>
          <w:vertAlign w:val="superscript"/>
        </w:rPr>
        <w:t>TM</w:t>
      </w:r>
      <w:proofErr w:type="spellEnd"/>
      <w:r w:rsidRPr="00EF678B">
        <w:rPr>
          <w:rFonts w:eastAsia="Times New Roman"/>
          <w:shd w:val="clear" w:color="auto" w:fill="FFFFFF"/>
        </w:rPr>
        <w:t xml:space="preserve"> DNA Polymerase </w:t>
      </w:r>
      <w:r w:rsidRPr="00EF678B">
        <w:t>(</w:t>
      </w:r>
      <w:r w:rsidRPr="00A4398D">
        <w:t>Thermo Fisher Scientific</w:t>
      </w:r>
      <w:r w:rsidR="001D745F">
        <w:t xml:space="preserve">, </w:t>
      </w:r>
      <w:r w:rsidR="001D745F" w:rsidRPr="00EF7B7C">
        <w:rPr>
          <w:color w:val="000000" w:themeColor="text1"/>
        </w:rPr>
        <w:t>Waltham, MA, USA</w:t>
      </w:r>
      <w:r w:rsidRPr="00EF678B">
        <w:t xml:space="preserve">) </w:t>
      </w:r>
      <w:r w:rsidRPr="00EF678B">
        <w:rPr>
          <w:rFonts w:eastAsia="Times New Roman"/>
          <w:shd w:val="clear" w:color="auto" w:fill="FFFFFF"/>
        </w:rPr>
        <w:t xml:space="preserve">according to the manufacturer’s protocol. </w:t>
      </w:r>
      <w:r w:rsidRPr="00EF678B">
        <w:t>The following program was run for RT-PCR: holding at 94</w:t>
      </w:r>
      <w:r w:rsidRPr="00EF678B">
        <w:rPr>
          <w:rFonts w:eastAsia="MS Mincho"/>
        </w:rPr>
        <w:t>°C</w:t>
      </w:r>
      <w:r w:rsidRPr="00EF678B">
        <w:t xml:space="preserve"> for </w:t>
      </w:r>
      <w:r w:rsidRPr="006049A9">
        <w:t>3</w:t>
      </w:r>
      <w:r w:rsidRPr="00EF678B">
        <w:t xml:space="preserve"> minutes</w:t>
      </w:r>
      <w:r w:rsidR="006049A9">
        <w:t xml:space="preserve"> and</w:t>
      </w:r>
      <w:r w:rsidRPr="00EF678B">
        <w:t xml:space="preserve"> amplification by 35 cycles </w:t>
      </w:r>
      <w:r w:rsidRPr="006049A9">
        <w:t>(denaturation</w:t>
      </w:r>
      <w:r w:rsidR="006049A9" w:rsidRPr="007E7A3D">
        <w:t xml:space="preserve"> at</w:t>
      </w:r>
      <w:r w:rsidRPr="007E7A3D">
        <w:t xml:space="preserve"> 94</w:t>
      </w:r>
      <w:r w:rsidRPr="00BA47D6">
        <w:rPr>
          <w:rFonts w:eastAsia="MS Mincho"/>
        </w:rPr>
        <w:t>°C</w:t>
      </w:r>
      <w:r w:rsidRPr="00BA47D6">
        <w:t xml:space="preserve"> for 30 seconds, an</w:t>
      </w:r>
      <w:r w:rsidRPr="009025B1">
        <w:t>nealing</w:t>
      </w:r>
      <w:r w:rsidR="006049A9" w:rsidRPr="005F1D92">
        <w:t xml:space="preserve"> at</w:t>
      </w:r>
      <w:r w:rsidRPr="00441FE4">
        <w:t xml:space="preserve"> 55</w:t>
      </w:r>
      <w:r w:rsidRPr="00565723">
        <w:rPr>
          <w:rFonts w:eastAsia="MS Mincho"/>
        </w:rPr>
        <w:t>°C</w:t>
      </w:r>
      <w:r w:rsidRPr="00464697">
        <w:t xml:space="preserve"> for 30 seconds</w:t>
      </w:r>
      <w:r w:rsidR="006049A9" w:rsidRPr="00464697">
        <w:t>,</w:t>
      </w:r>
      <w:r w:rsidRPr="00464697">
        <w:t xml:space="preserve"> and extension at 72</w:t>
      </w:r>
      <w:r w:rsidRPr="00464697">
        <w:rPr>
          <w:rFonts w:eastAsia="MS Mincho"/>
        </w:rPr>
        <w:t>°C</w:t>
      </w:r>
      <w:r w:rsidRPr="00464697">
        <w:t xml:space="preserve"> for 1 minute</w:t>
      </w:r>
      <w:r w:rsidRPr="006049A9">
        <w:t>)</w:t>
      </w:r>
      <w:r w:rsidRPr="00EF678B">
        <w:t>.</w:t>
      </w:r>
      <w:r w:rsidRPr="00EF678B">
        <w:rPr>
          <w:shd w:val="clear" w:color="auto" w:fill="FFFFFF"/>
        </w:rPr>
        <w:t xml:space="preserve"> </w:t>
      </w:r>
      <w:r w:rsidRPr="00EF678B">
        <w:rPr>
          <w:rFonts w:eastAsia="Times New Roman"/>
          <w:shd w:val="clear" w:color="auto" w:fill="FFFFFF"/>
        </w:rPr>
        <w:t xml:space="preserve">For visualization of RT-PCR products, 12.5 </w:t>
      </w:r>
      <w:proofErr w:type="spellStart"/>
      <w:r w:rsidRPr="00EF678B">
        <w:rPr>
          <w:rFonts w:eastAsia="Times New Roman"/>
          <w:shd w:val="clear" w:color="auto" w:fill="FFFFFF"/>
        </w:rPr>
        <w:t>μl</w:t>
      </w:r>
      <w:proofErr w:type="spellEnd"/>
      <w:r w:rsidRPr="00EF678B">
        <w:rPr>
          <w:rFonts w:eastAsia="Times New Roman"/>
          <w:shd w:val="clear" w:color="auto" w:fill="FFFFFF"/>
        </w:rPr>
        <w:t xml:space="preserve"> </w:t>
      </w:r>
      <w:r w:rsidR="00BE54E0">
        <w:rPr>
          <w:rFonts w:eastAsia="Times New Roman"/>
          <w:shd w:val="clear" w:color="auto" w:fill="FFFFFF"/>
        </w:rPr>
        <w:t xml:space="preserve">of </w:t>
      </w:r>
      <w:r w:rsidRPr="00EF678B">
        <w:rPr>
          <w:rFonts w:eastAsia="Times New Roman"/>
          <w:shd w:val="clear" w:color="auto" w:fill="FFFFFF"/>
        </w:rPr>
        <w:t>aliquot from</w:t>
      </w:r>
      <w:r w:rsidR="00BE54E0">
        <w:rPr>
          <w:rFonts w:eastAsia="Times New Roman"/>
          <w:shd w:val="clear" w:color="auto" w:fill="FFFFFF"/>
        </w:rPr>
        <w:t xml:space="preserve"> a</w:t>
      </w:r>
      <w:r w:rsidRPr="00EF678B">
        <w:rPr>
          <w:rFonts w:eastAsia="Times New Roman"/>
          <w:shd w:val="clear" w:color="auto" w:fill="FFFFFF"/>
        </w:rPr>
        <w:t xml:space="preserve"> PCR reaction mixture and 2.5 </w:t>
      </w:r>
      <w:proofErr w:type="spellStart"/>
      <w:r w:rsidRPr="00EF678B">
        <w:rPr>
          <w:rFonts w:eastAsia="Times New Roman"/>
          <w:shd w:val="clear" w:color="auto" w:fill="FFFFFF"/>
        </w:rPr>
        <w:t>μl</w:t>
      </w:r>
      <w:proofErr w:type="spellEnd"/>
      <w:r w:rsidRPr="00EF678B">
        <w:rPr>
          <w:rFonts w:eastAsia="Times New Roman"/>
          <w:shd w:val="clear" w:color="auto" w:fill="FFFFFF"/>
        </w:rPr>
        <w:t xml:space="preserve"> </w:t>
      </w:r>
      <w:r w:rsidR="00BE54E0">
        <w:rPr>
          <w:rFonts w:eastAsia="Times New Roman"/>
          <w:shd w:val="clear" w:color="auto" w:fill="FFFFFF"/>
        </w:rPr>
        <w:t xml:space="preserve">of </w:t>
      </w:r>
      <w:r w:rsidRPr="00EF678B">
        <w:rPr>
          <w:rFonts w:eastAsia="Times New Roman"/>
          <w:shd w:val="clear" w:color="auto" w:fill="FFFFFF"/>
        </w:rPr>
        <w:t>6×Loading Dye (Toyobo</w:t>
      </w:r>
      <w:r w:rsidR="001933EE">
        <w:rPr>
          <w:rFonts w:eastAsia="Times New Roman"/>
          <w:shd w:val="clear" w:color="auto" w:fill="FFFFFF"/>
        </w:rPr>
        <w:t xml:space="preserve"> </w:t>
      </w:r>
      <w:r w:rsidR="001933EE" w:rsidRPr="00860103">
        <w:rPr>
          <w:rFonts w:eastAsia="Times New Roman"/>
          <w:color w:val="3D3C3C"/>
        </w:rPr>
        <w:t>Co., Ltd</w:t>
      </w:r>
      <w:r w:rsidR="001933EE">
        <w:rPr>
          <w:rFonts w:eastAsia="Times New Roman"/>
          <w:color w:val="3D3C3C"/>
        </w:rPr>
        <w:t>.</w:t>
      </w:r>
      <w:r w:rsidRPr="00EF678B">
        <w:rPr>
          <w:rFonts w:eastAsia="Times New Roman"/>
          <w:shd w:val="clear" w:color="auto" w:fill="FFFFFF"/>
        </w:rPr>
        <w:t xml:space="preserve">, Osaka, Japan) </w:t>
      </w:r>
      <w:r w:rsidR="00BA47D6">
        <w:rPr>
          <w:rFonts w:eastAsia="Times New Roman"/>
          <w:shd w:val="clear" w:color="auto" w:fill="FFFFFF"/>
        </w:rPr>
        <w:t xml:space="preserve">were </w:t>
      </w:r>
      <w:r w:rsidRPr="00EF678B">
        <w:rPr>
          <w:rFonts w:eastAsia="Times New Roman"/>
          <w:shd w:val="clear" w:color="auto" w:fill="FFFFFF"/>
        </w:rPr>
        <w:t>fractionated in</w:t>
      </w:r>
      <w:r w:rsidR="00D42271">
        <w:rPr>
          <w:rFonts w:eastAsia="Times New Roman"/>
          <w:shd w:val="clear" w:color="auto" w:fill="FFFFFF"/>
        </w:rPr>
        <w:t xml:space="preserve"> </w:t>
      </w:r>
      <w:r w:rsidRPr="00EF678B">
        <w:rPr>
          <w:rFonts w:eastAsia="Times New Roman"/>
          <w:shd w:val="clear" w:color="auto" w:fill="FFFFFF"/>
        </w:rPr>
        <w:t>2% agarose gel electrophoresis. The gel was photographed using a</w:t>
      </w:r>
      <w:r w:rsidR="00BA47D6">
        <w:rPr>
          <w:rFonts w:eastAsia="Times New Roman"/>
          <w:shd w:val="clear" w:color="auto" w:fill="FFFFFF"/>
        </w:rPr>
        <w:t xml:space="preserve"> </w:t>
      </w:r>
      <w:r w:rsidR="00BA47D6" w:rsidRPr="00EF6B1D">
        <w:rPr>
          <w:rFonts w:eastAsia="Times New Roman"/>
          <w:shd w:val="clear" w:color="auto" w:fill="FFFFFF"/>
        </w:rPr>
        <w:t>charge-coupled device</w:t>
      </w:r>
      <w:r w:rsidRPr="00EF678B">
        <w:rPr>
          <w:rFonts w:eastAsia="Times New Roman"/>
          <w:shd w:val="clear" w:color="auto" w:fill="FFFFFF"/>
        </w:rPr>
        <w:t xml:space="preserve"> camera, AE-6905 CF (ATTO</w:t>
      </w:r>
      <w:r w:rsidR="008A0562">
        <w:rPr>
          <w:rFonts w:eastAsia="Times New Roman"/>
          <w:shd w:val="clear" w:color="auto" w:fill="FFFFFF"/>
        </w:rPr>
        <w:t xml:space="preserve"> Corporation</w:t>
      </w:r>
      <w:r w:rsidRPr="00EF678B">
        <w:rPr>
          <w:rFonts w:eastAsia="Times New Roman"/>
          <w:shd w:val="clear" w:color="auto" w:fill="FFFFFF"/>
        </w:rPr>
        <w:t>, Tokyo, Japan).</w:t>
      </w:r>
      <w:r w:rsidRPr="00EF678B">
        <w:rPr>
          <w:rFonts w:hint="eastAsia"/>
          <w:shd w:val="clear" w:color="auto" w:fill="FFFFFF"/>
        </w:rPr>
        <w:t xml:space="preserve"> </w:t>
      </w:r>
    </w:p>
    <w:p w14:paraId="12586F27" w14:textId="56468BBA" w:rsidR="00F25AB3" w:rsidRPr="00107374" w:rsidRDefault="00F25AB3" w:rsidP="00F25AB3">
      <w:pPr>
        <w:spacing w:line="480" w:lineRule="exact"/>
        <w:ind w:firstLine="426"/>
        <w:jc w:val="both"/>
      </w:pPr>
      <w:proofErr w:type="spellStart"/>
      <w:r w:rsidRPr="000F717D">
        <w:rPr>
          <w:color w:val="000000" w:themeColor="text1"/>
        </w:rPr>
        <w:t>qRT</w:t>
      </w:r>
      <w:proofErr w:type="spellEnd"/>
      <w:r w:rsidRPr="000F717D">
        <w:rPr>
          <w:color w:val="000000" w:themeColor="text1"/>
        </w:rPr>
        <w:t xml:space="preserve">-PCR was </w:t>
      </w:r>
      <w:r w:rsidR="00BA47D6">
        <w:rPr>
          <w:color w:val="000000" w:themeColor="text1"/>
        </w:rPr>
        <w:t xml:space="preserve">conducted </w:t>
      </w:r>
      <w:r w:rsidRPr="000F717D">
        <w:rPr>
          <w:color w:val="000000" w:themeColor="text1"/>
        </w:rPr>
        <w:t>with Fast SYBR</w:t>
      </w:r>
      <w:r w:rsidR="003D5F21" w:rsidRPr="00EF678B">
        <w:rPr>
          <w:rFonts w:eastAsia="Times New Roman"/>
          <w:shd w:val="clear" w:color="auto" w:fill="FFFFFF"/>
          <w:vertAlign w:val="superscript"/>
        </w:rPr>
        <w:t>TM</w:t>
      </w:r>
      <w:r w:rsidRPr="000F717D">
        <w:rPr>
          <w:color w:val="000000" w:themeColor="text1"/>
        </w:rPr>
        <w:t xml:space="preserve"> Green Master Mix (Applied Biosystems, Carlsbad, </w:t>
      </w:r>
      <w:r w:rsidRPr="00FD4002">
        <w:t>CA</w:t>
      </w:r>
      <w:r w:rsidR="00D778CC">
        <w:t>, USA</w:t>
      </w:r>
      <w:r w:rsidRPr="00FD4002">
        <w:t xml:space="preserve">) according to the manufacturer’s instructions. </w:t>
      </w:r>
      <w:r w:rsidRPr="00EF678B">
        <w:rPr>
          <w:shd w:val="clear" w:color="auto" w:fill="FFFFFF"/>
        </w:rPr>
        <w:t>The</w:t>
      </w:r>
      <w:r w:rsidRPr="00EF678B">
        <w:rPr>
          <w:rFonts w:hint="eastAsia"/>
          <w:shd w:val="clear" w:color="auto" w:fill="FFFFFF"/>
        </w:rPr>
        <w:t xml:space="preserve"> </w:t>
      </w:r>
      <w:r w:rsidRPr="00EF678B">
        <w:rPr>
          <w:shd w:val="clear" w:color="auto" w:fill="FFFFFF"/>
        </w:rPr>
        <w:t xml:space="preserve">PCR program for </w:t>
      </w:r>
      <w:proofErr w:type="spellStart"/>
      <w:r w:rsidRPr="00EF678B">
        <w:rPr>
          <w:rFonts w:eastAsia="Times New Roman"/>
          <w:bCs/>
          <w:shd w:val="clear" w:color="auto" w:fill="FFFFFF"/>
        </w:rPr>
        <w:t>qRT</w:t>
      </w:r>
      <w:proofErr w:type="spellEnd"/>
      <w:r w:rsidRPr="00EF678B">
        <w:rPr>
          <w:rFonts w:eastAsia="Times New Roman"/>
          <w:bCs/>
          <w:shd w:val="clear" w:color="auto" w:fill="FFFFFF"/>
        </w:rPr>
        <w:t xml:space="preserve">-PCR </w:t>
      </w:r>
      <w:r w:rsidRPr="00EF678B">
        <w:rPr>
          <w:rFonts w:eastAsia="MS Mincho"/>
          <w:bCs/>
          <w:shd w:val="clear" w:color="auto" w:fill="FFFFFF"/>
        </w:rPr>
        <w:t xml:space="preserve">was </w:t>
      </w:r>
      <w:r w:rsidR="00BA47D6">
        <w:rPr>
          <w:rFonts w:eastAsia="MS Mincho"/>
          <w:bCs/>
          <w:shd w:val="clear" w:color="auto" w:fill="FFFFFF"/>
        </w:rPr>
        <w:t xml:space="preserve">completed </w:t>
      </w:r>
      <w:r w:rsidRPr="00EF678B">
        <w:rPr>
          <w:rFonts w:eastAsia="MS Mincho"/>
          <w:bCs/>
          <w:shd w:val="clear" w:color="auto" w:fill="FFFFFF"/>
        </w:rPr>
        <w:t>as follows:</w:t>
      </w:r>
      <w:r w:rsidRPr="00EF678B">
        <w:t xml:space="preserve"> holding at 95</w:t>
      </w:r>
      <w:r w:rsidRPr="00EF678B">
        <w:rPr>
          <w:rFonts w:eastAsia="MS Mincho"/>
        </w:rPr>
        <w:t>°C</w:t>
      </w:r>
      <w:r w:rsidRPr="00EF678B">
        <w:t xml:space="preserve"> for 20 seconds, amplification by 40 cycles (denaturation</w:t>
      </w:r>
      <w:r w:rsidR="00BA47D6">
        <w:t xml:space="preserve"> at</w:t>
      </w:r>
      <w:r w:rsidRPr="00EF678B">
        <w:t xml:space="preserve"> 95</w:t>
      </w:r>
      <w:r w:rsidRPr="00EF678B">
        <w:rPr>
          <w:rFonts w:eastAsia="MS Mincho"/>
        </w:rPr>
        <w:t>°C</w:t>
      </w:r>
      <w:r w:rsidRPr="00EF678B">
        <w:t xml:space="preserve"> for 3 seconds, annealing and extension at 60</w:t>
      </w:r>
      <w:r w:rsidRPr="00EF678B">
        <w:rPr>
          <w:rFonts w:eastAsia="MS Mincho"/>
        </w:rPr>
        <w:t>°C</w:t>
      </w:r>
      <w:r w:rsidRPr="00EF678B">
        <w:t xml:space="preserve"> for 30 seconds), and</w:t>
      </w:r>
      <w:r w:rsidR="000C767F">
        <w:t xml:space="preserve"> a</w:t>
      </w:r>
      <w:r w:rsidRPr="00EF678B">
        <w:t xml:space="preserve"> melt-curve analysis. All reactions were run in triplicate using the </w:t>
      </w:r>
      <w:r w:rsidRPr="00EF678B">
        <w:rPr>
          <w:i/>
          <w:iCs/>
        </w:rPr>
        <w:t>GAPDH</w:t>
      </w:r>
      <w:r w:rsidRPr="00EF678B">
        <w:t xml:space="preserve"> </w:t>
      </w:r>
      <w:r w:rsidR="00241FB9" w:rsidRPr="00107374">
        <w:t>(also known as</w:t>
      </w:r>
      <w:r w:rsidR="00241FB9">
        <w:rPr>
          <w:rFonts w:ascii="Arial" w:hAnsi="Arial" w:cs="Arial"/>
          <w:color w:val="4D5156"/>
          <w:sz w:val="21"/>
          <w:szCs w:val="21"/>
          <w:shd w:val="clear" w:color="auto" w:fill="FFFFFF"/>
        </w:rPr>
        <w:t xml:space="preserve"> </w:t>
      </w:r>
      <w:r w:rsidR="001126FF" w:rsidRPr="00107374">
        <w:t>Glyceraldehyde-3-Phosphate Dehydrogenase)</w:t>
      </w:r>
      <w:r w:rsidR="00241FB9">
        <w:t xml:space="preserve"> </w:t>
      </w:r>
      <w:r w:rsidRPr="00EF678B">
        <w:t>gene as an internal standard</w:t>
      </w:r>
      <w:r>
        <w:rPr>
          <w:rFonts w:hint="eastAsia"/>
        </w:rPr>
        <w:t>.</w:t>
      </w:r>
    </w:p>
    <w:p w14:paraId="65ACEAB5" w14:textId="77777777" w:rsidR="00F25AB3" w:rsidRDefault="00F25AB3" w:rsidP="00F25AB3">
      <w:pPr>
        <w:spacing w:line="480" w:lineRule="exact"/>
        <w:jc w:val="both"/>
        <w:outlineLvl w:val="0"/>
        <w:rPr>
          <w:color w:val="000000" w:themeColor="text1"/>
        </w:rPr>
      </w:pPr>
    </w:p>
    <w:p w14:paraId="7A51E8E3" w14:textId="6B6B5122" w:rsidR="00F25AB3" w:rsidRPr="00107374" w:rsidRDefault="00F25AB3" w:rsidP="00F25AB3">
      <w:pPr>
        <w:spacing w:line="480" w:lineRule="exact"/>
        <w:jc w:val="both"/>
        <w:rPr>
          <w:bCs/>
          <w:color w:val="000000" w:themeColor="text1"/>
        </w:rPr>
      </w:pPr>
      <w:r w:rsidRPr="00107374">
        <w:rPr>
          <w:bCs/>
          <w:color w:val="000000" w:themeColor="text1"/>
        </w:rPr>
        <w:t>Detachment assay</w:t>
      </w:r>
    </w:p>
    <w:p w14:paraId="33603391" w14:textId="73D2DCE3" w:rsidR="00F25AB3" w:rsidRDefault="002B5566" w:rsidP="00107374">
      <w:pPr>
        <w:spacing w:line="480" w:lineRule="exact"/>
        <w:jc w:val="both"/>
        <w:outlineLvl w:val="0"/>
        <w:rPr>
          <w:color w:val="000000" w:themeColor="text1"/>
        </w:rPr>
      </w:pPr>
      <w:r w:rsidRPr="000D279F">
        <w:t>Pleural mesothelial cells (</w:t>
      </w:r>
      <w:r w:rsidR="00F25AB3" w:rsidRPr="000D279F">
        <w:rPr>
          <w:color w:val="000000" w:themeColor="text1"/>
        </w:rPr>
        <w:t>PMC</w:t>
      </w:r>
      <w:r w:rsidR="00FD13FA" w:rsidRPr="000D279F">
        <w:rPr>
          <w:color w:val="000000" w:themeColor="text1"/>
        </w:rPr>
        <w:t>s</w:t>
      </w:r>
      <w:r w:rsidRPr="000D279F">
        <w:rPr>
          <w:color w:val="000000" w:themeColor="text1"/>
        </w:rPr>
        <w:t>)</w:t>
      </w:r>
      <w:r w:rsidR="00B6641C" w:rsidRPr="000D279F">
        <w:rPr>
          <w:color w:val="000000" w:themeColor="text1"/>
        </w:rPr>
        <w:t xml:space="preserve"> were </w:t>
      </w:r>
      <w:r w:rsidR="00F25AB3" w:rsidRPr="000D279F">
        <w:rPr>
          <w:color w:val="000000" w:themeColor="text1"/>
        </w:rPr>
        <w:t>seeded onto a collagen</w:t>
      </w:r>
      <w:r w:rsidR="00ED6C00" w:rsidRPr="000D279F">
        <w:rPr>
          <w:color w:val="000000" w:themeColor="text1"/>
        </w:rPr>
        <w:t>-</w:t>
      </w:r>
      <w:r w:rsidR="00F25AB3" w:rsidRPr="000D279F">
        <w:rPr>
          <w:color w:val="000000" w:themeColor="text1"/>
        </w:rPr>
        <w:t xml:space="preserve">coated 12-well plate </w:t>
      </w:r>
      <w:r w:rsidR="00F25AB3" w:rsidRPr="000D279F">
        <w:rPr>
          <w:rFonts w:eastAsia="Times New Roman"/>
          <w:color w:val="000000" w:themeColor="text1"/>
          <w:shd w:val="clear" w:color="auto" w:fill="FFFFFF"/>
        </w:rPr>
        <w:t>(Corning Incorporated</w:t>
      </w:r>
      <w:r w:rsidR="00E05C65" w:rsidRPr="000D279F">
        <w:rPr>
          <w:rFonts w:eastAsia="Times New Roman"/>
          <w:color w:val="000000" w:themeColor="text1"/>
          <w:shd w:val="clear" w:color="auto" w:fill="FFFFFF"/>
        </w:rPr>
        <w:t>, Corning, NY, USA</w:t>
      </w:r>
      <w:r w:rsidR="00F25AB3" w:rsidRPr="000D279F">
        <w:rPr>
          <w:color w:val="000000" w:themeColor="text1"/>
        </w:rPr>
        <w:t>) at a density of 1×10</w:t>
      </w:r>
      <w:r w:rsidR="00F25AB3" w:rsidRPr="000D279F">
        <w:rPr>
          <w:color w:val="000000" w:themeColor="text1"/>
          <w:vertAlign w:val="superscript"/>
        </w:rPr>
        <w:t>5</w:t>
      </w:r>
      <w:r w:rsidR="00F25AB3" w:rsidRPr="000D279F">
        <w:rPr>
          <w:color w:val="000000" w:themeColor="text1"/>
        </w:rPr>
        <w:t xml:space="preserve"> cells/well</w:t>
      </w:r>
      <w:r w:rsidR="00326806" w:rsidRPr="000D279F">
        <w:rPr>
          <w:color w:val="000000" w:themeColor="text1"/>
        </w:rPr>
        <w:t xml:space="preserve"> (in 3 </w:t>
      </w:r>
      <w:r w:rsidR="00326806" w:rsidRPr="000D279F">
        <w:rPr>
          <w:color w:val="000000" w:themeColor="text1"/>
        </w:rPr>
        <w:lastRenderedPageBreak/>
        <w:t>replicate wells)</w:t>
      </w:r>
      <w:r w:rsidR="00F25AB3" w:rsidRPr="000D279F">
        <w:rPr>
          <w:color w:val="000000" w:themeColor="text1"/>
        </w:rPr>
        <w:t xml:space="preserve">. </w:t>
      </w:r>
      <w:r w:rsidR="00F25AB3" w:rsidRPr="000D279F">
        <w:rPr>
          <w:rFonts w:eastAsia="Times New Roman"/>
          <w:color w:val="000000" w:themeColor="text1"/>
          <w:shd w:val="clear" w:color="auto" w:fill="FFFFFF"/>
        </w:rPr>
        <w:t xml:space="preserve">Cells with 90% confluence were gently washed </w:t>
      </w:r>
      <w:r w:rsidR="00B6641C" w:rsidRPr="000D279F">
        <w:rPr>
          <w:rFonts w:eastAsia="Times New Roman"/>
          <w:color w:val="000000" w:themeColor="text1"/>
          <w:shd w:val="clear" w:color="auto" w:fill="FFFFFF"/>
        </w:rPr>
        <w:t>with calcium</w:t>
      </w:r>
      <w:r w:rsidR="00F25AB3" w:rsidRPr="000D279F">
        <w:rPr>
          <w:rFonts w:eastAsia="Times New Roman"/>
          <w:color w:val="000000" w:themeColor="text1"/>
          <w:shd w:val="clear" w:color="auto" w:fill="FFFFFF"/>
        </w:rPr>
        <w:t xml:space="preserve">-free </w:t>
      </w:r>
      <w:r w:rsidR="00CA2C3E" w:rsidRPr="00EF7B7C">
        <w:rPr>
          <w:rFonts w:eastAsia="Times New Roman"/>
          <w:color w:val="000000" w:themeColor="text1"/>
          <w:shd w:val="clear" w:color="auto" w:fill="FFFFFF"/>
        </w:rPr>
        <w:t>phosphate-buffered saline</w:t>
      </w:r>
      <w:r w:rsidR="00F25AB3" w:rsidRPr="000D279F">
        <w:rPr>
          <w:rFonts w:eastAsia="Times New Roman"/>
          <w:color w:val="000000" w:themeColor="text1"/>
          <w:shd w:val="clear" w:color="auto" w:fill="FFFFFF"/>
        </w:rPr>
        <w:t xml:space="preserve"> twice and incubated with 1 </w:t>
      </w:r>
      <w:proofErr w:type="spellStart"/>
      <w:r w:rsidR="00F25AB3" w:rsidRPr="000D279F">
        <w:rPr>
          <w:rFonts w:eastAsia="Times New Roman"/>
          <w:color w:val="000000" w:themeColor="text1"/>
          <w:shd w:val="clear" w:color="auto" w:fill="FFFFFF"/>
        </w:rPr>
        <w:t>mM</w:t>
      </w:r>
      <w:proofErr w:type="spellEnd"/>
      <w:r w:rsidR="00F053CD" w:rsidRPr="000D279F">
        <w:rPr>
          <w:rFonts w:eastAsia="Times New Roman"/>
          <w:color w:val="000000" w:themeColor="text1"/>
          <w:shd w:val="clear" w:color="auto" w:fill="FFFFFF"/>
        </w:rPr>
        <w:t xml:space="preserve"> </w:t>
      </w:r>
      <w:proofErr w:type="spellStart"/>
      <w:r w:rsidR="00A7124B" w:rsidRPr="00E73F08">
        <w:rPr>
          <w:color w:val="000000" w:themeColor="text1"/>
        </w:rPr>
        <w:t>ethyleneglycol-</w:t>
      </w:r>
      <w:r w:rsidR="00A7124B" w:rsidRPr="00A7124B">
        <w:rPr>
          <w:i/>
          <w:color w:val="000000" w:themeColor="text1"/>
        </w:rPr>
        <w:t>bis</w:t>
      </w:r>
      <w:proofErr w:type="spellEnd"/>
      <w:r w:rsidR="00A7124B" w:rsidRPr="00E73F08">
        <w:rPr>
          <w:color w:val="000000" w:themeColor="text1"/>
        </w:rPr>
        <w:t>-(</w:t>
      </w:r>
      <w:r w:rsidR="00A7124B" w:rsidRPr="00E73F08">
        <w:rPr>
          <w:rFonts w:ascii="Apple Symbols" w:eastAsia="Apple Symbols" w:hAnsi="Apple Symbols" w:cs="Apple Symbols"/>
          <w:color w:val="000000" w:themeColor="text1"/>
        </w:rPr>
        <w:t>􏰄</w:t>
      </w:r>
      <w:r w:rsidR="00A7124B" w:rsidRPr="00AD64F7">
        <w:rPr>
          <w:rFonts w:eastAsia="Times New Roman"/>
          <w:color w:val="000000" w:themeColor="text1"/>
          <w:shd w:val="clear" w:color="auto" w:fill="FFFFFF"/>
        </w:rPr>
        <w:t>β</w:t>
      </w:r>
      <w:r w:rsidR="00A7124B" w:rsidRPr="00E73F08">
        <w:rPr>
          <w:color w:val="000000" w:themeColor="text1"/>
        </w:rPr>
        <w:t>-</w:t>
      </w:r>
      <w:proofErr w:type="spellStart"/>
      <w:r w:rsidR="00A7124B" w:rsidRPr="00E73F08">
        <w:rPr>
          <w:color w:val="000000" w:themeColor="text1"/>
        </w:rPr>
        <w:t>aminoethyl</w:t>
      </w:r>
      <w:proofErr w:type="spellEnd"/>
      <w:r w:rsidR="00A7124B" w:rsidRPr="00E73F08">
        <w:rPr>
          <w:color w:val="000000" w:themeColor="text1"/>
        </w:rPr>
        <w:t xml:space="preserve"> ether)-</w:t>
      </w:r>
      <w:r w:rsidR="00A7124B" w:rsidRPr="00A7124B">
        <w:rPr>
          <w:i/>
          <w:color w:val="000000" w:themeColor="text1"/>
        </w:rPr>
        <w:t>N</w:t>
      </w:r>
      <w:r w:rsidR="00A7124B" w:rsidRPr="00E73F08">
        <w:rPr>
          <w:color w:val="000000" w:themeColor="text1"/>
        </w:rPr>
        <w:t xml:space="preserve">, </w:t>
      </w:r>
      <w:r w:rsidR="00A7124B" w:rsidRPr="00A7124B">
        <w:rPr>
          <w:i/>
          <w:color w:val="000000" w:themeColor="text1"/>
        </w:rPr>
        <w:t>N’</w:t>
      </w:r>
      <w:r w:rsidR="00A7124B" w:rsidRPr="00A7124B">
        <w:rPr>
          <w:rFonts w:ascii="Apple Symbols" w:eastAsia="Apple Symbols" w:hAnsi="Apple Symbols" w:cs="Apple Symbols"/>
          <w:color w:val="000000" w:themeColor="text1"/>
        </w:rPr>
        <w:t>􏰃</w:t>
      </w:r>
      <w:r w:rsidR="00A7124B">
        <w:rPr>
          <w:color w:val="000000" w:themeColor="text1"/>
        </w:rPr>
        <w:t>-</w:t>
      </w:r>
      <w:proofErr w:type="spellStart"/>
      <w:r w:rsidR="00A7124B">
        <w:rPr>
          <w:color w:val="000000" w:themeColor="text1"/>
        </w:rPr>
        <w:t>tet</w:t>
      </w:r>
      <w:r w:rsidR="00A7124B" w:rsidRPr="00E73F08">
        <w:rPr>
          <w:color w:val="000000" w:themeColor="text1"/>
        </w:rPr>
        <w:t>raacetic</w:t>
      </w:r>
      <w:proofErr w:type="spellEnd"/>
      <w:r w:rsidR="00A7124B" w:rsidRPr="00E73F08">
        <w:rPr>
          <w:color w:val="000000" w:themeColor="text1"/>
        </w:rPr>
        <w:t xml:space="preserve"> acid</w:t>
      </w:r>
      <w:r w:rsidR="000561B5" w:rsidRPr="000D279F">
        <w:rPr>
          <w:color w:val="000000" w:themeColor="text1"/>
        </w:rPr>
        <w:t xml:space="preserve"> </w:t>
      </w:r>
      <w:r w:rsidR="00A24C3A" w:rsidRPr="000D279F">
        <w:rPr>
          <w:rFonts w:eastAsia="Times New Roman"/>
          <w:color w:val="000000" w:themeColor="text1"/>
          <w:shd w:val="clear" w:color="auto" w:fill="FFFFFF"/>
        </w:rPr>
        <w:t>(</w:t>
      </w:r>
      <w:r w:rsidR="00F25AB3" w:rsidRPr="000D279F">
        <w:rPr>
          <w:rFonts w:eastAsia="Times New Roman"/>
          <w:color w:val="000000" w:themeColor="text1"/>
          <w:shd w:val="clear" w:color="auto" w:fill="FFFFFF"/>
        </w:rPr>
        <w:t xml:space="preserve">pH 8.0) for 20 minutes. Supernatant was collected and the cell number was measured after centrifuge at 1,500 rpm for 5 minutes. </w:t>
      </w:r>
      <w:r w:rsidR="00F25AB3" w:rsidRPr="000D279F">
        <w:rPr>
          <w:rFonts w:eastAsia="Times New Roman"/>
          <w:shd w:val="clear" w:color="auto" w:fill="FFFFFF"/>
        </w:rPr>
        <w:t>Residual cells</w:t>
      </w:r>
      <w:r w:rsidR="000561B5" w:rsidRPr="000D279F">
        <w:rPr>
          <w:rFonts w:eastAsia="Times New Roman"/>
          <w:shd w:val="clear" w:color="auto" w:fill="FFFFFF"/>
        </w:rPr>
        <w:t xml:space="preserve"> </w:t>
      </w:r>
      <w:r w:rsidR="009025B1" w:rsidRPr="000D279F">
        <w:rPr>
          <w:rFonts w:eastAsia="Times New Roman"/>
          <w:shd w:val="clear" w:color="auto" w:fill="FFFFFF"/>
        </w:rPr>
        <w:t>i</w:t>
      </w:r>
      <w:r w:rsidR="00F25AB3" w:rsidRPr="000D279F">
        <w:rPr>
          <w:rFonts w:eastAsia="Times New Roman"/>
          <w:shd w:val="clear" w:color="auto" w:fill="FFFFFF"/>
        </w:rPr>
        <w:t>n the well</w:t>
      </w:r>
      <w:r w:rsidR="009025B1" w:rsidRPr="000D279F">
        <w:rPr>
          <w:rFonts w:eastAsia="Times New Roman"/>
          <w:shd w:val="clear" w:color="auto" w:fill="FFFFFF"/>
        </w:rPr>
        <w:t>s</w:t>
      </w:r>
      <w:r w:rsidR="00F25AB3" w:rsidRPr="000D279F">
        <w:rPr>
          <w:rFonts w:eastAsia="Times New Roman"/>
          <w:shd w:val="clear" w:color="auto" w:fill="FFFFFF"/>
        </w:rPr>
        <w:t xml:space="preserve"> were dissociated using</w:t>
      </w:r>
      <w:r w:rsidR="00F25AB3" w:rsidRPr="000D279F">
        <w:t xml:space="preserve"> </w:t>
      </w:r>
      <w:r w:rsidR="00F25AB3" w:rsidRPr="000D279F">
        <w:rPr>
          <w:rFonts w:eastAsia="Times New Roman"/>
          <w:shd w:val="clear" w:color="auto" w:fill="FFFFFF"/>
        </w:rPr>
        <w:t xml:space="preserve">0.05% </w:t>
      </w:r>
      <w:r w:rsidR="00F25AB3" w:rsidRPr="000D279F">
        <w:t>trypsin/0.2 mM</w:t>
      </w:r>
      <w:r w:rsidR="001D458F" w:rsidRPr="000D279F">
        <w:t xml:space="preserve"> </w:t>
      </w:r>
      <w:r w:rsidR="002F06F1" w:rsidRPr="000D279F">
        <w:t>ethylenediaminetetraacetic acid (</w:t>
      </w:r>
      <w:r w:rsidR="00F25AB3" w:rsidRPr="000D279F">
        <w:t>EDTA</w:t>
      </w:r>
      <w:r w:rsidR="002F06F1" w:rsidRPr="000D279F">
        <w:t>)</w:t>
      </w:r>
      <w:r w:rsidR="00F25AB3" w:rsidRPr="000D279F">
        <w:rPr>
          <w:rFonts w:eastAsia="MS Mincho"/>
          <w:shd w:val="clear" w:color="auto" w:fill="FFFFFF"/>
        </w:rPr>
        <w:t xml:space="preserve"> </w:t>
      </w:r>
      <w:r w:rsidR="00F25AB3" w:rsidRPr="000D279F">
        <w:rPr>
          <w:rFonts w:eastAsia="Times New Roman"/>
          <w:shd w:val="clear" w:color="auto" w:fill="FFFFFF"/>
        </w:rPr>
        <w:t>for 5 minutes and the</w:t>
      </w:r>
      <w:r w:rsidR="003A677C" w:rsidRPr="000D279F">
        <w:rPr>
          <w:rFonts w:eastAsia="Times New Roman"/>
          <w:shd w:val="clear" w:color="auto" w:fill="FFFFFF"/>
        </w:rPr>
        <w:t>se</w:t>
      </w:r>
      <w:r w:rsidR="00F25AB3" w:rsidRPr="000D279F">
        <w:rPr>
          <w:rFonts w:eastAsia="Times New Roman"/>
          <w:shd w:val="clear" w:color="auto" w:fill="FFFFFF"/>
        </w:rPr>
        <w:t xml:space="preserve"> </w:t>
      </w:r>
      <w:r w:rsidR="000561B5" w:rsidRPr="000D279F">
        <w:rPr>
          <w:rFonts w:eastAsia="Times New Roman"/>
          <w:shd w:val="clear" w:color="auto" w:fill="FFFFFF"/>
        </w:rPr>
        <w:t>cells were</w:t>
      </w:r>
      <w:r w:rsidR="003A677C" w:rsidRPr="000D279F">
        <w:rPr>
          <w:rFonts w:eastAsia="Times New Roman"/>
          <w:shd w:val="clear" w:color="auto" w:fill="FFFFFF"/>
        </w:rPr>
        <w:t xml:space="preserve"> also </w:t>
      </w:r>
      <w:r w:rsidR="00441FE4" w:rsidRPr="000D279F">
        <w:rPr>
          <w:rFonts w:eastAsia="Times New Roman"/>
          <w:shd w:val="clear" w:color="auto" w:fill="FFFFFF"/>
        </w:rPr>
        <w:t>counted</w:t>
      </w:r>
      <w:r w:rsidR="003A677C" w:rsidRPr="000D279F">
        <w:rPr>
          <w:rFonts w:eastAsia="Times New Roman"/>
          <w:shd w:val="clear" w:color="auto" w:fill="FFFFFF"/>
        </w:rPr>
        <w:t>.</w:t>
      </w:r>
      <w:r w:rsidR="00F25AB3" w:rsidRPr="000D279F">
        <w:rPr>
          <w:rFonts w:eastAsia="Times New Roman"/>
          <w:shd w:val="clear" w:color="auto" w:fill="FFFFFF"/>
        </w:rPr>
        <w:t xml:space="preserve"> The percentage of detached cells was </w:t>
      </w:r>
      <w:r w:rsidR="00F25AB3" w:rsidRPr="000D279F">
        <w:t xml:space="preserve">computed by dividing the number of detached cells by the total number of detached </w:t>
      </w:r>
      <w:r w:rsidR="00441FE4" w:rsidRPr="000D279F">
        <w:t>plus</w:t>
      </w:r>
      <w:r w:rsidR="000561B5" w:rsidRPr="000D279F">
        <w:t xml:space="preserve"> </w:t>
      </w:r>
      <w:r w:rsidR="00F25AB3" w:rsidRPr="000D279F">
        <w:t>residual cells</w:t>
      </w:r>
      <w:r w:rsidR="00F25AB3" w:rsidRPr="000D279F">
        <w:rPr>
          <w:rFonts w:eastAsia="Times New Roman"/>
          <w:shd w:val="clear" w:color="auto" w:fill="FFFFFF"/>
        </w:rPr>
        <w:t>.</w:t>
      </w:r>
      <w:r w:rsidR="00F25AB3" w:rsidRPr="000D279F">
        <w:t xml:space="preserve"> An average percentage of the </w:t>
      </w:r>
      <w:r w:rsidR="003A677C" w:rsidRPr="000D279F">
        <w:t xml:space="preserve">3 </w:t>
      </w:r>
      <w:r w:rsidR="00441FE4" w:rsidRPr="000D279F">
        <w:t xml:space="preserve">replicates </w:t>
      </w:r>
      <w:r w:rsidR="00F25AB3" w:rsidRPr="000D279F">
        <w:t xml:space="preserve">in each sample </w:t>
      </w:r>
      <w:r w:rsidR="003D6B44" w:rsidRPr="000D279F">
        <w:rPr>
          <w:rFonts w:eastAsia="Times New Roman"/>
          <w:color w:val="000000" w:themeColor="text1"/>
          <w:shd w:val="clear" w:color="auto" w:fill="FFFFFF"/>
        </w:rPr>
        <w:t xml:space="preserve">(PSP, </w:t>
      </w:r>
      <w:r w:rsidR="003D6B44" w:rsidRPr="000D279F">
        <w:rPr>
          <w:rFonts w:eastAsia="Times New Roman"/>
          <w:iCs/>
          <w:color w:val="000000" w:themeColor="text1"/>
          <w:shd w:val="clear" w:color="auto" w:fill="FFFFFF"/>
        </w:rPr>
        <w:t>n</w:t>
      </w:r>
      <w:r w:rsidR="003D6B44" w:rsidRPr="000D279F">
        <w:rPr>
          <w:rFonts w:eastAsia="Times New Roman"/>
          <w:color w:val="000000" w:themeColor="text1"/>
          <w:shd w:val="clear" w:color="auto" w:fill="FFFFFF"/>
        </w:rPr>
        <w:t xml:space="preserve"> = 6; BHDS, </w:t>
      </w:r>
      <w:r w:rsidR="003D6B44" w:rsidRPr="000D279F">
        <w:rPr>
          <w:rFonts w:eastAsia="Times New Roman"/>
          <w:iCs/>
          <w:color w:val="000000" w:themeColor="text1"/>
          <w:shd w:val="clear" w:color="auto" w:fill="FFFFFF"/>
        </w:rPr>
        <w:t>n</w:t>
      </w:r>
      <w:r w:rsidR="003D6B44" w:rsidRPr="000D279F">
        <w:rPr>
          <w:rFonts w:eastAsia="Times New Roman"/>
          <w:color w:val="000000" w:themeColor="text1"/>
          <w:shd w:val="clear" w:color="auto" w:fill="FFFFFF"/>
        </w:rPr>
        <w:t xml:space="preserve"> = 6)</w:t>
      </w:r>
      <w:r w:rsidR="00D67D32" w:rsidRPr="000D279F">
        <w:rPr>
          <w:rFonts w:eastAsia="Times New Roman"/>
          <w:color w:val="000000" w:themeColor="text1"/>
          <w:shd w:val="clear" w:color="auto" w:fill="FFFFFF"/>
        </w:rPr>
        <w:t xml:space="preserve"> </w:t>
      </w:r>
      <w:r w:rsidR="00F25AB3" w:rsidRPr="000D279F">
        <w:t>was recorded as the representative value.</w:t>
      </w:r>
    </w:p>
    <w:p w14:paraId="0CA7191F" w14:textId="54B967D6" w:rsidR="00F25AB3" w:rsidRPr="00B34E1B" w:rsidRDefault="00F25AB3" w:rsidP="00F25AB3">
      <w:pPr>
        <w:spacing w:line="480" w:lineRule="exact"/>
        <w:jc w:val="both"/>
        <w:outlineLvl w:val="0"/>
        <w:rPr>
          <w:color w:val="FF0000"/>
        </w:rPr>
      </w:pPr>
    </w:p>
    <w:p w14:paraId="017B6CC4" w14:textId="48FBB931" w:rsidR="00F25AB3" w:rsidRPr="001B7639" w:rsidRDefault="00F25AB3" w:rsidP="00EF6B1D">
      <w:pPr>
        <w:spacing w:line="480" w:lineRule="exact"/>
        <w:jc w:val="both"/>
        <w:rPr>
          <w:b/>
          <w:color w:val="000000" w:themeColor="text1"/>
        </w:rPr>
      </w:pPr>
      <w:r w:rsidRPr="00EF6B1D">
        <w:rPr>
          <w:bCs/>
          <w:color w:val="000000" w:themeColor="text1"/>
        </w:rPr>
        <w:t>Apoptosis assay</w:t>
      </w:r>
    </w:p>
    <w:p w14:paraId="1731DEB2" w14:textId="37887963" w:rsidR="00F25AB3" w:rsidRDefault="00F25AB3" w:rsidP="008C741F">
      <w:pPr>
        <w:pStyle w:val="p1"/>
        <w:spacing w:line="480" w:lineRule="exact"/>
        <w:jc w:val="both"/>
        <w:rPr>
          <w:rFonts w:ascii="Times New Roman" w:hAnsi="Times New Roman"/>
          <w:sz w:val="24"/>
          <w:szCs w:val="24"/>
        </w:rPr>
      </w:pPr>
      <w:r w:rsidRPr="000F717D">
        <w:rPr>
          <w:rFonts w:ascii="Times New Roman" w:hAnsi="Times New Roman"/>
          <w:color w:val="000000" w:themeColor="text1"/>
          <w:sz w:val="24"/>
          <w:szCs w:val="24"/>
        </w:rPr>
        <w:t xml:space="preserve">Cell apoptosis was evaluated with flow cytometry using </w:t>
      </w:r>
      <w:r w:rsidR="00326806">
        <w:rPr>
          <w:rFonts w:ascii="Times New Roman" w:hAnsi="Times New Roman"/>
          <w:color w:val="000000" w:themeColor="text1"/>
          <w:sz w:val="24"/>
          <w:szCs w:val="24"/>
        </w:rPr>
        <w:t>a</w:t>
      </w:r>
      <w:r w:rsidR="001B4F94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1B4F94" w:rsidRPr="00AF5396">
        <w:rPr>
          <w:rFonts w:ascii="Times New Roman" w:hAnsi="Times New Roman"/>
          <w:color w:val="000000" w:themeColor="text1"/>
          <w:sz w:val="24"/>
          <w:szCs w:val="24"/>
        </w:rPr>
        <w:t>fluorescein isothiocyanate</w:t>
      </w:r>
      <w:r w:rsidR="00326806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1B4F94">
        <w:rPr>
          <w:rFonts w:ascii="Times New Roman" w:hAnsi="Times New Roman"/>
          <w:color w:val="000000" w:themeColor="text1"/>
          <w:sz w:val="24"/>
          <w:szCs w:val="24"/>
        </w:rPr>
        <w:t>(</w:t>
      </w:r>
      <w:r w:rsidRPr="000F717D">
        <w:rPr>
          <w:rFonts w:ascii="Times New Roman" w:hAnsi="Times New Roman"/>
          <w:color w:val="000000" w:themeColor="text1"/>
          <w:sz w:val="24"/>
          <w:szCs w:val="24"/>
        </w:rPr>
        <w:t>FITC</w:t>
      </w:r>
      <w:r w:rsidR="001B4F94">
        <w:rPr>
          <w:rFonts w:ascii="Times New Roman" w:hAnsi="Times New Roman"/>
          <w:color w:val="000000" w:themeColor="text1"/>
          <w:sz w:val="24"/>
          <w:szCs w:val="24"/>
        </w:rPr>
        <w:t>)</w:t>
      </w:r>
      <w:r w:rsidRPr="000F717D">
        <w:rPr>
          <w:rFonts w:ascii="Times New Roman" w:hAnsi="Times New Roman"/>
          <w:color w:val="000000" w:themeColor="text1"/>
          <w:sz w:val="24"/>
          <w:szCs w:val="24"/>
        </w:rPr>
        <w:t xml:space="preserve">-conjugated Annexin V </w:t>
      </w:r>
      <w:r w:rsidRPr="00A8011F">
        <w:rPr>
          <w:rFonts w:ascii="Times New Roman" w:hAnsi="Times New Roman"/>
          <w:sz w:val="24"/>
          <w:szCs w:val="24"/>
        </w:rPr>
        <w:t>Apoptosis Detection Kit I (</w:t>
      </w:r>
      <w:r w:rsidRPr="000C767F">
        <w:rPr>
          <w:rFonts w:ascii="Times New Roman" w:hAnsi="Times New Roman"/>
          <w:sz w:val="24"/>
          <w:szCs w:val="24"/>
        </w:rPr>
        <w:t xml:space="preserve">BD </w:t>
      </w:r>
      <w:r w:rsidR="00410DB8">
        <w:rPr>
          <w:rFonts w:ascii="Times New Roman" w:hAnsi="Times New Roman"/>
          <w:sz w:val="24"/>
          <w:szCs w:val="24"/>
        </w:rPr>
        <w:t>B</w:t>
      </w:r>
      <w:r w:rsidRPr="000C767F">
        <w:rPr>
          <w:rFonts w:ascii="Times New Roman" w:hAnsi="Times New Roman"/>
          <w:sz w:val="24"/>
          <w:szCs w:val="24"/>
        </w:rPr>
        <w:t>iosciences</w:t>
      </w:r>
      <w:r w:rsidR="00AE51F8" w:rsidRPr="000C767F">
        <w:rPr>
          <w:rFonts w:ascii="Times New Roman" w:hAnsi="Times New Roman"/>
          <w:sz w:val="24"/>
          <w:szCs w:val="24"/>
        </w:rPr>
        <w:t>,</w:t>
      </w:r>
      <w:r w:rsidR="00AE51F8">
        <w:rPr>
          <w:rFonts w:ascii="Times New Roman" w:hAnsi="Times New Roman"/>
          <w:sz w:val="24"/>
          <w:szCs w:val="24"/>
        </w:rPr>
        <w:t xml:space="preserve"> </w:t>
      </w:r>
      <w:r w:rsidR="00AE51F8" w:rsidRPr="00EF6B1D">
        <w:rPr>
          <w:rFonts w:ascii="Times New Roman" w:hAnsi="Times New Roman"/>
          <w:color w:val="000000" w:themeColor="text1"/>
          <w:sz w:val="24"/>
          <w:szCs w:val="24"/>
        </w:rPr>
        <w:t>San Jose, CA, USA</w:t>
      </w:r>
      <w:r w:rsidRPr="00A8011F">
        <w:rPr>
          <w:rFonts w:ascii="Times New Roman" w:hAnsi="Times New Roman"/>
          <w:sz w:val="24"/>
          <w:szCs w:val="24"/>
        </w:rPr>
        <w:t xml:space="preserve">) according to the manufacturer’s instructions. </w:t>
      </w:r>
      <w:r w:rsidRPr="00243E76">
        <w:rPr>
          <w:rFonts w:ascii="Times New Roman" w:hAnsi="Times New Roman"/>
          <w:sz w:val="24"/>
          <w:szCs w:val="24"/>
        </w:rPr>
        <w:t>PMCs</w:t>
      </w:r>
      <w:r w:rsidRPr="00A8011F">
        <w:rPr>
          <w:rFonts w:ascii="Times New Roman" w:hAnsi="Times New Roman"/>
          <w:sz w:val="24"/>
          <w:szCs w:val="24"/>
        </w:rPr>
        <w:t xml:space="preserve"> were seeded onto a collagen</w:t>
      </w:r>
      <w:r w:rsidR="00326806">
        <w:rPr>
          <w:rFonts w:ascii="Times New Roman" w:hAnsi="Times New Roman"/>
          <w:sz w:val="24"/>
          <w:szCs w:val="24"/>
        </w:rPr>
        <w:t>-</w:t>
      </w:r>
      <w:r w:rsidRPr="00A8011F">
        <w:rPr>
          <w:rFonts w:ascii="Times New Roman" w:hAnsi="Times New Roman"/>
          <w:sz w:val="24"/>
          <w:szCs w:val="24"/>
        </w:rPr>
        <w:t xml:space="preserve">coated 12-well plate </w:t>
      </w:r>
      <w:r w:rsidRPr="00A8011F">
        <w:rPr>
          <w:rFonts w:ascii="Times New Roman" w:eastAsia="Times New Roman" w:hAnsi="Times New Roman"/>
          <w:sz w:val="24"/>
          <w:szCs w:val="24"/>
          <w:shd w:val="clear" w:color="auto" w:fill="FFFFFF"/>
        </w:rPr>
        <w:t>(Corning Incorporated</w:t>
      </w:r>
      <w:r w:rsidRPr="00A8011F">
        <w:rPr>
          <w:rFonts w:ascii="Times New Roman" w:hAnsi="Times New Roman"/>
          <w:sz w:val="24"/>
          <w:szCs w:val="24"/>
        </w:rPr>
        <w:t>) at a density of 1×10</w:t>
      </w:r>
      <w:r w:rsidRPr="00A8011F">
        <w:rPr>
          <w:rFonts w:ascii="Times New Roman" w:hAnsi="Times New Roman"/>
          <w:sz w:val="24"/>
          <w:szCs w:val="24"/>
          <w:vertAlign w:val="superscript"/>
        </w:rPr>
        <w:t>5</w:t>
      </w:r>
      <w:r w:rsidRPr="00A8011F">
        <w:rPr>
          <w:rFonts w:ascii="Times New Roman" w:hAnsi="Times New Roman"/>
          <w:sz w:val="24"/>
          <w:szCs w:val="24"/>
        </w:rPr>
        <w:t xml:space="preserve"> cells/well</w:t>
      </w:r>
      <w:r w:rsidR="00F16037">
        <w:rPr>
          <w:rFonts w:ascii="Times New Roman" w:hAnsi="Times New Roman"/>
          <w:sz w:val="24"/>
          <w:szCs w:val="24"/>
        </w:rPr>
        <w:t xml:space="preserve"> </w:t>
      </w:r>
      <w:r w:rsidR="00F16037" w:rsidRPr="00A8011F">
        <w:rPr>
          <w:rFonts w:ascii="Times New Roman" w:hAnsi="Times New Roman"/>
          <w:sz w:val="24"/>
          <w:szCs w:val="24"/>
        </w:rPr>
        <w:t>(in 3 replicate wells)</w:t>
      </w:r>
      <w:r w:rsidRPr="00A8011F">
        <w:rPr>
          <w:rFonts w:ascii="Times New Roman" w:hAnsi="Times New Roman"/>
          <w:sz w:val="24"/>
          <w:szCs w:val="24"/>
        </w:rPr>
        <w:t>. Cultured PMCs</w:t>
      </w:r>
      <w:r w:rsidRPr="00A8011F"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 with 90% confluence </w:t>
      </w:r>
      <w:r w:rsidRPr="00A8011F">
        <w:rPr>
          <w:rFonts w:ascii="Times New Roman" w:eastAsia="MS Mincho" w:hAnsi="Times New Roman"/>
          <w:sz w:val="24"/>
          <w:szCs w:val="24"/>
          <w:shd w:val="clear" w:color="auto" w:fill="FFFFFF"/>
        </w:rPr>
        <w:t>were incubated in complete medium with or without</w:t>
      </w:r>
      <w:r w:rsidRPr="00A8011F">
        <w:rPr>
          <w:rFonts w:ascii="Times New Roman" w:eastAsia="STIXGeneral" w:hAnsi="Times New Roman"/>
          <w:sz w:val="24"/>
          <w:szCs w:val="24"/>
          <w:shd w:val="clear" w:color="auto" w:fill="FFFFFF"/>
        </w:rPr>
        <w:t xml:space="preserve"> 0.5 </w:t>
      </w:r>
      <w:proofErr w:type="spellStart"/>
      <w:r w:rsidRPr="00A8011F">
        <w:rPr>
          <w:rFonts w:ascii="Times New Roman" w:eastAsia="STIXGeneral" w:hAnsi="Times New Roman"/>
          <w:sz w:val="24"/>
          <w:szCs w:val="24"/>
          <w:shd w:val="clear" w:color="auto" w:fill="FFFFFF"/>
        </w:rPr>
        <w:t>mM</w:t>
      </w:r>
      <w:proofErr w:type="spellEnd"/>
      <w:r w:rsidR="00410DB8">
        <w:rPr>
          <w:rFonts w:ascii="Times New Roman" w:hAnsi="Times New Roman"/>
          <w:sz w:val="24"/>
          <w:szCs w:val="24"/>
        </w:rPr>
        <w:t xml:space="preserve"> </w:t>
      </w:r>
      <w:r w:rsidR="00410DB8" w:rsidRPr="00EF6B1D">
        <w:rPr>
          <w:rFonts w:ascii="Times New Roman" w:hAnsi="Times New Roman"/>
          <w:sz w:val="24"/>
          <w:szCs w:val="24"/>
        </w:rPr>
        <w:t>5-</w:t>
      </w:r>
      <w:r w:rsidR="00336968">
        <w:rPr>
          <w:rFonts w:ascii="Times New Roman" w:hAnsi="Times New Roman"/>
          <w:sz w:val="24"/>
          <w:szCs w:val="24"/>
        </w:rPr>
        <w:t>a</w:t>
      </w:r>
      <w:r w:rsidR="00410DB8" w:rsidRPr="00EF6B1D">
        <w:rPr>
          <w:rFonts w:ascii="Times New Roman" w:hAnsi="Times New Roman"/>
          <w:sz w:val="24"/>
          <w:szCs w:val="24"/>
        </w:rPr>
        <w:t>minoimidazole-4-carboxamide ribonucleotide</w:t>
      </w:r>
      <w:r w:rsidR="00FA29C2">
        <w:rPr>
          <w:rFonts w:ascii="Times New Roman" w:hAnsi="Times New Roman"/>
          <w:sz w:val="24"/>
          <w:szCs w:val="24"/>
        </w:rPr>
        <w:t xml:space="preserve"> </w:t>
      </w:r>
      <w:r w:rsidR="00FD13FA">
        <w:rPr>
          <w:rFonts w:ascii="Times New Roman" w:eastAsia="STIXGeneral" w:hAnsi="Times New Roman"/>
          <w:sz w:val="24"/>
          <w:szCs w:val="24"/>
          <w:shd w:val="clear" w:color="auto" w:fill="FFFFFF"/>
        </w:rPr>
        <w:t>(</w:t>
      </w:r>
      <w:r w:rsidR="00CA2C3E" w:rsidRPr="00CA2C3E">
        <w:rPr>
          <w:rFonts w:ascii="Times New Roman" w:eastAsia="Times New Roman" w:hAnsi="Times New Roman"/>
          <w:color w:val="000000" w:themeColor="text1"/>
          <w:sz w:val="24"/>
          <w:szCs w:val="24"/>
          <w:shd w:val="clear" w:color="auto" w:fill="FFFFFF"/>
        </w:rPr>
        <w:t xml:space="preserve">[AICAR]; </w:t>
      </w:r>
      <w:r w:rsidR="00CA2C3E" w:rsidRPr="00CA2C3E">
        <w:rPr>
          <w:rFonts w:ascii="Times New Roman" w:eastAsia="Times New Roman" w:hAnsi="Times New Roman"/>
          <w:color w:val="000000" w:themeColor="text1"/>
          <w:sz w:val="24"/>
          <w:szCs w:val="24"/>
        </w:rPr>
        <w:t>Wako Pure Chemical Ind</w:t>
      </w:r>
      <w:r w:rsidR="00CA2C3E" w:rsidRPr="00CA2C3E">
        <w:rPr>
          <w:rFonts w:ascii="Times New Roman" w:eastAsia="Times New Roman" w:hAnsi="Times New Roman"/>
          <w:color w:val="000000" w:themeColor="text1"/>
          <w:sz w:val="24"/>
          <w:szCs w:val="24"/>
          <w:shd w:val="clear" w:color="auto" w:fill="FFFFFF"/>
        </w:rPr>
        <w:t>. Ltd.,</w:t>
      </w:r>
      <w:r w:rsidR="00CA2C3E" w:rsidRPr="00CA2C3E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CA2C3E" w:rsidRPr="00CA2C3E">
        <w:rPr>
          <w:rFonts w:ascii="Times New Roman" w:hAnsi="Times New Roman"/>
          <w:color w:val="000000" w:themeColor="text1"/>
          <w:sz w:val="24"/>
          <w:szCs w:val="24"/>
        </w:rPr>
        <w:t>Osaka, Japan</w:t>
      </w:r>
      <w:r w:rsidR="00FD13FA" w:rsidRPr="00CA2C3E">
        <w:rPr>
          <w:rFonts w:ascii="Times New Roman" w:eastAsia="STIXGeneral" w:hAnsi="Times New Roman"/>
          <w:sz w:val="24"/>
          <w:szCs w:val="24"/>
          <w:shd w:val="clear" w:color="auto" w:fill="FFFFFF"/>
        </w:rPr>
        <w:t>)</w:t>
      </w:r>
      <w:r w:rsidRPr="00A8011F">
        <w:rPr>
          <w:rFonts w:ascii="Times New Roman" w:eastAsia="STIXGeneral" w:hAnsi="Times New Roman"/>
          <w:sz w:val="24"/>
          <w:szCs w:val="24"/>
          <w:shd w:val="clear" w:color="auto" w:fill="FFFFFF"/>
        </w:rPr>
        <w:t xml:space="preserve"> for 24 hours, then </w:t>
      </w:r>
      <w:r w:rsidRPr="00A8011F"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were dissociated using 0.05% </w:t>
      </w:r>
      <w:r w:rsidRPr="00A8011F">
        <w:rPr>
          <w:rFonts w:ascii="Times New Roman" w:hAnsi="Times New Roman"/>
          <w:sz w:val="24"/>
          <w:szCs w:val="24"/>
        </w:rPr>
        <w:t>trypsin/0.2 mM</w:t>
      </w:r>
      <w:r w:rsidR="00DB4EC8">
        <w:rPr>
          <w:rFonts w:ascii="Times New Roman" w:hAnsi="Times New Roman"/>
          <w:sz w:val="24"/>
          <w:szCs w:val="24"/>
        </w:rPr>
        <w:t xml:space="preserve"> </w:t>
      </w:r>
      <w:r w:rsidRPr="00A8011F">
        <w:rPr>
          <w:rFonts w:ascii="Times New Roman" w:hAnsi="Times New Roman"/>
          <w:sz w:val="24"/>
          <w:szCs w:val="24"/>
        </w:rPr>
        <w:t>EDTA</w:t>
      </w:r>
      <w:r w:rsidRPr="00A8011F">
        <w:rPr>
          <w:rFonts w:ascii="Times New Roman" w:eastAsia="MS Mincho" w:hAnsi="Times New Roman"/>
          <w:sz w:val="24"/>
          <w:szCs w:val="24"/>
          <w:shd w:val="clear" w:color="auto" w:fill="FFFFFF"/>
        </w:rPr>
        <w:t xml:space="preserve"> </w:t>
      </w:r>
      <w:r w:rsidRPr="00A8011F"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for 5 minutes. </w:t>
      </w:r>
      <w:r w:rsidRPr="00A8011F">
        <w:rPr>
          <w:rFonts w:ascii="Times New Roman" w:hAnsi="Times New Roman"/>
          <w:sz w:val="24"/>
          <w:szCs w:val="24"/>
        </w:rPr>
        <w:t xml:space="preserve">Cells positive for both FITC-conjugated </w:t>
      </w:r>
      <w:r w:rsidR="00410DB8">
        <w:rPr>
          <w:rFonts w:ascii="Times New Roman" w:hAnsi="Times New Roman"/>
          <w:sz w:val="24"/>
          <w:szCs w:val="24"/>
        </w:rPr>
        <w:t>a</w:t>
      </w:r>
      <w:r w:rsidRPr="00A8011F">
        <w:rPr>
          <w:rFonts w:ascii="Times New Roman" w:hAnsi="Times New Roman"/>
          <w:sz w:val="24"/>
          <w:szCs w:val="24"/>
        </w:rPr>
        <w:t xml:space="preserve">nnexin V and </w:t>
      </w:r>
      <w:r w:rsidR="00410DB8">
        <w:rPr>
          <w:rFonts w:ascii="Times New Roman" w:hAnsi="Times New Roman"/>
          <w:sz w:val="24"/>
          <w:szCs w:val="24"/>
        </w:rPr>
        <w:t>p</w:t>
      </w:r>
      <w:r w:rsidRPr="00A8011F">
        <w:rPr>
          <w:rFonts w:ascii="Times New Roman" w:hAnsi="Times New Roman"/>
          <w:sz w:val="24"/>
          <w:szCs w:val="24"/>
        </w:rPr>
        <w:t xml:space="preserve">ropidium </w:t>
      </w:r>
      <w:r w:rsidR="00410DB8">
        <w:rPr>
          <w:rFonts w:ascii="Times New Roman" w:hAnsi="Times New Roman"/>
          <w:sz w:val="24"/>
          <w:szCs w:val="24"/>
        </w:rPr>
        <w:t>i</w:t>
      </w:r>
      <w:r w:rsidRPr="00A8011F">
        <w:rPr>
          <w:rFonts w:ascii="Times New Roman" w:hAnsi="Times New Roman"/>
          <w:sz w:val="24"/>
          <w:szCs w:val="24"/>
        </w:rPr>
        <w:t xml:space="preserve">odide were regarded as apoptotic cells. Fluorescent intensity was analyzed using a BD </w:t>
      </w:r>
      <w:proofErr w:type="spellStart"/>
      <w:r w:rsidRPr="00A8011F">
        <w:rPr>
          <w:rFonts w:ascii="Times New Roman" w:hAnsi="Times New Roman"/>
          <w:sz w:val="24"/>
          <w:szCs w:val="24"/>
        </w:rPr>
        <w:t>LSRFortessa</w:t>
      </w:r>
      <w:r w:rsidR="0020525E" w:rsidRPr="00EF6B1D">
        <w:rPr>
          <w:rFonts w:ascii="Times New Roman" w:eastAsia="Times New Roman" w:hAnsi="Times New Roman"/>
          <w:sz w:val="24"/>
          <w:szCs w:val="24"/>
          <w:shd w:val="clear" w:color="auto" w:fill="FFFFFF"/>
          <w:vertAlign w:val="superscript"/>
        </w:rPr>
        <w:t>TM</w:t>
      </w:r>
      <w:proofErr w:type="spellEnd"/>
      <w:r w:rsidR="00BB58C4" w:rsidRPr="0020525E">
        <w:rPr>
          <w:rFonts w:ascii="Times New Roman" w:hAnsi="Times New Roman"/>
          <w:sz w:val="24"/>
          <w:szCs w:val="24"/>
        </w:rPr>
        <w:t xml:space="preserve"> </w:t>
      </w:r>
      <w:r w:rsidR="00BB58C4">
        <w:rPr>
          <w:rFonts w:ascii="Times New Roman" w:hAnsi="Times New Roman"/>
          <w:sz w:val="24"/>
          <w:szCs w:val="24"/>
        </w:rPr>
        <w:t>cell analyzer</w:t>
      </w:r>
      <w:r w:rsidRPr="00A8011F">
        <w:rPr>
          <w:rFonts w:ascii="Times New Roman" w:hAnsi="Times New Roman"/>
          <w:sz w:val="24"/>
          <w:szCs w:val="24"/>
        </w:rPr>
        <w:t xml:space="preserve"> (BD </w:t>
      </w:r>
      <w:r w:rsidR="0054659D">
        <w:rPr>
          <w:rFonts w:ascii="Times New Roman" w:hAnsi="Times New Roman"/>
          <w:sz w:val="24"/>
          <w:szCs w:val="24"/>
        </w:rPr>
        <w:t>B</w:t>
      </w:r>
      <w:r w:rsidRPr="00A8011F">
        <w:rPr>
          <w:rFonts w:ascii="Times New Roman" w:hAnsi="Times New Roman"/>
          <w:sz w:val="24"/>
          <w:szCs w:val="24"/>
        </w:rPr>
        <w:t>iosciences). The effect of incubati</w:t>
      </w:r>
      <w:r w:rsidR="00BB58C4">
        <w:rPr>
          <w:rFonts w:ascii="Times New Roman" w:hAnsi="Times New Roman"/>
          <w:sz w:val="24"/>
          <w:szCs w:val="24"/>
        </w:rPr>
        <w:t>ng</w:t>
      </w:r>
      <w:r w:rsidR="00F43377">
        <w:rPr>
          <w:rFonts w:ascii="Times New Roman" w:hAnsi="Times New Roman"/>
          <w:sz w:val="24"/>
          <w:szCs w:val="24"/>
        </w:rPr>
        <w:t xml:space="preserve"> </w:t>
      </w:r>
      <w:r w:rsidRPr="00A8011F">
        <w:rPr>
          <w:rFonts w:ascii="Times New Roman" w:hAnsi="Times New Roman"/>
          <w:sz w:val="24"/>
          <w:szCs w:val="24"/>
        </w:rPr>
        <w:t>PMCs with AICAR for 24 hours on PMCs apoptosis w</w:t>
      </w:r>
      <w:r w:rsidR="005B31E7">
        <w:rPr>
          <w:rFonts w:ascii="Times New Roman" w:hAnsi="Times New Roman"/>
          <w:sz w:val="24"/>
          <w:szCs w:val="24"/>
        </w:rPr>
        <w:t>as</w:t>
      </w:r>
      <w:r w:rsidRPr="00A8011F">
        <w:rPr>
          <w:rFonts w:ascii="Times New Roman" w:hAnsi="Times New Roman"/>
          <w:sz w:val="24"/>
          <w:szCs w:val="24"/>
        </w:rPr>
        <w:t xml:space="preserve"> also evaluated. </w:t>
      </w:r>
      <w:r w:rsidR="00BC4CFC">
        <w:rPr>
          <w:rFonts w:ascii="Times New Roman" w:hAnsi="Times New Roman"/>
          <w:sz w:val="24"/>
          <w:szCs w:val="24"/>
        </w:rPr>
        <w:t xml:space="preserve">The </w:t>
      </w:r>
      <w:r w:rsidRPr="00A8011F">
        <w:rPr>
          <w:rFonts w:ascii="Times New Roman" w:hAnsi="Times New Roman"/>
          <w:sz w:val="24"/>
          <w:szCs w:val="24"/>
        </w:rPr>
        <w:t xml:space="preserve">mean percentage of the </w:t>
      </w:r>
      <w:r w:rsidR="00BB58C4">
        <w:rPr>
          <w:rFonts w:ascii="Times New Roman" w:hAnsi="Times New Roman"/>
          <w:sz w:val="24"/>
          <w:szCs w:val="24"/>
        </w:rPr>
        <w:t xml:space="preserve">3 replicates </w:t>
      </w:r>
      <w:r w:rsidRPr="00A8011F">
        <w:rPr>
          <w:rFonts w:ascii="Times New Roman" w:hAnsi="Times New Roman"/>
          <w:sz w:val="24"/>
          <w:szCs w:val="24"/>
        </w:rPr>
        <w:t>in each sample</w:t>
      </w:r>
      <w:r w:rsidR="00F43377" w:rsidRPr="003D6B44">
        <w:rPr>
          <w:rFonts w:ascii="Times New Roman" w:hAnsi="Times New Roman"/>
          <w:sz w:val="24"/>
          <w:szCs w:val="24"/>
        </w:rPr>
        <w:t xml:space="preserve"> </w:t>
      </w:r>
      <w:r w:rsidR="003D6B44" w:rsidRPr="003D6B44">
        <w:rPr>
          <w:rFonts w:ascii="Times New Roman" w:eastAsia="Times New Roman" w:hAnsi="Times New Roman"/>
          <w:color w:val="000000" w:themeColor="text1"/>
          <w:sz w:val="24"/>
          <w:szCs w:val="24"/>
          <w:shd w:val="clear" w:color="auto" w:fill="FFFFFF"/>
        </w:rPr>
        <w:t xml:space="preserve">(PSP, </w:t>
      </w:r>
      <w:r w:rsidR="003D6B44" w:rsidRPr="003D6B44">
        <w:rPr>
          <w:rFonts w:ascii="Times New Roman" w:eastAsia="Times New Roman" w:hAnsi="Times New Roman"/>
          <w:iCs/>
          <w:color w:val="000000" w:themeColor="text1"/>
          <w:sz w:val="24"/>
          <w:szCs w:val="24"/>
          <w:shd w:val="clear" w:color="auto" w:fill="FFFFFF"/>
        </w:rPr>
        <w:t>n</w:t>
      </w:r>
      <w:r w:rsidR="003D6B44" w:rsidRPr="003D6B44">
        <w:rPr>
          <w:rFonts w:ascii="Times New Roman" w:eastAsia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= 5; BHDS, </w:t>
      </w:r>
      <w:r w:rsidR="003D6B44" w:rsidRPr="003D6B44">
        <w:rPr>
          <w:rFonts w:ascii="Times New Roman" w:eastAsia="Times New Roman" w:hAnsi="Times New Roman"/>
          <w:iCs/>
          <w:color w:val="000000" w:themeColor="text1"/>
          <w:sz w:val="24"/>
          <w:szCs w:val="24"/>
          <w:shd w:val="clear" w:color="auto" w:fill="FFFFFF"/>
        </w:rPr>
        <w:t>n</w:t>
      </w:r>
      <w:r w:rsidR="003D6B44" w:rsidRPr="003D6B44">
        <w:rPr>
          <w:rFonts w:ascii="Times New Roman" w:eastAsia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= 4) </w:t>
      </w:r>
      <w:r w:rsidRPr="003D6B44">
        <w:rPr>
          <w:rFonts w:ascii="Times New Roman" w:hAnsi="Times New Roman"/>
          <w:sz w:val="24"/>
          <w:szCs w:val="24"/>
        </w:rPr>
        <w:t>was recorded as the representative value.</w:t>
      </w:r>
    </w:p>
    <w:p w14:paraId="50B325F2" w14:textId="77777777" w:rsidR="00F972D2" w:rsidRPr="003D6B44" w:rsidRDefault="00F972D2" w:rsidP="008C741F">
      <w:pPr>
        <w:pStyle w:val="p1"/>
        <w:spacing w:line="480" w:lineRule="exact"/>
        <w:jc w:val="both"/>
        <w:rPr>
          <w:rFonts w:ascii="Times New Roman" w:hAnsi="Times New Roman"/>
          <w:sz w:val="24"/>
          <w:szCs w:val="24"/>
        </w:rPr>
      </w:pPr>
    </w:p>
    <w:p w14:paraId="6F390131" w14:textId="7C46DD56" w:rsidR="00F25AB3" w:rsidRPr="000F717D" w:rsidRDefault="00F25AB3" w:rsidP="00F25AB3">
      <w:pPr>
        <w:spacing w:line="480" w:lineRule="exact"/>
        <w:jc w:val="both"/>
        <w:rPr>
          <w:b/>
          <w:color w:val="000000" w:themeColor="text1"/>
        </w:rPr>
      </w:pPr>
      <w:r w:rsidRPr="00EF6B1D">
        <w:rPr>
          <w:bCs/>
          <w:color w:val="000000" w:themeColor="text1"/>
        </w:rPr>
        <w:lastRenderedPageBreak/>
        <w:t>Western blot analysis of E-cadherin-</w:t>
      </w:r>
      <w:r w:rsidR="00F308E7" w:rsidRPr="002F2714">
        <w:rPr>
          <w:rFonts w:eastAsia="Times New Roman"/>
          <w:bCs/>
          <w:iCs/>
          <w:color w:val="000000" w:themeColor="text1"/>
        </w:rPr>
        <w:t>liver</w:t>
      </w:r>
      <w:r w:rsidR="00F308E7">
        <w:rPr>
          <w:rFonts w:eastAsia="Times New Roman"/>
          <w:bCs/>
          <w:iCs/>
          <w:color w:val="000000" w:themeColor="text1"/>
        </w:rPr>
        <w:t xml:space="preserve"> </w:t>
      </w:r>
      <w:r w:rsidR="00F308E7" w:rsidRPr="002F2714">
        <w:rPr>
          <w:rFonts w:eastAsia="Times New Roman"/>
          <w:bCs/>
          <w:iCs/>
          <w:color w:val="000000" w:themeColor="text1"/>
        </w:rPr>
        <w:t>kinaseB1</w:t>
      </w:r>
      <w:r w:rsidR="00F308E7">
        <w:rPr>
          <w:rFonts w:eastAsia="Times New Roman"/>
          <w:bCs/>
          <w:iCs/>
          <w:color w:val="000000" w:themeColor="text1"/>
        </w:rPr>
        <w:t>(</w:t>
      </w:r>
      <w:r w:rsidRPr="00EF6B1D">
        <w:rPr>
          <w:bCs/>
          <w:color w:val="000000" w:themeColor="text1"/>
        </w:rPr>
        <w:t>LKB1</w:t>
      </w:r>
      <w:r w:rsidR="00F308E7">
        <w:rPr>
          <w:bCs/>
          <w:color w:val="000000" w:themeColor="text1"/>
        </w:rPr>
        <w:t>)</w:t>
      </w:r>
      <w:r w:rsidRPr="00EF6B1D">
        <w:rPr>
          <w:bCs/>
          <w:color w:val="000000" w:themeColor="text1"/>
        </w:rPr>
        <w:t>-</w:t>
      </w:r>
      <w:r w:rsidR="00DC46CB" w:rsidRPr="00EF7B7C">
        <w:rPr>
          <w:color w:val="000000" w:themeColor="text1"/>
        </w:rPr>
        <w:t>5’AMP</w:t>
      </w:r>
      <w:r w:rsidR="00DC46CB">
        <w:rPr>
          <w:color w:val="000000" w:themeColor="text1"/>
        </w:rPr>
        <w:t>-</w:t>
      </w:r>
      <w:r w:rsidR="00DC46CB" w:rsidRPr="00EF7B7C">
        <w:rPr>
          <w:color w:val="000000" w:themeColor="text1"/>
        </w:rPr>
        <w:t xml:space="preserve">activated protein kinase </w:t>
      </w:r>
      <w:r w:rsidR="00DC46CB">
        <w:rPr>
          <w:color w:val="000000" w:themeColor="text1"/>
        </w:rPr>
        <w:t>(</w:t>
      </w:r>
      <w:r w:rsidRPr="00EF6B1D">
        <w:rPr>
          <w:bCs/>
          <w:color w:val="000000" w:themeColor="text1"/>
        </w:rPr>
        <w:t>AMPK</w:t>
      </w:r>
      <w:r w:rsidR="00DC46CB">
        <w:rPr>
          <w:bCs/>
          <w:color w:val="000000" w:themeColor="text1"/>
        </w:rPr>
        <w:t>)</w:t>
      </w:r>
      <w:r w:rsidRPr="00EF6B1D">
        <w:rPr>
          <w:bCs/>
          <w:color w:val="000000" w:themeColor="text1"/>
        </w:rPr>
        <w:t xml:space="preserve"> signaling pathway</w:t>
      </w:r>
    </w:p>
    <w:p w14:paraId="4EE59AA2" w14:textId="264513BD" w:rsidR="00B04620" w:rsidRDefault="00F25AB3" w:rsidP="000403CC">
      <w:pPr>
        <w:spacing w:line="480" w:lineRule="exact"/>
        <w:jc w:val="both"/>
        <w:outlineLvl w:val="0"/>
        <w:rPr>
          <w:color w:val="000000" w:themeColor="text1"/>
        </w:rPr>
      </w:pPr>
      <w:r w:rsidRPr="007F5B61">
        <w:rPr>
          <w:color w:val="000000" w:themeColor="text1"/>
        </w:rPr>
        <w:t>PMCs were seeded at a density of 3×10</w:t>
      </w:r>
      <w:r w:rsidRPr="007F5B61">
        <w:rPr>
          <w:color w:val="000000" w:themeColor="text1"/>
          <w:vertAlign w:val="superscript"/>
        </w:rPr>
        <w:t>5</w:t>
      </w:r>
      <w:r w:rsidRPr="007F5B61">
        <w:rPr>
          <w:color w:val="000000" w:themeColor="text1"/>
        </w:rPr>
        <w:t xml:space="preserve"> cells on a collagen</w:t>
      </w:r>
      <w:r w:rsidR="00BC4CFC">
        <w:rPr>
          <w:color w:val="000000" w:themeColor="text1"/>
        </w:rPr>
        <w:t>-</w:t>
      </w:r>
      <w:r w:rsidRPr="007F5B61">
        <w:rPr>
          <w:color w:val="000000" w:themeColor="text1"/>
        </w:rPr>
        <w:t xml:space="preserve">coated 6-well plate </w:t>
      </w:r>
      <w:r w:rsidRPr="007F5B61">
        <w:rPr>
          <w:rFonts w:eastAsia="Times New Roman"/>
          <w:color w:val="000000" w:themeColor="text1"/>
          <w:shd w:val="clear" w:color="auto" w:fill="FFFFFF"/>
        </w:rPr>
        <w:t>(Corning Incorporated</w:t>
      </w:r>
      <w:r w:rsidRPr="007F5B61">
        <w:rPr>
          <w:color w:val="000000" w:themeColor="text1"/>
        </w:rPr>
        <w:t>). After cells reached 90% confluence, the complete medium was changed into serum</w:t>
      </w:r>
      <w:r w:rsidR="00BC4CFC">
        <w:rPr>
          <w:color w:val="000000" w:themeColor="text1"/>
        </w:rPr>
        <w:t>-</w:t>
      </w:r>
      <w:r w:rsidRPr="007F5B61">
        <w:rPr>
          <w:color w:val="000000" w:themeColor="text1"/>
        </w:rPr>
        <w:t>free medium</w:t>
      </w:r>
      <w:r w:rsidR="005B0ACD">
        <w:rPr>
          <w:color w:val="000000" w:themeColor="text1"/>
        </w:rPr>
        <w:t>,</w:t>
      </w:r>
      <w:r w:rsidRPr="007F5B61">
        <w:rPr>
          <w:color w:val="000000" w:themeColor="text1"/>
        </w:rPr>
        <w:t xml:space="preserve"> and cells were incubated for 24 hours in the absence or presence of 1 </w:t>
      </w:r>
      <w:proofErr w:type="spellStart"/>
      <w:r w:rsidRPr="007F5B61">
        <w:rPr>
          <w:color w:val="000000" w:themeColor="text1"/>
        </w:rPr>
        <w:t>mM</w:t>
      </w:r>
      <w:proofErr w:type="spellEnd"/>
      <w:r w:rsidRPr="007F5B61">
        <w:rPr>
          <w:rFonts w:eastAsia="Times New Roman"/>
          <w:color w:val="000000" w:themeColor="text1"/>
          <w:shd w:val="clear" w:color="auto" w:fill="FFFFFF"/>
        </w:rPr>
        <w:t xml:space="preserve"> AICAR</w:t>
      </w:r>
      <w:r w:rsidRPr="00241D30">
        <w:rPr>
          <w:rFonts w:eastAsia="Times New Roman"/>
          <w:color w:val="000000" w:themeColor="text1"/>
          <w:shd w:val="clear" w:color="auto" w:fill="FFFFFF"/>
        </w:rPr>
        <w:t>.</w:t>
      </w:r>
      <w:r w:rsidRPr="007F5B61">
        <w:rPr>
          <w:rFonts w:eastAsia="Times New Roman"/>
          <w:color w:val="000000" w:themeColor="text1"/>
          <w:shd w:val="clear" w:color="auto" w:fill="FFFFFF"/>
        </w:rPr>
        <w:t xml:space="preserve"> Then, </w:t>
      </w:r>
      <w:r w:rsidRPr="000F717D">
        <w:rPr>
          <w:rFonts w:eastAsia="Times New Roman"/>
          <w:color w:val="000000" w:themeColor="text1"/>
          <w:shd w:val="clear" w:color="auto" w:fill="FFFFFF"/>
        </w:rPr>
        <w:t>c</w:t>
      </w:r>
      <w:r w:rsidRPr="000F717D">
        <w:rPr>
          <w:color w:val="000000" w:themeColor="text1"/>
        </w:rPr>
        <w:t>ells were lysed at the indicated times with</w:t>
      </w:r>
      <w:r w:rsidR="001742CA">
        <w:rPr>
          <w:color w:val="000000" w:themeColor="text1"/>
        </w:rPr>
        <w:t xml:space="preserve"> </w:t>
      </w:r>
      <w:proofErr w:type="spellStart"/>
      <w:r w:rsidR="00202B3F">
        <w:rPr>
          <w:color w:val="000000" w:themeColor="text1"/>
        </w:rPr>
        <w:t>r</w:t>
      </w:r>
      <w:r w:rsidR="001742CA" w:rsidRPr="00EF6B1D">
        <w:rPr>
          <w:color w:val="000000" w:themeColor="text1"/>
        </w:rPr>
        <w:t>adioimmunoprecipitation</w:t>
      </w:r>
      <w:proofErr w:type="spellEnd"/>
      <w:r w:rsidR="001742CA" w:rsidRPr="00EF6B1D">
        <w:rPr>
          <w:color w:val="000000" w:themeColor="text1"/>
        </w:rPr>
        <w:t xml:space="preserve"> assay</w:t>
      </w:r>
      <w:r w:rsidRPr="000F717D">
        <w:rPr>
          <w:color w:val="000000" w:themeColor="text1"/>
        </w:rPr>
        <w:t xml:space="preserve"> buffer (</w:t>
      </w:r>
      <w:proofErr w:type="spellStart"/>
      <w:r w:rsidR="001742CA" w:rsidRPr="000F717D">
        <w:rPr>
          <w:color w:val="000000" w:themeColor="text1"/>
        </w:rPr>
        <w:t>Thermo</w:t>
      </w:r>
      <w:proofErr w:type="spellEnd"/>
      <w:r w:rsidRPr="000F717D">
        <w:rPr>
          <w:color w:val="000000" w:themeColor="text1"/>
        </w:rPr>
        <w:t xml:space="preserve"> Fisher Scientific) supplemented with protease and phosphatase inhibitors (Thermo Fisher Scientific). Protein concentration was determined using</w:t>
      </w:r>
      <w:r w:rsidR="000F4DE9">
        <w:rPr>
          <w:color w:val="000000" w:themeColor="text1"/>
        </w:rPr>
        <w:t xml:space="preserve"> a</w:t>
      </w:r>
      <w:r w:rsidRPr="000F717D">
        <w:rPr>
          <w:color w:val="000000" w:themeColor="text1"/>
        </w:rPr>
        <w:t xml:space="preserve"> </w:t>
      </w:r>
      <w:proofErr w:type="spellStart"/>
      <w:r w:rsidRPr="000F717D">
        <w:rPr>
          <w:color w:val="000000" w:themeColor="text1"/>
        </w:rPr>
        <w:t>Pierce</w:t>
      </w:r>
      <w:r w:rsidRPr="00002190">
        <w:rPr>
          <w:color w:val="000000" w:themeColor="text1"/>
          <w:vertAlign w:val="superscript"/>
        </w:rPr>
        <w:t>TM</w:t>
      </w:r>
      <w:proofErr w:type="spellEnd"/>
      <w:r w:rsidRPr="000F717D">
        <w:rPr>
          <w:color w:val="000000" w:themeColor="text1"/>
        </w:rPr>
        <w:t xml:space="preserve"> BCA Protein Assay Kit (Thermo Fisher Scientific). Sodium dodecyl sulfate-polyacrylamide gel electrophoresis was performed using a 4-20% gradient polyacrylamide gel (Bio-Rad</w:t>
      </w:r>
      <w:r w:rsidR="00FA5CBF">
        <w:rPr>
          <w:color w:val="000000" w:themeColor="text1"/>
        </w:rPr>
        <w:t>,</w:t>
      </w:r>
      <w:r w:rsidR="008C741F">
        <w:rPr>
          <w:color w:val="000000" w:themeColor="text1"/>
        </w:rPr>
        <w:t xml:space="preserve"> </w:t>
      </w:r>
      <w:r w:rsidR="00FA5CBF" w:rsidRPr="00EF7B7C">
        <w:rPr>
          <w:color w:val="000000" w:themeColor="text1"/>
        </w:rPr>
        <w:t>Hercules,</w:t>
      </w:r>
      <w:r w:rsidR="008C741F">
        <w:rPr>
          <w:color w:val="000000" w:themeColor="text1"/>
        </w:rPr>
        <w:t xml:space="preserve"> </w:t>
      </w:r>
      <w:r w:rsidR="00FA5CBF" w:rsidRPr="00EF7B7C">
        <w:rPr>
          <w:color w:val="000000" w:themeColor="text1"/>
        </w:rPr>
        <w:t>CA,</w:t>
      </w:r>
      <w:r w:rsidR="008C741F">
        <w:rPr>
          <w:color w:val="000000" w:themeColor="text1"/>
        </w:rPr>
        <w:t xml:space="preserve"> </w:t>
      </w:r>
      <w:r w:rsidR="00FA5CBF" w:rsidRPr="00EF7B7C">
        <w:rPr>
          <w:color w:val="000000" w:themeColor="text1"/>
        </w:rPr>
        <w:t>USA</w:t>
      </w:r>
      <w:r w:rsidRPr="000F717D">
        <w:rPr>
          <w:color w:val="000000" w:themeColor="text1"/>
        </w:rPr>
        <w:t>)</w:t>
      </w:r>
      <w:r w:rsidR="000F4DE9">
        <w:rPr>
          <w:color w:val="000000" w:themeColor="text1"/>
        </w:rPr>
        <w:t>,</w:t>
      </w:r>
      <w:r w:rsidRPr="000F717D">
        <w:rPr>
          <w:color w:val="000000" w:themeColor="text1"/>
        </w:rPr>
        <w:t xml:space="preserve"> and separated proteins were transferred to a PVDF membrane (</w:t>
      </w:r>
      <w:r w:rsidR="0032256D">
        <w:rPr>
          <w:color w:val="000000" w:themeColor="text1"/>
        </w:rPr>
        <w:t>Mer</w:t>
      </w:r>
      <w:r w:rsidR="00015837">
        <w:rPr>
          <w:color w:val="000000" w:themeColor="text1"/>
        </w:rPr>
        <w:t xml:space="preserve">ck </w:t>
      </w:r>
      <w:r w:rsidRPr="000403CC">
        <w:rPr>
          <w:color w:val="000000" w:themeColor="text1"/>
        </w:rPr>
        <w:t>Millipore,</w:t>
      </w:r>
      <w:r w:rsidRPr="000F717D">
        <w:rPr>
          <w:color w:val="000000" w:themeColor="text1"/>
        </w:rPr>
        <w:t xml:space="preserve"> Bedford, MA). The membrane was probed with rabbit anti-AMPK, an</w:t>
      </w:r>
      <w:r w:rsidR="00B000C3">
        <w:rPr>
          <w:color w:val="000000" w:themeColor="text1"/>
        </w:rPr>
        <w:t>t</w:t>
      </w:r>
      <w:r w:rsidRPr="000F717D">
        <w:rPr>
          <w:color w:val="000000" w:themeColor="text1"/>
        </w:rPr>
        <w:t>i-</w:t>
      </w:r>
      <w:proofErr w:type="spellStart"/>
      <w:r w:rsidRPr="000F717D">
        <w:rPr>
          <w:color w:val="000000" w:themeColor="text1"/>
        </w:rPr>
        <w:t>phospho</w:t>
      </w:r>
      <w:proofErr w:type="spellEnd"/>
      <w:r w:rsidRPr="000F717D">
        <w:rPr>
          <w:color w:val="000000" w:themeColor="text1"/>
        </w:rPr>
        <w:t xml:space="preserve"> AMPKα (Thr</w:t>
      </w:r>
      <w:r w:rsidR="00B000C3" w:rsidRPr="00EF6B1D">
        <w:rPr>
          <w:color w:val="000000" w:themeColor="text1"/>
        </w:rPr>
        <w:t>172</w:t>
      </w:r>
      <w:r w:rsidRPr="000F717D">
        <w:rPr>
          <w:color w:val="000000" w:themeColor="text1"/>
        </w:rPr>
        <w:t>), anti-LKB1, anti-phospho-LKB1 (Ser</w:t>
      </w:r>
      <w:r w:rsidR="00B000C3" w:rsidRPr="00EF6B1D">
        <w:rPr>
          <w:color w:val="000000" w:themeColor="text1"/>
        </w:rPr>
        <w:t>428</w:t>
      </w:r>
      <w:r w:rsidRPr="000F717D">
        <w:rPr>
          <w:color w:val="000000" w:themeColor="text1"/>
        </w:rPr>
        <w:t>), anti-β-actin</w:t>
      </w:r>
      <w:r w:rsidR="000F4DE9">
        <w:rPr>
          <w:color w:val="000000" w:themeColor="text1"/>
        </w:rPr>
        <w:t>,</w:t>
      </w:r>
      <w:r w:rsidRPr="000F717D">
        <w:rPr>
          <w:color w:val="000000" w:themeColor="text1"/>
        </w:rPr>
        <w:t xml:space="preserve"> or mouse anti-E-cadherin</w:t>
      </w:r>
      <w:r>
        <w:rPr>
          <w:color w:val="000000" w:themeColor="text1"/>
        </w:rPr>
        <w:t xml:space="preserve"> </w:t>
      </w:r>
      <w:r w:rsidRPr="000F717D">
        <w:rPr>
          <w:color w:val="000000" w:themeColor="text1"/>
        </w:rPr>
        <w:t xml:space="preserve">primary antibodies. After overnight </w:t>
      </w:r>
      <w:r w:rsidRPr="003D190D">
        <w:rPr>
          <w:color w:val="000000" w:themeColor="text1"/>
        </w:rPr>
        <w:t>incubation</w:t>
      </w:r>
      <w:r w:rsidRPr="000F717D">
        <w:rPr>
          <w:color w:val="000000" w:themeColor="text1"/>
        </w:rPr>
        <w:t xml:space="preserve"> at 4°C, the membrane</w:t>
      </w:r>
      <w:r w:rsidR="00D95B34">
        <w:rPr>
          <w:color w:val="000000" w:themeColor="text1"/>
        </w:rPr>
        <w:t>s</w:t>
      </w:r>
      <w:r w:rsidRPr="000F717D">
        <w:rPr>
          <w:color w:val="000000" w:themeColor="text1"/>
        </w:rPr>
        <w:t xml:space="preserve"> w</w:t>
      </w:r>
      <w:r w:rsidR="00D95B34">
        <w:rPr>
          <w:color w:val="000000" w:themeColor="text1"/>
        </w:rPr>
        <w:t>ere</w:t>
      </w:r>
      <w:r w:rsidRPr="000403CC">
        <w:rPr>
          <w:color w:val="000000" w:themeColor="text1"/>
        </w:rPr>
        <w:t xml:space="preserve"> incubated</w:t>
      </w:r>
      <w:r w:rsidR="00497BE2">
        <w:rPr>
          <w:color w:val="000000" w:themeColor="text1"/>
        </w:rPr>
        <w:t xml:space="preserve"> again</w:t>
      </w:r>
      <w:r w:rsidRPr="000F717D">
        <w:rPr>
          <w:color w:val="000000" w:themeColor="text1"/>
        </w:rPr>
        <w:t xml:space="preserve"> with relevant diluted peroxidase-conjugated secondary antibodies. Signal was detected using</w:t>
      </w:r>
      <w:r w:rsidR="00B000C3">
        <w:rPr>
          <w:color w:val="000000" w:themeColor="text1"/>
        </w:rPr>
        <w:t xml:space="preserve"> the</w:t>
      </w:r>
      <w:r w:rsidRPr="000F717D">
        <w:rPr>
          <w:color w:val="000000" w:themeColor="text1"/>
        </w:rPr>
        <w:t xml:space="preserve"> </w:t>
      </w:r>
      <w:proofErr w:type="spellStart"/>
      <w:r w:rsidRPr="000F717D">
        <w:rPr>
          <w:color w:val="000000" w:themeColor="text1"/>
        </w:rPr>
        <w:t>Pierce</w:t>
      </w:r>
      <w:r w:rsidRPr="00FD113F">
        <w:rPr>
          <w:color w:val="000000" w:themeColor="text1"/>
          <w:vertAlign w:val="superscript"/>
        </w:rPr>
        <w:t>TM</w:t>
      </w:r>
      <w:proofErr w:type="spellEnd"/>
      <w:r w:rsidRPr="000F717D">
        <w:rPr>
          <w:color w:val="000000" w:themeColor="text1"/>
        </w:rPr>
        <w:t xml:space="preserve"> ECL Western Blotting Substrate (Thermo Fisher Scientific)</w:t>
      </w:r>
      <w:r w:rsidR="00B000C3">
        <w:rPr>
          <w:color w:val="000000" w:themeColor="text1"/>
        </w:rPr>
        <w:t>,</w:t>
      </w:r>
      <w:r w:rsidRPr="000F717D">
        <w:rPr>
          <w:color w:val="000000" w:themeColor="text1"/>
        </w:rPr>
        <w:t xml:space="preserve"> and the band intensities were quantified </w:t>
      </w:r>
      <w:r w:rsidR="001C25BC">
        <w:rPr>
          <w:color w:val="000000" w:themeColor="text1"/>
        </w:rPr>
        <w:t>using the</w:t>
      </w:r>
      <w:r w:rsidR="00DF0120">
        <w:rPr>
          <w:color w:val="000000" w:themeColor="text1"/>
        </w:rPr>
        <w:t xml:space="preserve"> Fiji</w:t>
      </w:r>
      <w:r w:rsidRPr="000F717D">
        <w:rPr>
          <w:color w:val="000000" w:themeColor="text1"/>
        </w:rPr>
        <w:t xml:space="preserve"> </w:t>
      </w:r>
      <w:r w:rsidR="0044385C">
        <w:rPr>
          <w:color w:val="000000" w:themeColor="text1"/>
        </w:rPr>
        <w:t xml:space="preserve">program of </w:t>
      </w:r>
      <w:r w:rsidR="00DF0120">
        <w:rPr>
          <w:color w:val="000000" w:themeColor="text1"/>
        </w:rPr>
        <w:t>I</w:t>
      </w:r>
      <w:r w:rsidRPr="000F717D">
        <w:rPr>
          <w:color w:val="000000" w:themeColor="text1"/>
        </w:rPr>
        <w:t>mageJ</w:t>
      </w:r>
      <w:r w:rsidR="0044385C">
        <w:rPr>
          <w:color w:val="000000" w:themeColor="text1"/>
        </w:rPr>
        <w:t xml:space="preserve"> software</w:t>
      </w:r>
      <w:r w:rsidR="00977269">
        <w:rPr>
          <w:color w:val="000000" w:themeColor="text1"/>
        </w:rPr>
        <w:t>.</w:t>
      </w:r>
      <w:r w:rsidR="00B04620">
        <w:rPr>
          <w:color w:val="000000" w:themeColor="text1"/>
        </w:rPr>
        <w:br w:type="page"/>
      </w:r>
    </w:p>
    <w:p w14:paraId="708AA66E" w14:textId="056193FE" w:rsidR="003D221A" w:rsidRDefault="003D221A" w:rsidP="003D221A">
      <w:pPr>
        <w:spacing w:line="480" w:lineRule="exact"/>
        <w:rPr>
          <w:b/>
          <w:bCs/>
          <w:color w:val="000000" w:themeColor="text1"/>
        </w:rPr>
      </w:pPr>
      <w:r>
        <w:rPr>
          <w:b/>
          <w:color w:val="000000" w:themeColor="text1"/>
        </w:rPr>
        <w:lastRenderedPageBreak/>
        <w:t xml:space="preserve">Supplementary Table S1. </w:t>
      </w:r>
      <w:r w:rsidRPr="002A1A8D">
        <w:rPr>
          <w:b/>
          <w:bCs/>
          <w:i/>
          <w:color w:val="000000" w:themeColor="text1"/>
        </w:rPr>
        <w:t>FLCN</w:t>
      </w:r>
      <w:r w:rsidRPr="002A1A8D">
        <w:rPr>
          <w:b/>
          <w:bCs/>
          <w:color w:val="000000" w:themeColor="text1"/>
        </w:rPr>
        <w:t xml:space="preserve"> mutations</w:t>
      </w:r>
      <w:r w:rsidRPr="002A1A8D">
        <w:rPr>
          <w:rFonts w:hint="eastAsia"/>
          <w:b/>
          <w:bCs/>
          <w:color w:val="000000" w:themeColor="text1"/>
        </w:rPr>
        <w:t xml:space="preserve"> of </w:t>
      </w:r>
      <w:r w:rsidRPr="002A1A8D">
        <w:rPr>
          <w:b/>
          <w:bCs/>
          <w:color w:val="000000" w:themeColor="text1"/>
        </w:rPr>
        <w:t>study participants with BHDS and usage of isolated PMC</w:t>
      </w:r>
      <w:r w:rsidRPr="002A1A8D">
        <w:rPr>
          <w:rFonts w:hint="eastAsia"/>
          <w:b/>
          <w:bCs/>
          <w:color w:val="000000" w:themeColor="text1"/>
        </w:rPr>
        <w:t>s</w:t>
      </w:r>
    </w:p>
    <w:p w14:paraId="36157ABC" w14:textId="77777777" w:rsidR="00C859FD" w:rsidRPr="00B939D1" w:rsidRDefault="00C859FD" w:rsidP="00C859FD">
      <w:pPr>
        <w:spacing w:line="480" w:lineRule="exact"/>
        <w:rPr>
          <w:bCs/>
          <w:color w:val="000000" w:themeColor="text1"/>
        </w:rPr>
      </w:pPr>
    </w:p>
    <w:tbl>
      <w:tblPr>
        <w:tblStyle w:val="ae"/>
        <w:tblW w:w="10908" w:type="dxa"/>
        <w:jc w:val="center"/>
        <w:tblCellSpacing w:w="1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6"/>
        <w:gridCol w:w="1027"/>
        <w:gridCol w:w="1383"/>
        <w:gridCol w:w="3559"/>
        <w:gridCol w:w="4213"/>
      </w:tblGrid>
      <w:tr w:rsidR="00C859FD" w:rsidRPr="002A69EF" w14:paraId="3CE2C2BA" w14:textId="77777777" w:rsidTr="00D9279A">
        <w:trPr>
          <w:tblCellSpacing w:w="11" w:type="dxa"/>
          <w:jc w:val="center"/>
        </w:trPr>
        <w:tc>
          <w:tcPr>
            <w:tcW w:w="693" w:type="dxa"/>
            <w:tcBorders>
              <w:top w:val="nil"/>
              <w:bottom w:val="single" w:sz="4" w:space="0" w:color="auto"/>
            </w:tcBorders>
          </w:tcPr>
          <w:p w14:paraId="711261A6" w14:textId="77777777" w:rsidR="00C859FD" w:rsidRPr="00EF6B1D" w:rsidRDefault="00C859FD" w:rsidP="00D9279A">
            <w:pPr>
              <w:spacing w:line="480" w:lineRule="exact"/>
              <w:rPr>
                <w:b/>
                <w:bCs/>
                <w:color w:val="000000" w:themeColor="text1"/>
              </w:rPr>
            </w:pPr>
            <w:r w:rsidRPr="00EF6B1D">
              <w:rPr>
                <w:b/>
                <w:bCs/>
                <w:color w:val="000000" w:themeColor="text1"/>
              </w:rPr>
              <w:t>Age</w:t>
            </w:r>
          </w:p>
        </w:tc>
        <w:tc>
          <w:tcPr>
            <w:tcW w:w="1005" w:type="dxa"/>
            <w:tcBorders>
              <w:top w:val="nil"/>
              <w:bottom w:val="single" w:sz="4" w:space="0" w:color="auto"/>
            </w:tcBorders>
          </w:tcPr>
          <w:p w14:paraId="693917F6" w14:textId="77777777" w:rsidR="00C859FD" w:rsidRPr="00EF6B1D" w:rsidRDefault="00C859FD" w:rsidP="00D9279A">
            <w:pPr>
              <w:spacing w:line="480" w:lineRule="exact"/>
              <w:rPr>
                <w:b/>
                <w:bCs/>
                <w:color w:val="000000" w:themeColor="text1"/>
              </w:rPr>
            </w:pPr>
            <w:r w:rsidRPr="00EF6B1D">
              <w:rPr>
                <w:b/>
                <w:bCs/>
                <w:color w:val="000000" w:themeColor="text1"/>
              </w:rPr>
              <w:t>Sex</w:t>
            </w:r>
          </w:p>
        </w:tc>
        <w:tc>
          <w:tcPr>
            <w:tcW w:w="1361" w:type="dxa"/>
            <w:tcBorders>
              <w:top w:val="nil"/>
              <w:bottom w:val="single" w:sz="4" w:space="0" w:color="auto"/>
            </w:tcBorders>
          </w:tcPr>
          <w:p w14:paraId="4E591F8B" w14:textId="77777777" w:rsidR="00C859FD" w:rsidRPr="00EF6B1D" w:rsidRDefault="00C859FD" w:rsidP="00D9279A">
            <w:pPr>
              <w:spacing w:line="480" w:lineRule="exact"/>
              <w:rPr>
                <w:b/>
                <w:bCs/>
                <w:color w:val="000000" w:themeColor="text1"/>
              </w:rPr>
            </w:pPr>
            <w:r w:rsidRPr="00EF6B1D">
              <w:rPr>
                <w:b/>
                <w:bCs/>
                <w:color w:val="000000" w:themeColor="text1"/>
              </w:rPr>
              <w:t>Location</w:t>
            </w:r>
          </w:p>
        </w:tc>
        <w:tc>
          <w:tcPr>
            <w:tcW w:w="3537" w:type="dxa"/>
            <w:tcBorders>
              <w:top w:val="nil"/>
              <w:bottom w:val="single" w:sz="4" w:space="0" w:color="auto"/>
            </w:tcBorders>
          </w:tcPr>
          <w:p w14:paraId="4C1BF5E8" w14:textId="77777777" w:rsidR="00C859FD" w:rsidRPr="00EF6B1D" w:rsidRDefault="00C859FD" w:rsidP="00D9279A">
            <w:pPr>
              <w:spacing w:line="480" w:lineRule="exact"/>
              <w:rPr>
                <w:b/>
                <w:bCs/>
                <w:color w:val="000000" w:themeColor="text1"/>
              </w:rPr>
            </w:pPr>
            <w:r w:rsidRPr="00EF6B1D">
              <w:rPr>
                <w:b/>
                <w:bCs/>
                <w:color w:val="000000" w:themeColor="text1"/>
              </w:rPr>
              <w:t>Mutation</w:t>
            </w:r>
          </w:p>
        </w:tc>
        <w:tc>
          <w:tcPr>
            <w:tcW w:w="4180" w:type="dxa"/>
            <w:tcBorders>
              <w:top w:val="nil"/>
              <w:bottom w:val="single" w:sz="4" w:space="0" w:color="auto"/>
            </w:tcBorders>
          </w:tcPr>
          <w:p w14:paraId="67B59A06" w14:textId="77777777" w:rsidR="00C859FD" w:rsidRPr="00EF6B1D" w:rsidRDefault="00C859FD" w:rsidP="00D9279A">
            <w:pPr>
              <w:spacing w:line="480" w:lineRule="exact"/>
              <w:rPr>
                <w:b/>
                <w:bCs/>
                <w:color w:val="000000" w:themeColor="text1"/>
              </w:rPr>
            </w:pPr>
            <w:r w:rsidRPr="00EF6B1D">
              <w:rPr>
                <w:b/>
                <w:bCs/>
                <w:color w:val="000000" w:themeColor="text1"/>
              </w:rPr>
              <w:t xml:space="preserve">Usage of </w:t>
            </w:r>
            <w:r>
              <w:rPr>
                <w:b/>
                <w:bCs/>
                <w:color w:val="000000" w:themeColor="text1"/>
              </w:rPr>
              <w:t>S</w:t>
            </w:r>
            <w:r w:rsidRPr="00EF6B1D">
              <w:rPr>
                <w:b/>
                <w:bCs/>
                <w:color w:val="000000" w:themeColor="text1"/>
              </w:rPr>
              <w:t>amples</w:t>
            </w:r>
            <w:r>
              <w:rPr>
                <w:color w:val="000000" w:themeColor="text1"/>
              </w:rPr>
              <w:t>*</w:t>
            </w:r>
          </w:p>
        </w:tc>
      </w:tr>
      <w:tr w:rsidR="00C859FD" w:rsidRPr="002A69EF" w14:paraId="6C9026F0" w14:textId="77777777" w:rsidTr="00D9279A">
        <w:trPr>
          <w:tblCellSpacing w:w="11" w:type="dxa"/>
          <w:jc w:val="center"/>
        </w:trPr>
        <w:tc>
          <w:tcPr>
            <w:tcW w:w="693" w:type="dxa"/>
            <w:tcBorders>
              <w:top w:val="nil"/>
              <w:bottom w:val="nil"/>
            </w:tcBorders>
          </w:tcPr>
          <w:p w14:paraId="62553EA6" w14:textId="77777777" w:rsidR="00C859FD" w:rsidRPr="00DF343C" w:rsidRDefault="00C859FD" w:rsidP="00D9279A">
            <w:pPr>
              <w:spacing w:line="480" w:lineRule="exact"/>
              <w:rPr>
                <w:color w:val="000000" w:themeColor="text1"/>
              </w:rPr>
            </w:pPr>
            <w:r w:rsidRPr="00DF343C">
              <w:rPr>
                <w:color w:val="000000" w:themeColor="text1"/>
              </w:rPr>
              <w:t>45</w:t>
            </w:r>
          </w:p>
        </w:tc>
        <w:tc>
          <w:tcPr>
            <w:tcW w:w="1005" w:type="dxa"/>
            <w:tcBorders>
              <w:top w:val="nil"/>
              <w:bottom w:val="nil"/>
            </w:tcBorders>
          </w:tcPr>
          <w:p w14:paraId="7B51416A" w14:textId="77777777" w:rsidR="00C859FD" w:rsidRPr="00DF343C" w:rsidRDefault="00C859FD" w:rsidP="00D9279A">
            <w:pPr>
              <w:spacing w:line="480" w:lineRule="exact"/>
              <w:rPr>
                <w:color w:val="000000" w:themeColor="text1"/>
              </w:rPr>
            </w:pPr>
            <w:r>
              <w:rPr>
                <w:color w:val="000000" w:themeColor="text1"/>
              </w:rPr>
              <w:t>F</w:t>
            </w:r>
            <w:r w:rsidRPr="00DF343C">
              <w:rPr>
                <w:color w:val="000000" w:themeColor="text1"/>
              </w:rPr>
              <w:t>emale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14:paraId="77477AE9" w14:textId="77777777" w:rsidR="00C859FD" w:rsidRPr="0036106C" w:rsidRDefault="00C859FD" w:rsidP="00D9279A">
            <w:pPr>
              <w:spacing w:line="480" w:lineRule="exact"/>
              <w:rPr>
                <w:rFonts w:eastAsia="Times New Roman"/>
                <w:color w:val="000000" w:themeColor="text1"/>
              </w:rPr>
            </w:pPr>
            <w:r>
              <w:rPr>
                <w:rFonts w:eastAsia="Times New Roman"/>
                <w:color w:val="000000" w:themeColor="text1"/>
              </w:rPr>
              <w:t>Exon 12</w:t>
            </w:r>
          </w:p>
        </w:tc>
        <w:tc>
          <w:tcPr>
            <w:tcW w:w="3537" w:type="dxa"/>
            <w:tcBorders>
              <w:top w:val="nil"/>
              <w:bottom w:val="nil"/>
            </w:tcBorders>
          </w:tcPr>
          <w:p w14:paraId="0C434325" w14:textId="77777777" w:rsidR="00C859FD" w:rsidRPr="002A69EF" w:rsidRDefault="00C859FD" w:rsidP="00D9279A">
            <w:pPr>
              <w:spacing w:line="480" w:lineRule="exact"/>
              <w:rPr>
                <w:rFonts w:eastAsia="Times New Roman"/>
                <w:color w:val="000000" w:themeColor="text1"/>
              </w:rPr>
            </w:pPr>
            <w:r w:rsidRPr="0036106C">
              <w:rPr>
                <w:rFonts w:eastAsia="Times New Roman"/>
                <w:color w:val="000000" w:themeColor="text1"/>
              </w:rPr>
              <w:t>c.1347_1353dupCCACCCT</w:t>
            </w:r>
          </w:p>
        </w:tc>
        <w:tc>
          <w:tcPr>
            <w:tcW w:w="4180" w:type="dxa"/>
            <w:tcBorders>
              <w:top w:val="nil"/>
              <w:bottom w:val="nil"/>
            </w:tcBorders>
          </w:tcPr>
          <w:p w14:paraId="0B7397B8" w14:textId="77777777" w:rsidR="00C859FD" w:rsidRPr="002A69EF" w:rsidRDefault="00C859FD" w:rsidP="00D9279A">
            <w:pPr>
              <w:spacing w:line="480" w:lineRule="exact"/>
              <w:rPr>
                <w:rFonts w:eastAsia="Times New Roman"/>
                <w:color w:val="000000" w:themeColor="text1"/>
                <w:shd w:val="clear" w:color="auto" w:fill="FFFFFF"/>
              </w:rPr>
            </w:pPr>
            <w:r>
              <w:rPr>
                <w:rFonts w:eastAsia="Times New Roman"/>
                <w:color w:val="000000" w:themeColor="text1"/>
                <w:shd w:val="clear" w:color="auto" w:fill="FFFFFF"/>
              </w:rPr>
              <w:t>(1)</w:t>
            </w:r>
          </w:p>
        </w:tc>
      </w:tr>
      <w:tr w:rsidR="00C859FD" w:rsidRPr="002A69EF" w14:paraId="21945C69" w14:textId="77777777" w:rsidTr="00D9279A">
        <w:trPr>
          <w:trHeight w:val="545"/>
          <w:tblCellSpacing w:w="11" w:type="dxa"/>
          <w:jc w:val="center"/>
        </w:trPr>
        <w:tc>
          <w:tcPr>
            <w:tcW w:w="693" w:type="dxa"/>
            <w:tcBorders>
              <w:top w:val="nil"/>
            </w:tcBorders>
          </w:tcPr>
          <w:p w14:paraId="7132AEC2" w14:textId="77777777" w:rsidR="00C859FD" w:rsidRPr="00DF343C" w:rsidRDefault="00C859FD" w:rsidP="00D9279A">
            <w:pPr>
              <w:spacing w:line="480" w:lineRule="exact"/>
              <w:rPr>
                <w:color w:val="000000" w:themeColor="text1"/>
              </w:rPr>
            </w:pPr>
            <w:r w:rsidRPr="00DF343C">
              <w:rPr>
                <w:color w:val="000000" w:themeColor="text1"/>
              </w:rPr>
              <w:t>36</w:t>
            </w:r>
          </w:p>
        </w:tc>
        <w:tc>
          <w:tcPr>
            <w:tcW w:w="1005" w:type="dxa"/>
            <w:tcBorders>
              <w:top w:val="nil"/>
            </w:tcBorders>
          </w:tcPr>
          <w:p w14:paraId="40674622" w14:textId="77777777" w:rsidR="00C859FD" w:rsidRPr="00DF343C" w:rsidRDefault="00C859FD" w:rsidP="00D9279A">
            <w:pPr>
              <w:spacing w:line="480" w:lineRule="exact"/>
              <w:rPr>
                <w:color w:val="000000" w:themeColor="text1"/>
              </w:rPr>
            </w:pPr>
            <w:r>
              <w:rPr>
                <w:color w:val="000000" w:themeColor="text1"/>
              </w:rPr>
              <w:t>F</w:t>
            </w:r>
            <w:r w:rsidRPr="00DF343C">
              <w:rPr>
                <w:color w:val="000000" w:themeColor="text1"/>
              </w:rPr>
              <w:t>emale</w:t>
            </w:r>
          </w:p>
        </w:tc>
        <w:tc>
          <w:tcPr>
            <w:tcW w:w="1361" w:type="dxa"/>
            <w:tcBorders>
              <w:top w:val="nil"/>
            </w:tcBorders>
          </w:tcPr>
          <w:p w14:paraId="54FA515B" w14:textId="77777777" w:rsidR="00C859FD" w:rsidRDefault="00C859FD" w:rsidP="00D9279A">
            <w:pPr>
              <w:spacing w:line="480" w:lineRule="exact"/>
              <w:rPr>
                <w:rFonts w:eastAsia="Times New Roman"/>
                <w:color w:val="000000" w:themeColor="text1"/>
              </w:rPr>
            </w:pPr>
            <w:r>
              <w:rPr>
                <w:rFonts w:eastAsia="Times New Roman"/>
                <w:color w:val="000000" w:themeColor="text1"/>
              </w:rPr>
              <w:t>Exon 11</w:t>
            </w:r>
          </w:p>
        </w:tc>
        <w:tc>
          <w:tcPr>
            <w:tcW w:w="3537" w:type="dxa"/>
            <w:tcBorders>
              <w:top w:val="nil"/>
            </w:tcBorders>
          </w:tcPr>
          <w:p w14:paraId="220FE315" w14:textId="77777777" w:rsidR="00C859FD" w:rsidRPr="002A69EF" w:rsidRDefault="00C859FD" w:rsidP="00D9279A">
            <w:pPr>
              <w:spacing w:line="480" w:lineRule="exact"/>
              <w:rPr>
                <w:rFonts w:eastAsia="Times New Roman"/>
                <w:color w:val="000000" w:themeColor="text1"/>
              </w:rPr>
            </w:pPr>
            <w:r w:rsidRPr="0036106C">
              <w:rPr>
                <w:rFonts w:eastAsia="Times New Roman"/>
                <w:color w:val="000000" w:themeColor="text1"/>
              </w:rPr>
              <w:t>c.1285dupC</w:t>
            </w:r>
          </w:p>
        </w:tc>
        <w:tc>
          <w:tcPr>
            <w:tcW w:w="4180" w:type="dxa"/>
            <w:tcBorders>
              <w:top w:val="nil"/>
            </w:tcBorders>
          </w:tcPr>
          <w:p w14:paraId="568759FE" w14:textId="77777777" w:rsidR="00C859FD" w:rsidRPr="002A69EF" w:rsidRDefault="00C859FD" w:rsidP="00D9279A">
            <w:pPr>
              <w:spacing w:line="480" w:lineRule="exact"/>
              <w:rPr>
                <w:rFonts w:eastAsia="Times New Roman"/>
                <w:color w:val="000000" w:themeColor="text1"/>
                <w:shd w:val="clear" w:color="auto" w:fill="FFFFFF"/>
              </w:rPr>
            </w:pPr>
            <w:r>
              <w:rPr>
                <w:rFonts w:eastAsia="MS Mincho"/>
                <w:color w:val="000000" w:themeColor="text1"/>
                <w:shd w:val="clear" w:color="auto" w:fill="FFFFFF"/>
              </w:rPr>
              <w:t>(1)</w:t>
            </w:r>
            <w:r>
              <w:rPr>
                <w:rFonts w:eastAsia="Times New Roman"/>
                <w:color w:val="000000" w:themeColor="text1"/>
                <w:shd w:val="clear" w:color="auto" w:fill="FFFFFF"/>
              </w:rPr>
              <w:t>, (5)</w:t>
            </w:r>
          </w:p>
        </w:tc>
      </w:tr>
      <w:tr w:rsidR="00C859FD" w:rsidRPr="002A69EF" w14:paraId="49573E8C" w14:textId="77777777" w:rsidTr="00D9279A">
        <w:trPr>
          <w:tblCellSpacing w:w="11" w:type="dxa"/>
          <w:jc w:val="center"/>
        </w:trPr>
        <w:tc>
          <w:tcPr>
            <w:tcW w:w="693" w:type="dxa"/>
          </w:tcPr>
          <w:p w14:paraId="53A9FAA4" w14:textId="77777777" w:rsidR="00C859FD" w:rsidRPr="00DF343C" w:rsidRDefault="00C859FD" w:rsidP="00D9279A">
            <w:pPr>
              <w:spacing w:line="480" w:lineRule="exact"/>
              <w:rPr>
                <w:color w:val="000000" w:themeColor="text1"/>
              </w:rPr>
            </w:pPr>
            <w:r w:rsidRPr="00DF343C">
              <w:rPr>
                <w:color w:val="000000" w:themeColor="text1"/>
              </w:rPr>
              <w:t>23</w:t>
            </w:r>
          </w:p>
        </w:tc>
        <w:tc>
          <w:tcPr>
            <w:tcW w:w="1005" w:type="dxa"/>
          </w:tcPr>
          <w:p w14:paraId="3B013EE5" w14:textId="77777777" w:rsidR="00C859FD" w:rsidRPr="00DF343C" w:rsidRDefault="00C859FD" w:rsidP="00D9279A">
            <w:pPr>
              <w:spacing w:line="480" w:lineRule="exact"/>
              <w:rPr>
                <w:color w:val="000000" w:themeColor="text1"/>
              </w:rPr>
            </w:pPr>
            <w:r>
              <w:rPr>
                <w:color w:val="000000" w:themeColor="text1"/>
              </w:rPr>
              <w:t>F</w:t>
            </w:r>
            <w:r w:rsidRPr="00DF343C">
              <w:rPr>
                <w:color w:val="000000" w:themeColor="text1"/>
              </w:rPr>
              <w:t>emale</w:t>
            </w:r>
          </w:p>
        </w:tc>
        <w:tc>
          <w:tcPr>
            <w:tcW w:w="1361" w:type="dxa"/>
          </w:tcPr>
          <w:p w14:paraId="39D69E73" w14:textId="77777777" w:rsidR="00C859FD" w:rsidRPr="0036106C" w:rsidRDefault="00C859FD" w:rsidP="00D9279A">
            <w:pPr>
              <w:spacing w:line="480" w:lineRule="exact"/>
              <w:rPr>
                <w:rFonts w:eastAsia="Times New Roman"/>
                <w:color w:val="000000" w:themeColor="text1"/>
              </w:rPr>
            </w:pPr>
            <w:r>
              <w:rPr>
                <w:rFonts w:eastAsia="Times New Roman"/>
                <w:color w:val="000000" w:themeColor="text1"/>
              </w:rPr>
              <w:t>Exon 5</w:t>
            </w:r>
          </w:p>
        </w:tc>
        <w:tc>
          <w:tcPr>
            <w:tcW w:w="3537" w:type="dxa"/>
          </w:tcPr>
          <w:p w14:paraId="798971A6" w14:textId="77777777" w:rsidR="00C859FD" w:rsidRPr="002A69EF" w:rsidRDefault="00C859FD" w:rsidP="00D9279A">
            <w:pPr>
              <w:spacing w:line="480" w:lineRule="exact"/>
              <w:rPr>
                <w:rFonts w:eastAsia="Times New Roman"/>
                <w:color w:val="000000" w:themeColor="text1"/>
              </w:rPr>
            </w:pPr>
            <w:r w:rsidRPr="0036106C">
              <w:rPr>
                <w:rFonts w:eastAsia="Times New Roman" w:hint="eastAsia"/>
                <w:color w:val="000000" w:themeColor="text1"/>
              </w:rPr>
              <w:t>c.318 C</w:t>
            </w:r>
            <w:r w:rsidRPr="00EF7B7C">
              <w:rPr>
                <w:rFonts w:eastAsia="Times New Roman"/>
                <w:color w:val="000000" w:themeColor="text1"/>
                <w:shd w:val="clear" w:color="auto" w:fill="FFFFFF"/>
              </w:rPr>
              <w:t>&gt;</w:t>
            </w:r>
            <w:r w:rsidRPr="0036106C">
              <w:rPr>
                <w:rFonts w:eastAsia="Times New Roman" w:hint="eastAsia"/>
                <w:color w:val="000000" w:themeColor="text1"/>
              </w:rPr>
              <w:t>G</w:t>
            </w:r>
          </w:p>
        </w:tc>
        <w:tc>
          <w:tcPr>
            <w:tcW w:w="4180" w:type="dxa"/>
          </w:tcPr>
          <w:p w14:paraId="28D9DF46" w14:textId="77777777" w:rsidR="00C859FD" w:rsidRPr="002A69EF" w:rsidRDefault="00C859FD" w:rsidP="00D9279A">
            <w:pPr>
              <w:spacing w:line="480" w:lineRule="exact"/>
              <w:rPr>
                <w:rFonts w:eastAsia="Times New Roman"/>
                <w:color w:val="000000" w:themeColor="text1"/>
                <w:shd w:val="clear" w:color="auto" w:fill="FFFFFF"/>
              </w:rPr>
            </w:pPr>
            <w:r>
              <w:rPr>
                <w:rFonts w:eastAsia="Times New Roman"/>
                <w:color w:val="000000" w:themeColor="text1"/>
                <w:shd w:val="clear" w:color="auto" w:fill="FFFFFF"/>
              </w:rPr>
              <w:t>(1)</w:t>
            </w:r>
          </w:p>
        </w:tc>
      </w:tr>
      <w:tr w:rsidR="00C859FD" w:rsidRPr="002A69EF" w14:paraId="4C8E2FD6" w14:textId="77777777" w:rsidTr="00D9279A">
        <w:trPr>
          <w:tblCellSpacing w:w="11" w:type="dxa"/>
          <w:jc w:val="center"/>
        </w:trPr>
        <w:tc>
          <w:tcPr>
            <w:tcW w:w="693" w:type="dxa"/>
          </w:tcPr>
          <w:p w14:paraId="33074A97" w14:textId="77777777" w:rsidR="00C859FD" w:rsidRPr="00DF343C" w:rsidRDefault="00C859FD" w:rsidP="00D9279A">
            <w:pPr>
              <w:spacing w:line="480" w:lineRule="exact"/>
              <w:rPr>
                <w:rFonts w:eastAsia="Times New Roman"/>
                <w:color w:val="000000" w:themeColor="text1"/>
              </w:rPr>
            </w:pPr>
            <w:r w:rsidRPr="00DF343C">
              <w:rPr>
                <w:color w:val="000000" w:themeColor="text1"/>
              </w:rPr>
              <w:t>34</w:t>
            </w:r>
          </w:p>
        </w:tc>
        <w:tc>
          <w:tcPr>
            <w:tcW w:w="1005" w:type="dxa"/>
          </w:tcPr>
          <w:p w14:paraId="39C55281" w14:textId="77777777" w:rsidR="00C859FD" w:rsidRPr="00DF343C" w:rsidRDefault="00C859FD" w:rsidP="00D9279A">
            <w:pPr>
              <w:spacing w:line="480" w:lineRule="exact"/>
              <w:rPr>
                <w:color w:val="000000" w:themeColor="text1"/>
              </w:rPr>
            </w:pPr>
            <w:r>
              <w:rPr>
                <w:color w:val="000000" w:themeColor="text1"/>
              </w:rPr>
              <w:t>M</w:t>
            </w:r>
            <w:r w:rsidRPr="00DF343C">
              <w:rPr>
                <w:color w:val="000000" w:themeColor="text1"/>
              </w:rPr>
              <w:t>ale</w:t>
            </w:r>
          </w:p>
        </w:tc>
        <w:tc>
          <w:tcPr>
            <w:tcW w:w="1361" w:type="dxa"/>
          </w:tcPr>
          <w:p w14:paraId="61FAFBEC" w14:textId="77777777" w:rsidR="00C859FD" w:rsidRDefault="00C859FD" w:rsidP="00D9279A">
            <w:pPr>
              <w:spacing w:line="480" w:lineRule="exact"/>
              <w:rPr>
                <w:rFonts w:eastAsia="Times New Roman"/>
                <w:color w:val="000000" w:themeColor="text1"/>
              </w:rPr>
            </w:pPr>
            <w:r>
              <w:rPr>
                <w:rFonts w:eastAsia="Times New Roman"/>
                <w:color w:val="000000" w:themeColor="text1"/>
                <w:shd w:val="clear" w:color="auto" w:fill="FFFFFF"/>
              </w:rPr>
              <w:t>Exon 7</w:t>
            </w:r>
          </w:p>
        </w:tc>
        <w:tc>
          <w:tcPr>
            <w:tcW w:w="3537" w:type="dxa"/>
          </w:tcPr>
          <w:p w14:paraId="749F7D80" w14:textId="77777777" w:rsidR="00C859FD" w:rsidRPr="0036106C" w:rsidRDefault="00C859FD" w:rsidP="00D9279A">
            <w:pPr>
              <w:spacing w:line="480" w:lineRule="exact"/>
              <w:rPr>
                <w:rFonts w:eastAsia="Times New Roman"/>
                <w:color w:val="000000" w:themeColor="text1"/>
              </w:rPr>
            </w:pPr>
            <w:r>
              <w:rPr>
                <w:rFonts w:eastAsia="Times New Roman"/>
                <w:color w:val="000000" w:themeColor="text1"/>
                <w:shd w:val="clear" w:color="auto" w:fill="FFFFFF"/>
              </w:rPr>
              <w:t>c.769_771delTCC</w:t>
            </w:r>
          </w:p>
        </w:tc>
        <w:tc>
          <w:tcPr>
            <w:tcW w:w="4180" w:type="dxa"/>
          </w:tcPr>
          <w:p w14:paraId="259E7F81" w14:textId="77777777" w:rsidR="00C859FD" w:rsidRDefault="00C859FD" w:rsidP="00D9279A">
            <w:pPr>
              <w:spacing w:line="480" w:lineRule="exact"/>
              <w:rPr>
                <w:rFonts w:eastAsia="Times New Roman"/>
                <w:color w:val="000000" w:themeColor="text1"/>
                <w:shd w:val="clear" w:color="auto" w:fill="FFFFFF"/>
              </w:rPr>
            </w:pPr>
            <w:r>
              <w:rPr>
                <w:rFonts w:eastAsia="Times New Roman"/>
                <w:color w:val="000000" w:themeColor="text1"/>
                <w:shd w:val="clear" w:color="auto" w:fill="FFFFFF"/>
              </w:rPr>
              <w:t>(2), (3), (8)</w:t>
            </w:r>
          </w:p>
        </w:tc>
      </w:tr>
      <w:tr w:rsidR="00C859FD" w:rsidRPr="002A69EF" w14:paraId="59FEDCE1" w14:textId="77777777" w:rsidTr="00D9279A">
        <w:trPr>
          <w:tblCellSpacing w:w="11" w:type="dxa"/>
          <w:jc w:val="center"/>
        </w:trPr>
        <w:tc>
          <w:tcPr>
            <w:tcW w:w="693" w:type="dxa"/>
          </w:tcPr>
          <w:p w14:paraId="05CDF286" w14:textId="77777777" w:rsidR="00C859FD" w:rsidRPr="00DF343C" w:rsidRDefault="00C859FD" w:rsidP="00D9279A">
            <w:pPr>
              <w:spacing w:line="480" w:lineRule="exact"/>
              <w:rPr>
                <w:rFonts w:eastAsia="Times New Roman"/>
                <w:color w:val="000000" w:themeColor="text1"/>
              </w:rPr>
            </w:pPr>
            <w:r w:rsidRPr="00DF343C">
              <w:rPr>
                <w:rFonts w:eastAsia="Times New Roman"/>
                <w:color w:val="000000" w:themeColor="text1"/>
              </w:rPr>
              <w:t>44</w:t>
            </w:r>
          </w:p>
        </w:tc>
        <w:tc>
          <w:tcPr>
            <w:tcW w:w="1005" w:type="dxa"/>
          </w:tcPr>
          <w:p w14:paraId="48DDA09F" w14:textId="77777777" w:rsidR="00C859FD" w:rsidRPr="00DF343C" w:rsidRDefault="00C859FD" w:rsidP="00D9279A">
            <w:pPr>
              <w:spacing w:line="480" w:lineRule="exact"/>
              <w:rPr>
                <w:color w:val="000000" w:themeColor="text1"/>
              </w:rPr>
            </w:pPr>
            <w:r>
              <w:rPr>
                <w:color w:val="000000" w:themeColor="text1"/>
              </w:rPr>
              <w:t>F</w:t>
            </w:r>
            <w:r w:rsidRPr="00DF343C">
              <w:rPr>
                <w:color w:val="000000" w:themeColor="text1"/>
              </w:rPr>
              <w:t>emale</w:t>
            </w:r>
          </w:p>
        </w:tc>
        <w:tc>
          <w:tcPr>
            <w:tcW w:w="1361" w:type="dxa"/>
          </w:tcPr>
          <w:p w14:paraId="7967D876" w14:textId="77777777" w:rsidR="00C859FD" w:rsidRDefault="00C859FD" w:rsidP="00D9279A">
            <w:pPr>
              <w:spacing w:line="480" w:lineRule="exact"/>
              <w:rPr>
                <w:rFonts w:eastAsia="Times New Roman"/>
                <w:color w:val="000000" w:themeColor="text1"/>
              </w:rPr>
            </w:pPr>
            <w:r>
              <w:rPr>
                <w:rFonts w:eastAsia="Times New Roman"/>
                <w:color w:val="000000" w:themeColor="text1"/>
              </w:rPr>
              <w:t>Exon 12</w:t>
            </w:r>
          </w:p>
        </w:tc>
        <w:tc>
          <w:tcPr>
            <w:tcW w:w="3537" w:type="dxa"/>
          </w:tcPr>
          <w:p w14:paraId="1FE82BDE" w14:textId="77777777" w:rsidR="00C859FD" w:rsidRDefault="00C859FD" w:rsidP="00D9279A">
            <w:pPr>
              <w:spacing w:line="480" w:lineRule="exact"/>
              <w:rPr>
                <w:rFonts w:eastAsia="Times New Roman"/>
                <w:color w:val="000000" w:themeColor="text1"/>
              </w:rPr>
            </w:pPr>
            <w:r w:rsidRPr="0036106C">
              <w:rPr>
                <w:rFonts w:eastAsia="Times New Roman"/>
                <w:color w:val="000000" w:themeColor="text1"/>
              </w:rPr>
              <w:t>c.1347_1353dupCCACCCT</w:t>
            </w:r>
          </w:p>
        </w:tc>
        <w:tc>
          <w:tcPr>
            <w:tcW w:w="4180" w:type="dxa"/>
          </w:tcPr>
          <w:p w14:paraId="28E7A703" w14:textId="77777777" w:rsidR="00C859FD" w:rsidRDefault="00C859FD" w:rsidP="00D9279A">
            <w:pPr>
              <w:spacing w:line="480" w:lineRule="exact"/>
              <w:rPr>
                <w:rFonts w:eastAsia="Times New Roman"/>
                <w:color w:val="000000" w:themeColor="text1"/>
                <w:shd w:val="clear" w:color="auto" w:fill="FFFFFF"/>
              </w:rPr>
            </w:pPr>
            <w:r>
              <w:rPr>
                <w:rFonts w:eastAsia="Times New Roman"/>
                <w:color w:val="000000" w:themeColor="text1"/>
                <w:shd w:val="clear" w:color="auto" w:fill="FFFFFF"/>
              </w:rPr>
              <w:t>(2), (4), (5), (8)</w:t>
            </w:r>
          </w:p>
        </w:tc>
      </w:tr>
      <w:tr w:rsidR="00C859FD" w:rsidRPr="002A69EF" w14:paraId="058DA6BC" w14:textId="77777777" w:rsidTr="00D9279A">
        <w:trPr>
          <w:tblCellSpacing w:w="11" w:type="dxa"/>
          <w:jc w:val="center"/>
        </w:trPr>
        <w:tc>
          <w:tcPr>
            <w:tcW w:w="693" w:type="dxa"/>
          </w:tcPr>
          <w:p w14:paraId="216C85D2" w14:textId="77777777" w:rsidR="00C859FD" w:rsidRPr="00DF343C" w:rsidRDefault="00C859FD" w:rsidP="00D9279A">
            <w:pPr>
              <w:spacing w:line="480" w:lineRule="exact"/>
              <w:rPr>
                <w:color w:val="000000" w:themeColor="text1"/>
              </w:rPr>
            </w:pPr>
            <w:r w:rsidRPr="00DF343C">
              <w:rPr>
                <w:rFonts w:eastAsia="Times New Roman"/>
                <w:color w:val="000000" w:themeColor="text1"/>
              </w:rPr>
              <w:t>39</w:t>
            </w:r>
          </w:p>
        </w:tc>
        <w:tc>
          <w:tcPr>
            <w:tcW w:w="1005" w:type="dxa"/>
          </w:tcPr>
          <w:p w14:paraId="5B569A36" w14:textId="77777777" w:rsidR="00C859FD" w:rsidRPr="00DF343C" w:rsidRDefault="00C859FD" w:rsidP="00D9279A">
            <w:pPr>
              <w:spacing w:line="480" w:lineRule="exact"/>
              <w:rPr>
                <w:color w:val="000000" w:themeColor="text1"/>
              </w:rPr>
            </w:pPr>
            <w:r>
              <w:rPr>
                <w:color w:val="000000" w:themeColor="text1"/>
              </w:rPr>
              <w:t>F</w:t>
            </w:r>
            <w:r w:rsidRPr="00DF343C">
              <w:rPr>
                <w:color w:val="000000" w:themeColor="text1"/>
              </w:rPr>
              <w:t>emale</w:t>
            </w:r>
          </w:p>
        </w:tc>
        <w:tc>
          <w:tcPr>
            <w:tcW w:w="1361" w:type="dxa"/>
          </w:tcPr>
          <w:p w14:paraId="2466EA0D" w14:textId="77777777" w:rsidR="00C859FD" w:rsidRDefault="00C859FD" w:rsidP="00D9279A">
            <w:pPr>
              <w:spacing w:line="480" w:lineRule="exact"/>
              <w:rPr>
                <w:rFonts w:eastAsia="Times New Roman"/>
                <w:color w:val="000000" w:themeColor="text1"/>
                <w:shd w:val="clear" w:color="auto" w:fill="FFFFFF"/>
              </w:rPr>
            </w:pPr>
            <w:r>
              <w:rPr>
                <w:rFonts w:eastAsia="Times New Roman"/>
                <w:color w:val="000000" w:themeColor="text1"/>
              </w:rPr>
              <w:t>Intron 11</w:t>
            </w:r>
          </w:p>
        </w:tc>
        <w:tc>
          <w:tcPr>
            <w:tcW w:w="3537" w:type="dxa"/>
          </w:tcPr>
          <w:p w14:paraId="1B2DC5CC" w14:textId="77777777" w:rsidR="00C859FD" w:rsidRPr="0036106C" w:rsidRDefault="00C859FD" w:rsidP="00D9279A">
            <w:pPr>
              <w:spacing w:line="480" w:lineRule="exact"/>
              <w:rPr>
                <w:rFonts w:eastAsia="Times New Roman"/>
                <w:color w:val="000000" w:themeColor="text1"/>
              </w:rPr>
            </w:pPr>
            <w:r>
              <w:rPr>
                <w:rFonts w:eastAsia="Times New Roman"/>
                <w:color w:val="000000" w:themeColor="text1"/>
              </w:rPr>
              <w:t>c.1301-2A</w:t>
            </w:r>
            <w:r w:rsidRPr="00EF7B7C">
              <w:rPr>
                <w:rFonts w:eastAsia="Times New Roman"/>
                <w:color w:val="000000" w:themeColor="text1"/>
                <w:shd w:val="clear" w:color="auto" w:fill="FFFFFF"/>
              </w:rPr>
              <w:t>&gt;</w:t>
            </w:r>
            <w:r>
              <w:rPr>
                <w:rFonts w:eastAsia="Times New Roman"/>
                <w:color w:val="000000" w:themeColor="text1"/>
              </w:rPr>
              <w:t>G</w:t>
            </w:r>
          </w:p>
        </w:tc>
        <w:tc>
          <w:tcPr>
            <w:tcW w:w="4180" w:type="dxa"/>
          </w:tcPr>
          <w:p w14:paraId="4609EB1E" w14:textId="77777777" w:rsidR="00C859FD" w:rsidRDefault="00C859FD" w:rsidP="00D9279A">
            <w:pPr>
              <w:spacing w:line="480" w:lineRule="exact"/>
              <w:rPr>
                <w:rFonts w:eastAsia="Times New Roman"/>
                <w:color w:val="000000" w:themeColor="text1"/>
                <w:shd w:val="clear" w:color="auto" w:fill="FFFFFF"/>
              </w:rPr>
            </w:pPr>
            <w:r>
              <w:rPr>
                <w:rFonts w:eastAsia="Times New Roman"/>
                <w:color w:val="000000" w:themeColor="text1"/>
                <w:shd w:val="clear" w:color="auto" w:fill="FFFFFF"/>
              </w:rPr>
              <w:t>(2), (11)</w:t>
            </w:r>
          </w:p>
        </w:tc>
      </w:tr>
      <w:tr w:rsidR="00C859FD" w:rsidRPr="002A69EF" w14:paraId="49BE26A4" w14:textId="77777777" w:rsidTr="00D9279A">
        <w:trPr>
          <w:tblCellSpacing w:w="11" w:type="dxa"/>
          <w:jc w:val="center"/>
        </w:trPr>
        <w:tc>
          <w:tcPr>
            <w:tcW w:w="693" w:type="dxa"/>
          </w:tcPr>
          <w:p w14:paraId="26421CB1" w14:textId="77777777" w:rsidR="00C859FD" w:rsidRPr="00DF343C" w:rsidRDefault="00C859FD" w:rsidP="00D9279A">
            <w:pPr>
              <w:spacing w:line="480" w:lineRule="exact"/>
              <w:rPr>
                <w:color w:val="000000" w:themeColor="text1"/>
              </w:rPr>
            </w:pPr>
            <w:r w:rsidRPr="00DF343C">
              <w:rPr>
                <w:color w:val="000000" w:themeColor="text1"/>
              </w:rPr>
              <w:t>32</w:t>
            </w:r>
          </w:p>
        </w:tc>
        <w:tc>
          <w:tcPr>
            <w:tcW w:w="1005" w:type="dxa"/>
          </w:tcPr>
          <w:p w14:paraId="51537416" w14:textId="77777777" w:rsidR="00C859FD" w:rsidRPr="00DF343C" w:rsidRDefault="00C859FD" w:rsidP="00D9279A">
            <w:pPr>
              <w:spacing w:line="480" w:lineRule="exact"/>
              <w:rPr>
                <w:color w:val="000000" w:themeColor="text1"/>
              </w:rPr>
            </w:pPr>
            <w:r>
              <w:rPr>
                <w:color w:val="000000" w:themeColor="text1"/>
              </w:rPr>
              <w:t>M</w:t>
            </w:r>
            <w:r w:rsidRPr="00DF343C">
              <w:rPr>
                <w:color w:val="000000" w:themeColor="text1"/>
              </w:rPr>
              <w:t>ale</w:t>
            </w:r>
          </w:p>
        </w:tc>
        <w:tc>
          <w:tcPr>
            <w:tcW w:w="1361" w:type="dxa"/>
          </w:tcPr>
          <w:p w14:paraId="09995C44" w14:textId="77777777" w:rsidR="00C859FD" w:rsidRPr="002A69EF" w:rsidRDefault="00C859FD" w:rsidP="00D9279A">
            <w:pPr>
              <w:spacing w:line="480" w:lineRule="exact"/>
              <w:rPr>
                <w:rFonts w:eastAsia="Times New Roman"/>
                <w:color w:val="000000" w:themeColor="text1"/>
                <w:shd w:val="clear" w:color="auto" w:fill="FFFFFF"/>
              </w:rPr>
            </w:pPr>
            <w:r>
              <w:rPr>
                <w:rFonts w:eastAsia="Times New Roman"/>
                <w:color w:val="000000" w:themeColor="text1"/>
                <w:shd w:val="clear" w:color="auto" w:fill="FFFFFF"/>
              </w:rPr>
              <w:t>Exon 12</w:t>
            </w:r>
          </w:p>
        </w:tc>
        <w:tc>
          <w:tcPr>
            <w:tcW w:w="3537" w:type="dxa"/>
          </w:tcPr>
          <w:p w14:paraId="5B75623C" w14:textId="77777777" w:rsidR="00C859FD" w:rsidRPr="002A69EF" w:rsidRDefault="00C859FD" w:rsidP="00D9279A">
            <w:pPr>
              <w:spacing w:line="480" w:lineRule="exact"/>
              <w:rPr>
                <w:rFonts w:eastAsia="Times New Roman"/>
                <w:color w:val="000000" w:themeColor="text1"/>
                <w:shd w:val="clear" w:color="auto" w:fill="FFFFFF"/>
              </w:rPr>
            </w:pPr>
            <w:r w:rsidRPr="0036106C">
              <w:rPr>
                <w:rFonts w:eastAsia="Times New Roman"/>
                <w:color w:val="000000" w:themeColor="text1"/>
              </w:rPr>
              <w:t>c.1347_1353dupCCACCCT</w:t>
            </w:r>
          </w:p>
        </w:tc>
        <w:tc>
          <w:tcPr>
            <w:tcW w:w="4180" w:type="dxa"/>
          </w:tcPr>
          <w:p w14:paraId="41468737" w14:textId="77777777" w:rsidR="00C859FD" w:rsidRPr="002A69EF" w:rsidRDefault="00C859FD" w:rsidP="00D9279A">
            <w:pPr>
              <w:spacing w:line="480" w:lineRule="exact"/>
              <w:rPr>
                <w:rFonts w:eastAsia="Times New Roman"/>
                <w:color w:val="000000" w:themeColor="text1"/>
                <w:shd w:val="clear" w:color="auto" w:fill="FFFFFF"/>
              </w:rPr>
            </w:pPr>
            <w:r>
              <w:rPr>
                <w:rFonts w:eastAsia="Times New Roman"/>
                <w:color w:val="000000" w:themeColor="text1"/>
                <w:shd w:val="clear" w:color="auto" w:fill="FFFFFF"/>
              </w:rPr>
              <w:t>(3), (5), (7), (11)</w:t>
            </w:r>
          </w:p>
        </w:tc>
      </w:tr>
      <w:tr w:rsidR="00C859FD" w:rsidRPr="002A69EF" w14:paraId="4FEB56A1" w14:textId="77777777" w:rsidTr="00D9279A">
        <w:trPr>
          <w:tblCellSpacing w:w="11" w:type="dxa"/>
          <w:jc w:val="center"/>
        </w:trPr>
        <w:tc>
          <w:tcPr>
            <w:tcW w:w="693" w:type="dxa"/>
          </w:tcPr>
          <w:p w14:paraId="1EDD3D5E" w14:textId="77777777" w:rsidR="00C859FD" w:rsidRPr="00DF343C" w:rsidRDefault="00C859FD" w:rsidP="00D9279A">
            <w:pPr>
              <w:spacing w:line="480" w:lineRule="exact"/>
              <w:rPr>
                <w:color w:val="000000" w:themeColor="text1"/>
              </w:rPr>
            </w:pPr>
            <w:r w:rsidRPr="00DF343C">
              <w:rPr>
                <w:color w:val="000000" w:themeColor="text1"/>
              </w:rPr>
              <w:t>46</w:t>
            </w:r>
          </w:p>
        </w:tc>
        <w:tc>
          <w:tcPr>
            <w:tcW w:w="1005" w:type="dxa"/>
          </w:tcPr>
          <w:p w14:paraId="2888062F" w14:textId="77777777" w:rsidR="00C859FD" w:rsidRPr="00DF343C" w:rsidRDefault="00C859FD" w:rsidP="00D9279A">
            <w:pPr>
              <w:spacing w:line="480" w:lineRule="exact"/>
              <w:rPr>
                <w:color w:val="000000" w:themeColor="text1"/>
              </w:rPr>
            </w:pPr>
            <w:r>
              <w:rPr>
                <w:color w:val="000000" w:themeColor="text1"/>
              </w:rPr>
              <w:t>F</w:t>
            </w:r>
            <w:r w:rsidRPr="00DF343C">
              <w:rPr>
                <w:color w:val="000000" w:themeColor="text1"/>
              </w:rPr>
              <w:t>emale</w:t>
            </w:r>
          </w:p>
        </w:tc>
        <w:tc>
          <w:tcPr>
            <w:tcW w:w="1361" w:type="dxa"/>
          </w:tcPr>
          <w:p w14:paraId="0561F40C" w14:textId="77777777" w:rsidR="00C859FD" w:rsidRPr="002A69EF" w:rsidRDefault="00C859FD" w:rsidP="00D9279A">
            <w:pPr>
              <w:spacing w:line="480" w:lineRule="exact"/>
              <w:rPr>
                <w:rFonts w:eastAsia="Times New Roman"/>
                <w:color w:val="000000" w:themeColor="text1"/>
                <w:shd w:val="clear" w:color="auto" w:fill="FFFFFF"/>
              </w:rPr>
            </w:pPr>
            <w:r>
              <w:rPr>
                <w:rFonts w:eastAsia="Times New Roman"/>
                <w:color w:val="000000" w:themeColor="text1"/>
                <w:shd w:val="clear" w:color="auto" w:fill="FFFFFF"/>
              </w:rPr>
              <w:t>Exon 11</w:t>
            </w:r>
          </w:p>
        </w:tc>
        <w:tc>
          <w:tcPr>
            <w:tcW w:w="3537" w:type="dxa"/>
          </w:tcPr>
          <w:p w14:paraId="19DC21F7" w14:textId="77777777" w:rsidR="00C859FD" w:rsidRPr="002A69EF" w:rsidRDefault="00C859FD" w:rsidP="00D9279A">
            <w:pPr>
              <w:spacing w:line="480" w:lineRule="exact"/>
              <w:rPr>
                <w:rFonts w:eastAsia="Times New Roman"/>
                <w:color w:val="000000" w:themeColor="text1"/>
                <w:shd w:val="clear" w:color="auto" w:fill="FFFFFF"/>
              </w:rPr>
            </w:pPr>
            <w:r w:rsidRPr="0036106C">
              <w:rPr>
                <w:rFonts w:eastAsia="Times New Roman"/>
                <w:color w:val="000000" w:themeColor="text1"/>
              </w:rPr>
              <w:t>c.1285dupC</w:t>
            </w:r>
          </w:p>
        </w:tc>
        <w:tc>
          <w:tcPr>
            <w:tcW w:w="4180" w:type="dxa"/>
          </w:tcPr>
          <w:p w14:paraId="2D0FBDA6" w14:textId="77777777" w:rsidR="00C859FD" w:rsidRPr="002A69EF" w:rsidRDefault="00C859FD" w:rsidP="00D9279A">
            <w:pPr>
              <w:spacing w:line="480" w:lineRule="exact"/>
              <w:rPr>
                <w:rFonts w:eastAsia="Times New Roman"/>
                <w:color w:val="000000" w:themeColor="text1"/>
                <w:shd w:val="clear" w:color="auto" w:fill="FFFFFF"/>
              </w:rPr>
            </w:pPr>
            <w:r>
              <w:rPr>
                <w:rFonts w:eastAsia="Times New Roman"/>
                <w:color w:val="000000" w:themeColor="text1"/>
                <w:shd w:val="clear" w:color="auto" w:fill="FFFFFF"/>
              </w:rPr>
              <w:t>(3), (6), (7), (9), (10), (11)</w:t>
            </w:r>
          </w:p>
        </w:tc>
      </w:tr>
      <w:tr w:rsidR="00C859FD" w:rsidRPr="002A69EF" w14:paraId="6E0D6D10" w14:textId="77777777" w:rsidTr="00D9279A">
        <w:trPr>
          <w:trHeight w:val="377"/>
          <w:tblCellSpacing w:w="11" w:type="dxa"/>
          <w:jc w:val="center"/>
        </w:trPr>
        <w:tc>
          <w:tcPr>
            <w:tcW w:w="693" w:type="dxa"/>
          </w:tcPr>
          <w:p w14:paraId="126749B7" w14:textId="77777777" w:rsidR="00C859FD" w:rsidRPr="00DF343C" w:rsidRDefault="00C859FD" w:rsidP="00D9279A">
            <w:pPr>
              <w:spacing w:line="480" w:lineRule="exact"/>
              <w:rPr>
                <w:rFonts w:eastAsia="Times New Roman"/>
                <w:color w:val="000000" w:themeColor="text1"/>
              </w:rPr>
            </w:pPr>
            <w:r>
              <w:rPr>
                <w:rFonts w:eastAsia="Times New Roman"/>
                <w:color w:val="000000" w:themeColor="text1"/>
              </w:rPr>
              <w:t>48</w:t>
            </w:r>
          </w:p>
        </w:tc>
        <w:tc>
          <w:tcPr>
            <w:tcW w:w="1005" w:type="dxa"/>
          </w:tcPr>
          <w:p w14:paraId="1F83A230" w14:textId="77777777" w:rsidR="00C859FD" w:rsidRPr="00DF343C" w:rsidRDefault="00C859FD" w:rsidP="00D9279A">
            <w:pPr>
              <w:spacing w:line="480" w:lineRule="exact"/>
              <w:rPr>
                <w:color w:val="000000" w:themeColor="text1"/>
              </w:rPr>
            </w:pPr>
            <w:r>
              <w:rPr>
                <w:color w:val="000000" w:themeColor="text1"/>
              </w:rPr>
              <w:t>F</w:t>
            </w:r>
            <w:r w:rsidRPr="00DF343C">
              <w:rPr>
                <w:color w:val="000000" w:themeColor="text1"/>
              </w:rPr>
              <w:t>emale</w:t>
            </w:r>
          </w:p>
        </w:tc>
        <w:tc>
          <w:tcPr>
            <w:tcW w:w="1361" w:type="dxa"/>
          </w:tcPr>
          <w:p w14:paraId="17F1C177" w14:textId="77777777" w:rsidR="00C859FD" w:rsidRDefault="00C859FD" w:rsidP="00D9279A">
            <w:pPr>
              <w:spacing w:line="480" w:lineRule="exact"/>
              <w:rPr>
                <w:rFonts w:eastAsia="Times New Roman"/>
                <w:color w:val="000000" w:themeColor="text1"/>
              </w:rPr>
            </w:pPr>
            <w:r>
              <w:rPr>
                <w:rFonts w:eastAsia="Times New Roman"/>
                <w:color w:val="000000" w:themeColor="text1"/>
              </w:rPr>
              <w:t>Exon 12</w:t>
            </w:r>
          </w:p>
        </w:tc>
        <w:tc>
          <w:tcPr>
            <w:tcW w:w="3537" w:type="dxa"/>
          </w:tcPr>
          <w:p w14:paraId="3097A449" w14:textId="77777777" w:rsidR="00C859FD" w:rsidRDefault="00C859FD" w:rsidP="00D9279A">
            <w:pPr>
              <w:spacing w:line="480" w:lineRule="exact"/>
              <w:rPr>
                <w:rFonts w:eastAsia="Times New Roman"/>
                <w:color w:val="000000" w:themeColor="text1"/>
              </w:rPr>
            </w:pPr>
            <w:r w:rsidRPr="00B74AD9">
              <w:rPr>
                <w:rFonts w:eastAsia="Times New Roman" w:hint="eastAsia"/>
                <w:color w:val="000000" w:themeColor="text1"/>
              </w:rPr>
              <w:t>c.1429C</w:t>
            </w:r>
            <w:r w:rsidRPr="00EF7B7C">
              <w:rPr>
                <w:rFonts w:eastAsia="Times New Roman"/>
                <w:color w:val="000000" w:themeColor="text1"/>
                <w:shd w:val="clear" w:color="auto" w:fill="FFFFFF"/>
              </w:rPr>
              <w:t>&gt;</w:t>
            </w:r>
            <w:r>
              <w:rPr>
                <w:rFonts w:eastAsia="Times New Roman" w:hint="eastAsia"/>
                <w:color w:val="000000" w:themeColor="text1"/>
              </w:rPr>
              <w:t>T</w:t>
            </w:r>
          </w:p>
        </w:tc>
        <w:tc>
          <w:tcPr>
            <w:tcW w:w="4180" w:type="dxa"/>
          </w:tcPr>
          <w:p w14:paraId="448644E2" w14:textId="77777777" w:rsidR="00C859FD" w:rsidRDefault="00C859FD" w:rsidP="00D9279A">
            <w:pPr>
              <w:spacing w:line="480" w:lineRule="exact"/>
              <w:rPr>
                <w:rFonts w:eastAsia="Times New Roman"/>
                <w:color w:val="000000" w:themeColor="text1"/>
                <w:shd w:val="clear" w:color="auto" w:fill="FFFFFF"/>
              </w:rPr>
            </w:pPr>
            <w:r>
              <w:rPr>
                <w:rFonts w:eastAsia="Times New Roman"/>
                <w:color w:val="000000" w:themeColor="text1"/>
                <w:shd w:val="clear" w:color="auto" w:fill="FFFFFF"/>
              </w:rPr>
              <w:t>(4), (5), (8)</w:t>
            </w:r>
          </w:p>
        </w:tc>
      </w:tr>
      <w:tr w:rsidR="00C859FD" w:rsidRPr="002A69EF" w14:paraId="2FE65C57" w14:textId="77777777" w:rsidTr="00D9279A">
        <w:trPr>
          <w:trHeight w:val="377"/>
          <w:tblCellSpacing w:w="11" w:type="dxa"/>
          <w:jc w:val="center"/>
        </w:trPr>
        <w:tc>
          <w:tcPr>
            <w:tcW w:w="693" w:type="dxa"/>
          </w:tcPr>
          <w:p w14:paraId="141DEC49" w14:textId="77777777" w:rsidR="00C859FD" w:rsidRPr="00DF343C" w:rsidRDefault="00C859FD" w:rsidP="00D9279A">
            <w:pPr>
              <w:spacing w:line="480" w:lineRule="exact"/>
              <w:rPr>
                <w:rFonts w:eastAsia="Times New Roman"/>
                <w:color w:val="000000" w:themeColor="text1"/>
              </w:rPr>
            </w:pPr>
            <w:r w:rsidRPr="00DF343C">
              <w:rPr>
                <w:rFonts w:eastAsia="Times New Roman"/>
                <w:color w:val="000000" w:themeColor="text1"/>
              </w:rPr>
              <w:t>44</w:t>
            </w:r>
          </w:p>
        </w:tc>
        <w:tc>
          <w:tcPr>
            <w:tcW w:w="1005" w:type="dxa"/>
          </w:tcPr>
          <w:p w14:paraId="5AFE6E88" w14:textId="77777777" w:rsidR="00C859FD" w:rsidRPr="00DF343C" w:rsidRDefault="00C859FD" w:rsidP="00D9279A">
            <w:pPr>
              <w:spacing w:line="480" w:lineRule="exact"/>
              <w:rPr>
                <w:color w:val="000000" w:themeColor="text1"/>
              </w:rPr>
            </w:pPr>
            <w:r>
              <w:rPr>
                <w:color w:val="000000" w:themeColor="text1"/>
              </w:rPr>
              <w:t>F</w:t>
            </w:r>
            <w:r w:rsidRPr="00DF343C">
              <w:rPr>
                <w:color w:val="000000" w:themeColor="text1"/>
              </w:rPr>
              <w:t>emale</w:t>
            </w:r>
          </w:p>
        </w:tc>
        <w:tc>
          <w:tcPr>
            <w:tcW w:w="1361" w:type="dxa"/>
          </w:tcPr>
          <w:p w14:paraId="6DE33238" w14:textId="77777777" w:rsidR="00C859FD" w:rsidRDefault="00C859FD" w:rsidP="00D9279A">
            <w:pPr>
              <w:spacing w:line="480" w:lineRule="exact"/>
              <w:rPr>
                <w:rFonts w:eastAsia="Times New Roman"/>
                <w:color w:val="000000" w:themeColor="text1"/>
              </w:rPr>
            </w:pPr>
            <w:r>
              <w:rPr>
                <w:rFonts w:eastAsia="Times New Roman"/>
                <w:color w:val="000000" w:themeColor="text1"/>
              </w:rPr>
              <w:t>Exon 12</w:t>
            </w:r>
          </w:p>
        </w:tc>
        <w:tc>
          <w:tcPr>
            <w:tcW w:w="3537" w:type="dxa"/>
          </w:tcPr>
          <w:p w14:paraId="400A6DE1" w14:textId="77777777" w:rsidR="00C859FD" w:rsidRDefault="00C859FD" w:rsidP="00D9279A">
            <w:pPr>
              <w:spacing w:line="480" w:lineRule="exact"/>
              <w:rPr>
                <w:rFonts w:eastAsia="Times New Roman"/>
                <w:color w:val="000000" w:themeColor="text1"/>
              </w:rPr>
            </w:pPr>
            <w:r w:rsidRPr="0036106C">
              <w:rPr>
                <w:rFonts w:eastAsia="Times New Roman"/>
                <w:color w:val="000000" w:themeColor="text1"/>
              </w:rPr>
              <w:t>c.1347_1353dupCCACCCT</w:t>
            </w:r>
          </w:p>
        </w:tc>
        <w:tc>
          <w:tcPr>
            <w:tcW w:w="4180" w:type="dxa"/>
          </w:tcPr>
          <w:p w14:paraId="6B261AFD" w14:textId="77777777" w:rsidR="00C859FD" w:rsidRDefault="00C859FD" w:rsidP="00D9279A">
            <w:pPr>
              <w:spacing w:line="480" w:lineRule="exact"/>
              <w:rPr>
                <w:rFonts w:eastAsia="Times New Roman"/>
                <w:color w:val="000000" w:themeColor="text1"/>
                <w:shd w:val="clear" w:color="auto" w:fill="FFFFFF"/>
              </w:rPr>
            </w:pPr>
            <w:r>
              <w:rPr>
                <w:rFonts w:eastAsia="Times New Roman"/>
                <w:color w:val="000000" w:themeColor="text1"/>
                <w:shd w:val="clear" w:color="auto" w:fill="FFFFFF"/>
              </w:rPr>
              <w:t>(4), (5), (6), (7), (9), (10), (11)</w:t>
            </w:r>
          </w:p>
        </w:tc>
      </w:tr>
      <w:tr w:rsidR="00C859FD" w:rsidRPr="00E05972" w14:paraId="7D455D5A" w14:textId="77777777" w:rsidTr="00D9279A">
        <w:trPr>
          <w:trHeight w:val="377"/>
          <w:tblCellSpacing w:w="11" w:type="dxa"/>
          <w:jc w:val="center"/>
        </w:trPr>
        <w:tc>
          <w:tcPr>
            <w:tcW w:w="693" w:type="dxa"/>
          </w:tcPr>
          <w:p w14:paraId="337135F8" w14:textId="77777777" w:rsidR="00C859FD" w:rsidRPr="00E05972" w:rsidRDefault="00C859FD" w:rsidP="00D9279A">
            <w:pPr>
              <w:spacing w:line="480" w:lineRule="exact"/>
              <w:rPr>
                <w:rFonts w:eastAsia="Times New Roman"/>
                <w:color w:val="000000" w:themeColor="text1"/>
              </w:rPr>
            </w:pPr>
            <w:r w:rsidRPr="00E05972">
              <w:rPr>
                <w:rFonts w:eastAsia="Times New Roman"/>
                <w:color w:val="000000" w:themeColor="text1"/>
              </w:rPr>
              <w:t>29</w:t>
            </w:r>
          </w:p>
        </w:tc>
        <w:tc>
          <w:tcPr>
            <w:tcW w:w="1005" w:type="dxa"/>
          </w:tcPr>
          <w:p w14:paraId="1930460F" w14:textId="77777777" w:rsidR="00C859FD" w:rsidRPr="00E05972" w:rsidRDefault="00C859FD" w:rsidP="00D9279A">
            <w:pPr>
              <w:spacing w:line="480" w:lineRule="exact"/>
              <w:rPr>
                <w:color w:val="000000" w:themeColor="text1"/>
              </w:rPr>
            </w:pPr>
            <w:r>
              <w:rPr>
                <w:color w:val="000000" w:themeColor="text1"/>
              </w:rPr>
              <w:t>M</w:t>
            </w:r>
            <w:r w:rsidRPr="00E05972">
              <w:rPr>
                <w:color w:val="000000" w:themeColor="text1"/>
              </w:rPr>
              <w:t>ale</w:t>
            </w:r>
          </w:p>
        </w:tc>
        <w:tc>
          <w:tcPr>
            <w:tcW w:w="1361" w:type="dxa"/>
          </w:tcPr>
          <w:p w14:paraId="6BFC748E" w14:textId="77777777" w:rsidR="00C859FD" w:rsidRPr="00E05972" w:rsidRDefault="00C859FD" w:rsidP="00D9279A">
            <w:pPr>
              <w:spacing w:line="480" w:lineRule="exact"/>
              <w:rPr>
                <w:rFonts w:eastAsia="Times New Roman"/>
                <w:color w:val="000000" w:themeColor="text1"/>
              </w:rPr>
            </w:pPr>
            <w:r w:rsidRPr="00E05972">
              <w:rPr>
                <w:rFonts w:eastAsia="Times New Roman"/>
                <w:color w:val="000000" w:themeColor="text1"/>
              </w:rPr>
              <w:t>Exon 13</w:t>
            </w:r>
          </w:p>
        </w:tc>
        <w:tc>
          <w:tcPr>
            <w:tcW w:w="3537" w:type="dxa"/>
          </w:tcPr>
          <w:p w14:paraId="4F1053E3" w14:textId="77777777" w:rsidR="00C859FD" w:rsidRPr="00E05972" w:rsidRDefault="00C859FD" w:rsidP="00D9279A">
            <w:pPr>
              <w:spacing w:line="480" w:lineRule="exact"/>
              <w:rPr>
                <w:rFonts w:eastAsia="Times New Roman"/>
                <w:color w:val="000000" w:themeColor="text1"/>
              </w:rPr>
            </w:pPr>
            <w:r w:rsidRPr="00E05972">
              <w:rPr>
                <w:rFonts w:eastAsia="Times New Roman"/>
                <w:color w:val="000000" w:themeColor="text1"/>
              </w:rPr>
              <w:t>c.1533_1536delGATG</w:t>
            </w:r>
          </w:p>
        </w:tc>
        <w:tc>
          <w:tcPr>
            <w:tcW w:w="4180" w:type="dxa"/>
          </w:tcPr>
          <w:p w14:paraId="406EFF4F" w14:textId="77777777" w:rsidR="00C859FD" w:rsidRPr="00E05972" w:rsidRDefault="00C859FD" w:rsidP="00D9279A">
            <w:pPr>
              <w:spacing w:line="480" w:lineRule="exact"/>
              <w:rPr>
                <w:rFonts w:eastAsia="Times New Roman"/>
                <w:color w:val="000000" w:themeColor="text1"/>
                <w:shd w:val="clear" w:color="auto" w:fill="FFFFFF"/>
              </w:rPr>
            </w:pPr>
            <w:r>
              <w:rPr>
                <w:rFonts w:eastAsia="Times New Roman"/>
                <w:color w:val="000000" w:themeColor="text1"/>
                <w:shd w:val="clear" w:color="auto" w:fill="FFFFFF"/>
              </w:rPr>
              <w:t>(5), (6), (9), (10), (</w:t>
            </w:r>
            <w:r w:rsidRPr="00E05972">
              <w:rPr>
                <w:rFonts w:eastAsia="Times New Roman"/>
                <w:color w:val="000000" w:themeColor="text1"/>
                <w:shd w:val="clear" w:color="auto" w:fill="FFFFFF"/>
              </w:rPr>
              <w:t>11</w:t>
            </w:r>
            <w:r>
              <w:rPr>
                <w:rFonts w:eastAsia="Times New Roman"/>
                <w:color w:val="000000" w:themeColor="text1"/>
                <w:shd w:val="clear" w:color="auto" w:fill="FFFFFF"/>
              </w:rPr>
              <w:t>)</w:t>
            </w:r>
          </w:p>
        </w:tc>
        <w:bookmarkStart w:id="2" w:name="_GoBack"/>
        <w:bookmarkEnd w:id="2"/>
      </w:tr>
      <w:tr w:rsidR="00C859FD" w:rsidRPr="00E05972" w14:paraId="1C6C5C33" w14:textId="77777777" w:rsidTr="00D9279A">
        <w:trPr>
          <w:trHeight w:val="377"/>
          <w:tblCellSpacing w:w="11" w:type="dxa"/>
          <w:jc w:val="center"/>
        </w:trPr>
        <w:tc>
          <w:tcPr>
            <w:tcW w:w="693" w:type="dxa"/>
            <w:tcBorders>
              <w:top w:val="nil"/>
              <w:bottom w:val="nil"/>
            </w:tcBorders>
          </w:tcPr>
          <w:p w14:paraId="691B35DC" w14:textId="77777777" w:rsidR="00C859FD" w:rsidRPr="00E05972" w:rsidRDefault="00C859FD" w:rsidP="00D9279A">
            <w:pPr>
              <w:spacing w:line="480" w:lineRule="exact"/>
              <w:rPr>
                <w:rFonts w:eastAsia="Times New Roman"/>
                <w:color w:val="000000" w:themeColor="text1"/>
              </w:rPr>
            </w:pPr>
            <w:r w:rsidRPr="00E05972">
              <w:rPr>
                <w:rFonts w:eastAsia="Times New Roman"/>
                <w:color w:val="000000" w:themeColor="text1"/>
              </w:rPr>
              <w:t>44</w:t>
            </w:r>
          </w:p>
        </w:tc>
        <w:tc>
          <w:tcPr>
            <w:tcW w:w="1005" w:type="dxa"/>
            <w:tcBorders>
              <w:top w:val="nil"/>
              <w:bottom w:val="nil"/>
            </w:tcBorders>
          </w:tcPr>
          <w:p w14:paraId="53EE35FA" w14:textId="77777777" w:rsidR="00C859FD" w:rsidRPr="00E05972" w:rsidRDefault="00C859FD" w:rsidP="00D9279A">
            <w:pPr>
              <w:spacing w:line="480" w:lineRule="exact"/>
              <w:rPr>
                <w:color w:val="000000" w:themeColor="text1"/>
              </w:rPr>
            </w:pPr>
            <w:r>
              <w:rPr>
                <w:color w:val="000000" w:themeColor="text1"/>
              </w:rPr>
              <w:t>M</w:t>
            </w:r>
            <w:r w:rsidRPr="00E05972">
              <w:rPr>
                <w:color w:val="000000" w:themeColor="text1"/>
              </w:rPr>
              <w:t>ale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14:paraId="749997BA" w14:textId="77777777" w:rsidR="00C859FD" w:rsidRPr="00E05972" w:rsidRDefault="00C859FD" w:rsidP="00D9279A">
            <w:pPr>
              <w:spacing w:line="480" w:lineRule="exact"/>
              <w:rPr>
                <w:rFonts w:eastAsia="Times New Roman"/>
                <w:color w:val="000000" w:themeColor="text1"/>
              </w:rPr>
            </w:pPr>
            <w:r w:rsidRPr="00E05972">
              <w:rPr>
                <w:rFonts w:eastAsia="Times New Roman"/>
                <w:color w:val="000000" w:themeColor="text1"/>
              </w:rPr>
              <w:t>Exon 1</w:t>
            </w:r>
            <w:r>
              <w:rPr>
                <w:rFonts w:eastAsia="Times New Roman"/>
                <w:color w:val="000000" w:themeColor="text1"/>
              </w:rPr>
              <w:t>*</w:t>
            </w:r>
            <w:ins w:id="3" w:author="岡本 翔一" w:date="2020-12-21T20:54:00Z">
              <w:r>
                <w:rPr>
                  <w:color w:val="000000" w:themeColor="text1"/>
                </w:rPr>
                <w:t>*</w:t>
              </w:r>
            </w:ins>
          </w:p>
        </w:tc>
        <w:tc>
          <w:tcPr>
            <w:tcW w:w="3537" w:type="dxa"/>
            <w:tcBorders>
              <w:top w:val="nil"/>
              <w:bottom w:val="nil"/>
            </w:tcBorders>
          </w:tcPr>
          <w:p w14:paraId="435EA797" w14:textId="77777777" w:rsidR="00C859FD" w:rsidRPr="00E05972" w:rsidRDefault="00C859FD" w:rsidP="00D9279A">
            <w:pPr>
              <w:spacing w:line="480" w:lineRule="exact"/>
              <w:rPr>
                <w:rFonts w:eastAsia="Times New Roman"/>
                <w:strike/>
                <w:color w:val="000000" w:themeColor="text1"/>
              </w:rPr>
            </w:pPr>
            <w:r w:rsidRPr="00E05972">
              <w:rPr>
                <w:rFonts w:eastAsia="Times New Roman"/>
                <w:color w:val="000000" w:themeColor="text1"/>
              </w:rPr>
              <w:t>c.1-455</w:t>
            </w:r>
            <w:proofErr w:type="gramStart"/>
            <w:r w:rsidRPr="00E05972">
              <w:rPr>
                <w:rFonts w:eastAsia="Times New Roman"/>
                <w:color w:val="000000" w:themeColor="text1"/>
              </w:rPr>
              <w:t>-?_</w:t>
            </w:r>
            <w:proofErr w:type="gramEnd"/>
            <w:r w:rsidRPr="00E05972">
              <w:rPr>
                <w:rFonts w:eastAsia="Times New Roman"/>
                <w:color w:val="000000" w:themeColor="text1"/>
              </w:rPr>
              <w:t>c.1-228+?del</w:t>
            </w:r>
          </w:p>
        </w:tc>
        <w:tc>
          <w:tcPr>
            <w:tcW w:w="4180" w:type="dxa"/>
            <w:tcBorders>
              <w:top w:val="nil"/>
              <w:bottom w:val="nil"/>
            </w:tcBorders>
          </w:tcPr>
          <w:p w14:paraId="215030C9" w14:textId="77777777" w:rsidR="00C859FD" w:rsidRPr="00E05972" w:rsidRDefault="00C859FD" w:rsidP="00D9279A">
            <w:pPr>
              <w:spacing w:line="480" w:lineRule="exact"/>
              <w:rPr>
                <w:rFonts w:eastAsia="Times New Roman"/>
                <w:color w:val="000000" w:themeColor="text1"/>
                <w:shd w:val="clear" w:color="auto" w:fill="FFFFFF"/>
              </w:rPr>
            </w:pPr>
            <w:r>
              <w:rPr>
                <w:rFonts w:eastAsia="Times New Roman"/>
                <w:color w:val="000000" w:themeColor="text1"/>
                <w:shd w:val="clear" w:color="auto" w:fill="FFFFFF"/>
              </w:rPr>
              <w:t>(6), (7), (</w:t>
            </w:r>
            <w:r w:rsidRPr="00E05972">
              <w:rPr>
                <w:rFonts w:eastAsia="Times New Roman"/>
                <w:color w:val="000000" w:themeColor="text1"/>
                <w:shd w:val="clear" w:color="auto" w:fill="FFFFFF"/>
              </w:rPr>
              <w:t>11</w:t>
            </w:r>
            <w:r>
              <w:rPr>
                <w:rFonts w:eastAsia="Times New Roman"/>
                <w:color w:val="000000" w:themeColor="text1"/>
                <w:shd w:val="clear" w:color="auto" w:fill="FFFFFF"/>
              </w:rPr>
              <w:t>)</w:t>
            </w:r>
          </w:p>
        </w:tc>
      </w:tr>
    </w:tbl>
    <w:p w14:paraId="0419C774" w14:textId="77777777" w:rsidR="00C859FD" w:rsidRPr="005050ED" w:rsidRDefault="00C859FD" w:rsidP="00C859FD">
      <w:pPr>
        <w:spacing w:line="480" w:lineRule="exact"/>
        <w:jc w:val="both"/>
        <w:rPr>
          <w:color w:val="000000" w:themeColor="text1"/>
        </w:rPr>
      </w:pPr>
      <w:r w:rsidRPr="005050ED">
        <w:rPr>
          <w:color w:val="000000" w:themeColor="text1"/>
        </w:rPr>
        <w:t xml:space="preserve">*The descriptions of usage of samples for experiments are as follows: (1), microarray analysis and </w:t>
      </w:r>
      <w:r w:rsidRPr="005050ED">
        <w:rPr>
          <w:rFonts w:eastAsia="Times New Roman"/>
          <w:shd w:val="clear" w:color="auto" w:fill="FFFFFF"/>
        </w:rPr>
        <w:t>gene set enrichment analysis</w:t>
      </w:r>
      <w:r w:rsidRPr="005050ED">
        <w:rPr>
          <w:color w:val="000000" w:themeColor="text1"/>
        </w:rPr>
        <w:t xml:space="preserve">; (2), </w:t>
      </w:r>
      <w:r w:rsidRPr="005050ED">
        <w:t>scanning electron microscopy</w:t>
      </w:r>
      <w:r w:rsidRPr="005050ED">
        <w:rPr>
          <w:color w:val="000000" w:themeColor="text1"/>
        </w:rPr>
        <w:t xml:space="preserve">; (3), </w:t>
      </w:r>
      <w:r w:rsidRPr="005050ED">
        <w:t>transmission electron microscopy</w:t>
      </w:r>
      <w:r w:rsidRPr="005050ED">
        <w:rPr>
          <w:color w:val="000000" w:themeColor="text1"/>
        </w:rPr>
        <w:t xml:space="preserve">; (4), </w:t>
      </w:r>
      <w:r w:rsidRPr="005050ED">
        <w:t>flow cytometric analysis of E-cadherin;</w:t>
      </w:r>
      <w:r w:rsidRPr="005050ED">
        <w:rPr>
          <w:color w:val="000000" w:themeColor="text1"/>
        </w:rPr>
        <w:t xml:space="preserve"> (5), detachment assay</w:t>
      </w:r>
      <w:r>
        <w:rPr>
          <w:color w:val="000000" w:themeColor="text1"/>
        </w:rPr>
        <w:t>;</w:t>
      </w:r>
      <w:r w:rsidRPr="005050ED">
        <w:rPr>
          <w:color w:val="000000" w:themeColor="text1"/>
        </w:rPr>
        <w:t xml:space="preserve"> (6), cell proliferation assay</w:t>
      </w:r>
      <w:r>
        <w:rPr>
          <w:color w:val="000000" w:themeColor="text1"/>
        </w:rPr>
        <w:t>;</w:t>
      </w:r>
      <w:r w:rsidRPr="005050ED">
        <w:rPr>
          <w:color w:val="000000" w:themeColor="text1"/>
        </w:rPr>
        <w:t xml:space="preserve"> (7), apoptosis assay</w:t>
      </w:r>
      <w:r>
        <w:rPr>
          <w:color w:val="000000" w:themeColor="text1"/>
        </w:rPr>
        <w:t>;</w:t>
      </w:r>
      <w:r w:rsidRPr="005050ED">
        <w:rPr>
          <w:color w:val="000000" w:themeColor="text1"/>
        </w:rPr>
        <w:t xml:space="preserve"> (8), wound cell migration assay</w:t>
      </w:r>
      <w:r>
        <w:rPr>
          <w:color w:val="000000" w:themeColor="text1"/>
        </w:rPr>
        <w:t>;</w:t>
      </w:r>
      <w:r w:rsidRPr="005050ED">
        <w:rPr>
          <w:color w:val="000000" w:themeColor="text1"/>
        </w:rPr>
        <w:t xml:space="preserve"> (9), immunofluorescence staining</w:t>
      </w:r>
      <w:r>
        <w:rPr>
          <w:color w:val="000000" w:themeColor="text1"/>
        </w:rPr>
        <w:t>;</w:t>
      </w:r>
      <w:r w:rsidRPr="005050ED">
        <w:rPr>
          <w:color w:val="000000" w:themeColor="text1"/>
        </w:rPr>
        <w:t xml:space="preserve"> (10), </w:t>
      </w:r>
      <w:r w:rsidRPr="005050ED">
        <w:t xml:space="preserve">measurement of </w:t>
      </w:r>
      <w:r w:rsidRPr="005050ED">
        <w:rPr>
          <w:color w:val="000000" w:themeColor="text1"/>
        </w:rPr>
        <w:t>guanosine triphosphate (</w:t>
      </w:r>
      <w:r w:rsidRPr="005050ED">
        <w:t xml:space="preserve">GTP)-bound </w:t>
      </w:r>
      <w:proofErr w:type="spellStart"/>
      <w:r w:rsidRPr="005050ED">
        <w:rPr>
          <w:color w:val="000000" w:themeColor="text1"/>
        </w:rPr>
        <w:t>Ras</w:t>
      </w:r>
      <w:proofErr w:type="spellEnd"/>
      <w:r w:rsidRPr="005050ED">
        <w:rPr>
          <w:color w:val="000000" w:themeColor="text1"/>
        </w:rPr>
        <w:t xml:space="preserve"> homolog family member A (</w:t>
      </w:r>
      <w:proofErr w:type="spellStart"/>
      <w:r w:rsidRPr="005050ED">
        <w:t>RhoA</w:t>
      </w:r>
      <w:proofErr w:type="spellEnd"/>
      <w:r w:rsidRPr="005050ED">
        <w:t xml:space="preserve">) and </w:t>
      </w:r>
      <w:proofErr w:type="spellStart"/>
      <w:r w:rsidRPr="005050ED">
        <w:t>RhoA</w:t>
      </w:r>
      <w:proofErr w:type="spellEnd"/>
      <w:r w:rsidRPr="005050ED">
        <w:t xml:space="preserve"> activity; and (11), western blot analysis.</w:t>
      </w:r>
    </w:p>
    <w:p w14:paraId="3C584106" w14:textId="77777777" w:rsidR="00C859FD" w:rsidRDefault="00C859FD" w:rsidP="00C859FD">
      <w:pPr>
        <w:spacing w:line="480" w:lineRule="exact"/>
        <w:jc w:val="both"/>
        <w:rPr>
          <w:color w:val="000000" w:themeColor="text1"/>
        </w:rPr>
        <w:sectPr w:rsidR="00C859FD" w:rsidSect="00C1732D">
          <w:footerReference w:type="even" r:id="rId9"/>
          <w:footerReference w:type="default" r:id="rId10"/>
          <w:type w:val="continuous"/>
          <w:pgSz w:w="12240" w:h="15840"/>
          <w:pgMar w:top="1440" w:right="1440" w:bottom="1440" w:left="1440" w:header="851" w:footer="992" w:gutter="0"/>
          <w:cols w:space="425"/>
          <w:docGrid w:type="linesAndChars" w:linePitch="518" w:charSpace="5617"/>
        </w:sectPr>
      </w:pPr>
      <w:r>
        <w:rPr>
          <w:color w:val="000000" w:themeColor="text1"/>
        </w:rPr>
        <w:t xml:space="preserve">**The description of the exon 1 mutation </w:t>
      </w:r>
      <w:r w:rsidRPr="00E05972">
        <w:rPr>
          <w:color w:val="000000" w:themeColor="text1"/>
        </w:rPr>
        <w:t>indicates a large genomic deletion including the entire exon</w:t>
      </w:r>
      <w:r>
        <w:rPr>
          <w:color w:val="000000" w:themeColor="text1"/>
        </w:rPr>
        <w:t>,</w:t>
      </w:r>
      <w:r w:rsidRPr="00E05972">
        <w:rPr>
          <w:color w:val="000000" w:themeColor="text1"/>
        </w:rPr>
        <w:t xml:space="preserve"> but the exact breakpoints</w:t>
      </w:r>
      <w:r>
        <w:rPr>
          <w:color w:val="000000" w:themeColor="text1"/>
        </w:rPr>
        <w:t xml:space="preserve"> were not determined.</w:t>
      </w:r>
    </w:p>
    <w:p w14:paraId="6C056615" w14:textId="262A35A2" w:rsidR="00C859FD" w:rsidRDefault="00C859FD" w:rsidP="00C859FD">
      <w:pPr>
        <w:spacing w:line="480" w:lineRule="exact"/>
        <w:jc w:val="both"/>
        <w:rPr>
          <w:ins w:id="4" w:author="岡本 翔一" w:date="2020-12-17T21:20:00Z"/>
          <w:color w:val="000000" w:themeColor="text1"/>
        </w:rPr>
      </w:pPr>
    </w:p>
    <w:p w14:paraId="1D2C7DD2" w14:textId="6516C877" w:rsidR="008B62AE" w:rsidRDefault="008B62AE" w:rsidP="008B62AE">
      <w:pPr>
        <w:spacing w:line="480" w:lineRule="exact"/>
        <w:jc w:val="both"/>
        <w:outlineLvl w:val="0"/>
        <w:rPr>
          <w:b/>
          <w:bCs/>
          <w:color w:val="000000" w:themeColor="text1"/>
        </w:rPr>
      </w:pPr>
      <w:r>
        <w:rPr>
          <w:b/>
          <w:color w:val="000000" w:themeColor="text1"/>
        </w:rPr>
        <w:lastRenderedPageBreak/>
        <w:t>Supplementary Table S2.</w:t>
      </w:r>
      <w:r w:rsidRPr="004C7A7F">
        <w:rPr>
          <w:b/>
          <w:bCs/>
          <w:color w:val="000000" w:themeColor="text1"/>
        </w:rPr>
        <w:t xml:space="preserve"> </w:t>
      </w:r>
      <w:r>
        <w:rPr>
          <w:b/>
          <w:bCs/>
          <w:color w:val="000000" w:themeColor="text1"/>
        </w:rPr>
        <w:t>L</w:t>
      </w:r>
      <w:r w:rsidRPr="002A1A8D">
        <w:rPr>
          <w:b/>
          <w:bCs/>
          <w:color w:val="000000" w:themeColor="text1"/>
        </w:rPr>
        <w:t>ist of antibodies used for flow cytometric analysis</w:t>
      </w:r>
      <w:r>
        <w:rPr>
          <w:b/>
          <w:bCs/>
          <w:color w:val="000000" w:themeColor="text1"/>
        </w:rPr>
        <w:t xml:space="preserve"> </w:t>
      </w:r>
    </w:p>
    <w:p w14:paraId="193521BC" w14:textId="77777777" w:rsidR="00A239DA" w:rsidRDefault="00A239DA" w:rsidP="008B62AE">
      <w:pPr>
        <w:spacing w:line="480" w:lineRule="exact"/>
        <w:jc w:val="both"/>
        <w:outlineLvl w:val="0"/>
        <w:rPr>
          <w:b/>
          <w:color w:val="000000" w:themeColor="text1"/>
        </w:rPr>
      </w:pPr>
    </w:p>
    <w:tbl>
      <w:tblPr>
        <w:tblStyle w:val="ae"/>
        <w:tblW w:w="1006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9"/>
        <w:gridCol w:w="2268"/>
        <w:gridCol w:w="1559"/>
        <w:gridCol w:w="1701"/>
        <w:gridCol w:w="2410"/>
      </w:tblGrid>
      <w:tr w:rsidR="005064D1" w:rsidRPr="00B45813" w14:paraId="5E1C4725" w14:textId="77777777" w:rsidTr="000403CC">
        <w:trPr>
          <w:trHeight w:val="454"/>
          <w:jc w:val="center"/>
        </w:trPr>
        <w:tc>
          <w:tcPr>
            <w:tcW w:w="2129" w:type="dxa"/>
            <w:tcBorders>
              <w:top w:val="single" w:sz="4" w:space="0" w:color="auto"/>
              <w:bottom w:val="single" w:sz="4" w:space="0" w:color="auto"/>
            </w:tcBorders>
          </w:tcPr>
          <w:p w14:paraId="4EE395D0" w14:textId="68A45350" w:rsidR="008B62AE" w:rsidRPr="00B45813" w:rsidRDefault="008B62AE" w:rsidP="009E0D93">
            <w:pPr>
              <w:spacing w:line="480" w:lineRule="exact"/>
              <w:outlineLvl w:val="0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Antibody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0BF73311" w14:textId="77777777" w:rsidR="008B62AE" w:rsidRDefault="008B62AE" w:rsidP="009E0D93">
            <w:pPr>
              <w:spacing w:line="480" w:lineRule="exact"/>
              <w:outlineLvl w:val="0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Conjugate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256ED93C" w14:textId="77777777" w:rsidR="008B62AE" w:rsidRDefault="008B62AE" w:rsidP="009E0D93">
            <w:pPr>
              <w:spacing w:line="480" w:lineRule="exact"/>
              <w:outlineLvl w:val="0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Clone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2890A645" w14:textId="77777777" w:rsidR="008B62AE" w:rsidRDefault="008B62AE" w:rsidP="009E0D93">
            <w:pPr>
              <w:tabs>
                <w:tab w:val="left" w:pos="2403"/>
              </w:tabs>
              <w:spacing w:line="480" w:lineRule="exact"/>
              <w:outlineLvl w:val="0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Catalog No.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04765E1" w14:textId="77777777" w:rsidR="008B62AE" w:rsidRPr="00B45813" w:rsidRDefault="008B62AE" w:rsidP="009E0D93">
            <w:pPr>
              <w:tabs>
                <w:tab w:val="left" w:pos="2403"/>
              </w:tabs>
              <w:spacing w:line="480" w:lineRule="exact"/>
              <w:outlineLvl w:val="0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Supplier</w:t>
            </w:r>
          </w:p>
        </w:tc>
      </w:tr>
      <w:tr w:rsidR="005064D1" w:rsidRPr="00130D65" w14:paraId="22629C6B" w14:textId="77777777" w:rsidTr="000403CC">
        <w:trPr>
          <w:jc w:val="center"/>
        </w:trPr>
        <w:tc>
          <w:tcPr>
            <w:tcW w:w="2129" w:type="dxa"/>
            <w:tcBorders>
              <w:top w:val="single" w:sz="4" w:space="0" w:color="auto"/>
            </w:tcBorders>
          </w:tcPr>
          <w:p w14:paraId="7DE2518C" w14:textId="77777777" w:rsidR="008B62AE" w:rsidRPr="00F54F9D" w:rsidRDefault="008B62AE" w:rsidP="009E0D93">
            <w:pPr>
              <w:spacing w:line="480" w:lineRule="exact"/>
              <w:outlineLvl w:val="0"/>
              <w:rPr>
                <w:color w:val="000000" w:themeColor="text1"/>
              </w:rPr>
            </w:pPr>
            <w:r w:rsidRPr="00F54F9D">
              <w:rPr>
                <w:color w:val="000000" w:themeColor="text1"/>
              </w:rPr>
              <w:t>Anti-E-cadherin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6E5F5268" w14:textId="1C10742C" w:rsidR="008B62AE" w:rsidRDefault="00AF2108" w:rsidP="009E0D93">
            <w:pPr>
              <w:spacing w:line="480" w:lineRule="exact"/>
              <w:outlineLvl w:val="0"/>
            </w:pPr>
            <w:r w:rsidRPr="00AF2108">
              <w:t>Allophycocyanin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59E94502" w14:textId="77777777" w:rsidR="008B62AE" w:rsidRPr="00A34876" w:rsidRDefault="008B62AE" w:rsidP="009E0D93">
            <w:pPr>
              <w:spacing w:line="480" w:lineRule="exact"/>
              <w:outlineLvl w:val="0"/>
            </w:pPr>
            <w:r>
              <w:t>67A4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650946D9" w14:textId="77777777" w:rsidR="008B62AE" w:rsidRPr="00130D65" w:rsidRDefault="008B62AE" w:rsidP="009E0D93">
            <w:pPr>
              <w:spacing w:line="480" w:lineRule="exact"/>
              <w:outlineLvl w:val="0"/>
            </w:pPr>
            <w:r>
              <w:t>324107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2FEFECF7" w14:textId="77777777" w:rsidR="008B62AE" w:rsidRPr="00130D65" w:rsidRDefault="008B62AE" w:rsidP="009E0D93">
            <w:pPr>
              <w:spacing w:line="480" w:lineRule="exact"/>
              <w:outlineLvl w:val="0"/>
            </w:pPr>
            <w:proofErr w:type="spellStart"/>
            <w:r w:rsidRPr="00130D65">
              <w:t>BioLegend</w:t>
            </w:r>
            <w:proofErr w:type="spellEnd"/>
          </w:p>
        </w:tc>
      </w:tr>
      <w:tr w:rsidR="005064D1" w:rsidRPr="00B45813" w14:paraId="66B8E106" w14:textId="77777777" w:rsidTr="000403CC">
        <w:trPr>
          <w:jc w:val="center"/>
        </w:trPr>
        <w:tc>
          <w:tcPr>
            <w:tcW w:w="2129" w:type="dxa"/>
          </w:tcPr>
          <w:p w14:paraId="3C1782CC" w14:textId="77777777" w:rsidR="008B62AE" w:rsidRPr="00F54F9D" w:rsidRDefault="008B62AE" w:rsidP="009E0D93">
            <w:pPr>
              <w:spacing w:line="480" w:lineRule="exact"/>
              <w:outlineLvl w:val="0"/>
              <w:rPr>
                <w:color w:val="000000" w:themeColor="text1"/>
              </w:rPr>
            </w:pPr>
            <w:r w:rsidRPr="00F54F9D">
              <w:rPr>
                <w:color w:val="000000" w:themeColor="text1"/>
              </w:rPr>
              <w:t>Anti-mesothelin</w:t>
            </w:r>
          </w:p>
        </w:tc>
        <w:tc>
          <w:tcPr>
            <w:tcW w:w="2268" w:type="dxa"/>
          </w:tcPr>
          <w:p w14:paraId="6D01A259" w14:textId="77777777" w:rsidR="008B62AE" w:rsidRDefault="008B62AE" w:rsidP="009E0D93">
            <w:pPr>
              <w:spacing w:line="480" w:lineRule="exact"/>
              <w:outlineLvl w:val="0"/>
            </w:pPr>
          </w:p>
        </w:tc>
        <w:tc>
          <w:tcPr>
            <w:tcW w:w="1559" w:type="dxa"/>
          </w:tcPr>
          <w:p w14:paraId="72BE3327" w14:textId="77777777" w:rsidR="008B62AE" w:rsidRDefault="008B62AE" w:rsidP="009E0D93">
            <w:pPr>
              <w:spacing w:line="480" w:lineRule="exact"/>
              <w:outlineLvl w:val="0"/>
            </w:pPr>
            <w:r>
              <w:t>22A31</w:t>
            </w:r>
          </w:p>
        </w:tc>
        <w:tc>
          <w:tcPr>
            <w:tcW w:w="1701" w:type="dxa"/>
          </w:tcPr>
          <w:p w14:paraId="05BD6512" w14:textId="77777777" w:rsidR="008B62AE" w:rsidRPr="00130D65" w:rsidRDefault="008B62AE" w:rsidP="009E0D93">
            <w:pPr>
              <w:spacing w:line="480" w:lineRule="exact"/>
              <w:outlineLvl w:val="0"/>
              <w:rPr>
                <w:bCs/>
              </w:rPr>
            </w:pPr>
            <w:r>
              <w:t>10357</w:t>
            </w:r>
          </w:p>
        </w:tc>
        <w:tc>
          <w:tcPr>
            <w:tcW w:w="2410" w:type="dxa"/>
          </w:tcPr>
          <w:p w14:paraId="4DDB076E" w14:textId="77777777" w:rsidR="008B62AE" w:rsidRPr="00130D65" w:rsidRDefault="008B62AE" w:rsidP="009E0D93">
            <w:pPr>
              <w:spacing w:line="480" w:lineRule="exact"/>
              <w:outlineLvl w:val="0"/>
            </w:pPr>
            <w:r w:rsidRPr="00130D65">
              <w:rPr>
                <w:bCs/>
              </w:rPr>
              <w:t>Immuno-Biological Laboratories</w:t>
            </w:r>
          </w:p>
        </w:tc>
      </w:tr>
      <w:tr w:rsidR="005064D1" w:rsidRPr="00B45813" w14:paraId="708D369E" w14:textId="77777777" w:rsidTr="000403CC">
        <w:trPr>
          <w:jc w:val="center"/>
        </w:trPr>
        <w:tc>
          <w:tcPr>
            <w:tcW w:w="2129" w:type="dxa"/>
          </w:tcPr>
          <w:p w14:paraId="5D9D89C1" w14:textId="77777777" w:rsidR="008B62AE" w:rsidRPr="00F54F9D" w:rsidRDefault="008B62AE" w:rsidP="009E0D93">
            <w:pPr>
              <w:spacing w:line="480" w:lineRule="exact"/>
              <w:outlineLvl w:val="0"/>
              <w:rPr>
                <w:color w:val="000000" w:themeColor="text1"/>
              </w:rPr>
            </w:pPr>
            <w:r w:rsidRPr="00F54F9D">
              <w:rPr>
                <w:color w:val="000000" w:themeColor="text1"/>
              </w:rPr>
              <w:t>Anti-</w:t>
            </w:r>
            <w:proofErr w:type="spellStart"/>
            <w:r w:rsidRPr="00F54F9D">
              <w:rPr>
                <w:color w:val="000000" w:themeColor="text1"/>
              </w:rPr>
              <w:t>podoplanin</w:t>
            </w:r>
            <w:proofErr w:type="spellEnd"/>
          </w:p>
        </w:tc>
        <w:tc>
          <w:tcPr>
            <w:tcW w:w="2268" w:type="dxa"/>
          </w:tcPr>
          <w:p w14:paraId="7FBAA480" w14:textId="77777777" w:rsidR="008B62AE" w:rsidRDefault="008B62AE" w:rsidP="009E0D93">
            <w:pPr>
              <w:spacing w:line="480" w:lineRule="exact"/>
              <w:outlineLvl w:val="0"/>
            </w:pPr>
            <w:r>
              <w:t>Alexa Fluor</w:t>
            </w:r>
            <w:r w:rsidRPr="00DC534E">
              <w:rPr>
                <w:vertAlign w:val="superscript"/>
              </w:rPr>
              <w:t>®</w:t>
            </w:r>
            <w:r>
              <w:t xml:space="preserve"> 647</w:t>
            </w:r>
          </w:p>
        </w:tc>
        <w:tc>
          <w:tcPr>
            <w:tcW w:w="1559" w:type="dxa"/>
          </w:tcPr>
          <w:p w14:paraId="3645B837" w14:textId="77777777" w:rsidR="008B62AE" w:rsidRDefault="008B62AE" w:rsidP="009E0D93">
            <w:pPr>
              <w:spacing w:line="480" w:lineRule="exact"/>
              <w:outlineLvl w:val="0"/>
            </w:pPr>
            <w:r>
              <w:t>NC-08</w:t>
            </w:r>
          </w:p>
        </w:tc>
        <w:tc>
          <w:tcPr>
            <w:tcW w:w="1701" w:type="dxa"/>
          </w:tcPr>
          <w:p w14:paraId="2BB8D73F" w14:textId="77777777" w:rsidR="008B62AE" w:rsidRPr="00130D65" w:rsidRDefault="008B62AE" w:rsidP="009E0D93">
            <w:pPr>
              <w:spacing w:line="480" w:lineRule="exact"/>
              <w:outlineLvl w:val="0"/>
            </w:pPr>
            <w:r>
              <w:t>337008</w:t>
            </w:r>
          </w:p>
        </w:tc>
        <w:tc>
          <w:tcPr>
            <w:tcW w:w="2410" w:type="dxa"/>
          </w:tcPr>
          <w:p w14:paraId="6D264761" w14:textId="77777777" w:rsidR="008B62AE" w:rsidRPr="00B45813" w:rsidRDefault="008B62AE" w:rsidP="009E0D93">
            <w:pPr>
              <w:spacing w:line="480" w:lineRule="exact"/>
              <w:outlineLvl w:val="0"/>
              <w:rPr>
                <w:color w:val="000000" w:themeColor="text1"/>
              </w:rPr>
            </w:pPr>
            <w:proofErr w:type="spellStart"/>
            <w:r w:rsidRPr="00130D65">
              <w:t>BioLegend</w:t>
            </w:r>
            <w:proofErr w:type="spellEnd"/>
          </w:p>
        </w:tc>
      </w:tr>
      <w:tr w:rsidR="005064D1" w:rsidRPr="00B45813" w14:paraId="6101C449" w14:textId="77777777" w:rsidTr="000403CC">
        <w:trPr>
          <w:jc w:val="center"/>
        </w:trPr>
        <w:tc>
          <w:tcPr>
            <w:tcW w:w="2129" w:type="dxa"/>
          </w:tcPr>
          <w:p w14:paraId="74753844" w14:textId="70EB147F" w:rsidR="008B62AE" w:rsidRPr="00ED65AF" w:rsidRDefault="008B62AE" w:rsidP="009E0D93">
            <w:pPr>
              <w:spacing w:line="480" w:lineRule="exact"/>
              <w:outlineLvl w:val="0"/>
              <w:rPr>
                <w:color w:val="000000" w:themeColor="text1"/>
              </w:rPr>
            </w:pPr>
            <w:r w:rsidRPr="00130D65">
              <w:rPr>
                <w:rFonts w:eastAsia="Times New Roman"/>
                <w:bCs/>
              </w:rPr>
              <w:t>Mouse IgG</w:t>
            </w:r>
            <w:r w:rsidR="00C368C6" w:rsidRPr="00C368C6">
              <w:rPr>
                <w:rFonts w:eastAsia="Times New Roman"/>
                <w:bCs/>
              </w:rPr>
              <w:t>1</w:t>
            </w:r>
            <w:r w:rsidRPr="00130D65">
              <w:rPr>
                <w:rFonts w:eastAsia="Times New Roman"/>
                <w:bCs/>
              </w:rPr>
              <w:t xml:space="preserve"> κ</w:t>
            </w:r>
          </w:p>
        </w:tc>
        <w:tc>
          <w:tcPr>
            <w:tcW w:w="2268" w:type="dxa"/>
          </w:tcPr>
          <w:p w14:paraId="4FFC860F" w14:textId="77777777" w:rsidR="008B62AE" w:rsidRDefault="008B62AE" w:rsidP="009E0D93">
            <w:pPr>
              <w:spacing w:line="480" w:lineRule="exact"/>
              <w:outlineLvl w:val="0"/>
            </w:pPr>
            <w:r>
              <w:t>Biotin</w:t>
            </w:r>
          </w:p>
        </w:tc>
        <w:tc>
          <w:tcPr>
            <w:tcW w:w="1559" w:type="dxa"/>
          </w:tcPr>
          <w:p w14:paraId="25AFC2F2" w14:textId="77777777" w:rsidR="008B62AE" w:rsidRDefault="008B62AE" w:rsidP="009E0D93">
            <w:pPr>
              <w:spacing w:line="480" w:lineRule="exact"/>
              <w:outlineLvl w:val="0"/>
            </w:pPr>
            <w:r w:rsidRPr="00130D65">
              <w:t>P3.6.2.8.1</w:t>
            </w:r>
          </w:p>
        </w:tc>
        <w:tc>
          <w:tcPr>
            <w:tcW w:w="1701" w:type="dxa"/>
          </w:tcPr>
          <w:p w14:paraId="62D67B0E" w14:textId="77777777" w:rsidR="008B62AE" w:rsidRPr="00130D65" w:rsidRDefault="008B62AE" w:rsidP="009E0D93">
            <w:pPr>
              <w:spacing w:line="480" w:lineRule="exact"/>
              <w:outlineLvl w:val="0"/>
            </w:pPr>
            <w:r>
              <w:t>13-4714-85</w:t>
            </w:r>
          </w:p>
        </w:tc>
        <w:tc>
          <w:tcPr>
            <w:tcW w:w="2410" w:type="dxa"/>
          </w:tcPr>
          <w:p w14:paraId="593BAA51" w14:textId="77777777" w:rsidR="008B62AE" w:rsidRPr="00B45813" w:rsidRDefault="008B62AE" w:rsidP="009E0D93">
            <w:pPr>
              <w:spacing w:line="480" w:lineRule="exact"/>
              <w:outlineLvl w:val="0"/>
              <w:rPr>
                <w:color w:val="000000" w:themeColor="text1"/>
              </w:rPr>
            </w:pPr>
            <w:r w:rsidRPr="00130D65">
              <w:t>Thermo Fisher Scientific</w:t>
            </w:r>
          </w:p>
        </w:tc>
      </w:tr>
      <w:tr w:rsidR="005064D1" w:rsidRPr="00B45813" w14:paraId="5528403C" w14:textId="77777777" w:rsidTr="00C368C6">
        <w:trPr>
          <w:trHeight w:val="503"/>
          <w:jc w:val="center"/>
        </w:trPr>
        <w:tc>
          <w:tcPr>
            <w:tcW w:w="2129" w:type="dxa"/>
          </w:tcPr>
          <w:p w14:paraId="1BD3FCB6" w14:textId="77777777" w:rsidR="008B62AE" w:rsidRPr="00130D65" w:rsidRDefault="008B62AE" w:rsidP="009E0D93">
            <w:pPr>
              <w:spacing w:line="480" w:lineRule="exact"/>
              <w:outlineLvl w:val="0"/>
              <w:rPr>
                <w:rFonts w:eastAsia="Times New Roman"/>
                <w:bCs/>
              </w:rPr>
            </w:pPr>
            <w:r w:rsidRPr="00130D65">
              <w:rPr>
                <w:rFonts w:eastAsia="Times New Roman"/>
                <w:bCs/>
              </w:rPr>
              <w:t>Mouse IgG</w:t>
            </w:r>
            <w:r w:rsidRPr="00C368C6">
              <w:rPr>
                <w:rFonts w:eastAsia="Times New Roman"/>
                <w:bCs/>
              </w:rPr>
              <w:t>1</w:t>
            </w:r>
            <w:r w:rsidRPr="00130D65">
              <w:rPr>
                <w:rFonts w:eastAsia="Times New Roman"/>
                <w:bCs/>
              </w:rPr>
              <w:t xml:space="preserve"> κ</w:t>
            </w:r>
          </w:p>
        </w:tc>
        <w:tc>
          <w:tcPr>
            <w:tcW w:w="2268" w:type="dxa"/>
          </w:tcPr>
          <w:p w14:paraId="2E92A3F1" w14:textId="1765162D" w:rsidR="008B62AE" w:rsidRDefault="00AF2108" w:rsidP="009E0D93">
            <w:pPr>
              <w:spacing w:line="480" w:lineRule="exact"/>
              <w:outlineLvl w:val="0"/>
            </w:pPr>
            <w:r w:rsidRPr="00AF2108">
              <w:t>Allophycocyanin</w:t>
            </w:r>
          </w:p>
        </w:tc>
        <w:tc>
          <w:tcPr>
            <w:tcW w:w="1559" w:type="dxa"/>
          </w:tcPr>
          <w:p w14:paraId="4AA81583" w14:textId="77777777" w:rsidR="008B62AE" w:rsidRPr="00130D65" w:rsidRDefault="008B62AE" w:rsidP="009E0D93">
            <w:pPr>
              <w:spacing w:line="480" w:lineRule="exact"/>
              <w:outlineLvl w:val="0"/>
            </w:pPr>
            <w:r>
              <w:t>MOPC-21</w:t>
            </w:r>
          </w:p>
        </w:tc>
        <w:tc>
          <w:tcPr>
            <w:tcW w:w="1701" w:type="dxa"/>
          </w:tcPr>
          <w:p w14:paraId="2D4E2EF0" w14:textId="77777777" w:rsidR="008B62AE" w:rsidRDefault="008B62AE" w:rsidP="009E0D93">
            <w:pPr>
              <w:spacing w:line="480" w:lineRule="exact"/>
              <w:outlineLvl w:val="0"/>
            </w:pPr>
            <w:r>
              <w:t>400121</w:t>
            </w:r>
          </w:p>
        </w:tc>
        <w:tc>
          <w:tcPr>
            <w:tcW w:w="2410" w:type="dxa"/>
          </w:tcPr>
          <w:p w14:paraId="2B6B79B1" w14:textId="77777777" w:rsidR="008B62AE" w:rsidRPr="00130D65" w:rsidRDefault="008B62AE" w:rsidP="009E0D93">
            <w:pPr>
              <w:spacing w:line="480" w:lineRule="exact"/>
              <w:outlineLvl w:val="0"/>
            </w:pPr>
            <w:proofErr w:type="spellStart"/>
            <w:r>
              <w:t>BioLegend</w:t>
            </w:r>
            <w:proofErr w:type="spellEnd"/>
          </w:p>
        </w:tc>
      </w:tr>
      <w:tr w:rsidR="005064D1" w:rsidRPr="00130D65" w14:paraId="0A072DAC" w14:textId="77777777" w:rsidTr="000403CC">
        <w:trPr>
          <w:trHeight w:val="455"/>
          <w:jc w:val="center"/>
        </w:trPr>
        <w:tc>
          <w:tcPr>
            <w:tcW w:w="2129" w:type="dxa"/>
            <w:tcBorders>
              <w:bottom w:val="single" w:sz="4" w:space="0" w:color="auto"/>
            </w:tcBorders>
          </w:tcPr>
          <w:p w14:paraId="04351BD6" w14:textId="77777777" w:rsidR="008B62AE" w:rsidRPr="00ED65AF" w:rsidRDefault="008B62AE" w:rsidP="009E0D93">
            <w:pPr>
              <w:spacing w:line="480" w:lineRule="exact"/>
              <w:outlineLvl w:val="0"/>
            </w:pPr>
            <w:r>
              <w:t xml:space="preserve">Rat </w:t>
            </w:r>
            <w:r w:rsidRPr="00130D65">
              <w:t>IgG</w:t>
            </w:r>
            <w:r w:rsidRPr="00C368C6">
              <w:t>2a</w:t>
            </w:r>
            <w:r w:rsidRPr="00130D65">
              <w:t xml:space="preserve"> κ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047992A6" w14:textId="77777777" w:rsidR="008B62AE" w:rsidRDefault="008B62AE" w:rsidP="009E0D93">
            <w:pPr>
              <w:spacing w:line="480" w:lineRule="exact"/>
              <w:outlineLvl w:val="0"/>
            </w:pPr>
            <w:r>
              <w:t>Alexa Fluor</w:t>
            </w:r>
            <w:r w:rsidRPr="00DC534E">
              <w:rPr>
                <w:vertAlign w:val="superscript"/>
              </w:rPr>
              <w:t>®</w:t>
            </w:r>
            <w:r>
              <w:t xml:space="preserve"> 647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46FB9CBB" w14:textId="77777777" w:rsidR="008B62AE" w:rsidRPr="00347669" w:rsidRDefault="008B62AE" w:rsidP="009E0D93">
            <w:pPr>
              <w:spacing w:line="480" w:lineRule="exact"/>
              <w:outlineLvl w:val="0"/>
            </w:pPr>
            <w:r>
              <w:t>RTK-2758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DB89524" w14:textId="77777777" w:rsidR="008B62AE" w:rsidRPr="00130D65" w:rsidRDefault="008B62AE" w:rsidP="009E0D93">
            <w:pPr>
              <w:spacing w:line="480" w:lineRule="exact"/>
              <w:outlineLvl w:val="0"/>
            </w:pPr>
            <w:r>
              <w:t>400526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6D3E4C6F" w14:textId="77777777" w:rsidR="008B62AE" w:rsidRPr="00130D65" w:rsidRDefault="008B62AE" w:rsidP="009E0D93">
            <w:pPr>
              <w:spacing w:line="480" w:lineRule="exact"/>
              <w:outlineLvl w:val="0"/>
            </w:pPr>
            <w:proofErr w:type="spellStart"/>
            <w:r w:rsidRPr="00130D65">
              <w:t>BioLegend</w:t>
            </w:r>
            <w:proofErr w:type="spellEnd"/>
          </w:p>
        </w:tc>
      </w:tr>
    </w:tbl>
    <w:p w14:paraId="506FCFF6" w14:textId="77777777" w:rsidR="008B62AE" w:rsidRDefault="008B62AE" w:rsidP="008B62AE">
      <w:pPr>
        <w:spacing w:line="480" w:lineRule="exact"/>
        <w:jc w:val="both"/>
        <w:outlineLvl w:val="0"/>
        <w:rPr>
          <w:rFonts w:eastAsia="Times New Roman"/>
          <w:color w:val="000000" w:themeColor="text1"/>
          <w:shd w:val="clear" w:color="auto" w:fill="FFFFFF"/>
        </w:rPr>
      </w:pPr>
      <w:r>
        <w:rPr>
          <w:rFonts w:eastAsia="Times New Roman"/>
          <w:color w:val="000000" w:themeColor="text1"/>
          <w:shd w:val="clear" w:color="auto" w:fill="FFFFFF"/>
        </w:rPr>
        <w:br w:type="page"/>
      </w:r>
    </w:p>
    <w:p w14:paraId="55AC4EBA" w14:textId="5C090362" w:rsidR="00B54C3D" w:rsidRPr="002E6A83" w:rsidRDefault="00900D2D" w:rsidP="00CC45D0">
      <w:pPr>
        <w:spacing w:line="480" w:lineRule="exact"/>
        <w:outlineLvl w:val="0"/>
        <w:rPr>
          <w:color w:val="000000" w:themeColor="text1"/>
        </w:rPr>
      </w:pPr>
      <w:r>
        <w:rPr>
          <w:b/>
          <w:color w:val="000000" w:themeColor="text1"/>
        </w:rPr>
        <w:lastRenderedPageBreak/>
        <w:t>Supplementary Table S</w:t>
      </w:r>
      <w:r w:rsidR="00214CD4">
        <w:rPr>
          <w:b/>
          <w:color w:val="000000" w:themeColor="text1"/>
        </w:rPr>
        <w:t>3</w:t>
      </w:r>
      <w:r w:rsidR="00236B63">
        <w:rPr>
          <w:b/>
          <w:color w:val="000000" w:themeColor="text1"/>
        </w:rPr>
        <w:t>.</w:t>
      </w:r>
      <w:r w:rsidR="00B54C3D" w:rsidRPr="00B54C3D">
        <w:rPr>
          <w:b/>
          <w:bCs/>
          <w:color w:val="000000" w:themeColor="text1"/>
        </w:rPr>
        <w:t xml:space="preserve"> </w:t>
      </w:r>
      <w:r w:rsidR="0091187A">
        <w:rPr>
          <w:b/>
          <w:bCs/>
          <w:color w:val="000000" w:themeColor="text1"/>
        </w:rPr>
        <w:t>L</w:t>
      </w:r>
      <w:r w:rsidR="00B54C3D" w:rsidRPr="002A1A8D">
        <w:rPr>
          <w:b/>
          <w:bCs/>
          <w:color w:val="000000" w:themeColor="text1"/>
        </w:rPr>
        <w:t>ist of primers used for RT-PCR analysis</w:t>
      </w:r>
    </w:p>
    <w:p w14:paraId="63B4022A" w14:textId="68EDC9B2" w:rsidR="005C5C57" w:rsidRPr="002E6A83" w:rsidRDefault="005C5C57" w:rsidP="00635327">
      <w:pPr>
        <w:spacing w:line="480" w:lineRule="exact"/>
        <w:jc w:val="both"/>
        <w:outlineLvl w:val="0"/>
        <w:rPr>
          <w:color w:val="000000" w:themeColor="text1"/>
        </w:rPr>
      </w:pPr>
    </w:p>
    <w:tbl>
      <w:tblPr>
        <w:tblStyle w:val="ae"/>
        <w:tblW w:w="794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06"/>
        <w:gridCol w:w="2146"/>
        <w:gridCol w:w="4394"/>
      </w:tblGrid>
      <w:tr w:rsidR="008E6060" w:rsidRPr="00B45813" w14:paraId="63E6AE7F" w14:textId="48142903" w:rsidTr="000403CC">
        <w:trPr>
          <w:jc w:val="center"/>
        </w:trPr>
        <w:tc>
          <w:tcPr>
            <w:tcW w:w="1406" w:type="dxa"/>
            <w:tcBorders>
              <w:top w:val="single" w:sz="4" w:space="0" w:color="auto"/>
              <w:bottom w:val="single" w:sz="4" w:space="0" w:color="auto"/>
            </w:tcBorders>
          </w:tcPr>
          <w:p w14:paraId="0BC3E518" w14:textId="77777777" w:rsidR="00F54F9D" w:rsidRPr="00B45813" w:rsidRDefault="00F54F9D" w:rsidP="00A239DA">
            <w:pPr>
              <w:spacing w:line="480" w:lineRule="exact"/>
              <w:jc w:val="both"/>
              <w:outlineLvl w:val="0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Gene</w:t>
            </w:r>
          </w:p>
        </w:tc>
        <w:tc>
          <w:tcPr>
            <w:tcW w:w="2146" w:type="dxa"/>
            <w:tcBorders>
              <w:top w:val="single" w:sz="4" w:space="0" w:color="auto"/>
              <w:bottom w:val="single" w:sz="4" w:space="0" w:color="auto"/>
            </w:tcBorders>
          </w:tcPr>
          <w:p w14:paraId="75388968" w14:textId="77777777" w:rsidR="00F54F9D" w:rsidRDefault="00F54F9D" w:rsidP="00A239DA">
            <w:pPr>
              <w:spacing w:line="480" w:lineRule="exact"/>
              <w:jc w:val="both"/>
              <w:outlineLvl w:val="0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Transcript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</w:tcPr>
          <w:p w14:paraId="2CC02F63" w14:textId="1B40DF83" w:rsidR="00F54F9D" w:rsidRPr="00B45813" w:rsidRDefault="00F54F9D" w:rsidP="00A239DA">
            <w:pPr>
              <w:spacing w:line="480" w:lineRule="exact"/>
              <w:outlineLvl w:val="0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Primer Sequence (5’-3’)</w:t>
            </w:r>
          </w:p>
        </w:tc>
      </w:tr>
      <w:tr w:rsidR="008E6060" w:rsidRPr="00130D65" w14:paraId="62D0C211" w14:textId="7B60325E" w:rsidTr="000403CC">
        <w:trPr>
          <w:jc w:val="center"/>
        </w:trPr>
        <w:tc>
          <w:tcPr>
            <w:tcW w:w="1406" w:type="dxa"/>
            <w:tcBorders>
              <w:top w:val="single" w:sz="4" w:space="0" w:color="auto"/>
            </w:tcBorders>
          </w:tcPr>
          <w:p w14:paraId="23C12D8F" w14:textId="3A338D63" w:rsidR="00F54F9D" w:rsidRPr="00267D10" w:rsidRDefault="00F54F9D" w:rsidP="00A239DA">
            <w:pPr>
              <w:spacing w:line="480" w:lineRule="exact"/>
              <w:jc w:val="both"/>
              <w:outlineLvl w:val="0"/>
              <w:rPr>
                <w:i/>
              </w:rPr>
            </w:pPr>
            <w:r w:rsidRPr="00130D65">
              <w:rPr>
                <w:i/>
              </w:rPr>
              <w:t>CALB2</w:t>
            </w:r>
          </w:p>
        </w:tc>
        <w:tc>
          <w:tcPr>
            <w:tcW w:w="2146" w:type="dxa"/>
            <w:tcBorders>
              <w:top w:val="single" w:sz="4" w:space="0" w:color="auto"/>
            </w:tcBorders>
          </w:tcPr>
          <w:p w14:paraId="44FD7E3F" w14:textId="1FEF35DD" w:rsidR="00F54F9D" w:rsidRPr="00A34876" w:rsidRDefault="00236B63" w:rsidP="00A239DA">
            <w:pPr>
              <w:spacing w:line="480" w:lineRule="exact"/>
              <w:jc w:val="both"/>
              <w:outlineLvl w:val="0"/>
            </w:pPr>
            <w:r>
              <w:t>Calretinin</w:t>
            </w:r>
          </w:p>
        </w:tc>
        <w:tc>
          <w:tcPr>
            <w:tcW w:w="4394" w:type="dxa"/>
            <w:tcBorders>
              <w:top w:val="single" w:sz="4" w:space="0" w:color="auto"/>
            </w:tcBorders>
          </w:tcPr>
          <w:p w14:paraId="4E747C2D" w14:textId="3DD5E04E" w:rsidR="00F54F9D" w:rsidRDefault="00F54F9D" w:rsidP="00A239DA">
            <w:pPr>
              <w:spacing w:line="480" w:lineRule="exact"/>
              <w:jc w:val="both"/>
              <w:outlineLvl w:val="0"/>
            </w:pPr>
            <w:r>
              <w:t>F:</w:t>
            </w:r>
            <w:r w:rsidRPr="00130D65">
              <w:t xml:space="preserve"> ACATTGACGAGCATGAGCTG</w:t>
            </w:r>
          </w:p>
          <w:p w14:paraId="14963DE2" w14:textId="6947AC1E" w:rsidR="00F54F9D" w:rsidRPr="00130D65" w:rsidRDefault="000403CC" w:rsidP="00A239DA">
            <w:pPr>
              <w:spacing w:line="480" w:lineRule="exact"/>
              <w:jc w:val="both"/>
              <w:outlineLvl w:val="0"/>
            </w:pPr>
            <w:r>
              <w:t>R</w:t>
            </w:r>
            <w:r w:rsidR="00F54F9D">
              <w:t xml:space="preserve">: </w:t>
            </w:r>
            <w:r w:rsidR="00F54F9D" w:rsidRPr="00130D65">
              <w:t>CCAAGGACATGACGCTCTTT</w:t>
            </w:r>
          </w:p>
        </w:tc>
      </w:tr>
      <w:tr w:rsidR="008E6060" w:rsidRPr="00130D65" w14:paraId="3C6DEC8E" w14:textId="2B1F4903" w:rsidTr="000403CC">
        <w:trPr>
          <w:jc w:val="center"/>
        </w:trPr>
        <w:tc>
          <w:tcPr>
            <w:tcW w:w="1406" w:type="dxa"/>
          </w:tcPr>
          <w:p w14:paraId="7DB20480" w14:textId="358209DF" w:rsidR="00F54F9D" w:rsidRPr="00267D10" w:rsidRDefault="00F54F9D" w:rsidP="00A239DA">
            <w:pPr>
              <w:spacing w:line="480" w:lineRule="exact"/>
              <w:jc w:val="both"/>
              <w:outlineLvl w:val="0"/>
              <w:rPr>
                <w:i/>
              </w:rPr>
            </w:pPr>
            <w:r w:rsidRPr="00130D65">
              <w:rPr>
                <w:i/>
              </w:rPr>
              <w:t>GAPDH</w:t>
            </w:r>
          </w:p>
        </w:tc>
        <w:tc>
          <w:tcPr>
            <w:tcW w:w="2146" w:type="dxa"/>
          </w:tcPr>
          <w:p w14:paraId="3163AC25" w14:textId="58C1758B" w:rsidR="00F54F9D" w:rsidRPr="00A34876" w:rsidRDefault="00F54F9D" w:rsidP="00A239DA">
            <w:pPr>
              <w:spacing w:line="480" w:lineRule="exact"/>
              <w:jc w:val="both"/>
              <w:outlineLvl w:val="0"/>
            </w:pPr>
            <w:r w:rsidRPr="00347669">
              <w:t>GAPDH</w:t>
            </w:r>
          </w:p>
        </w:tc>
        <w:tc>
          <w:tcPr>
            <w:tcW w:w="4394" w:type="dxa"/>
          </w:tcPr>
          <w:p w14:paraId="6FCA15D5" w14:textId="6CCED166" w:rsidR="00F54F9D" w:rsidRDefault="00F54F9D" w:rsidP="00A239DA">
            <w:pPr>
              <w:spacing w:line="480" w:lineRule="exact"/>
              <w:jc w:val="both"/>
              <w:outlineLvl w:val="0"/>
            </w:pPr>
            <w:r>
              <w:t>F:</w:t>
            </w:r>
            <w:r w:rsidRPr="00130D65">
              <w:t xml:space="preserve"> GAGCCTGAGCTGTGAGGTCT</w:t>
            </w:r>
          </w:p>
          <w:p w14:paraId="5B252E4B" w14:textId="52385FDD" w:rsidR="00F54F9D" w:rsidRPr="00130D65" w:rsidRDefault="000403CC" w:rsidP="00A239DA">
            <w:pPr>
              <w:spacing w:line="480" w:lineRule="exact"/>
              <w:jc w:val="both"/>
              <w:outlineLvl w:val="0"/>
            </w:pPr>
            <w:r>
              <w:t>R</w:t>
            </w:r>
            <w:r w:rsidR="00F54F9D">
              <w:t>:</w:t>
            </w:r>
            <w:r w:rsidR="00F54F9D" w:rsidRPr="00130D65">
              <w:t xml:space="preserve"> GAAGGTGTGGCTGAACACAA</w:t>
            </w:r>
          </w:p>
        </w:tc>
      </w:tr>
      <w:tr w:rsidR="008E6060" w:rsidRPr="00B45813" w14:paraId="3458BF14" w14:textId="51CB5FC4" w:rsidTr="000403CC">
        <w:trPr>
          <w:jc w:val="center"/>
        </w:trPr>
        <w:tc>
          <w:tcPr>
            <w:tcW w:w="1406" w:type="dxa"/>
          </w:tcPr>
          <w:p w14:paraId="6018E058" w14:textId="194CD924" w:rsidR="00F54F9D" w:rsidRPr="00B45813" w:rsidRDefault="00F54F9D" w:rsidP="00A239DA">
            <w:pPr>
              <w:spacing w:line="480" w:lineRule="exact"/>
              <w:jc w:val="both"/>
              <w:outlineLvl w:val="0"/>
              <w:rPr>
                <w:color w:val="000000" w:themeColor="text1"/>
              </w:rPr>
            </w:pPr>
            <w:r w:rsidRPr="00511391">
              <w:rPr>
                <w:i/>
              </w:rPr>
              <w:t>KRT5</w:t>
            </w:r>
          </w:p>
        </w:tc>
        <w:tc>
          <w:tcPr>
            <w:tcW w:w="2146" w:type="dxa"/>
          </w:tcPr>
          <w:p w14:paraId="35638B3A" w14:textId="3432FFFD" w:rsidR="00F54F9D" w:rsidRDefault="00F54F9D" w:rsidP="00A239DA">
            <w:pPr>
              <w:spacing w:line="480" w:lineRule="exact"/>
              <w:jc w:val="both"/>
              <w:outlineLvl w:val="0"/>
            </w:pPr>
            <w:r>
              <w:t>Keratin 5</w:t>
            </w:r>
          </w:p>
        </w:tc>
        <w:tc>
          <w:tcPr>
            <w:tcW w:w="4394" w:type="dxa"/>
          </w:tcPr>
          <w:p w14:paraId="644162EA" w14:textId="46708F71" w:rsidR="00F54F9D" w:rsidRDefault="00F54F9D" w:rsidP="00A239DA">
            <w:pPr>
              <w:spacing w:line="480" w:lineRule="exact"/>
              <w:jc w:val="both"/>
              <w:outlineLvl w:val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F:</w:t>
            </w:r>
            <w:r w:rsidRPr="00130D65">
              <w:t xml:space="preserve"> GGAGCTCATGAACACCAAGC</w:t>
            </w:r>
          </w:p>
          <w:p w14:paraId="411DEEA3" w14:textId="5C0B6002" w:rsidR="00F54F9D" w:rsidRPr="00B45813" w:rsidRDefault="000403CC" w:rsidP="00A239DA">
            <w:pPr>
              <w:spacing w:line="480" w:lineRule="exact"/>
              <w:jc w:val="both"/>
              <w:outlineLvl w:val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R</w:t>
            </w:r>
            <w:r w:rsidR="00F54F9D">
              <w:rPr>
                <w:color w:val="000000" w:themeColor="text1"/>
              </w:rPr>
              <w:t>:</w:t>
            </w:r>
            <w:r w:rsidR="00F54F9D" w:rsidRPr="00130D65">
              <w:t xml:space="preserve"> TGCCATATCCAGAGGAAACA</w:t>
            </w:r>
          </w:p>
        </w:tc>
      </w:tr>
      <w:tr w:rsidR="008E6060" w:rsidRPr="00B45813" w14:paraId="2EA65171" w14:textId="7B7271C3" w:rsidTr="000403CC">
        <w:trPr>
          <w:jc w:val="center"/>
        </w:trPr>
        <w:tc>
          <w:tcPr>
            <w:tcW w:w="1406" w:type="dxa"/>
          </w:tcPr>
          <w:p w14:paraId="4BA73044" w14:textId="42CCCEBB" w:rsidR="00F54F9D" w:rsidRPr="00B45813" w:rsidRDefault="00F54F9D" w:rsidP="00A239DA">
            <w:pPr>
              <w:spacing w:line="480" w:lineRule="exact"/>
              <w:jc w:val="both"/>
              <w:outlineLvl w:val="0"/>
              <w:rPr>
                <w:color w:val="000000" w:themeColor="text1"/>
              </w:rPr>
            </w:pPr>
            <w:r w:rsidRPr="00022127">
              <w:rPr>
                <w:i/>
                <w:color w:val="000000" w:themeColor="text1"/>
              </w:rPr>
              <w:t>VIM</w:t>
            </w:r>
          </w:p>
        </w:tc>
        <w:tc>
          <w:tcPr>
            <w:tcW w:w="2146" w:type="dxa"/>
          </w:tcPr>
          <w:p w14:paraId="67F37DE9" w14:textId="4623A5AA" w:rsidR="00F54F9D" w:rsidRDefault="00F54F9D" w:rsidP="00A239DA">
            <w:pPr>
              <w:spacing w:line="480" w:lineRule="exact"/>
              <w:jc w:val="both"/>
              <w:outlineLvl w:val="0"/>
            </w:pPr>
            <w:r>
              <w:t>Vimentin</w:t>
            </w:r>
          </w:p>
        </w:tc>
        <w:tc>
          <w:tcPr>
            <w:tcW w:w="4394" w:type="dxa"/>
          </w:tcPr>
          <w:p w14:paraId="6E7BFB9D" w14:textId="3833DF17" w:rsidR="00F54F9D" w:rsidRDefault="00F54F9D" w:rsidP="00A239DA">
            <w:pPr>
              <w:spacing w:line="480" w:lineRule="exact"/>
              <w:jc w:val="both"/>
              <w:outlineLvl w:val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F:</w:t>
            </w:r>
            <w:r w:rsidRPr="00130D65">
              <w:t xml:space="preserve"> TCTGGATTCACTCCCTCTGG-</w:t>
            </w:r>
          </w:p>
          <w:p w14:paraId="3C8E0017" w14:textId="156CA4AC" w:rsidR="00F54F9D" w:rsidRPr="00B45813" w:rsidRDefault="000403CC" w:rsidP="00A239DA">
            <w:pPr>
              <w:spacing w:line="480" w:lineRule="exact"/>
              <w:jc w:val="both"/>
              <w:outlineLvl w:val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R</w:t>
            </w:r>
            <w:r w:rsidR="00F54F9D">
              <w:rPr>
                <w:color w:val="000000" w:themeColor="text1"/>
              </w:rPr>
              <w:t xml:space="preserve">: </w:t>
            </w:r>
            <w:r w:rsidR="00F54F9D" w:rsidRPr="00130D65">
              <w:t>GGTCATCGTGATGCTGAGA</w:t>
            </w:r>
          </w:p>
        </w:tc>
      </w:tr>
      <w:tr w:rsidR="008E6060" w:rsidRPr="00130D65" w14:paraId="6819C906" w14:textId="756570CA" w:rsidTr="000403CC">
        <w:trPr>
          <w:jc w:val="center"/>
        </w:trPr>
        <w:tc>
          <w:tcPr>
            <w:tcW w:w="1406" w:type="dxa"/>
            <w:tcBorders>
              <w:bottom w:val="single" w:sz="4" w:space="0" w:color="auto"/>
            </w:tcBorders>
          </w:tcPr>
          <w:p w14:paraId="3D8F39C9" w14:textId="3A69BC3A" w:rsidR="00F54F9D" w:rsidRPr="00130D65" w:rsidRDefault="00F54F9D" w:rsidP="00A239DA">
            <w:pPr>
              <w:spacing w:line="480" w:lineRule="exact"/>
              <w:jc w:val="both"/>
              <w:outlineLvl w:val="0"/>
              <w:rPr>
                <w:i/>
              </w:rPr>
            </w:pPr>
            <w:r w:rsidRPr="00022127">
              <w:rPr>
                <w:i/>
                <w:color w:val="000000" w:themeColor="text1"/>
              </w:rPr>
              <w:t>WT1</w:t>
            </w:r>
          </w:p>
        </w:tc>
        <w:tc>
          <w:tcPr>
            <w:tcW w:w="2146" w:type="dxa"/>
            <w:tcBorders>
              <w:bottom w:val="single" w:sz="4" w:space="0" w:color="auto"/>
            </w:tcBorders>
          </w:tcPr>
          <w:p w14:paraId="3AA8B6C7" w14:textId="2453DCD4" w:rsidR="00F54F9D" w:rsidRPr="00347669" w:rsidRDefault="00F54F9D" w:rsidP="00A239DA">
            <w:pPr>
              <w:spacing w:line="480" w:lineRule="exact"/>
              <w:jc w:val="both"/>
              <w:outlineLvl w:val="0"/>
            </w:pPr>
            <w:r w:rsidRPr="00130D65">
              <w:t>Wilms</w:t>
            </w:r>
            <w:r w:rsidR="002D4E6E">
              <w:t xml:space="preserve">’ </w:t>
            </w:r>
            <w:r w:rsidRPr="00130D65">
              <w:t xml:space="preserve">tumor </w:t>
            </w:r>
            <w:r w:rsidRPr="003D15BB">
              <w:t>1</w:t>
            </w:r>
          </w:p>
        </w:tc>
        <w:tc>
          <w:tcPr>
            <w:tcW w:w="4394" w:type="dxa"/>
            <w:tcBorders>
              <w:bottom w:val="single" w:sz="4" w:space="0" w:color="auto"/>
            </w:tcBorders>
          </w:tcPr>
          <w:p w14:paraId="5D8402C4" w14:textId="38F0284B" w:rsidR="00F54F9D" w:rsidRDefault="00F54F9D" w:rsidP="00A239DA">
            <w:pPr>
              <w:spacing w:line="480" w:lineRule="exact"/>
              <w:jc w:val="both"/>
              <w:outlineLvl w:val="0"/>
            </w:pPr>
            <w:r>
              <w:t>F:</w:t>
            </w:r>
            <w:r w:rsidRPr="00130D65">
              <w:t xml:space="preserve"> AAGACCCACACCAGGACTCA</w:t>
            </w:r>
          </w:p>
          <w:p w14:paraId="327FB399" w14:textId="15662CA2" w:rsidR="00F54F9D" w:rsidRPr="00130D65" w:rsidRDefault="000403CC" w:rsidP="00A239DA">
            <w:pPr>
              <w:spacing w:line="480" w:lineRule="exact"/>
              <w:jc w:val="both"/>
              <w:outlineLvl w:val="0"/>
            </w:pPr>
            <w:r>
              <w:t>R</w:t>
            </w:r>
            <w:r w:rsidR="00F54F9D">
              <w:t>:</w:t>
            </w:r>
            <w:r w:rsidR="00F54F9D" w:rsidRPr="00130D65">
              <w:t xml:space="preserve"> TGTGATGGCGGACTAATTCA</w:t>
            </w:r>
          </w:p>
        </w:tc>
      </w:tr>
    </w:tbl>
    <w:p w14:paraId="0956C608" w14:textId="3D6899FD" w:rsidR="00900D2D" w:rsidRPr="00E510BD" w:rsidRDefault="008F7500" w:rsidP="00F54F9D">
      <w:pPr>
        <w:spacing w:line="480" w:lineRule="exact"/>
        <w:outlineLvl w:val="0"/>
        <w:rPr>
          <w:color w:val="0070C0"/>
        </w:rPr>
      </w:pPr>
      <w:r>
        <w:rPr>
          <w:rFonts w:eastAsia="Times New Roman"/>
          <w:color w:val="000000" w:themeColor="text1"/>
          <w:shd w:val="clear" w:color="auto" w:fill="FFFFFF"/>
        </w:rPr>
        <w:t xml:space="preserve">       </w:t>
      </w:r>
      <w:r w:rsidR="002E6A83" w:rsidRPr="002E6A83">
        <w:rPr>
          <w:rFonts w:eastAsia="Times New Roman"/>
          <w:color w:val="000000" w:themeColor="text1"/>
          <w:shd w:val="clear" w:color="auto" w:fill="FFFFFF"/>
        </w:rPr>
        <w:t>Abbreviations: F = forward primer</w:t>
      </w:r>
      <w:r w:rsidR="002E6A83" w:rsidRPr="002E6A83">
        <w:rPr>
          <w:color w:val="000000" w:themeColor="text1"/>
        </w:rPr>
        <w:t>; R =</w:t>
      </w:r>
      <w:r w:rsidR="00C717D1" w:rsidRPr="00E510BD">
        <w:rPr>
          <w:color w:val="000000" w:themeColor="text1"/>
        </w:rPr>
        <w:t xml:space="preserve"> reverse primer</w:t>
      </w:r>
      <w:r w:rsidR="00E510BD">
        <w:rPr>
          <w:color w:val="0070C0"/>
        </w:rPr>
        <w:t>.</w:t>
      </w:r>
      <w:r w:rsidR="00E510BD">
        <w:rPr>
          <w:color w:val="0070C0"/>
        </w:rPr>
        <w:br w:type="page"/>
      </w:r>
    </w:p>
    <w:p w14:paraId="5E1F1492" w14:textId="71FBC5B6" w:rsidR="00635327" w:rsidRDefault="00900D2D" w:rsidP="00CC45D0">
      <w:pPr>
        <w:spacing w:line="480" w:lineRule="exact"/>
        <w:outlineLvl w:val="0"/>
        <w:rPr>
          <w:b/>
          <w:color w:val="000000" w:themeColor="text1"/>
        </w:rPr>
      </w:pPr>
      <w:r>
        <w:rPr>
          <w:b/>
          <w:color w:val="000000" w:themeColor="text1"/>
        </w:rPr>
        <w:lastRenderedPageBreak/>
        <w:t>Supplementary Table S</w:t>
      </w:r>
      <w:r w:rsidR="00214CD4">
        <w:rPr>
          <w:b/>
          <w:color w:val="000000" w:themeColor="text1"/>
        </w:rPr>
        <w:t>4</w:t>
      </w:r>
      <w:r w:rsidR="008B0E49">
        <w:rPr>
          <w:b/>
          <w:color w:val="000000" w:themeColor="text1"/>
        </w:rPr>
        <w:t>.</w:t>
      </w:r>
      <w:r w:rsidR="004E3518">
        <w:rPr>
          <w:b/>
          <w:color w:val="000000" w:themeColor="text1"/>
        </w:rPr>
        <w:t xml:space="preserve"> </w:t>
      </w:r>
      <w:r w:rsidR="0091187A">
        <w:rPr>
          <w:b/>
          <w:color w:val="000000" w:themeColor="text1"/>
        </w:rPr>
        <w:t>L</w:t>
      </w:r>
      <w:r w:rsidR="004E3518" w:rsidRPr="002A1A8D">
        <w:rPr>
          <w:b/>
          <w:bCs/>
          <w:color w:val="000000" w:themeColor="text1"/>
        </w:rPr>
        <w:t xml:space="preserve">ist of primers used for </w:t>
      </w:r>
      <w:proofErr w:type="spellStart"/>
      <w:r w:rsidR="004E3518" w:rsidRPr="002A1A8D">
        <w:rPr>
          <w:b/>
          <w:bCs/>
          <w:color w:val="000000" w:themeColor="text1"/>
        </w:rPr>
        <w:t>qRT</w:t>
      </w:r>
      <w:proofErr w:type="spellEnd"/>
      <w:r w:rsidR="004E3518" w:rsidRPr="002A1A8D">
        <w:rPr>
          <w:b/>
          <w:bCs/>
          <w:color w:val="000000" w:themeColor="text1"/>
        </w:rPr>
        <w:t>-PCR analysis</w:t>
      </w:r>
    </w:p>
    <w:p w14:paraId="69650039" w14:textId="3380C1CC" w:rsidR="00635327" w:rsidRPr="00EF6B1D" w:rsidRDefault="00635327" w:rsidP="00635327">
      <w:pPr>
        <w:spacing w:line="480" w:lineRule="exact"/>
        <w:jc w:val="both"/>
        <w:outlineLvl w:val="0"/>
        <w:rPr>
          <w:b/>
          <w:bCs/>
          <w:color w:val="000000" w:themeColor="text1"/>
        </w:rPr>
      </w:pPr>
    </w:p>
    <w:tbl>
      <w:tblPr>
        <w:tblStyle w:val="ae"/>
        <w:tblW w:w="792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06"/>
        <w:gridCol w:w="1843"/>
        <w:gridCol w:w="4677"/>
      </w:tblGrid>
      <w:tr w:rsidR="00F54F9D" w:rsidRPr="00B45813" w14:paraId="67FE2F36" w14:textId="6F72AE3D" w:rsidTr="00A239DA">
        <w:trPr>
          <w:trHeight w:val="522"/>
          <w:jc w:val="center"/>
        </w:trPr>
        <w:tc>
          <w:tcPr>
            <w:tcW w:w="1406" w:type="dxa"/>
            <w:tcBorders>
              <w:top w:val="single" w:sz="4" w:space="0" w:color="auto"/>
              <w:bottom w:val="single" w:sz="4" w:space="0" w:color="auto"/>
            </w:tcBorders>
          </w:tcPr>
          <w:p w14:paraId="3CD51667" w14:textId="77777777" w:rsidR="00F54F9D" w:rsidRPr="00B45813" w:rsidRDefault="00F54F9D" w:rsidP="00A239DA">
            <w:pPr>
              <w:spacing w:line="480" w:lineRule="exact"/>
              <w:jc w:val="both"/>
              <w:outlineLvl w:val="0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Gene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55C94A54" w14:textId="77777777" w:rsidR="00F54F9D" w:rsidRDefault="00F54F9D" w:rsidP="00A239DA">
            <w:pPr>
              <w:spacing w:line="480" w:lineRule="exact"/>
              <w:jc w:val="both"/>
              <w:outlineLvl w:val="0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Transcript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14:paraId="26355B59" w14:textId="77777777" w:rsidR="00F54F9D" w:rsidRPr="00B45813" w:rsidRDefault="00F54F9D" w:rsidP="00A239DA">
            <w:pPr>
              <w:spacing w:line="480" w:lineRule="exact"/>
              <w:outlineLvl w:val="0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Primer Sequence (5’-3’)</w:t>
            </w:r>
          </w:p>
        </w:tc>
      </w:tr>
      <w:tr w:rsidR="00F54F9D" w:rsidRPr="00130D65" w14:paraId="38F5F58A" w14:textId="34780794" w:rsidTr="00A239DA">
        <w:trPr>
          <w:jc w:val="center"/>
        </w:trPr>
        <w:tc>
          <w:tcPr>
            <w:tcW w:w="1406" w:type="dxa"/>
            <w:tcBorders>
              <w:top w:val="single" w:sz="4" w:space="0" w:color="auto"/>
            </w:tcBorders>
          </w:tcPr>
          <w:p w14:paraId="1D660834" w14:textId="5176531C" w:rsidR="00F54F9D" w:rsidRPr="00267D10" w:rsidRDefault="00F54F9D" w:rsidP="00A239DA">
            <w:pPr>
              <w:spacing w:line="480" w:lineRule="exact"/>
              <w:jc w:val="both"/>
              <w:outlineLvl w:val="0"/>
              <w:rPr>
                <w:i/>
              </w:rPr>
            </w:pPr>
            <w:r>
              <w:rPr>
                <w:i/>
              </w:rPr>
              <w:t>CDH1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6E5587B5" w14:textId="3748BF59" w:rsidR="00F54F9D" w:rsidRPr="00A34876" w:rsidRDefault="00F54F9D" w:rsidP="00A239DA">
            <w:pPr>
              <w:spacing w:line="480" w:lineRule="exact"/>
              <w:jc w:val="both"/>
              <w:outlineLvl w:val="0"/>
            </w:pPr>
            <w:r>
              <w:t>E-cadherin</w:t>
            </w:r>
          </w:p>
        </w:tc>
        <w:tc>
          <w:tcPr>
            <w:tcW w:w="4677" w:type="dxa"/>
            <w:tcBorders>
              <w:top w:val="single" w:sz="4" w:space="0" w:color="auto"/>
            </w:tcBorders>
          </w:tcPr>
          <w:p w14:paraId="62441C45" w14:textId="5272A5F6" w:rsidR="00F54F9D" w:rsidRDefault="00F54F9D" w:rsidP="00A239DA">
            <w:pPr>
              <w:spacing w:line="480" w:lineRule="exact"/>
              <w:jc w:val="both"/>
              <w:outlineLvl w:val="0"/>
            </w:pPr>
            <w:r>
              <w:t>F:</w:t>
            </w:r>
            <w:r w:rsidRPr="00130D65">
              <w:t xml:space="preserve"> GACTCGTAACGACGTTGCAC</w:t>
            </w:r>
          </w:p>
          <w:p w14:paraId="69FD6419" w14:textId="51D48D17" w:rsidR="00F54F9D" w:rsidRPr="00130D65" w:rsidRDefault="00036D04" w:rsidP="00A239DA">
            <w:pPr>
              <w:spacing w:line="480" w:lineRule="exact"/>
              <w:jc w:val="both"/>
              <w:outlineLvl w:val="0"/>
            </w:pPr>
            <w:r>
              <w:t>R</w:t>
            </w:r>
            <w:r w:rsidR="00F54F9D">
              <w:t>:</w:t>
            </w:r>
            <w:r w:rsidR="00F54F9D" w:rsidRPr="00130D65">
              <w:t xml:space="preserve"> GGTCAGTATCAGCCGCTTTC</w:t>
            </w:r>
          </w:p>
        </w:tc>
      </w:tr>
      <w:tr w:rsidR="00F54F9D" w:rsidRPr="00130D65" w14:paraId="2D5DA9BB" w14:textId="2E2B65B4" w:rsidTr="00A239DA">
        <w:trPr>
          <w:jc w:val="center"/>
        </w:trPr>
        <w:tc>
          <w:tcPr>
            <w:tcW w:w="1406" w:type="dxa"/>
          </w:tcPr>
          <w:p w14:paraId="4ED97C88" w14:textId="41DB5527" w:rsidR="00F54F9D" w:rsidRPr="00267D10" w:rsidRDefault="00F54F9D" w:rsidP="00A239DA">
            <w:pPr>
              <w:spacing w:line="480" w:lineRule="exact"/>
              <w:jc w:val="both"/>
              <w:outlineLvl w:val="0"/>
              <w:rPr>
                <w:i/>
              </w:rPr>
            </w:pPr>
            <w:r w:rsidRPr="00267D10">
              <w:rPr>
                <w:i/>
              </w:rPr>
              <w:t>DSG2</w:t>
            </w:r>
          </w:p>
        </w:tc>
        <w:tc>
          <w:tcPr>
            <w:tcW w:w="1843" w:type="dxa"/>
          </w:tcPr>
          <w:p w14:paraId="088B5F9A" w14:textId="5591B837" w:rsidR="00F54F9D" w:rsidRPr="00A34876" w:rsidRDefault="00F54F9D" w:rsidP="00A239DA">
            <w:pPr>
              <w:spacing w:line="480" w:lineRule="exact"/>
              <w:jc w:val="both"/>
              <w:outlineLvl w:val="0"/>
            </w:pPr>
            <w:r w:rsidRPr="00A34876">
              <w:t>Desmoglein</w:t>
            </w:r>
            <w:r w:rsidR="005F7559">
              <w:t>-</w:t>
            </w:r>
            <w:r w:rsidRPr="00A34876">
              <w:t>2</w:t>
            </w:r>
          </w:p>
        </w:tc>
        <w:tc>
          <w:tcPr>
            <w:tcW w:w="4677" w:type="dxa"/>
          </w:tcPr>
          <w:p w14:paraId="65DF4387" w14:textId="25CD3ED2" w:rsidR="00F54F9D" w:rsidRDefault="00F54F9D" w:rsidP="00A239DA">
            <w:pPr>
              <w:spacing w:line="480" w:lineRule="exact"/>
              <w:jc w:val="both"/>
              <w:outlineLvl w:val="0"/>
            </w:pPr>
            <w:r>
              <w:t>F:</w:t>
            </w:r>
            <w:r w:rsidRPr="00130D65">
              <w:t xml:space="preserve"> CTAACAGGTTACGCTTTGGATGC</w:t>
            </w:r>
          </w:p>
          <w:p w14:paraId="412E6ECE" w14:textId="54FB901D" w:rsidR="00F54F9D" w:rsidRPr="00130D65" w:rsidRDefault="00036D04" w:rsidP="00A239DA">
            <w:pPr>
              <w:spacing w:line="480" w:lineRule="exact"/>
              <w:jc w:val="both"/>
              <w:outlineLvl w:val="0"/>
            </w:pPr>
            <w:r>
              <w:t>R</w:t>
            </w:r>
            <w:r w:rsidR="00F54F9D">
              <w:t>:</w:t>
            </w:r>
            <w:r w:rsidR="00F54F9D" w:rsidRPr="00130D65">
              <w:t xml:space="preserve"> GTGAACACTGGTTCGTTGTCAT</w:t>
            </w:r>
          </w:p>
        </w:tc>
      </w:tr>
      <w:tr w:rsidR="00F54F9D" w:rsidRPr="00B45813" w14:paraId="13DCE13C" w14:textId="046075AE" w:rsidTr="00A239DA">
        <w:trPr>
          <w:jc w:val="center"/>
        </w:trPr>
        <w:tc>
          <w:tcPr>
            <w:tcW w:w="1406" w:type="dxa"/>
          </w:tcPr>
          <w:p w14:paraId="7D453D0D" w14:textId="61C7AE95" w:rsidR="00F54F9D" w:rsidRPr="00B45813" w:rsidRDefault="00F54F9D" w:rsidP="00A239DA">
            <w:pPr>
              <w:spacing w:line="480" w:lineRule="exact"/>
              <w:jc w:val="both"/>
              <w:outlineLvl w:val="0"/>
              <w:rPr>
                <w:color w:val="000000" w:themeColor="text1"/>
              </w:rPr>
            </w:pPr>
            <w:r w:rsidRPr="00130D65">
              <w:rPr>
                <w:i/>
              </w:rPr>
              <w:t>FLCN</w:t>
            </w:r>
          </w:p>
        </w:tc>
        <w:tc>
          <w:tcPr>
            <w:tcW w:w="1843" w:type="dxa"/>
          </w:tcPr>
          <w:p w14:paraId="64441EEC" w14:textId="3620CD85" w:rsidR="00F54F9D" w:rsidRDefault="00F54F9D" w:rsidP="00A239DA">
            <w:pPr>
              <w:spacing w:line="480" w:lineRule="exact"/>
              <w:jc w:val="both"/>
              <w:outlineLvl w:val="0"/>
            </w:pPr>
            <w:r>
              <w:t>Folliculin</w:t>
            </w:r>
          </w:p>
        </w:tc>
        <w:tc>
          <w:tcPr>
            <w:tcW w:w="4677" w:type="dxa"/>
          </w:tcPr>
          <w:p w14:paraId="24631FAC" w14:textId="5186BA9F" w:rsidR="00F54F9D" w:rsidRDefault="00F54F9D" w:rsidP="00A239DA">
            <w:pPr>
              <w:spacing w:line="480" w:lineRule="exact"/>
              <w:jc w:val="both"/>
              <w:outlineLvl w:val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F:</w:t>
            </w:r>
            <w:r w:rsidRPr="00130D65">
              <w:t xml:space="preserve"> GAGCCTGAGCTGTGAGGTCT</w:t>
            </w:r>
          </w:p>
          <w:p w14:paraId="09C2DE75" w14:textId="079E0A3E" w:rsidR="00F54F9D" w:rsidRPr="00B45813" w:rsidRDefault="00036D04" w:rsidP="00A239DA">
            <w:pPr>
              <w:spacing w:line="480" w:lineRule="exact"/>
              <w:jc w:val="both"/>
              <w:outlineLvl w:val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R</w:t>
            </w:r>
            <w:r w:rsidR="00F54F9D">
              <w:rPr>
                <w:color w:val="000000" w:themeColor="text1"/>
              </w:rPr>
              <w:t>:</w:t>
            </w:r>
            <w:r w:rsidR="00F54F9D" w:rsidRPr="00130D65">
              <w:t xml:space="preserve"> GAAGGTGTGGCTGAACACAA</w:t>
            </w:r>
          </w:p>
        </w:tc>
      </w:tr>
      <w:tr w:rsidR="00F54F9D" w:rsidRPr="00B45813" w14:paraId="7668E14F" w14:textId="2D08623A" w:rsidTr="00A239DA">
        <w:trPr>
          <w:jc w:val="center"/>
        </w:trPr>
        <w:tc>
          <w:tcPr>
            <w:tcW w:w="1406" w:type="dxa"/>
          </w:tcPr>
          <w:p w14:paraId="1BB96D27" w14:textId="7143C3CC" w:rsidR="00F54F9D" w:rsidRPr="00B45813" w:rsidRDefault="00F54F9D" w:rsidP="00A239DA">
            <w:pPr>
              <w:spacing w:line="480" w:lineRule="exact"/>
              <w:jc w:val="both"/>
              <w:outlineLvl w:val="0"/>
              <w:rPr>
                <w:color w:val="000000" w:themeColor="text1"/>
              </w:rPr>
            </w:pPr>
            <w:r w:rsidRPr="00130D65">
              <w:rPr>
                <w:i/>
              </w:rPr>
              <w:t>GAPDH</w:t>
            </w:r>
          </w:p>
        </w:tc>
        <w:tc>
          <w:tcPr>
            <w:tcW w:w="1843" w:type="dxa"/>
          </w:tcPr>
          <w:p w14:paraId="339D270B" w14:textId="611AB288" w:rsidR="00F54F9D" w:rsidRDefault="00F54F9D" w:rsidP="00A239DA">
            <w:pPr>
              <w:spacing w:line="480" w:lineRule="exact"/>
              <w:jc w:val="both"/>
              <w:outlineLvl w:val="0"/>
            </w:pPr>
            <w:r w:rsidRPr="00347669">
              <w:t>GAPDH</w:t>
            </w:r>
          </w:p>
        </w:tc>
        <w:tc>
          <w:tcPr>
            <w:tcW w:w="4677" w:type="dxa"/>
          </w:tcPr>
          <w:p w14:paraId="2EEF9B7A" w14:textId="4351AFBA" w:rsidR="00F54F9D" w:rsidRDefault="00F54F9D" w:rsidP="00A239DA">
            <w:pPr>
              <w:spacing w:line="480" w:lineRule="exact"/>
              <w:jc w:val="both"/>
              <w:outlineLvl w:val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F:</w:t>
            </w:r>
            <w:r w:rsidRPr="00130D65">
              <w:t xml:space="preserve"> GGTCTCCTCTGACTTCAACA</w:t>
            </w:r>
          </w:p>
          <w:p w14:paraId="392C5FED" w14:textId="33816F77" w:rsidR="00F54F9D" w:rsidRPr="00B45813" w:rsidRDefault="00036D04" w:rsidP="00A239DA">
            <w:pPr>
              <w:spacing w:line="480" w:lineRule="exact"/>
              <w:jc w:val="both"/>
              <w:outlineLvl w:val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R</w:t>
            </w:r>
            <w:r w:rsidR="00F54F9D">
              <w:rPr>
                <w:color w:val="000000" w:themeColor="text1"/>
              </w:rPr>
              <w:t xml:space="preserve">: </w:t>
            </w:r>
            <w:r w:rsidR="00F54F9D" w:rsidRPr="00130D65">
              <w:t>GTGAGGGTCTCTCTTCCT</w:t>
            </w:r>
          </w:p>
        </w:tc>
      </w:tr>
      <w:tr w:rsidR="00F54F9D" w:rsidRPr="00130D65" w14:paraId="421011ED" w14:textId="4EDB0B67" w:rsidTr="00A239DA">
        <w:trPr>
          <w:jc w:val="center"/>
        </w:trPr>
        <w:tc>
          <w:tcPr>
            <w:tcW w:w="1406" w:type="dxa"/>
          </w:tcPr>
          <w:p w14:paraId="30988837" w14:textId="48500657" w:rsidR="00F54F9D" w:rsidRPr="00130D65" w:rsidRDefault="00F54F9D" w:rsidP="00A239DA">
            <w:pPr>
              <w:spacing w:line="480" w:lineRule="exact"/>
              <w:jc w:val="both"/>
              <w:outlineLvl w:val="0"/>
              <w:rPr>
                <w:i/>
              </w:rPr>
            </w:pPr>
            <w:r>
              <w:rPr>
                <w:i/>
                <w:color w:val="000000" w:themeColor="text1"/>
              </w:rPr>
              <w:t>OCLN</w:t>
            </w:r>
          </w:p>
        </w:tc>
        <w:tc>
          <w:tcPr>
            <w:tcW w:w="1843" w:type="dxa"/>
          </w:tcPr>
          <w:p w14:paraId="66AE6AD6" w14:textId="4110066E" w:rsidR="00F54F9D" w:rsidRPr="00347669" w:rsidRDefault="00F54F9D" w:rsidP="00A239DA">
            <w:pPr>
              <w:spacing w:line="480" w:lineRule="exact"/>
              <w:jc w:val="both"/>
              <w:outlineLvl w:val="0"/>
            </w:pPr>
            <w:proofErr w:type="spellStart"/>
            <w:r>
              <w:t>Occludin</w:t>
            </w:r>
            <w:proofErr w:type="spellEnd"/>
          </w:p>
        </w:tc>
        <w:tc>
          <w:tcPr>
            <w:tcW w:w="4677" w:type="dxa"/>
          </w:tcPr>
          <w:p w14:paraId="4C45912C" w14:textId="750FC3A4" w:rsidR="00F54F9D" w:rsidRDefault="00F54F9D" w:rsidP="00A239DA">
            <w:pPr>
              <w:spacing w:line="480" w:lineRule="exact"/>
              <w:jc w:val="both"/>
              <w:outlineLvl w:val="0"/>
            </w:pPr>
            <w:r>
              <w:t>F:</w:t>
            </w:r>
            <w:r w:rsidRPr="00130D65">
              <w:t xml:space="preserve"> TGGCTGCTGCTGATGAATAC</w:t>
            </w:r>
          </w:p>
          <w:p w14:paraId="23DF215F" w14:textId="62357C0D" w:rsidR="00F54F9D" w:rsidRPr="00130D65" w:rsidRDefault="004710A7" w:rsidP="00A239DA">
            <w:pPr>
              <w:spacing w:line="480" w:lineRule="exact"/>
              <w:jc w:val="both"/>
              <w:outlineLvl w:val="0"/>
            </w:pPr>
            <w:r>
              <w:t>R</w:t>
            </w:r>
            <w:r w:rsidR="00F54F9D">
              <w:t>:</w:t>
            </w:r>
            <w:r w:rsidR="00F54F9D" w:rsidRPr="00130D65">
              <w:t xml:space="preserve"> ACAACTTGGCATCAGCCTTC</w:t>
            </w:r>
          </w:p>
        </w:tc>
      </w:tr>
      <w:tr w:rsidR="00F54F9D" w:rsidRPr="00130D65" w14:paraId="4F6D348F" w14:textId="7CC3E3DA" w:rsidTr="00A239DA">
        <w:trPr>
          <w:jc w:val="center"/>
        </w:trPr>
        <w:tc>
          <w:tcPr>
            <w:tcW w:w="1406" w:type="dxa"/>
          </w:tcPr>
          <w:p w14:paraId="55D8B945" w14:textId="14C5A904" w:rsidR="00F54F9D" w:rsidRPr="00130D65" w:rsidRDefault="00F54F9D" w:rsidP="00A239DA">
            <w:pPr>
              <w:spacing w:line="480" w:lineRule="exact"/>
              <w:jc w:val="both"/>
              <w:outlineLvl w:val="0"/>
              <w:rPr>
                <w:i/>
              </w:rPr>
            </w:pPr>
            <w:r>
              <w:rPr>
                <w:i/>
              </w:rPr>
              <w:t>PKP4</w:t>
            </w:r>
          </w:p>
        </w:tc>
        <w:tc>
          <w:tcPr>
            <w:tcW w:w="1843" w:type="dxa"/>
          </w:tcPr>
          <w:p w14:paraId="76486A2C" w14:textId="7DF1AE54" w:rsidR="00F54F9D" w:rsidRPr="00347669" w:rsidRDefault="00F54F9D" w:rsidP="00A239DA">
            <w:pPr>
              <w:spacing w:line="480" w:lineRule="exact"/>
              <w:jc w:val="both"/>
              <w:outlineLvl w:val="0"/>
            </w:pPr>
            <w:r>
              <w:t>p0071</w:t>
            </w:r>
          </w:p>
        </w:tc>
        <w:tc>
          <w:tcPr>
            <w:tcW w:w="4677" w:type="dxa"/>
          </w:tcPr>
          <w:p w14:paraId="531E1F95" w14:textId="1DE83844" w:rsidR="00F54F9D" w:rsidRDefault="00F54F9D" w:rsidP="00A239DA">
            <w:pPr>
              <w:spacing w:line="480" w:lineRule="exact"/>
              <w:jc w:val="both"/>
              <w:outlineLvl w:val="0"/>
            </w:pPr>
            <w:r>
              <w:t>F:</w:t>
            </w:r>
            <w:r w:rsidRPr="00130D65">
              <w:t xml:space="preserve"> CATCATTCAGTCAGGCTCCA</w:t>
            </w:r>
          </w:p>
          <w:p w14:paraId="45AE6BDF" w14:textId="38E4F09D" w:rsidR="00F54F9D" w:rsidRPr="00130D65" w:rsidRDefault="004710A7" w:rsidP="00A239DA">
            <w:pPr>
              <w:spacing w:line="480" w:lineRule="exact"/>
              <w:jc w:val="both"/>
              <w:outlineLvl w:val="0"/>
            </w:pPr>
            <w:r>
              <w:t>R</w:t>
            </w:r>
            <w:r w:rsidR="00F54F9D">
              <w:t>:</w:t>
            </w:r>
            <w:r w:rsidR="00F54F9D" w:rsidRPr="00130D65">
              <w:t xml:space="preserve"> GGAAAGTGAACTCGGTCATCA</w:t>
            </w:r>
          </w:p>
        </w:tc>
      </w:tr>
      <w:tr w:rsidR="00F54F9D" w:rsidRPr="00130D65" w14:paraId="4EFDAE76" w14:textId="344E2B3B" w:rsidTr="00A239DA">
        <w:trPr>
          <w:jc w:val="center"/>
        </w:trPr>
        <w:tc>
          <w:tcPr>
            <w:tcW w:w="1406" w:type="dxa"/>
            <w:tcBorders>
              <w:bottom w:val="single" w:sz="4" w:space="0" w:color="auto"/>
            </w:tcBorders>
          </w:tcPr>
          <w:p w14:paraId="21A3C0CB" w14:textId="45669A7D" w:rsidR="00F54F9D" w:rsidRPr="00130D65" w:rsidRDefault="00F54F9D" w:rsidP="00A239DA">
            <w:pPr>
              <w:spacing w:line="480" w:lineRule="exact"/>
              <w:jc w:val="both"/>
              <w:outlineLvl w:val="0"/>
              <w:rPr>
                <w:i/>
              </w:rPr>
            </w:pPr>
            <w:r>
              <w:rPr>
                <w:i/>
                <w:color w:val="000000" w:themeColor="text1"/>
              </w:rPr>
              <w:t>TJP1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227FC4C" w14:textId="0C4184DB" w:rsidR="00F54F9D" w:rsidRPr="00F90DA0" w:rsidRDefault="00F54F9D" w:rsidP="00A239DA">
            <w:pPr>
              <w:spacing w:line="480" w:lineRule="exact"/>
              <w:jc w:val="both"/>
              <w:outlineLvl w:val="0"/>
            </w:pPr>
            <w:r w:rsidRPr="00F90DA0">
              <w:t>ZO-1</w:t>
            </w: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7306AD33" w14:textId="0B348893" w:rsidR="00F54F9D" w:rsidRDefault="00F54F9D" w:rsidP="00A239DA">
            <w:pPr>
              <w:spacing w:line="480" w:lineRule="exact"/>
              <w:jc w:val="both"/>
              <w:outlineLvl w:val="0"/>
            </w:pPr>
            <w:r>
              <w:t>F:</w:t>
            </w:r>
            <w:r w:rsidRPr="00130D65">
              <w:t xml:space="preserve"> TTACCACACTGTGCGTCCAT</w:t>
            </w:r>
          </w:p>
          <w:p w14:paraId="622F6334" w14:textId="7BA64C5B" w:rsidR="00F54F9D" w:rsidRPr="00130D65" w:rsidRDefault="004710A7" w:rsidP="00A239DA">
            <w:pPr>
              <w:spacing w:line="480" w:lineRule="exact"/>
              <w:jc w:val="both"/>
              <w:outlineLvl w:val="0"/>
            </w:pPr>
            <w:r>
              <w:t>R</w:t>
            </w:r>
            <w:r w:rsidR="00F54F9D">
              <w:t>:</w:t>
            </w:r>
            <w:r w:rsidR="00F54F9D" w:rsidRPr="00130D65">
              <w:t xml:space="preserve"> CACAGTTTGCTCCAACGAGA</w:t>
            </w:r>
          </w:p>
        </w:tc>
      </w:tr>
    </w:tbl>
    <w:p w14:paraId="1B991B53" w14:textId="5F6C07AB" w:rsidR="008F7500" w:rsidRDefault="008F7500" w:rsidP="009C35F2">
      <w:pPr>
        <w:spacing w:line="480" w:lineRule="exact"/>
        <w:jc w:val="both"/>
        <w:outlineLvl w:val="0"/>
      </w:pPr>
      <w:r>
        <w:rPr>
          <w:rFonts w:eastAsia="Times New Roman"/>
          <w:color w:val="000000" w:themeColor="text1"/>
          <w:shd w:val="clear" w:color="auto" w:fill="FFFFFF"/>
        </w:rPr>
        <w:t xml:space="preserve">       </w:t>
      </w:r>
      <w:r w:rsidR="009C35F2" w:rsidRPr="002E6A83">
        <w:rPr>
          <w:rFonts w:eastAsia="Times New Roman"/>
          <w:color w:val="000000" w:themeColor="text1"/>
          <w:shd w:val="clear" w:color="auto" w:fill="FFFFFF"/>
        </w:rPr>
        <w:t>Abbreviations: F = forward primer</w:t>
      </w:r>
      <w:r w:rsidR="009C35F2" w:rsidRPr="002E6A83">
        <w:rPr>
          <w:color w:val="000000" w:themeColor="text1"/>
        </w:rPr>
        <w:t>; R =</w:t>
      </w:r>
      <w:r w:rsidR="009C35F2" w:rsidRPr="00E510BD">
        <w:rPr>
          <w:color w:val="000000" w:themeColor="text1"/>
        </w:rPr>
        <w:t xml:space="preserve"> reverse primer</w:t>
      </w:r>
      <w:r w:rsidR="00F90DA0">
        <w:rPr>
          <w:color w:val="000000" w:themeColor="text1"/>
        </w:rPr>
        <w:t xml:space="preserve">; </w:t>
      </w:r>
      <w:bookmarkStart w:id="5" w:name="_Hlk57913608"/>
      <w:r w:rsidR="00F90DA0" w:rsidRPr="00F90DA0">
        <w:t>ZO-1</w:t>
      </w:r>
      <w:r w:rsidR="00F972D2">
        <w:t xml:space="preserve"> =</w:t>
      </w:r>
      <w:r w:rsidR="00C1732D">
        <w:t xml:space="preserve">    </w:t>
      </w:r>
    </w:p>
    <w:p w14:paraId="34261C45" w14:textId="0C6FA84D" w:rsidR="009C35F2" w:rsidRDefault="008F7500" w:rsidP="009C35F2">
      <w:pPr>
        <w:spacing w:line="480" w:lineRule="exact"/>
        <w:jc w:val="both"/>
        <w:outlineLvl w:val="0"/>
        <w:rPr>
          <w:color w:val="000000" w:themeColor="text1"/>
        </w:rPr>
      </w:pPr>
      <w:r>
        <w:t xml:space="preserve">      </w:t>
      </w:r>
      <w:r>
        <w:rPr>
          <w:color w:val="000000" w:themeColor="text1"/>
        </w:rPr>
        <w:t>z</w:t>
      </w:r>
      <w:r w:rsidR="00F90DA0" w:rsidRPr="00AF5396">
        <w:rPr>
          <w:color w:val="000000" w:themeColor="text1"/>
        </w:rPr>
        <w:t xml:space="preserve">onula </w:t>
      </w:r>
      <w:r>
        <w:rPr>
          <w:color w:val="000000" w:themeColor="text1"/>
        </w:rPr>
        <w:t>o</w:t>
      </w:r>
      <w:r w:rsidR="00F90DA0" w:rsidRPr="00AF5396">
        <w:rPr>
          <w:color w:val="000000" w:themeColor="text1"/>
        </w:rPr>
        <w:t>ccludens</w:t>
      </w:r>
      <w:r w:rsidR="00F90DA0">
        <w:rPr>
          <w:color w:val="000000" w:themeColor="text1"/>
        </w:rPr>
        <w:t>-1</w:t>
      </w:r>
      <w:bookmarkEnd w:id="5"/>
      <w:r w:rsidR="00E510BD" w:rsidRPr="00E510BD">
        <w:rPr>
          <w:color w:val="000000" w:themeColor="text1"/>
        </w:rPr>
        <w:t>.</w:t>
      </w:r>
      <w:r w:rsidR="009C35F2">
        <w:rPr>
          <w:color w:val="000000" w:themeColor="text1"/>
        </w:rPr>
        <w:br w:type="page"/>
      </w:r>
    </w:p>
    <w:p w14:paraId="65BE7EEC" w14:textId="4693F760" w:rsidR="0017341E" w:rsidRPr="002E6A83" w:rsidRDefault="00900D2D" w:rsidP="00CC45D0">
      <w:pPr>
        <w:spacing w:line="480" w:lineRule="exact"/>
        <w:outlineLvl w:val="0"/>
        <w:rPr>
          <w:color w:val="000000" w:themeColor="text1"/>
        </w:rPr>
      </w:pPr>
      <w:r>
        <w:rPr>
          <w:b/>
          <w:color w:val="000000" w:themeColor="text1"/>
        </w:rPr>
        <w:lastRenderedPageBreak/>
        <w:t>Supplementary Table S</w:t>
      </w:r>
      <w:r w:rsidR="00214CD4">
        <w:rPr>
          <w:b/>
          <w:color w:val="000000" w:themeColor="text1"/>
        </w:rPr>
        <w:t>5</w:t>
      </w:r>
      <w:r w:rsidR="008B0E49">
        <w:rPr>
          <w:b/>
          <w:color w:val="000000" w:themeColor="text1"/>
        </w:rPr>
        <w:t>.</w:t>
      </w:r>
      <w:r w:rsidR="0017341E">
        <w:rPr>
          <w:b/>
          <w:color w:val="000000" w:themeColor="text1"/>
        </w:rPr>
        <w:t xml:space="preserve"> </w:t>
      </w:r>
      <w:r w:rsidR="0091187A">
        <w:rPr>
          <w:b/>
          <w:bCs/>
          <w:color w:val="000000" w:themeColor="text1"/>
        </w:rPr>
        <w:t>L</w:t>
      </w:r>
      <w:r w:rsidR="0017341E" w:rsidRPr="002A1A8D">
        <w:rPr>
          <w:b/>
          <w:bCs/>
          <w:color w:val="000000" w:themeColor="text1"/>
        </w:rPr>
        <w:t xml:space="preserve">ist of antibodies used for </w:t>
      </w:r>
      <w:r w:rsidR="000A5F28">
        <w:rPr>
          <w:b/>
          <w:bCs/>
          <w:color w:val="000000" w:themeColor="text1"/>
        </w:rPr>
        <w:t>W</w:t>
      </w:r>
      <w:r w:rsidR="0017341E" w:rsidRPr="002A1A8D">
        <w:rPr>
          <w:b/>
          <w:bCs/>
          <w:color w:val="000000" w:themeColor="text1"/>
        </w:rPr>
        <w:t>estern blot analysis</w:t>
      </w:r>
    </w:p>
    <w:p w14:paraId="1302E954" w14:textId="4A2E33D0" w:rsidR="00370B8F" w:rsidRPr="002E6A83" w:rsidRDefault="00370B8F" w:rsidP="00370B8F">
      <w:pPr>
        <w:spacing w:line="480" w:lineRule="exact"/>
        <w:jc w:val="both"/>
        <w:outlineLvl w:val="0"/>
        <w:rPr>
          <w:color w:val="000000" w:themeColor="text1"/>
        </w:rPr>
      </w:pPr>
    </w:p>
    <w:tbl>
      <w:tblPr>
        <w:tblStyle w:val="ae"/>
        <w:tblW w:w="779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3"/>
        <w:gridCol w:w="1709"/>
        <w:gridCol w:w="2125"/>
      </w:tblGrid>
      <w:tr w:rsidR="008F7500" w:rsidRPr="00B45813" w14:paraId="24BDF335" w14:textId="77777777" w:rsidTr="008F7500">
        <w:trPr>
          <w:jc w:val="center"/>
        </w:trPr>
        <w:tc>
          <w:tcPr>
            <w:tcW w:w="3963" w:type="dxa"/>
            <w:tcBorders>
              <w:top w:val="single" w:sz="4" w:space="0" w:color="auto"/>
              <w:bottom w:val="single" w:sz="4" w:space="0" w:color="auto"/>
            </w:tcBorders>
          </w:tcPr>
          <w:p w14:paraId="71BDF3B6" w14:textId="2961F472" w:rsidR="00A268F2" w:rsidRPr="00B45813" w:rsidRDefault="00A268F2" w:rsidP="008F7500">
            <w:pPr>
              <w:spacing w:line="480" w:lineRule="exact"/>
              <w:jc w:val="both"/>
              <w:outlineLvl w:val="0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Antibody</w:t>
            </w:r>
          </w:p>
        </w:tc>
        <w:tc>
          <w:tcPr>
            <w:tcW w:w="1709" w:type="dxa"/>
            <w:tcBorders>
              <w:top w:val="single" w:sz="4" w:space="0" w:color="auto"/>
              <w:bottom w:val="single" w:sz="4" w:space="0" w:color="auto"/>
            </w:tcBorders>
          </w:tcPr>
          <w:p w14:paraId="1F3B6FCD" w14:textId="375AA8A6" w:rsidR="00A268F2" w:rsidRDefault="00A268F2" w:rsidP="008F7500">
            <w:pPr>
              <w:spacing w:line="480" w:lineRule="exact"/>
              <w:jc w:val="both"/>
              <w:outlineLvl w:val="0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Cat</w:t>
            </w:r>
            <w:r w:rsidR="008858C8">
              <w:rPr>
                <w:b/>
                <w:color w:val="000000" w:themeColor="text1"/>
              </w:rPr>
              <w:t>alog No.</w:t>
            </w:r>
          </w:p>
        </w:tc>
        <w:tc>
          <w:tcPr>
            <w:tcW w:w="2125" w:type="dxa"/>
            <w:tcBorders>
              <w:top w:val="single" w:sz="4" w:space="0" w:color="auto"/>
              <w:bottom w:val="single" w:sz="4" w:space="0" w:color="auto"/>
            </w:tcBorders>
          </w:tcPr>
          <w:p w14:paraId="463CC77D" w14:textId="6A854750" w:rsidR="00A268F2" w:rsidRPr="00B45813" w:rsidRDefault="00A268F2" w:rsidP="008F7500">
            <w:pPr>
              <w:spacing w:line="480" w:lineRule="exact"/>
              <w:outlineLvl w:val="0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Supplier</w:t>
            </w:r>
          </w:p>
        </w:tc>
      </w:tr>
      <w:tr w:rsidR="008F7500" w:rsidRPr="00130D65" w14:paraId="0A63AF96" w14:textId="77777777" w:rsidTr="008F7500">
        <w:trPr>
          <w:jc w:val="center"/>
        </w:trPr>
        <w:tc>
          <w:tcPr>
            <w:tcW w:w="3963" w:type="dxa"/>
            <w:tcBorders>
              <w:top w:val="single" w:sz="4" w:space="0" w:color="auto"/>
            </w:tcBorders>
          </w:tcPr>
          <w:p w14:paraId="26280834" w14:textId="050A1DF5" w:rsidR="00A268F2" w:rsidRPr="00F54F9D" w:rsidRDefault="00F54F9D" w:rsidP="008F7500">
            <w:pPr>
              <w:spacing w:line="480" w:lineRule="exact"/>
              <w:jc w:val="both"/>
              <w:outlineLvl w:val="0"/>
              <w:rPr>
                <w:color w:val="000000" w:themeColor="text1"/>
              </w:rPr>
            </w:pPr>
            <w:r w:rsidRPr="00F54F9D">
              <w:rPr>
                <w:color w:val="000000" w:themeColor="text1"/>
              </w:rPr>
              <w:t>Anti-</w:t>
            </w:r>
            <w:r w:rsidR="00A268F2" w:rsidRPr="00F54F9D">
              <w:rPr>
                <w:color w:val="000000" w:themeColor="text1"/>
              </w:rPr>
              <w:t>AMPK</w:t>
            </w:r>
          </w:p>
        </w:tc>
        <w:tc>
          <w:tcPr>
            <w:tcW w:w="1709" w:type="dxa"/>
            <w:tcBorders>
              <w:top w:val="single" w:sz="4" w:space="0" w:color="auto"/>
            </w:tcBorders>
          </w:tcPr>
          <w:p w14:paraId="68CF8576" w14:textId="06AF7D86" w:rsidR="00A268F2" w:rsidRPr="00A34876" w:rsidRDefault="00A268F2" w:rsidP="008F7500">
            <w:pPr>
              <w:spacing w:line="480" w:lineRule="exact"/>
              <w:jc w:val="both"/>
              <w:outlineLvl w:val="0"/>
            </w:pPr>
            <w:r>
              <w:t>2532</w:t>
            </w:r>
          </w:p>
        </w:tc>
        <w:tc>
          <w:tcPr>
            <w:tcW w:w="2125" w:type="dxa"/>
            <w:tcBorders>
              <w:top w:val="single" w:sz="4" w:space="0" w:color="auto"/>
            </w:tcBorders>
          </w:tcPr>
          <w:p w14:paraId="3986FB4E" w14:textId="1D0D8648" w:rsidR="00A268F2" w:rsidRPr="00130D65" w:rsidRDefault="00A268F2" w:rsidP="008F7500">
            <w:pPr>
              <w:spacing w:line="480" w:lineRule="exact"/>
              <w:jc w:val="both"/>
              <w:outlineLvl w:val="0"/>
            </w:pPr>
            <w:r w:rsidRPr="00130D65">
              <w:t xml:space="preserve">Cell </w:t>
            </w:r>
            <w:r w:rsidR="00CF3E2D">
              <w:t>S</w:t>
            </w:r>
            <w:r w:rsidRPr="00130D65">
              <w:t>ignaling</w:t>
            </w:r>
          </w:p>
        </w:tc>
      </w:tr>
      <w:tr w:rsidR="008F7500" w:rsidRPr="00130D65" w14:paraId="4E1FFBA4" w14:textId="77777777" w:rsidTr="008F7500">
        <w:trPr>
          <w:jc w:val="center"/>
        </w:trPr>
        <w:tc>
          <w:tcPr>
            <w:tcW w:w="3963" w:type="dxa"/>
          </w:tcPr>
          <w:p w14:paraId="2D53D593" w14:textId="4DE51950" w:rsidR="00A268F2" w:rsidRPr="00F54F9D" w:rsidRDefault="00F54F9D" w:rsidP="008F7500">
            <w:pPr>
              <w:spacing w:line="480" w:lineRule="exact"/>
              <w:outlineLvl w:val="0"/>
              <w:rPr>
                <w:color w:val="000000" w:themeColor="text1"/>
              </w:rPr>
            </w:pPr>
            <w:r w:rsidRPr="00F54F9D">
              <w:rPr>
                <w:color w:val="000000" w:themeColor="text1"/>
              </w:rPr>
              <w:t>Anti-</w:t>
            </w:r>
            <w:r w:rsidR="00CF13B2" w:rsidRPr="00F54F9D">
              <w:rPr>
                <w:color w:val="000000" w:themeColor="text1"/>
              </w:rPr>
              <w:t>Phos</w:t>
            </w:r>
            <w:r w:rsidR="00A268F2" w:rsidRPr="00F54F9D">
              <w:rPr>
                <w:color w:val="000000" w:themeColor="text1"/>
              </w:rPr>
              <w:t>pho-AMPK</w:t>
            </w:r>
            <w:r w:rsidR="009C35F2" w:rsidRPr="00F54F9D">
              <w:rPr>
                <w:rFonts w:hint="eastAsia"/>
                <w:color w:val="000000" w:themeColor="text1"/>
              </w:rPr>
              <w:t xml:space="preserve"> </w:t>
            </w:r>
            <w:r w:rsidR="009C35F2" w:rsidRPr="00F54F9D">
              <w:rPr>
                <w:rFonts w:ascii="Symbol" w:hAnsi="Symbol"/>
                <w:color w:val="000000" w:themeColor="text1"/>
              </w:rPr>
              <w:t></w:t>
            </w:r>
            <w:r w:rsidR="009C35F2" w:rsidRPr="00F54F9D">
              <w:rPr>
                <w:color w:val="000000" w:themeColor="text1"/>
              </w:rPr>
              <w:t xml:space="preserve"> </w:t>
            </w:r>
            <w:r w:rsidR="00A268F2" w:rsidRPr="00F54F9D">
              <w:rPr>
                <w:color w:val="000000" w:themeColor="text1"/>
              </w:rPr>
              <w:t>(Thr</w:t>
            </w:r>
            <w:r w:rsidR="00A268F2" w:rsidRPr="00EF6B1D">
              <w:rPr>
                <w:color w:val="000000" w:themeColor="text1"/>
              </w:rPr>
              <w:t>172</w:t>
            </w:r>
            <w:r w:rsidR="00A268F2" w:rsidRPr="00F54F9D">
              <w:rPr>
                <w:color w:val="000000" w:themeColor="text1"/>
              </w:rPr>
              <w:t>)</w:t>
            </w:r>
          </w:p>
        </w:tc>
        <w:tc>
          <w:tcPr>
            <w:tcW w:w="1709" w:type="dxa"/>
          </w:tcPr>
          <w:p w14:paraId="04353834" w14:textId="12B263F5" w:rsidR="00A268F2" w:rsidRPr="00A34876" w:rsidRDefault="00A268F2" w:rsidP="008F7500">
            <w:pPr>
              <w:spacing w:line="480" w:lineRule="exact"/>
              <w:jc w:val="both"/>
              <w:outlineLvl w:val="0"/>
            </w:pPr>
            <w:r>
              <w:t>2535</w:t>
            </w:r>
          </w:p>
        </w:tc>
        <w:tc>
          <w:tcPr>
            <w:tcW w:w="2125" w:type="dxa"/>
          </w:tcPr>
          <w:p w14:paraId="5EF3E834" w14:textId="68B9C91D" w:rsidR="00A268F2" w:rsidRPr="00130D65" w:rsidRDefault="00A268F2" w:rsidP="008F7500">
            <w:pPr>
              <w:spacing w:line="480" w:lineRule="exact"/>
              <w:jc w:val="both"/>
              <w:outlineLvl w:val="0"/>
            </w:pPr>
            <w:r w:rsidRPr="00130D65">
              <w:t xml:space="preserve">Cell </w:t>
            </w:r>
            <w:r w:rsidR="00CF3E2D">
              <w:t>S</w:t>
            </w:r>
            <w:r w:rsidRPr="00130D65">
              <w:t>ignaling</w:t>
            </w:r>
          </w:p>
        </w:tc>
      </w:tr>
      <w:tr w:rsidR="008F7500" w:rsidRPr="00B45813" w14:paraId="4C5B7482" w14:textId="77777777" w:rsidTr="008F7500">
        <w:trPr>
          <w:jc w:val="center"/>
        </w:trPr>
        <w:tc>
          <w:tcPr>
            <w:tcW w:w="3963" w:type="dxa"/>
          </w:tcPr>
          <w:p w14:paraId="3C0599DF" w14:textId="5FE2F43D" w:rsidR="00A268F2" w:rsidRPr="00F54F9D" w:rsidRDefault="00F54F9D" w:rsidP="008F7500">
            <w:pPr>
              <w:spacing w:line="480" w:lineRule="exact"/>
              <w:jc w:val="both"/>
              <w:outlineLvl w:val="0"/>
              <w:rPr>
                <w:color w:val="000000" w:themeColor="text1"/>
              </w:rPr>
            </w:pPr>
            <w:r w:rsidRPr="00F54F9D">
              <w:rPr>
                <w:color w:val="000000" w:themeColor="text1"/>
              </w:rPr>
              <w:t>Anti-</w:t>
            </w:r>
            <w:r w:rsidR="00A268F2" w:rsidRPr="00F54F9D">
              <w:rPr>
                <w:color w:val="000000" w:themeColor="text1"/>
              </w:rPr>
              <w:t>E-cadherin</w:t>
            </w:r>
          </w:p>
        </w:tc>
        <w:tc>
          <w:tcPr>
            <w:tcW w:w="1709" w:type="dxa"/>
          </w:tcPr>
          <w:p w14:paraId="3DECCAF1" w14:textId="615959C4" w:rsidR="00A268F2" w:rsidRDefault="00A268F2" w:rsidP="008F7500">
            <w:pPr>
              <w:spacing w:line="480" w:lineRule="exact"/>
              <w:jc w:val="both"/>
              <w:outlineLvl w:val="0"/>
            </w:pPr>
            <w:r>
              <w:t>610181</w:t>
            </w:r>
          </w:p>
        </w:tc>
        <w:tc>
          <w:tcPr>
            <w:tcW w:w="2125" w:type="dxa"/>
          </w:tcPr>
          <w:p w14:paraId="648B3ACB" w14:textId="1A39A200" w:rsidR="00A268F2" w:rsidRPr="00B45813" w:rsidRDefault="00A268F2" w:rsidP="008F7500">
            <w:pPr>
              <w:spacing w:line="480" w:lineRule="exact"/>
              <w:jc w:val="both"/>
              <w:outlineLvl w:val="0"/>
              <w:rPr>
                <w:color w:val="000000" w:themeColor="text1"/>
              </w:rPr>
            </w:pPr>
            <w:r w:rsidRPr="00130D65">
              <w:t>BD Biosciences</w:t>
            </w:r>
          </w:p>
        </w:tc>
      </w:tr>
      <w:tr w:rsidR="008F7500" w:rsidRPr="00B45813" w14:paraId="58A97EA6" w14:textId="77777777" w:rsidTr="008F7500">
        <w:trPr>
          <w:jc w:val="center"/>
        </w:trPr>
        <w:tc>
          <w:tcPr>
            <w:tcW w:w="3963" w:type="dxa"/>
          </w:tcPr>
          <w:p w14:paraId="6B91753E" w14:textId="1A1945C4" w:rsidR="00A268F2" w:rsidRPr="00F54F9D" w:rsidRDefault="00F54F9D" w:rsidP="008F7500">
            <w:pPr>
              <w:spacing w:line="480" w:lineRule="exact"/>
              <w:jc w:val="both"/>
              <w:outlineLvl w:val="0"/>
              <w:rPr>
                <w:color w:val="000000" w:themeColor="text1"/>
              </w:rPr>
            </w:pPr>
            <w:r w:rsidRPr="00F54F9D">
              <w:rPr>
                <w:color w:val="000000" w:themeColor="text1"/>
              </w:rPr>
              <w:t>Anti-</w:t>
            </w:r>
            <w:r w:rsidR="00A268F2" w:rsidRPr="00F54F9D">
              <w:rPr>
                <w:color w:val="000000" w:themeColor="text1"/>
              </w:rPr>
              <w:t>LKB1</w:t>
            </w:r>
          </w:p>
        </w:tc>
        <w:tc>
          <w:tcPr>
            <w:tcW w:w="1709" w:type="dxa"/>
          </w:tcPr>
          <w:p w14:paraId="464BB971" w14:textId="09AA930A" w:rsidR="00A268F2" w:rsidRDefault="00A268F2" w:rsidP="008F7500">
            <w:pPr>
              <w:spacing w:line="480" w:lineRule="exact"/>
              <w:jc w:val="both"/>
              <w:outlineLvl w:val="0"/>
            </w:pPr>
            <w:r>
              <w:t>3050</w:t>
            </w:r>
          </w:p>
        </w:tc>
        <w:tc>
          <w:tcPr>
            <w:tcW w:w="2125" w:type="dxa"/>
          </w:tcPr>
          <w:p w14:paraId="036BC677" w14:textId="3A655CEA" w:rsidR="00A268F2" w:rsidRPr="00B45813" w:rsidRDefault="00A268F2" w:rsidP="008F7500">
            <w:pPr>
              <w:spacing w:line="480" w:lineRule="exact"/>
              <w:jc w:val="both"/>
              <w:outlineLvl w:val="0"/>
              <w:rPr>
                <w:color w:val="000000" w:themeColor="text1"/>
              </w:rPr>
            </w:pPr>
            <w:r w:rsidRPr="00130D65">
              <w:t xml:space="preserve">Cell </w:t>
            </w:r>
            <w:r w:rsidR="00CF3E2D">
              <w:t>S</w:t>
            </w:r>
            <w:r w:rsidRPr="00130D65">
              <w:t>ignaling</w:t>
            </w:r>
          </w:p>
        </w:tc>
      </w:tr>
      <w:tr w:rsidR="008F7500" w:rsidRPr="00130D65" w14:paraId="720FE48B" w14:textId="77777777" w:rsidTr="008F7500">
        <w:trPr>
          <w:jc w:val="center"/>
        </w:trPr>
        <w:tc>
          <w:tcPr>
            <w:tcW w:w="3963" w:type="dxa"/>
          </w:tcPr>
          <w:p w14:paraId="796C81B7" w14:textId="18DC33D4" w:rsidR="00A268F2" w:rsidRPr="00F54F9D" w:rsidRDefault="00F54F9D" w:rsidP="008F7500">
            <w:pPr>
              <w:spacing w:line="480" w:lineRule="exact"/>
              <w:jc w:val="both"/>
              <w:outlineLvl w:val="0"/>
              <w:rPr>
                <w:color w:val="000000" w:themeColor="text1"/>
              </w:rPr>
            </w:pPr>
            <w:r w:rsidRPr="00F54F9D">
              <w:rPr>
                <w:color w:val="000000" w:themeColor="text1"/>
              </w:rPr>
              <w:t>Anti-</w:t>
            </w:r>
            <w:r w:rsidR="00A268F2" w:rsidRPr="00F54F9D">
              <w:rPr>
                <w:color w:val="000000" w:themeColor="text1"/>
              </w:rPr>
              <w:t>Phospho-LKB1 (Ser</w:t>
            </w:r>
            <w:r w:rsidR="00A268F2" w:rsidRPr="00EF6B1D">
              <w:rPr>
                <w:color w:val="000000" w:themeColor="text1"/>
              </w:rPr>
              <w:t>428</w:t>
            </w:r>
            <w:r w:rsidR="00A268F2" w:rsidRPr="00F54F9D">
              <w:rPr>
                <w:color w:val="000000" w:themeColor="text1"/>
              </w:rPr>
              <w:t>)</w:t>
            </w:r>
          </w:p>
        </w:tc>
        <w:tc>
          <w:tcPr>
            <w:tcW w:w="1709" w:type="dxa"/>
          </w:tcPr>
          <w:p w14:paraId="52B93A66" w14:textId="51ED6E63" w:rsidR="00A268F2" w:rsidRPr="00347669" w:rsidRDefault="00A268F2" w:rsidP="008F7500">
            <w:pPr>
              <w:spacing w:line="480" w:lineRule="exact"/>
              <w:jc w:val="both"/>
              <w:outlineLvl w:val="0"/>
            </w:pPr>
            <w:r>
              <w:t>3482</w:t>
            </w:r>
          </w:p>
        </w:tc>
        <w:tc>
          <w:tcPr>
            <w:tcW w:w="2125" w:type="dxa"/>
          </w:tcPr>
          <w:p w14:paraId="192D1874" w14:textId="5DAA4EC1" w:rsidR="00A268F2" w:rsidRPr="00130D65" w:rsidRDefault="00A268F2" w:rsidP="008F7500">
            <w:pPr>
              <w:spacing w:line="480" w:lineRule="exact"/>
              <w:jc w:val="both"/>
              <w:outlineLvl w:val="0"/>
            </w:pPr>
            <w:r w:rsidRPr="00130D65">
              <w:t xml:space="preserve">Cell </w:t>
            </w:r>
            <w:r w:rsidR="00CF3E2D">
              <w:t>S</w:t>
            </w:r>
            <w:r w:rsidRPr="00130D65">
              <w:t>ignaling</w:t>
            </w:r>
          </w:p>
        </w:tc>
      </w:tr>
      <w:tr w:rsidR="008F7500" w:rsidRPr="00130D65" w14:paraId="022E8664" w14:textId="77777777" w:rsidTr="008F7500">
        <w:trPr>
          <w:trHeight w:val="315"/>
          <w:jc w:val="center"/>
        </w:trPr>
        <w:tc>
          <w:tcPr>
            <w:tcW w:w="3963" w:type="dxa"/>
            <w:tcBorders>
              <w:bottom w:val="single" w:sz="4" w:space="0" w:color="auto"/>
            </w:tcBorders>
          </w:tcPr>
          <w:p w14:paraId="5E39EA8B" w14:textId="3B7BD1A3" w:rsidR="00A268F2" w:rsidRPr="00F54F9D" w:rsidRDefault="00F54F9D" w:rsidP="008F7500">
            <w:pPr>
              <w:spacing w:line="480" w:lineRule="exact"/>
              <w:jc w:val="both"/>
              <w:outlineLvl w:val="0"/>
              <w:rPr>
                <w:color w:val="000000" w:themeColor="text1"/>
              </w:rPr>
            </w:pPr>
            <w:r w:rsidRPr="00F54F9D">
              <w:rPr>
                <w:color w:val="000000" w:themeColor="text1"/>
              </w:rPr>
              <w:t>Anti-</w:t>
            </w:r>
            <w:r w:rsidR="009C35F2" w:rsidRPr="00F54F9D">
              <w:rPr>
                <w:rFonts w:ascii="Symbol" w:hAnsi="Symbol"/>
                <w:color w:val="000000" w:themeColor="text1"/>
              </w:rPr>
              <w:t></w:t>
            </w:r>
            <w:r w:rsidR="00A268F2" w:rsidRPr="00F54F9D">
              <w:rPr>
                <w:color w:val="000000" w:themeColor="text1"/>
              </w:rPr>
              <w:t>-actin</w:t>
            </w:r>
          </w:p>
        </w:tc>
        <w:tc>
          <w:tcPr>
            <w:tcW w:w="1709" w:type="dxa"/>
            <w:tcBorders>
              <w:bottom w:val="single" w:sz="4" w:space="0" w:color="auto"/>
            </w:tcBorders>
          </w:tcPr>
          <w:p w14:paraId="6EE7BF9E" w14:textId="2292883D" w:rsidR="00A268F2" w:rsidRPr="00347669" w:rsidRDefault="00A268F2" w:rsidP="008F7500">
            <w:pPr>
              <w:spacing w:line="480" w:lineRule="exact"/>
              <w:jc w:val="both"/>
              <w:outlineLvl w:val="0"/>
            </w:pPr>
            <w:r>
              <w:t>4970</w:t>
            </w:r>
          </w:p>
        </w:tc>
        <w:tc>
          <w:tcPr>
            <w:tcW w:w="2125" w:type="dxa"/>
            <w:tcBorders>
              <w:bottom w:val="single" w:sz="4" w:space="0" w:color="auto"/>
            </w:tcBorders>
          </w:tcPr>
          <w:p w14:paraId="1533E03F" w14:textId="699C2278" w:rsidR="00A268F2" w:rsidRPr="00130D65" w:rsidRDefault="00A268F2" w:rsidP="008F7500">
            <w:pPr>
              <w:spacing w:line="480" w:lineRule="exact"/>
              <w:jc w:val="both"/>
              <w:outlineLvl w:val="0"/>
            </w:pPr>
            <w:r w:rsidRPr="00130D65">
              <w:t xml:space="preserve">Cell </w:t>
            </w:r>
            <w:r w:rsidR="00CF3E2D">
              <w:t>S</w:t>
            </w:r>
            <w:r w:rsidRPr="00130D65">
              <w:t>ignaling</w:t>
            </w:r>
          </w:p>
        </w:tc>
      </w:tr>
    </w:tbl>
    <w:p w14:paraId="1C6328D0" w14:textId="1E6C427D" w:rsidR="00214CD4" w:rsidRDefault="008F7500" w:rsidP="00087DD8">
      <w:pPr>
        <w:spacing w:line="480" w:lineRule="exact"/>
        <w:jc w:val="both"/>
        <w:outlineLvl w:val="0"/>
        <w:rPr>
          <w:color w:val="000000" w:themeColor="text1"/>
          <w:shd w:val="clear" w:color="auto" w:fill="FFFFFF"/>
        </w:rPr>
      </w:pPr>
      <w:r>
        <w:rPr>
          <w:color w:val="000000" w:themeColor="text1"/>
          <w:shd w:val="clear" w:color="auto" w:fill="FFFFFF"/>
        </w:rPr>
        <w:t xml:space="preserve">       </w:t>
      </w:r>
      <w:r w:rsidR="009C35F2" w:rsidRPr="00F54F9D">
        <w:rPr>
          <w:color w:val="000000" w:themeColor="text1"/>
          <w:shd w:val="clear" w:color="auto" w:fill="FFFFFF"/>
        </w:rPr>
        <w:t xml:space="preserve">All antibodies were used at </w:t>
      </w:r>
      <w:r w:rsidR="009C35F2" w:rsidRPr="00F54F9D">
        <w:rPr>
          <w:rFonts w:hint="eastAsia"/>
          <w:color w:val="000000" w:themeColor="text1"/>
          <w:shd w:val="clear" w:color="auto" w:fill="FFFFFF"/>
        </w:rPr>
        <w:t>1:</w:t>
      </w:r>
      <w:r w:rsidR="009C35F2" w:rsidRPr="00F54F9D">
        <w:rPr>
          <w:color w:val="000000" w:themeColor="text1"/>
          <w:shd w:val="clear" w:color="auto" w:fill="FFFFFF"/>
        </w:rPr>
        <w:t>1</w:t>
      </w:r>
      <w:r w:rsidR="009C35F2" w:rsidRPr="00F54F9D">
        <w:rPr>
          <w:rFonts w:hint="eastAsia"/>
          <w:color w:val="000000" w:themeColor="text1"/>
          <w:shd w:val="clear" w:color="auto" w:fill="FFFFFF"/>
        </w:rPr>
        <w:t>000</w:t>
      </w:r>
      <w:r w:rsidR="009C35F2" w:rsidRPr="00F54F9D">
        <w:rPr>
          <w:color w:val="000000" w:themeColor="text1"/>
          <w:shd w:val="clear" w:color="auto" w:fill="FFFFFF"/>
        </w:rPr>
        <w:t xml:space="preserve"> dilution.</w:t>
      </w:r>
      <w:r w:rsidR="00214CD4">
        <w:rPr>
          <w:color w:val="000000" w:themeColor="text1"/>
          <w:shd w:val="clear" w:color="auto" w:fill="FFFFFF"/>
        </w:rPr>
        <w:br w:type="page"/>
      </w:r>
    </w:p>
    <w:p w14:paraId="7E66EAEB" w14:textId="2770DF8C" w:rsidR="00214CD4" w:rsidRDefault="00214CD4" w:rsidP="00214CD4">
      <w:pPr>
        <w:spacing w:line="480" w:lineRule="exact"/>
        <w:outlineLvl w:val="0"/>
        <w:rPr>
          <w:b/>
          <w:bCs/>
          <w:color w:val="000000" w:themeColor="text1"/>
        </w:rPr>
      </w:pPr>
      <w:r>
        <w:rPr>
          <w:b/>
          <w:color w:val="000000" w:themeColor="text1"/>
        </w:rPr>
        <w:lastRenderedPageBreak/>
        <w:t xml:space="preserve">Supplementary Table S6. </w:t>
      </w:r>
      <w:r w:rsidRPr="00FD787C">
        <w:rPr>
          <w:b/>
          <w:bCs/>
          <w:color w:val="000000" w:themeColor="text1"/>
        </w:rPr>
        <w:t>Representative Gene Ontology (GO) terms identified to be statistically significant by gene expression microarray analysis</w:t>
      </w:r>
    </w:p>
    <w:p w14:paraId="6A3A67F7" w14:textId="77777777" w:rsidR="00645FFB" w:rsidRPr="00E05972" w:rsidRDefault="00645FFB" w:rsidP="00214CD4">
      <w:pPr>
        <w:spacing w:line="480" w:lineRule="exact"/>
        <w:outlineLvl w:val="0"/>
        <w:rPr>
          <w:color w:val="000000" w:themeColor="text1"/>
        </w:rPr>
      </w:pPr>
    </w:p>
    <w:tbl>
      <w:tblPr>
        <w:tblStyle w:val="ae"/>
        <w:tblW w:w="9782" w:type="dxa"/>
        <w:jc w:val="center"/>
        <w:tblCellSpacing w:w="1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4366"/>
        <w:gridCol w:w="1425"/>
        <w:gridCol w:w="1439"/>
      </w:tblGrid>
      <w:tr w:rsidR="00976C53" w:rsidRPr="002A69EF" w14:paraId="114398D9" w14:textId="77777777" w:rsidTr="00ED6335">
        <w:trPr>
          <w:trHeight w:val="592"/>
          <w:tblCellSpacing w:w="11" w:type="dxa"/>
          <w:jc w:val="center"/>
        </w:trPr>
        <w:tc>
          <w:tcPr>
            <w:tcW w:w="2519" w:type="dxa"/>
            <w:tcBorders>
              <w:top w:val="nil"/>
              <w:bottom w:val="nil"/>
            </w:tcBorders>
          </w:tcPr>
          <w:p w14:paraId="4D4F372D" w14:textId="77777777" w:rsidR="00214CD4" w:rsidRPr="002A69EF" w:rsidRDefault="00214CD4" w:rsidP="00CC0319">
            <w:pPr>
              <w:spacing w:line="480" w:lineRule="exact"/>
              <w:rPr>
                <w:color w:val="000000" w:themeColor="text1"/>
              </w:rPr>
            </w:pPr>
            <w:r w:rsidRPr="001452FE">
              <w:rPr>
                <w:b/>
                <w:bCs/>
                <w:color w:val="000000" w:themeColor="text1"/>
              </w:rPr>
              <w:t xml:space="preserve">GO </w:t>
            </w:r>
            <w:r>
              <w:rPr>
                <w:b/>
                <w:bCs/>
                <w:color w:val="000000" w:themeColor="text1"/>
              </w:rPr>
              <w:t>A</w:t>
            </w:r>
            <w:r w:rsidRPr="001452FE">
              <w:rPr>
                <w:b/>
                <w:bCs/>
                <w:color w:val="000000" w:themeColor="text1"/>
              </w:rPr>
              <w:t>ccession No</w:t>
            </w:r>
            <w:r>
              <w:rPr>
                <w:color w:val="000000" w:themeColor="text1"/>
              </w:rPr>
              <w:t>.</w:t>
            </w:r>
          </w:p>
        </w:tc>
        <w:tc>
          <w:tcPr>
            <w:tcW w:w="4344" w:type="dxa"/>
            <w:tcBorders>
              <w:top w:val="nil"/>
              <w:bottom w:val="nil"/>
            </w:tcBorders>
          </w:tcPr>
          <w:p w14:paraId="73049249" w14:textId="77777777" w:rsidR="00214CD4" w:rsidRPr="001452FE" w:rsidRDefault="00214CD4" w:rsidP="004D59CE">
            <w:pPr>
              <w:spacing w:line="480" w:lineRule="exact"/>
              <w:rPr>
                <w:b/>
                <w:bCs/>
                <w:color w:val="000000" w:themeColor="text1"/>
              </w:rPr>
            </w:pPr>
            <w:r w:rsidRPr="001452FE">
              <w:rPr>
                <w:b/>
                <w:bCs/>
                <w:color w:val="000000" w:themeColor="text1"/>
              </w:rPr>
              <w:t xml:space="preserve">GO </w:t>
            </w:r>
            <w:r>
              <w:rPr>
                <w:b/>
                <w:bCs/>
                <w:color w:val="000000" w:themeColor="text1"/>
              </w:rPr>
              <w:t>T</w:t>
            </w:r>
            <w:r w:rsidRPr="001452FE">
              <w:rPr>
                <w:b/>
                <w:bCs/>
                <w:color w:val="000000" w:themeColor="text1"/>
              </w:rPr>
              <w:t>erm</w:t>
            </w:r>
          </w:p>
        </w:tc>
        <w:tc>
          <w:tcPr>
            <w:tcW w:w="1403" w:type="dxa"/>
            <w:tcBorders>
              <w:top w:val="nil"/>
              <w:bottom w:val="nil"/>
            </w:tcBorders>
          </w:tcPr>
          <w:p w14:paraId="116CEBAA" w14:textId="77777777" w:rsidR="00214CD4" w:rsidRPr="00051BF6" w:rsidRDefault="00214CD4" w:rsidP="005050ED">
            <w:pPr>
              <w:spacing w:line="480" w:lineRule="exact"/>
              <w:jc w:val="center"/>
              <w:rPr>
                <w:color w:val="000000" w:themeColor="text1"/>
              </w:rPr>
            </w:pPr>
            <w:r>
              <w:rPr>
                <w:b/>
                <w:bCs/>
                <w:i/>
                <w:iCs/>
                <w:color w:val="000000" w:themeColor="text1"/>
              </w:rPr>
              <w:t xml:space="preserve">p </w:t>
            </w:r>
          </w:p>
        </w:tc>
        <w:tc>
          <w:tcPr>
            <w:tcW w:w="1406" w:type="dxa"/>
            <w:tcBorders>
              <w:top w:val="nil"/>
              <w:bottom w:val="nil"/>
            </w:tcBorders>
          </w:tcPr>
          <w:p w14:paraId="1A999707" w14:textId="77777777" w:rsidR="00214CD4" w:rsidRPr="00EF6B1D" w:rsidRDefault="00214CD4" w:rsidP="005050ED">
            <w:pPr>
              <w:spacing w:line="480" w:lineRule="exact"/>
              <w:jc w:val="center"/>
              <w:rPr>
                <w:b/>
                <w:bCs/>
                <w:color w:val="000000" w:themeColor="text1"/>
              </w:rPr>
            </w:pPr>
            <w:r w:rsidRPr="00EF6B1D">
              <w:rPr>
                <w:b/>
                <w:bCs/>
                <w:i/>
                <w:color w:val="000000" w:themeColor="text1"/>
              </w:rPr>
              <w:t>Q</w:t>
            </w:r>
            <w:r w:rsidRPr="00EF6B1D">
              <w:rPr>
                <w:b/>
                <w:bCs/>
                <w:color w:val="000000" w:themeColor="text1"/>
              </w:rPr>
              <w:t xml:space="preserve"> </w:t>
            </w:r>
          </w:p>
        </w:tc>
      </w:tr>
      <w:tr w:rsidR="00214CD4" w:rsidRPr="001359DD" w14:paraId="111CF5F9" w14:textId="77777777" w:rsidTr="00A239DA">
        <w:trPr>
          <w:tblCellSpacing w:w="11" w:type="dxa"/>
          <w:jc w:val="center"/>
        </w:trPr>
        <w:tc>
          <w:tcPr>
            <w:tcW w:w="9738" w:type="dxa"/>
            <w:gridSpan w:val="4"/>
            <w:tcBorders>
              <w:top w:val="single" w:sz="4" w:space="0" w:color="auto"/>
              <w:bottom w:val="nil"/>
            </w:tcBorders>
          </w:tcPr>
          <w:p w14:paraId="694B843D" w14:textId="77777777" w:rsidR="00214CD4" w:rsidRPr="001359DD" w:rsidRDefault="00214CD4" w:rsidP="005050ED">
            <w:pPr>
              <w:spacing w:line="480" w:lineRule="exact"/>
              <w:rPr>
                <w:rFonts w:eastAsia="Yu Gothic"/>
                <w:color w:val="000000"/>
              </w:rPr>
            </w:pPr>
            <w:r>
              <w:rPr>
                <w:color w:val="000000" w:themeColor="text1"/>
              </w:rPr>
              <w:t>GO Terms including “Adhesion”</w:t>
            </w:r>
          </w:p>
        </w:tc>
      </w:tr>
      <w:tr w:rsidR="00976C53" w:rsidRPr="001359DD" w14:paraId="700BD90B" w14:textId="77777777" w:rsidTr="00A239DA">
        <w:trPr>
          <w:trHeight w:val="514"/>
          <w:tblCellSpacing w:w="11" w:type="dxa"/>
          <w:jc w:val="center"/>
        </w:trPr>
        <w:tc>
          <w:tcPr>
            <w:tcW w:w="2519" w:type="dxa"/>
            <w:tcBorders>
              <w:top w:val="nil"/>
              <w:bottom w:val="nil"/>
            </w:tcBorders>
          </w:tcPr>
          <w:p w14:paraId="1F1514D2" w14:textId="68304249" w:rsidR="00214CD4" w:rsidRPr="001359DD" w:rsidRDefault="00717CC9" w:rsidP="00717CC9">
            <w:pPr>
              <w:spacing w:line="480" w:lineRule="exact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</w:t>
            </w:r>
            <w:r w:rsidR="000403CC">
              <w:rPr>
                <w:color w:val="000000" w:themeColor="text1"/>
              </w:rPr>
              <w:t xml:space="preserve"> </w:t>
            </w:r>
            <w:r w:rsidR="00214CD4" w:rsidRPr="001359DD">
              <w:rPr>
                <w:color w:val="000000" w:themeColor="text1"/>
              </w:rPr>
              <w:t>GO: 0022610</w:t>
            </w:r>
          </w:p>
        </w:tc>
        <w:tc>
          <w:tcPr>
            <w:tcW w:w="4344" w:type="dxa"/>
            <w:tcBorders>
              <w:top w:val="nil"/>
              <w:bottom w:val="nil"/>
            </w:tcBorders>
          </w:tcPr>
          <w:p w14:paraId="06CC7B15" w14:textId="77777777" w:rsidR="00214CD4" w:rsidRPr="001359DD" w:rsidRDefault="00214CD4" w:rsidP="005050ED">
            <w:pPr>
              <w:spacing w:line="480" w:lineRule="exact"/>
              <w:rPr>
                <w:color w:val="000000" w:themeColor="text1"/>
              </w:rPr>
            </w:pPr>
            <w:r>
              <w:rPr>
                <w:color w:val="000000" w:themeColor="text1"/>
              </w:rPr>
              <w:t>B</w:t>
            </w:r>
            <w:r w:rsidRPr="001359DD">
              <w:rPr>
                <w:color w:val="000000" w:themeColor="text1"/>
              </w:rPr>
              <w:t xml:space="preserve">iological </w:t>
            </w:r>
            <w:r>
              <w:rPr>
                <w:color w:val="000000" w:themeColor="text1"/>
              </w:rPr>
              <w:t>A</w:t>
            </w:r>
            <w:r w:rsidRPr="001359DD">
              <w:rPr>
                <w:color w:val="000000" w:themeColor="text1"/>
              </w:rPr>
              <w:t>dhesion</w:t>
            </w:r>
          </w:p>
        </w:tc>
        <w:tc>
          <w:tcPr>
            <w:tcW w:w="1403" w:type="dxa"/>
            <w:tcBorders>
              <w:top w:val="nil"/>
              <w:bottom w:val="nil"/>
            </w:tcBorders>
          </w:tcPr>
          <w:p w14:paraId="6D9A9058" w14:textId="77777777" w:rsidR="00214CD4" w:rsidRPr="001359DD" w:rsidRDefault="00214CD4" w:rsidP="005050ED">
            <w:pPr>
              <w:spacing w:line="480" w:lineRule="exact"/>
              <w:jc w:val="center"/>
              <w:rPr>
                <w:rFonts w:eastAsia="Times New Roman"/>
                <w:color w:val="000000" w:themeColor="text1"/>
              </w:rPr>
            </w:pPr>
            <w:r w:rsidRPr="001359DD">
              <w:rPr>
                <w:rFonts w:eastAsia="Yu Gothic"/>
                <w:color w:val="000000"/>
              </w:rPr>
              <w:t>1.69x10</w:t>
            </w:r>
            <w:r w:rsidRPr="001359DD">
              <w:rPr>
                <w:rFonts w:eastAsia="Yu Gothic"/>
                <w:color w:val="000000"/>
                <w:vertAlign w:val="superscript"/>
              </w:rPr>
              <w:t>-12</w:t>
            </w:r>
          </w:p>
        </w:tc>
        <w:tc>
          <w:tcPr>
            <w:tcW w:w="1406" w:type="dxa"/>
            <w:tcBorders>
              <w:top w:val="nil"/>
              <w:bottom w:val="nil"/>
            </w:tcBorders>
          </w:tcPr>
          <w:p w14:paraId="5DA07741" w14:textId="77777777" w:rsidR="00214CD4" w:rsidRPr="001359DD" w:rsidRDefault="00214CD4" w:rsidP="005050ED">
            <w:pPr>
              <w:spacing w:line="480" w:lineRule="exact"/>
              <w:jc w:val="center"/>
              <w:rPr>
                <w:rFonts w:eastAsia="Times New Roman"/>
                <w:color w:val="000000" w:themeColor="text1"/>
                <w:shd w:val="clear" w:color="auto" w:fill="FFFFFF"/>
              </w:rPr>
            </w:pPr>
            <w:r w:rsidRPr="001359DD">
              <w:rPr>
                <w:rFonts w:eastAsia="Yu Gothic"/>
                <w:color w:val="000000"/>
              </w:rPr>
              <w:t>4.64x10</w:t>
            </w:r>
            <w:r w:rsidRPr="001359DD">
              <w:rPr>
                <w:rFonts w:eastAsia="Yu Gothic"/>
                <w:color w:val="000000"/>
                <w:vertAlign w:val="superscript"/>
              </w:rPr>
              <w:t>-9</w:t>
            </w:r>
          </w:p>
        </w:tc>
      </w:tr>
      <w:tr w:rsidR="00976C53" w:rsidRPr="001359DD" w14:paraId="2F729A92" w14:textId="77777777" w:rsidTr="00A239DA">
        <w:trPr>
          <w:trHeight w:val="545"/>
          <w:tblCellSpacing w:w="11" w:type="dxa"/>
          <w:jc w:val="center"/>
        </w:trPr>
        <w:tc>
          <w:tcPr>
            <w:tcW w:w="2519" w:type="dxa"/>
            <w:tcBorders>
              <w:top w:val="nil"/>
            </w:tcBorders>
          </w:tcPr>
          <w:p w14:paraId="1192726F" w14:textId="1E6BCAE1" w:rsidR="00214CD4" w:rsidRPr="001359DD" w:rsidRDefault="00717CC9" w:rsidP="00717CC9">
            <w:pPr>
              <w:spacing w:line="480" w:lineRule="exact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</w:t>
            </w:r>
            <w:r w:rsidR="000403CC">
              <w:rPr>
                <w:color w:val="000000" w:themeColor="text1"/>
              </w:rPr>
              <w:t xml:space="preserve"> </w:t>
            </w:r>
            <w:r w:rsidR="00214CD4" w:rsidRPr="001359DD">
              <w:rPr>
                <w:color w:val="000000" w:themeColor="text1"/>
              </w:rPr>
              <w:t>GO: 0007155</w:t>
            </w:r>
          </w:p>
        </w:tc>
        <w:tc>
          <w:tcPr>
            <w:tcW w:w="4344" w:type="dxa"/>
            <w:tcBorders>
              <w:top w:val="nil"/>
            </w:tcBorders>
          </w:tcPr>
          <w:p w14:paraId="3A3CD47B" w14:textId="77777777" w:rsidR="00214CD4" w:rsidRPr="001359DD" w:rsidRDefault="00214CD4" w:rsidP="005050ED">
            <w:pPr>
              <w:spacing w:line="480" w:lineRule="exact"/>
              <w:rPr>
                <w:color w:val="000000" w:themeColor="text1"/>
              </w:rPr>
            </w:pPr>
            <w:r>
              <w:rPr>
                <w:color w:val="000000" w:themeColor="text1"/>
              </w:rPr>
              <w:t>C</w:t>
            </w:r>
            <w:r w:rsidRPr="001359DD">
              <w:rPr>
                <w:color w:val="000000" w:themeColor="text1"/>
              </w:rPr>
              <w:t xml:space="preserve">ell </w:t>
            </w:r>
            <w:r>
              <w:rPr>
                <w:color w:val="000000" w:themeColor="text1"/>
              </w:rPr>
              <w:t>A</w:t>
            </w:r>
            <w:r w:rsidRPr="001359DD">
              <w:rPr>
                <w:color w:val="000000" w:themeColor="text1"/>
              </w:rPr>
              <w:t>dhesion</w:t>
            </w:r>
          </w:p>
        </w:tc>
        <w:tc>
          <w:tcPr>
            <w:tcW w:w="1403" w:type="dxa"/>
            <w:tcBorders>
              <w:top w:val="nil"/>
            </w:tcBorders>
          </w:tcPr>
          <w:p w14:paraId="4AB04973" w14:textId="77777777" w:rsidR="00214CD4" w:rsidRPr="001359DD" w:rsidRDefault="00214CD4" w:rsidP="005050ED">
            <w:pPr>
              <w:spacing w:line="480" w:lineRule="exact"/>
              <w:jc w:val="center"/>
              <w:rPr>
                <w:rFonts w:eastAsia="Times New Roman"/>
                <w:color w:val="000000" w:themeColor="text1"/>
              </w:rPr>
            </w:pPr>
            <w:r w:rsidRPr="001359DD">
              <w:rPr>
                <w:rFonts w:eastAsia="Yu Gothic"/>
                <w:color w:val="000000"/>
              </w:rPr>
              <w:t>4.35x10</w:t>
            </w:r>
            <w:r w:rsidRPr="001359DD">
              <w:rPr>
                <w:rFonts w:eastAsia="Yu Gothic"/>
                <w:color w:val="000000"/>
                <w:vertAlign w:val="superscript"/>
              </w:rPr>
              <w:t>-12</w:t>
            </w:r>
          </w:p>
        </w:tc>
        <w:tc>
          <w:tcPr>
            <w:tcW w:w="1406" w:type="dxa"/>
            <w:tcBorders>
              <w:top w:val="nil"/>
            </w:tcBorders>
          </w:tcPr>
          <w:p w14:paraId="67FEA7A7" w14:textId="77777777" w:rsidR="00214CD4" w:rsidRPr="001359DD" w:rsidRDefault="00214CD4" w:rsidP="005050ED">
            <w:pPr>
              <w:spacing w:line="480" w:lineRule="exact"/>
              <w:jc w:val="center"/>
              <w:rPr>
                <w:rFonts w:eastAsia="Times New Roman"/>
                <w:color w:val="000000" w:themeColor="text1"/>
                <w:shd w:val="clear" w:color="auto" w:fill="FFFFFF"/>
              </w:rPr>
            </w:pPr>
            <w:r w:rsidRPr="001359DD">
              <w:rPr>
                <w:rFonts w:eastAsia="Yu Gothic"/>
                <w:color w:val="000000"/>
              </w:rPr>
              <w:t>1.13x10</w:t>
            </w:r>
            <w:r w:rsidRPr="001359DD">
              <w:rPr>
                <w:rFonts w:eastAsia="Yu Gothic"/>
                <w:color w:val="000000"/>
                <w:vertAlign w:val="superscript"/>
              </w:rPr>
              <w:t>-8</w:t>
            </w:r>
          </w:p>
        </w:tc>
      </w:tr>
      <w:tr w:rsidR="00976C53" w:rsidRPr="001359DD" w14:paraId="15811C8E" w14:textId="77777777" w:rsidTr="00A239DA">
        <w:trPr>
          <w:tblCellSpacing w:w="11" w:type="dxa"/>
          <w:jc w:val="center"/>
        </w:trPr>
        <w:tc>
          <w:tcPr>
            <w:tcW w:w="2519" w:type="dxa"/>
          </w:tcPr>
          <w:p w14:paraId="5AA091E7" w14:textId="2852E3D8" w:rsidR="00214CD4" w:rsidRPr="001359DD" w:rsidRDefault="00717CC9" w:rsidP="00717CC9">
            <w:pPr>
              <w:tabs>
                <w:tab w:val="left" w:pos="2136"/>
              </w:tabs>
              <w:spacing w:line="480" w:lineRule="exact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</w:t>
            </w:r>
            <w:r w:rsidR="000403CC">
              <w:rPr>
                <w:color w:val="000000" w:themeColor="text1"/>
              </w:rPr>
              <w:t xml:space="preserve"> </w:t>
            </w:r>
            <w:r w:rsidR="00214CD4" w:rsidRPr="001359DD">
              <w:rPr>
                <w:color w:val="000000" w:themeColor="text1"/>
              </w:rPr>
              <w:t>GO: 0030155</w:t>
            </w:r>
          </w:p>
        </w:tc>
        <w:tc>
          <w:tcPr>
            <w:tcW w:w="4344" w:type="dxa"/>
          </w:tcPr>
          <w:p w14:paraId="5D0A33F7" w14:textId="77777777" w:rsidR="00214CD4" w:rsidRPr="001359DD" w:rsidRDefault="00214CD4" w:rsidP="005050ED">
            <w:pPr>
              <w:spacing w:line="480" w:lineRule="exact"/>
              <w:rPr>
                <w:color w:val="000000" w:themeColor="text1"/>
              </w:rPr>
            </w:pPr>
            <w:r>
              <w:rPr>
                <w:color w:val="000000" w:themeColor="text1"/>
              </w:rPr>
              <w:t>R</w:t>
            </w:r>
            <w:r w:rsidRPr="001359DD">
              <w:rPr>
                <w:color w:val="000000" w:themeColor="text1"/>
              </w:rPr>
              <w:t xml:space="preserve">egulation of </w:t>
            </w:r>
            <w:r>
              <w:rPr>
                <w:color w:val="000000" w:themeColor="text1"/>
              </w:rPr>
              <w:t>C</w:t>
            </w:r>
            <w:r w:rsidRPr="001359DD">
              <w:rPr>
                <w:color w:val="000000" w:themeColor="text1"/>
              </w:rPr>
              <w:t xml:space="preserve">ell </w:t>
            </w:r>
            <w:r>
              <w:rPr>
                <w:color w:val="000000" w:themeColor="text1"/>
              </w:rPr>
              <w:t>A</w:t>
            </w:r>
            <w:r w:rsidRPr="001359DD">
              <w:rPr>
                <w:color w:val="000000" w:themeColor="text1"/>
              </w:rPr>
              <w:t>dhesion</w:t>
            </w:r>
          </w:p>
        </w:tc>
        <w:tc>
          <w:tcPr>
            <w:tcW w:w="1403" w:type="dxa"/>
          </w:tcPr>
          <w:p w14:paraId="6B787DE5" w14:textId="77777777" w:rsidR="00214CD4" w:rsidRPr="001359DD" w:rsidRDefault="00214CD4" w:rsidP="005050ED">
            <w:pPr>
              <w:spacing w:line="480" w:lineRule="exact"/>
              <w:jc w:val="center"/>
              <w:rPr>
                <w:rFonts w:eastAsia="Times New Roman"/>
                <w:color w:val="000000" w:themeColor="text1"/>
              </w:rPr>
            </w:pPr>
            <w:r w:rsidRPr="001359DD">
              <w:rPr>
                <w:rFonts w:eastAsia="Yu Gothic"/>
                <w:color w:val="000000"/>
              </w:rPr>
              <w:t>2.22x10</w:t>
            </w:r>
            <w:r w:rsidRPr="001359DD">
              <w:rPr>
                <w:rFonts w:eastAsia="Yu Gothic"/>
                <w:color w:val="000000"/>
                <w:vertAlign w:val="superscript"/>
              </w:rPr>
              <w:t>-8</w:t>
            </w:r>
          </w:p>
        </w:tc>
        <w:tc>
          <w:tcPr>
            <w:tcW w:w="1406" w:type="dxa"/>
          </w:tcPr>
          <w:p w14:paraId="08829B01" w14:textId="77777777" w:rsidR="00214CD4" w:rsidRPr="001359DD" w:rsidRDefault="00214CD4" w:rsidP="005050ED">
            <w:pPr>
              <w:spacing w:line="480" w:lineRule="exact"/>
              <w:jc w:val="center"/>
              <w:rPr>
                <w:rFonts w:eastAsia="Times New Roman"/>
                <w:color w:val="000000" w:themeColor="text1"/>
                <w:shd w:val="clear" w:color="auto" w:fill="FFFFFF"/>
              </w:rPr>
            </w:pPr>
            <w:r w:rsidRPr="001359DD">
              <w:rPr>
                <w:rFonts w:eastAsia="Yu Gothic"/>
                <w:color w:val="000000"/>
              </w:rPr>
              <w:t>2.23x10</w:t>
            </w:r>
            <w:r w:rsidRPr="001359DD">
              <w:rPr>
                <w:rFonts w:eastAsia="Yu Gothic"/>
                <w:color w:val="000000"/>
                <w:vertAlign w:val="superscript"/>
              </w:rPr>
              <w:t>-5</w:t>
            </w:r>
          </w:p>
        </w:tc>
      </w:tr>
      <w:tr w:rsidR="00976C53" w:rsidRPr="001359DD" w14:paraId="178BCB65" w14:textId="77777777" w:rsidTr="000403CC">
        <w:trPr>
          <w:tblCellSpacing w:w="11" w:type="dxa"/>
          <w:jc w:val="center"/>
        </w:trPr>
        <w:tc>
          <w:tcPr>
            <w:tcW w:w="2519" w:type="dxa"/>
            <w:tcBorders>
              <w:top w:val="nil"/>
              <w:bottom w:val="single" w:sz="4" w:space="0" w:color="auto"/>
            </w:tcBorders>
          </w:tcPr>
          <w:p w14:paraId="153126FD" w14:textId="0EFBA199" w:rsidR="00214CD4" w:rsidRPr="001359DD" w:rsidRDefault="00717CC9" w:rsidP="00717CC9">
            <w:pPr>
              <w:spacing w:line="480" w:lineRule="exact"/>
              <w:rPr>
                <w:rFonts w:eastAsia="Times New Roman"/>
                <w:color w:val="000000" w:themeColor="text1"/>
              </w:rPr>
            </w:pPr>
            <w:r>
              <w:rPr>
                <w:rFonts w:eastAsia="Times New Roman"/>
                <w:color w:val="000000" w:themeColor="text1"/>
              </w:rPr>
              <w:t xml:space="preserve"> </w:t>
            </w:r>
            <w:r w:rsidR="000403CC">
              <w:rPr>
                <w:rFonts w:eastAsia="Times New Roman"/>
                <w:color w:val="000000" w:themeColor="text1"/>
              </w:rPr>
              <w:t xml:space="preserve"> </w:t>
            </w:r>
            <w:r w:rsidR="00214CD4" w:rsidRPr="001359DD">
              <w:rPr>
                <w:rFonts w:eastAsia="Times New Roman"/>
                <w:color w:val="000000" w:themeColor="text1"/>
              </w:rPr>
              <w:t>GO: 0045785</w:t>
            </w:r>
          </w:p>
        </w:tc>
        <w:tc>
          <w:tcPr>
            <w:tcW w:w="4344" w:type="dxa"/>
            <w:tcBorders>
              <w:top w:val="nil"/>
              <w:bottom w:val="single" w:sz="4" w:space="0" w:color="auto"/>
            </w:tcBorders>
          </w:tcPr>
          <w:p w14:paraId="19B1829E" w14:textId="77777777" w:rsidR="00214CD4" w:rsidRPr="001359DD" w:rsidRDefault="00214CD4" w:rsidP="005050ED">
            <w:pPr>
              <w:spacing w:line="480" w:lineRule="exact"/>
              <w:rPr>
                <w:color w:val="000000" w:themeColor="text1"/>
              </w:rPr>
            </w:pPr>
            <w:r>
              <w:rPr>
                <w:color w:val="000000" w:themeColor="text1"/>
              </w:rPr>
              <w:t>P</w:t>
            </w:r>
            <w:r w:rsidRPr="001359DD">
              <w:rPr>
                <w:color w:val="000000" w:themeColor="text1"/>
              </w:rPr>
              <w:t xml:space="preserve">ositive </w:t>
            </w:r>
            <w:r>
              <w:rPr>
                <w:color w:val="000000" w:themeColor="text1"/>
              </w:rPr>
              <w:t>R</w:t>
            </w:r>
            <w:r w:rsidRPr="001359DD">
              <w:rPr>
                <w:color w:val="000000" w:themeColor="text1"/>
              </w:rPr>
              <w:t xml:space="preserve">egulation of </w:t>
            </w:r>
            <w:r>
              <w:rPr>
                <w:color w:val="000000" w:themeColor="text1"/>
              </w:rPr>
              <w:t>C</w:t>
            </w:r>
            <w:r w:rsidRPr="001359DD">
              <w:rPr>
                <w:color w:val="000000" w:themeColor="text1"/>
              </w:rPr>
              <w:t xml:space="preserve">ell </w:t>
            </w:r>
            <w:r>
              <w:rPr>
                <w:color w:val="000000" w:themeColor="text1"/>
              </w:rPr>
              <w:t>A</w:t>
            </w:r>
            <w:r w:rsidRPr="001359DD">
              <w:rPr>
                <w:color w:val="000000" w:themeColor="text1"/>
              </w:rPr>
              <w:t>dhesion</w:t>
            </w:r>
          </w:p>
        </w:tc>
        <w:tc>
          <w:tcPr>
            <w:tcW w:w="1403" w:type="dxa"/>
            <w:tcBorders>
              <w:top w:val="nil"/>
              <w:bottom w:val="single" w:sz="4" w:space="0" w:color="auto"/>
            </w:tcBorders>
          </w:tcPr>
          <w:p w14:paraId="49EC9E8C" w14:textId="77777777" w:rsidR="00214CD4" w:rsidRPr="001359DD" w:rsidRDefault="00214CD4" w:rsidP="005050ED">
            <w:pPr>
              <w:spacing w:line="480" w:lineRule="exact"/>
              <w:jc w:val="center"/>
              <w:rPr>
                <w:rFonts w:eastAsia="Times New Roman"/>
                <w:color w:val="000000" w:themeColor="text1"/>
              </w:rPr>
            </w:pPr>
            <w:r w:rsidRPr="001359DD">
              <w:rPr>
                <w:rFonts w:eastAsia="Yu Gothic"/>
                <w:color w:val="000000"/>
              </w:rPr>
              <w:t>2.23x10</w:t>
            </w:r>
            <w:r w:rsidRPr="001359DD">
              <w:rPr>
                <w:rFonts w:eastAsia="Yu Gothic"/>
                <w:color w:val="000000"/>
                <w:vertAlign w:val="superscript"/>
              </w:rPr>
              <w:t>-7</w:t>
            </w:r>
          </w:p>
        </w:tc>
        <w:tc>
          <w:tcPr>
            <w:tcW w:w="1406" w:type="dxa"/>
            <w:tcBorders>
              <w:top w:val="nil"/>
              <w:bottom w:val="single" w:sz="4" w:space="0" w:color="auto"/>
            </w:tcBorders>
          </w:tcPr>
          <w:p w14:paraId="158B2EB6" w14:textId="77777777" w:rsidR="00214CD4" w:rsidRPr="001359DD" w:rsidRDefault="00214CD4" w:rsidP="005050ED">
            <w:pPr>
              <w:spacing w:line="480" w:lineRule="exact"/>
              <w:jc w:val="center"/>
              <w:rPr>
                <w:rFonts w:eastAsia="Times New Roman"/>
                <w:color w:val="000000" w:themeColor="text1"/>
                <w:shd w:val="clear" w:color="auto" w:fill="FFFFFF"/>
              </w:rPr>
            </w:pPr>
            <w:r w:rsidRPr="001359DD">
              <w:rPr>
                <w:rFonts w:eastAsia="Yu Gothic"/>
                <w:color w:val="000000"/>
              </w:rPr>
              <w:t>1.77x10</w:t>
            </w:r>
            <w:r w:rsidRPr="001359DD">
              <w:rPr>
                <w:rFonts w:eastAsia="Yu Gothic"/>
                <w:color w:val="000000"/>
                <w:vertAlign w:val="superscript"/>
              </w:rPr>
              <w:t>-4</w:t>
            </w:r>
          </w:p>
        </w:tc>
      </w:tr>
      <w:tr w:rsidR="00214CD4" w:rsidRPr="001359DD" w14:paraId="3D9818A7" w14:textId="77777777" w:rsidTr="00A239DA">
        <w:trPr>
          <w:trHeight w:val="510"/>
          <w:tblCellSpacing w:w="11" w:type="dxa"/>
          <w:jc w:val="center"/>
        </w:trPr>
        <w:tc>
          <w:tcPr>
            <w:tcW w:w="9738" w:type="dxa"/>
            <w:gridSpan w:val="4"/>
          </w:tcPr>
          <w:p w14:paraId="69069BE9" w14:textId="77777777" w:rsidR="00214CD4" w:rsidRPr="001359DD" w:rsidRDefault="00214CD4" w:rsidP="005050ED">
            <w:pPr>
              <w:spacing w:line="480" w:lineRule="exact"/>
              <w:rPr>
                <w:rFonts w:eastAsia="Yu Gothic"/>
                <w:color w:val="000000"/>
              </w:rPr>
            </w:pPr>
            <w:r>
              <w:rPr>
                <w:color w:val="000000" w:themeColor="text1"/>
              </w:rPr>
              <w:t>GO Terms including “Cell Proliferation”</w:t>
            </w:r>
          </w:p>
        </w:tc>
      </w:tr>
      <w:tr w:rsidR="00976C53" w:rsidRPr="001359DD" w14:paraId="4F4D1758" w14:textId="77777777" w:rsidTr="00A239DA">
        <w:trPr>
          <w:trHeight w:val="510"/>
          <w:tblCellSpacing w:w="11" w:type="dxa"/>
          <w:jc w:val="center"/>
        </w:trPr>
        <w:tc>
          <w:tcPr>
            <w:tcW w:w="2519" w:type="dxa"/>
          </w:tcPr>
          <w:p w14:paraId="0EF6A4CC" w14:textId="66733309" w:rsidR="00214CD4" w:rsidRPr="001359DD" w:rsidRDefault="00717CC9" w:rsidP="00717CC9">
            <w:pPr>
              <w:spacing w:line="480" w:lineRule="exact"/>
              <w:rPr>
                <w:rFonts w:eastAsia="Times New Roman"/>
                <w:color w:val="000000" w:themeColor="text1"/>
              </w:rPr>
            </w:pPr>
            <w:r>
              <w:rPr>
                <w:rFonts w:eastAsia="Times New Roman"/>
                <w:color w:val="000000" w:themeColor="text1"/>
              </w:rPr>
              <w:t xml:space="preserve"> </w:t>
            </w:r>
            <w:r w:rsidR="000403CC">
              <w:rPr>
                <w:rFonts w:eastAsia="Times New Roman"/>
                <w:color w:val="000000" w:themeColor="text1"/>
              </w:rPr>
              <w:t xml:space="preserve"> </w:t>
            </w:r>
            <w:r w:rsidR="00214CD4" w:rsidRPr="001359DD">
              <w:rPr>
                <w:rFonts w:eastAsia="Times New Roman"/>
                <w:color w:val="000000" w:themeColor="text1"/>
              </w:rPr>
              <w:t>GO: 0042127</w:t>
            </w:r>
          </w:p>
        </w:tc>
        <w:tc>
          <w:tcPr>
            <w:tcW w:w="4344" w:type="dxa"/>
          </w:tcPr>
          <w:p w14:paraId="271CEFB1" w14:textId="77777777" w:rsidR="00214CD4" w:rsidRPr="001359DD" w:rsidRDefault="00214CD4" w:rsidP="005050ED">
            <w:pPr>
              <w:spacing w:line="480" w:lineRule="exact"/>
              <w:rPr>
                <w:color w:val="000000" w:themeColor="text1"/>
              </w:rPr>
            </w:pPr>
            <w:r>
              <w:rPr>
                <w:color w:val="000000" w:themeColor="text1"/>
              </w:rPr>
              <w:t>R</w:t>
            </w:r>
            <w:r w:rsidRPr="001359DD">
              <w:rPr>
                <w:color w:val="000000" w:themeColor="text1"/>
              </w:rPr>
              <w:t xml:space="preserve">egulation of </w:t>
            </w:r>
            <w:r>
              <w:rPr>
                <w:color w:val="000000" w:themeColor="text1"/>
              </w:rPr>
              <w:t>C</w:t>
            </w:r>
            <w:r w:rsidRPr="001359DD">
              <w:rPr>
                <w:color w:val="000000" w:themeColor="text1"/>
              </w:rPr>
              <w:t xml:space="preserve">ell </w:t>
            </w:r>
            <w:r>
              <w:rPr>
                <w:color w:val="000000" w:themeColor="text1"/>
              </w:rPr>
              <w:t>P</w:t>
            </w:r>
            <w:r w:rsidRPr="001359DD">
              <w:rPr>
                <w:color w:val="000000" w:themeColor="text1"/>
              </w:rPr>
              <w:t>roliferation</w:t>
            </w:r>
          </w:p>
        </w:tc>
        <w:tc>
          <w:tcPr>
            <w:tcW w:w="1403" w:type="dxa"/>
          </w:tcPr>
          <w:p w14:paraId="1C241B04" w14:textId="77777777" w:rsidR="00214CD4" w:rsidRPr="001359DD" w:rsidRDefault="00214CD4" w:rsidP="005050ED">
            <w:pPr>
              <w:spacing w:line="480" w:lineRule="exact"/>
              <w:jc w:val="center"/>
              <w:rPr>
                <w:rFonts w:eastAsia="Times New Roman"/>
                <w:color w:val="000000" w:themeColor="text1"/>
              </w:rPr>
            </w:pPr>
            <w:r w:rsidRPr="001359DD">
              <w:rPr>
                <w:rFonts w:eastAsia="Yu Gothic"/>
                <w:color w:val="000000"/>
              </w:rPr>
              <w:t>4.69x10</w:t>
            </w:r>
            <w:r w:rsidRPr="001359DD">
              <w:rPr>
                <w:rFonts w:eastAsia="Yu Gothic"/>
                <w:color w:val="000000"/>
                <w:vertAlign w:val="superscript"/>
              </w:rPr>
              <w:t>-8</w:t>
            </w:r>
          </w:p>
        </w:tc>
        <w:tc>
          <w:tcPr>
            <w:tcW w:w="1406" w:type="dxa"/>
          </w:tcPr>
          <w:p w14:paraId="302D2765" w14:textId="77777777" w:rsidR="00214CD4" w:rsidRPr="001359DD" w:rsidRDefault="00214CD4" w:rsidP="005050ED">
            <w:pPr>
              <w:spacing w:line="480" w:lineRule="exact"/>
              <w:jc w:val="center"/>
              <w:rPr>
                <w:rFonts w:eastAsia="Times New Roman"/>
                <w:color w:val="000000" w:themeColor="text1"/>
                <w:shd w:val="clear" w:color="auto" w:fill="FFFFFF"/>
              </w:rPr>
            </w:pPr>
            <w:r w:rsidRPr="001359DD">
              <w:rPr>
                <w:rFonts w:eastAsia="Yu Gothic"/>
                <w:color w:val="000000"/>
              </w:rPr>
              <w:t>4.39x10</w:t>
            </w:r>
            <w:r w:rsidRPr="001359DD">
              <w:rPr>
                <w:rFonts w:eastAsia="Yu Gothic"/>
                <w:color w:val="000000"/>
                <w:vertAlign w:val="superscript"/>
              </w:rPr>
              <w:t>-5</w:t>
            </w:r>
          </w:p>
        </w:tc>
      </w:tr>
      <w:tr w:rsidR="00976C53" w:rsidRPr="001359DD" w14:paraId="40F8FA1F" w14:textId="77777777" w:rsidTr="00A239DA">
        <w:trPr>
          <w:trHeight w:val="524"/>
          <w:tblCellSpacing w:w="11" w:type="dxa"/>
          <w:jc w:val="center"/>
        </w:trPr>
        <w:tc>
          <w:tcPr>
            <w:tcW w:w="2519" w:type="dxa"/>
          </w:tcPr>
          <w:p w14:paraId="5B857A03" w14:textId="6C79D2E8" w:rsidR="00214CD4" w:rsidRPr="001359DD" w:rsidRDefault="00717CC9" w:rsidP="00717CC9">
            <w:pPr>
              <w:spacing w:line="480" w:lineRule="exact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</w:t>
            </w:r>
            <w:r w:rsidR="000403CC">
              <w:rPr>
                <w:color w:val="000000" w:themeColor="text1"/>
              </w:rPr>
              <w:t xml:space="preserve"> </w:t>
            </w:r>
            <w:r w:rsidR="00214CD4" w:rsidRPr="001359DD">
              <w:rPr>
                <w:color w:val="000000" w:themeColor="text1"/>
              </w:rPr>
              <w:t>GO: 0008285</w:t>
            </w:r>
          </w:p>
        </w:tc>
        <w:tc>
          <w:tcPr>
            <w:tcW w:w="4344" w:type="dxa"/>
          </w:tcPr>
          <w:p w14:paraId="2AA6A646" w14:textId="77777777" w:rsidR="00214CD4" w:rsidRPr="001359DD" w:rsidRDefault="00214CD4" w:rsidP="005050ED">
            <w:pPr>
              <w:spacing w:line="480" w:lineRule="exact"/>
              <w:rPr>
                <w:color w:val="000000" w:themeColor="text1"/>
              </w:rPr>
            </w:pPr>
            <w:r>
              <w:rPr>
                <w:color w:val="000000" w:themeColor="text1"/>
              </w:rPr>
              <w:t>N</w:t>
            </w:r>
            <w:r w:rsidRPr="001359DD">
              <w:rPr>
                <w:color w:val="000000" w:themeColor="text1"/>
              </w:rPr>
              <w:t xml:space="preserve">egative </w:t>
            </w:r>
            <w:r>
              <w:rPr>
                <w:color w:val="000000" w:themeColor="text1"/>
              </w:rPr>
              <w:t>R</w:t>
            </w:r>
            <w:r w:rsidRPr="001359DD">
              <w:rPr>
                <w:color w:val="000000" w:themeColor="text1"/>
              </w:rPr>
              <w:t xml:space="preserve">egulation of </w:t>
            </w:r>
            <w:r>
              <w:rPr>
                <w:color w:val="000000" w:themeColor="text1"/>
              </w:rPr>
              <w:t>C</w:t>
            </w:r>
            <w:r w:rsidRPr="001359DD">
              <w:rPr>
                <w:color w:val="000000" w:themeColor="text1"/>
              </w:rPr>
              <w:t xml:space="preserve">ell </w:t>
            </w:r>
            <w:r>
              <w:rPr>
                <w:color w:val="000000" w:themeColor="text1"/>
              </w:rPr>
              <w:t>P</w:t>
            </w:r>
            <w:r w:rsidRPr="001359DD">
              <w:rPr>
                <w:color w:val="000000" w:themeColor="text1"/>
              </w:rPr>
              <w:t>roliferation</w:t>
            </w:r>
          </w:p>
        </w:tc>
        <w:tc>
          <w:tcPr>
            <w:tcW w:w="1403" w:type="dxa"/>
          </w:tcPr>
          <w:p w14:paraId="56459575" w14:textId="77777777" w:rsidR="00214CD4" w:rsidRPr="001359DD" w:rsidRDefault="00214CD4" w:rsidP="005050ED">
            <w:pPr>
              <w:spacing w:line="480" w:lineRule="exact"/>
              <w:jc w:val="center"/>
              <w:rPr>
                <w:rFonts w:eastAsia="Times New Roman"/>
                <w:color w:val="000000" w:themeColor="text1"/>
              </w:rPr>
            </w:pPr>
            <w:r w:rsidRPr="001359DD">
              <w:rPr>
                <w:rFonts w:eastAsia="Yu Gothic"/>
                <w:color w:val="000000"/>
              </w:rPr>
              <w:t>1.39x10</w:t>
            </w:r>
            <w:r w:rsidRPr="001359DD">
              <w:rPr>
                <w:rFonts w:eastAsia="Yu Gothic"/>
                <w:color w:val="000000"/>
                <w:vertAlign w:val="superscript"/>
              </w:rPr>
              <w:t>-7</w:t>
            </w:r>
          </w:p>
        </w:tc>
        <w:tc>
          <w:tcPr>
            <w:tcW w:w="1406" w:type="dxa"/>
          </w:tcPr>
          <w:p w14:paraId="46839507" w14:textId="77777777" w:rsidR="00214CD4" w:rsidRPr="001359DD" w:rsidRDefault="00214CD4" w:rsidP="005050ED">
            <w:pPr>
              <w:spacing w:line="480" w:lineRule="exact"/>
              <w:jc w:val="center"/>
              <w:rPr>
                <w:rFonts w:eastAsia="Times New Roman"/>
                <w:color w:val="000000" w:themeColor="text1"/>
                <w:shd w:val="clear" w:color="auto" w:fill="FFFFFF"/>
              </w:rPr>
            </w:pPr>
            <w:r w:rsidRPr="001359DD">
              <w:rPr>
                <w:rFonts w:eastAsia="Yu Gothic"/>
                <w:color w:val="000000"/>
              </w:rPr>
              <w:t>1.15x10</w:t>
            </w:r>
            <w:r w:rsidRPr="001359DD">
              <w:rPr>
                <w:rFonts w:eastAsia="Yu Gothic"/>
                <w:color w:val="000000"/>
                <w:vertAlign w:val="superscript"/>
              </w:rPr>
              <w:t>-4</w:t>
            </w:r>
          </w:p>
        </w:tc>
      </w:tr>
      <w:tr w:rsidR="00976C53" w:rsidRPr="001359DD" w14:paraId="3D3B804B" w14:textId="77777777" w:rsidTr="000403CC">
        <w:trPr>
          <w:tblCellSpacing w:w="11" w:type="dxa"/>
          <w:jc w:val="center"/>
        </w:trPr>
        <w:tc>
          <w:tcPr>
            <w:tcW w:w="2519" w:type="dxa"/>
            <w:tcBorders>
              <w:top w:val="nil"/>
              <w:bottom w:val="single" w:sz="4" w:space="0" w:color="auto"/>
            </w:tcBorders>
          </w:tcPr>
          <w:p w14:paraId="2AA0432A" w14:textId="189D0B0A" w:rsidR="00214CD4" w:rsidRPr="001359DD" w:rsidRDefault="00717CC9" w:rsidP="00717CC9">
            <w:pPr>
              <w:spacing w:line="480" w:lineRule="exact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</w:t>
            </w:r>
            <w:r w:rsidR="000403CC">
              <w:rPr>
                <w:color w:val="000000" w:themeColor="text1"/>
              </w:rPr>
              <w:t xml:space="preserve"> </w:t>
            </w:r>
            <w:r w:rsidR="00214CD4" w:rsidRPr="001359DD">
              <w:rPr>
                <w:color w:val="000000" w:themeColor="text1"/>
              </w:rPr>
              <w:t>GO: 0050678</w:t>
            </w:r>
          </w:p>
        </w:tc>
        <w:tc>
          <w:tcPr>
            <w:tcW w:w="4344" w:type="dxa"/>
            <w:tcBorders>
              <w:top w:val="nil"/>
              <w:bottom w:val="single" w:sz="4" w:space="0" w:color="auto"/>
            </w:tcBorders>
          </w:tcPr>
          <w:p w14:paraId="613D7C2C" w14:textId="77777777" w:rsidR="00214CD4" w:rsidRPr="001359DD" w:rsidRDefault="00214CD4" w:rsidP="005050ED">
            <w:pPr>
              <w:spacing w:line="480" w:lineRule="exact"/>
              <w:rPr>
                <w:color w:val="000000" w:themeColor="text1"/>
              </w:rPr>
            </w:pPr>
            <w:r>
              <w:rPr>
                <w:color w:val="000000" w:themeColor="text1"/>
              </w:rPr>
              <w:t>R</w:t>
            </w:r>
            <w:r w:rsidRPr="001359DD">
              <w:rPr>
                <w:color w:val="000000" w:themeColor="text1"/>
              </w:rPr>
              <w:t xml:space="preserve">egulation of </w:t>
            </w:r>
            <w:r>
              <w:rPr>
                <w:color w:val="000000" w:themeColor="text1"/>
              </w:rPr>
              <w:t>E</w:t>
            </w:r>
            <w:r w:rsidRPr="001359DD">
              <w:rPr>
                <w:color w:val="000000" w:themeColor="text1"/>
              </w:rPr>
              <w:t xml:space="preserve">pithelial </w:t>
            </w:r>
            <w:r>
              <w:rPr>
                <w:color w:val="000000" w:themeColor="text1"/>
              </w:rPr>
              <w:t>C</w:t>
            </w:r>
            <w:r w:rsidRPr="001359DD">
              <w:rPr>
                <w:color w:val="000000" w:themeColor="text1"/>
              </w:rPr>
              <w:t xml:space="preserve">ell </w:t>
            </w:r>
            <w:r>
              <w:rPr>
                <w:color w:val="000000" w:themeColor="text1"/>
              </w:rPr>
              <w:t>P</w:t>
            </w:r>
            <w:r w:rsidRPr="001359DD">
              <w:rPr>
                <w:color w:val="000000" w:themeColor="text1"/>
              </w:rPr>
              <w:t>roliferation</w:t>
            </w:r>
          </w:p>
        </w:tc>
        <w:tc>
          <w:tcPr>
            <w:tcW w:w="1403" w:type="dxa"/>
            <w:tcBorders>
              <w:top w:val="nil"/>
              <w:bottom w:val="single" w:sz="4" w:space="0" w:color="auto"/>
            </w:tcBorders>
          </w:tcPr>
          <w:p w14:paraId="0ED17CA1" w14:textId="77777777" w:rsidR="00214CD4" w:rsidRPr="001359DD" w:rsidRDefault="00214CD4" w:rsidP="005050ED">
            <w:pPr>
              <w:spacing w:line="480" w:lineRule="exact"/>
              <w:jc w:val="center"/>
              <w:rPr>
                <w:rFonts w:eastAsia="Times New Roman"/>
                <w:color w:val="000000" w:themeColor="text1"/>
                <w:shd w:val="clear" w:color="auto" w:fill="FFFFFF"/>
              </w:rPr>
            </w:pPr>
            <w:r w:rsidRPr="001359DD">
              <w:rPr>
                <w:rFonts w:eastAsia="Yu Gothic"/>
                <w:color w:val="000000"/>
              </w:rPr>
              <w:t>2.93x10</w:t>
            </w:r>
            <w:r w:rsidRPr="001359DD">
              <w:rPr>
                <w:rFonts w:eastAsia="Yu Gothic"/>
                <w:color w:val="000000"/>
                <w:vertAlign w:val="superscript"/>
              </w:rPr>
              <w:t>-7</w:t>
            </w:r>
          </w:p>
        </w:tc>
        <w:tc>
          <w:tcPr>
            <w:tcW w:w="1406" w:type="dxa"/>
            <w:tcBorders>
              <w:top w:val="nil"/>
              <w:bottom w:val="single" w:sz="4" w:space="0" w:color="auto"/>
            </w:tcBorders>
          </w:tcPr>
          <w:p w14:paraId="15A6DB65" w14:textId="77777777" w:rsidR="00214CD4" w:rsidRPr="001359DD" w:rsidRDefault="00214CD4" w:rsidP="005050ED">
            <w:pPr>
              <w:spacing w:line="480" w:lineRule="exact"/>
              <w:jc w:val="center"/>
              <w:rPr>
                <w:rFonts w:eastAsia="Times New Roman"/>
                <w:color w:val="000000" w:themeColor="text1"/>
                <w:shd w:val="clear" w:color="auto" w:fill="FFFFFF"/>
              </w:rPr>
            </w:pPr>
            <w:r w:rsidRPr="001359DD">
              <w:rPr>
                <w:rFonts w:eastAsia="Yu Gothic"/>
                <w:color w:val="000000"/>
              </w:rPr>
              <w:t>2.26x10</w:t>
            </w:r>
            <w:r w:rsidRPr="001359DD">
              <w:rPr>
                <w:rFonts w:eastAsia="Yu Gothic"/>
                <w:color w:val="000000"/>
                <w:vertAlign w:val="superscript"/>
              </w:rPr>
              <w:t>-4</w:t>
            </w:r>
          </w:p>
        </w:tc>
      </w:tr>
      <w:tr w:rsidR="00214CD4" w:rsidRPr="001359DD" w14:paraId="04CE770F" w14:textId="77777777" w:rsidTr="00A239DA">
        <w:trPr>
          <w:trHeight w:val="524"/>
          <w:tblCellSpacing w:w="11" w:type="dxa"/>
          <w:jc w:val="center"/>
        </w:trPr>
        <w:tc>
          <w:tcPr>
            <w:tcW w:w="9738" w:type="dxa"/>
            <w:gridSpan w:val="4"/>
          </w:tcPr>
          <w:p w14:paraId="2EB5857A" w14:textId="77777777" w:rsidR="00214CD4" w:rsidRPr="001359DD" w:rsidRDefault="00214CD4" w:rsidP="005050ED">
            <w:pPr>
              <w:spacing w:line="480" w:lineRule="exact"/>
              <w:rPr>
                <w:rFonts w:eastAsia="Yu Gothic"/>
                <w:color w:val="000000"/>
              </w:rPr>
            </w:pPr>
            <w:r>
              <w:rPr>
                <w:color w:val="000000" w:themeColor="text1"/>
              </w:rPr>
              <w:t>GO Terms including “Cell Migration”</w:t>
            </w:r>
          </w:p>
        </w:tc>
      </w:tr>
      <w:tr w:rsidR="00976C53" w:rsidRPr="001359DD" w14:paraId="3EF8AEFD" w14:textId="77777777" w:rsidTr="00A239DA">
        <w:trPr>
          <w:trHeight w:val="524"/>
          <w:tblCellSpacing w:w="11" w:type="dxa"/>
          <w:jc w:val="center"/>
        </w:trPr>
        <w:tc>
          <w:tcPr>
            <w:tcW w:w="2519" w:type="dxa"/>
          </w:tcPr>
          <w:p w14:paraId="7FBA36D6" w14:textId="5BBD42BE" w:rsidR="00214CD4" w:rsidRPr="001359DD" w:rsidRDefault="00717CC9" w:rsidP="00717CC9">
            <w:pPr>
              <w:spacing w:line="480" w:lineRule="exact"/>
              <w:rPr>
                <w:rFonts w:eastAsia="Yu Gothic"/>
                <w:color w:val="000000"/>
              </w:rPr>
            </w:pPr>
            <w:r>
              <w:rPr>
                <w:rFonts w:eastAsia="Yu Gothic"/>
                <w:color w:val="000000"/>
              </w:rPr>
              <w:t xml:space="preserve"> </w:t>
            </w:r>
            <w:r w:rsidR="000403CC">
              <w:rPr>
                <w:rFonts w:eastAsia="Yu Gothic"/>
                <w:color w:val="000000"/>
              </w:rPr>
              <w:t xml:space="preserve"> </w:t>
            </w:r>
            <w:r w:rsidR="00214CD4" w:rsidRPr="001359DD">
              <w:rPr>
                <w:rFonts w:eastAsia="Yu Gothic"/>
                <w:color w:val="000000"/>
              </w:rPr>
              <w:t>GO: 0016477</w:t>
            </w:r>
          </w:p>
        </w:tc>
        <w:tc>
          <w:tcPr>
            <w:tcW w:w="4344" w:type="dxa"/>
          </w:tcPr>
          <w:p w14:paraId="25D6BF62" w14:textId="77777777" w:rsidR="00214CD4" w:rsidRPr="001359DD" w:rsidRDefault="00214CD4" w:rsidP="005050ED">
            <w:pPr>
              <w:spacing w:line="480" w:lineRule="exact"/>
              <w:rPr>
                <w:rFonts w:eastAsia="Yu Gothic"/>
                <w:color w:val="000000"/>
              </w:rPr>
            </w:pPr>
            <w:r>
              <w:rPr>
                <w:rFonts w:eastAsia="Yu Gothic"/>
                <w:color w:val="000000"/>
              </w:rPr>
              <w:t>C</w:t>
            </w:r>
            <w:r w:rsidRPr="001359DD">
              <w:rPr>
                <w:rFonts w:eastAsia="Yu Gothic"/>
                <w:color w:val="000000"/>
              </w:rPr>
              <w:t xml:space="preserve">ell </w:t>
            </w:r>
            <w:r>
              <w:rPr>
                <w:rFonts w:eastAsia="Yu Gothic"/>
                <w:color w:val="000000"/>
              </w:rPr>
              <w:t>M</w:t>
            </w:r>
            <w:r w:rsidRPr="001359DD">
              <w:rPr>
                <w:rFonts w:eastAsia="Yu Gothic"/>
                <w:color w:val="000000"/>
              </w:rPr>
              <w:t>igration</w:t>
            </w:r>
          </w:p>
        </w:tc>
        <w:tc>
          <w:tcPr>
            <w:tcW w:w="1403" w:type="dxa"/>
          </w:tcPr>
          <w:p w14:paraId="3A78CE05" w14:textId="77777777" w:rsidR="00214CD4" w:rsidRPr="001359DD" w:rsidRDefault="00214CD4" w:rsidP="005050ED">
            <w:pPr>
              <w:spacing w:line="480" w:lineRule="exact"/>
              <w:jc w:val="center"/>
              <w:rPr>
                <w:rFonts w:eastAsia="Yu Gothic"/>
                <w:color w:val="000000"/>
              </w:rPr>
            </w:pPr>
            <w:r w:rsidRPr="001359DD">
              <w:rPr>
                <w:rFonts w:eastAsia="Yu Gothic"/>
                <w:color w:val="000000"/>
              </w:rPr>
              <w:t>8.68x10</w:t>
            </w:r>
            <w:r w:rsidRPr="001359DD">
              <w:rPr>
                <w:rFonts w:eastAsia="Yu Gothic"/>
                <w:color w:val="000000"/>
                <w:vertAlign w:val="superscript"/>
              </w:rPr>
              <w:t>-13</w:t>
            </w:r>
          </w:p>
        </w:tc>
        <w:tc>
          <w:tcPr>
            <w:tcW w:w="1406" w:type="dxa"/>
          </w:tcPr>
          <w:p w14:paraId="4784713B" w14:textId="77777777" w:rsidR="00214CD4" w:rsidRPr="001359DD" w:rsidRDefault="00214CD4" w:rsidP="005050ED">
            <w:pPr>
              <w:spacing w:line="480" w:lineRule="exact"/>
              <w:jc w:val="center"/>
              <w:rPr>
                <w:rFonts w:eastAsia="Yu Gothic"/>
                <w:color w:val="000000"/>
              </w:rPr>
            </w:pPr>
            <w:r w:rsidRPr="001359DD">
              <w:rPr>
                <w:rFonts w:eastAsia="Yu Gothic"/>
                <w:color w:val="000000"/>
              </w:rPr>
              <w:t>2.62x10</w:t>
            </w:r>
            <w:r w:rsidRPr="001359DD">
              <w:rPr>
                <w:rFonts w:eastAsia="Yu Gothic"/>
                <w:color w:val="000000"/>
                <w:vertAlign w:val="superscript"/>
              </w:rPr>
              <w:t>-9</w:t>
            </w:r>
          </w:p>
        </w:tc>
      </w:tr>
      <w:tr w:rsidR="00976C53" w:rsidRPr="001359DD" w14:paraId="3D7632E5" w14:textId="77777777" w:rsidTr="00ED6335">
        <w:trPr>
          <w:trHeight w:val="377"/>
          <w:tblCellSpacing w:w="11" w:type="dxa"/>
          <w:jc w:val="center"/>
        </w:trPr>
        <w:tc>
          <w:tcPr>
            <w:tcW w:w="2519" w:type="dxa"/>
            <w:tcBorders>
              <w:bottom w:val="nil"/>
            </w:tcBorders>
          </w:tcPr>
          <w:p w14:paraId="655DEF7B" w14:textId="60157DA1" w:rsidR="00214CD4" w:rsidRPr="001359DD" w:rsidRDefault="00717CC9" w:rsidP="00717CC9">
            <w:pPr>
              <w:spacing w:line="480" w:lineRule="exact"/>
              <w:rPr>
                <w:rFonts w:eastAsia="Times New Roman"/>
                <w:color w:val="000000" w:themeColor="text1"/>
              </w:rPr>
            </w:pPr>
            <w:r>
              <w:rPr>
                <w:rFonts w:eastAsia="Yu Gothic"/>
                <w:color w:val="000000"/>
              </w:rPr>
              <w:t xml:space="preserve"> </w:t>
            </w:r>
            <w:r w:rsidR="000403CC">
              <w:rPr>
                <w:rFonts w:eastAsia="Yu Gothic"/>
                <w:color w:val="000000"/>
              </w:rPr>
              <w:t xml:space="preserve"> </w:t>
            </w:r>
            <w:r w:rsidR="00214CD4" w:rsidRPr="001359DD">
              <w:rPr>
                <w:rFonts w:eastAsia="Yu Gothic"/>
                <w:color w:val="000000"/>
              </w:rPr>
              <w:t>GO: 0030334</w:t>
            </w:r>
          </w:p>
        </w:tc>
        <w:tc>
          <w:tcPr>
            <w:tcW w:w="4344" w:type="dxa"/>
            <w:tcBorders>
              <w:bottom w:val="nil"/>
            </w:tcBorders>
          </w:tcPr>
          <w:p w14:paraId="5FB93E23" w14:textId="77777777" w:rsidR="00214CD4" w:rsidRPr="001359DD" w:rsidRDefault="00214CD4" w:rsidP="005050ED">
            <w:pPr>
              <w:spacing w:line="480" w:lineRule="exact"/>
              <w:rPr>
                <w:color w:val="000000" w:themeColor="text1"/>
              </w:rPr>
            </w:pPr>
            <w:r>
              <w:rPr>
                <w:rFonts w:eastAsia="Yu Gothic"/>
                <w:color w:val="000000"/>
              </w:rPr>
              <w:t>R</w:t>
            </w:r>
            <w:r w:rsidRPr="001359DD">
              <w:rPr>
                <w:rFonts w:eastAsia="Yu Gothic"/>
                <w:color w:val="000000"/>
              </w:rPr>
              <w:t xml:space="preserve">egulation of </w:t>
            </w:r>
            <w:r>
              <w:rPr>
                <w:rFonts w:eastAsia="Yu Gothic"/>
                <w:color w:val="000000"/>
              </w:rPr>
              <w:t>C</w:t>
            </w:r>
            <w:r w:rsidRPr="001359DD">
              <w:rPr>
                <w:rFonts w:eastAsia="Yu Gothic"/>
                <w:color w:val="000000"/>
              </w:rPr>
              <w:t xml:space="preserve">ell </w:t>
            </w:r>
            <w:r>
              <w:rPr>
                <w:rFonts w:eastAsia="Yu Gothic"/>
                <w:color w:val="000000"/>
              </w:rPr>
              <w:t>M</w:t>
            </w:r>
            <w:r w:rsidRPr="001359DD">
              <w:rPr>
                <w:rFonts w:eastAsia="Yu Gothic"/>
                <w:color w:val="000000"/>
              </w:rPr>
              <w:t>igration</w:t>
            </w:r>
          </w:p>
        </w:tc>
        <w:tc>
          <w:tcPr>
            <w:tcW w:w="1403" w:type="dxa"/>
            <w:tcBorders>
              <w:bottom w:val="nil"/>
            </w:tcBorders>
          </w:tcPr>
          <w:p w14:paraId="6091B99A" w14:textId="77777777" w:rsidR="00214CD4" w:rsidRPr="001359DD" w:rsidRDefault="00214CD4" w:rsidP="005050ED">
            <w:pPr>
              <w:spacing w:line="480" w:lineRule="exact"/>
              <w:jc w:val="center"/>
              <w:rPr>
                <w:rFonts w:eastAsia="Times New Roman"/>
                <w:color w:val="000000" w:themeColor="text1"/>
              </w:rPr>
            </w:pPr>
            <w:r w:rsidRPr="001359DD">
              <w:rPr>
                <w:rFonts w:eastAsia="Yu Gothic"/>
                <w:color w:val="000000"/>
              </w:rPr>
              <w:t>1.54x10</w:t>
            </w:r>
            <w:r w:rsidRPr="001359DD">
              <w:rPr>
                <w:rFonts w:eastAsia="Yu Gothic"/>
                <w:color w:val="000000"/>
                <w:vertAlign w:val="superscript"/>
              </w:rPr>
              <w:t>-14</w:t>
            </w:r>
          </w:p>
        </w:tc>
        <w:tc>
          <w:tcPr>
            <w:tcW w:w="1406" w:type="dxa"/>
            <w:tcBorders>
              <w:bottom w:val="nil"/>
            </w:tcBorders>
          </w:tcPr>
          <w:p w14:paraId="518A3092" w14:textId="77777777" w:rsidR="00214CD4" w:rsidRPr="001359DD" w:rsidRDefault="00214CD4" w:rsidP="005050ED">
            <w:pPr>
              <w:spacing w:line="480" w:lineRule="exact"/>
              <w:jc w:val="center"/>
              <w:rPr>
                <w:rFonts w:eastAsia="Times New Roman"/>
                <w:color w:val="000000" w:themeColor="text1"/>
                <w:shd w:val="clear" w:color="auto" w:fill="FFFFFF"/>
              </w:rPr>
            </w:pPr>
            <w:r w:rsidRPr="001359DD">
              <w:rPr>
                <w:rFonts w:eastAsia="Yu Gothic"/>
                <w:color w:val="000000"/>
              </w:rPr>
              <w:t>7.19x10</w:t>
            </w:r>
            <w:r w:rsidRPr="001359DD">
              <w:rPr>
                <w:rFonts w:eastAsia="Yu Gothic"/>
                <w:color w:val="000000"/>
                <w:vertAlign w:val="superscript"/>
              </w:rPr>
              <w:t>-11</w:t>
            </w:r>
          </w:p>
        </w:tc>
      </w:tr>
    </w:tbl>
    <w:p w14:paraId="29F5B313" w14:textId="4E6F1691" w:rsidR="00C607B9" w:rsidRPr="00C1732D" w:rsidRDefault="00214CD4" w:rsidP="00C1732D">
      <w:pPr>
        <w:spacing w:line="480" w:lineRule="exact"/>
        <w:jc w:val="both"/>
        <w:outlineLvl w:val="0"/>
        <w:rPr>
          <w:color w:val="000000" w:themeColor="text1"/>
        </w:rPr>
      </w:pPr>
      <w:r>
        <w:rPr>
          <w:color w:val="000000" w:themeColor="text1"/>
        </w:rPr>
        <w:t>GO terms that were statistically significant (</w:t>
      </w:r>
      <w:r>
        <w:rPr>
          <w:i/>
          <w:color w:val="000000" w:themeColor="text1"/>
        </w:rPr>
        <w:t>p</w:t>
      </w:r>
      <w:r w:rsidR="0070042A">
        <w:rPr>
          <w:color w:val="000000" w:themeColor="text1"/>
        </w:rPr>
        <w:t>&lt;</w:t>
      </w:r>
      <w:r>
        <w:rPr>
          <w:color w:val="000000" w:themeColor="text1"/>
        </w:rPr>
        <w:t xml:space="preserve">0.01 </w:t>
      </w:r>
      <w:r w:rsidRPr="0068349E">
        <w:rPr>
          <w:color w:val="000000" w:themeColor="text1"/>
        </w:rPr>
        <w:t>and FDR</w:t>
      </w:r>
      <w:r>
        <w:rPr>
          <w:color w:val="000000" w:themeColor="text1"/>
        </w:rPr>
        <w:t xml:space="preserve">, </w:t>
      </w:r>
      <w:r w:rsidRPr="00C43A94">
        <w:rPr>
          <w:i/>
          <w:color w:val="000000" w:themeColor="text1"/>
        </w:rPr>
        <w:t>Q</w:t>
      </w:r>
      <w:r w:rsidR="0070042A">
        <w:rPr>
          <w:rFonts w:eastAsia="Times New Roman"/>
          <w:color w:val="000000" w:themeColor="text1"/>
          <w:shd w:val="clear" w:color="auto" w:fill="FFFFFF"/>
        </w:rPr>
        <w:t>&lt;</w:t>
      </w:r>
      <w:r>
        <w:rPr>
          <w:color w:val="000000" w:themeColor="text1"/>
        </w:rPr>
        <w:t>0.001) were selected</w:t>
      </w:r>
      <w:r w:rsidRPr="000607B4">
        <w:rPr>
          <w:color w:val="000000" w:themeColor="text1"/>
        </w:rPr>
        <w:t xml:space="preserve"> </w:t>
      </w:r>
      <w:r>
        <w:rPr>
          <w:color w:val="000000" w:themeColor="text1"/>
        </w:rPr>
        <w:t>from 3,378 genes with a fold change</w:t>
      </w:r>
      <w:r w:rsidR="006F7A2E">
        <w:rPr>
          <w:color w:val="000000" w:themeColor="text1"/>
        </w:rPr>
        <w:t xml:space="preserve"> &gt;</w:t>
      </w:r>
      <w:r>
        <w:rPr>
          <w:color w:val="000000" w:themeColor="text1"/>
        </w:rPr>
        <w:t xml:space="preserve">1.5, using </w:t>
      </w:r>
      <w:r w:rsidRPr="009670F5">
        <w:rPr>
          <w:rFonts w:eastAsia="Times New Roman"/>
          <w:shd w:val="clear" w:color="auto" w:fill="FFFFFF"/>
        </w:rPr>
        <w:t>GeneSpring</w:t>
      </w:r>
      <w:r>
        <w:rPr>
          <w:rFonts w:eastAsia="Times New Roman"/>
          <w:shd w:val="clear" w:color="auto" w:fill="FFFFFF"/>
        </w:rPr>
        <w:t xml:space="preserve">14.9.1. </w:t>
      </w:r>
      <w:r w:rsidRPr="00E05972">
        <w:rPr>
          <w:rFonts w:eastAsia="Times New Roman"/>
          <w:color w:val="000000" w:themeColor="text1"/>
          <w:shd w:val="clear" w:color="auto" w:fill="FFFFFF"/>
        </w:rPr>
        <w:t xml:space="preserve">Abbreviations: FDR = </w:t>
      </w:r>
      <w:r>
        <w:rPr>
          <w:color w:val="000000" w:themeColor="text1"/>
        </w:rPr>
        <w:t>F</w:t>
      </w:r>
      <w:r w:rsidRPr="00E05972">
        <w:rPr>
          <w:color w:val="000000" w:themeColor="text1"/>
        </w:rPr>
        <w:t xml:space="preserve">alse </w:t>
      </w:r>
      <w:r>
        <w:rPr>
          <w:color w:val="000000" w:themeColor="text1"/>
        </w:rPr>
        <w:t>D</w:t>
      </w:r>
      <w:r w:rsidRPr="00E05972">
        <w:rPr>
          <w:color w:val="000000" w:themeColor="text1"/>
        </w:rPr>
        <w:t xml:space="preserve">iscovery </w:t>
      </w:r>
      <w:r>
        <w:rPr>
          <w:color w:val="000000" w:themeColor="text1"/>
        </w:rPr>
        <w:t>R</w:t>
      </w:r>
      <w:r w:rsidRPr="00E05972">
        <w:rPr>
          <w:color w:val="000000" w:themeColor="text1"/>
        </w:rPr>
        <w:t>ate; GO = Gene Ontology.</w:t>
      </w:r>
    </w:p>
    <w:sectPr w:rsidR="00C607B9" w:rsidRPr="00C1732D" w:rsidSect="00C1732D">
      <w:type w:val="continuous"/>
      <w:pgSz w:w="12240" w:h="15840"/>
      <w:pgMar w:top="1440" w:right="1440" w:bottom="1440" w:left="1440" w:header="851" w:footer="992" w:gutter="0"/>
      <w:cols w:space="425"/>
      <w:docGrid w:type="linesAndChars" w:linePitch="518" w:charSpace="5617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5A3AA0" w16cex:dateUtc="2020-11-14T19:14:00Z"/>
  <w16cex:commentExtensible w16cex:durableId="239054E2" w16cex:dateUtc="2020-12-25T20:09:00Z"/>
  <w16cex:commentExtensible w16cex:durableId="2390591F" w16cex:dateUtc="2020-12-25T20:27:00Z"/>
  <w16cex:commentExtensible w16cex:durableId="2390626F" w16cex:dateUtc="2020-12-25T21:0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75DDBB54" w16cid:durableId="235A3AA0"/>
  <w16cid:commentId w16cid:paraId="248913E6" w16cid:durableId="239054E2"/>
  <w16cid:commentId w16cid:paraId="19AC7F88" w16cid:durableId="2390591F"/>
  <w16cid:commentId w16cid:paraId="2628B1E9" w16cid:durableId="2390626F"/>
  <w16cid:commentId w16cid:paraId="6C89FE36" w16cid:durableId="23902DF4"/>
  <w16cid:commentId w16cid:paraId="40AE4176" w16cid:durableId="23902DF5"/>
</w16cid:commentsIds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5B05E8A" w14:textId="77777777" w:rsidR="00130122" w:rsidRDefault="00130122">
      <w:r>
        <w:separator/>
      </w:r>
    </w:p>
  </w:endnote>
  <w:endnote w:type="continuationSeparator" w:id="0">
    <w:p w14:paraId="313B44C2" w14:textId="77777777" w:rsidR="00130122" w:rsidRDefault="001301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4D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ヒラギノ角ゴ ProN W3">
    <w:charset w:val="80"/>
    <w:family w:val="swiss"/>
    <w:pitch w:val="variable"/>
    <w:sig w:usb0="E00002FF" w:usb1="7AC7FFFF" w:usb2="00000012" w:usb3="00000000" w:csb0="0002000D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.Hiragino Kaku Gothic Interface"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Hiragino Kaku Gothic Pro">
    <w:charset w:val="80"/>
    <w:family w:val="swiss"/>
    <w:pitch w:val="variable"/>
    <w:sig w:usb0="E00002FF" w:usb1="7AC7FFFF" w:usb2="00000012" w:usb3="00000000" w:csb0="0002000D" w:csb1="00000000"/>
  </w:font>
  <w:font w:name="Meiryo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Apple Symbols">
    <w:panose1 w:val="02000000000000000000"/>
    <w:charset w:val="00"/>
    <w:family w:val="auto"/>
    <w:pitch w:val="variable"/>
    <w:sig w:usb0="800000A3" w:usb1="08007BEB" w:usb2="01840034" w:usb3="00000000" w:csb0="000001FB" w:csb1="00000000"/>
  </w:font>
  <w:font w:name="STIXGeneral">
    <w:panose1 w:val="00000000000000000000"/>
    <w:charset w:val="00"/>
    <w:family w:val="auto"/>
    <w:pitch w:val="variable"/>
    <w:sig w:usb0="A00002FF" w:usb1="4203FDFF" w:usb2="02000020" w:usb3="00000000" w:csb0="800001FF" w:csb1="00000000"/>
  </w:font>
  <w:font w:name="Yu Gothic">
    <w:panose1 w:val="020B0400000000000000"/>
    <w:charset w:val="80"/>
    <w:family w:val="auto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E3E5CD" w14:textId="77777777" w:rsidR="005050ED" w:rsidRDefault="005050ED" w:rsidP="00041B50">
    <w:pPr>
      <w:pStyle w:val="a5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noProof/>
      </w:rPr>
      <w:t>5</w:t>
    </w:r>
    <w:r>
      <w:rPr>
        <w:rStyle w:val="a8"/>
      </w:rPr>
      <w:fldChar w:fldCharType="end"/>
    </w:r>
  </w:p>
  <w:p w14:paraId="3AF3D226" w14:textId="77777777" w:rsidR="005050ED" w:rsidRDefault="005050ED">
    <w:pPr>
      <w:pStyle w:val="a5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90DD0A" w14:textId="77777777" w:rsidR="005050ED" w:rsidRDefault="005050ED" w:rsidP="00041B50">
    <w:pPr>
      <w:pStyle w:val="a5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9D655D">
      <w:rPr>
        <w:rStyle w:val="a8"/>
        <w:noProof/>
      </w:rPr>
      <w:t>1</w:t>
    </w:r>
    <w:r>
      <w:rPr>
        <w:rStyle w:val="a8"/>
      </w:rPr>
      <w:fldChar w:fldCharType="end"/>
    </w:r>
  </w:p>
  <w:p w14:paraId="357C9450" w14:textId="77777777" w:rsidR="005050ED" w:rsidRDefault="005050ED">
    <w:pPr>
      <w:pStyle w:val="a5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5CB6219" w14:textId="77777777" w:rsidR="00130122" w:rsidRDefault="00130122">
      <w:r>
        <w:separator/>
      </w:r>
    </w:p>
  </w:footnote>
  <w:footnote w:type="continuationSeparator" w:id="0">
    <w:p w14:paraId="650010D7" w14:textId="77777777" w:rsidR="00130122" w:rsidRDefault="001301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CBFAD0D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2077E2"/>
    <w:multiLevelType w:val="multilevel"/>
    <w:tmpl w:val="B4ACD4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E796FBA"/>
    <w:multiLevelType w:val="hybridMultilevel"/>
    <w:tmpl w:val="1BCEF384"/>
    <w:lvl w:ilvl="0" w:tplc="D780DA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0AC9E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E3A39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9D44D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22266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22CCC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6C05D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72AB5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EDC15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7055B78"/>
    <w:multiLevelType w:val="hybridMultilevel"/>
    <w:tmpl w:val="BE2ADB90"/>
    <w:lvl w:ilvl="0" w:tplc="E42605E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FDCD008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BE02D06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7603F44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A70EA2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100F04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7C01E74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75CCE8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4988B1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9BA2EB5"/>
    <w:multiLevelType w:val="hybridMultilevel"/>
    <w:tmpl w:val="2CC03B18"/>
    <w:lvl w:ilvl="0" w:tplc="F7D2B548">
      <w:numFmt w:val="bullet"/>
      <w:lvlText w:val="▽"/>
      <w:lvlJc w:val="left"/>
      <w:pPr>
        <w:ind w:left="360" w:hanging="360"/>
      </w:pPr>
      <w:rPr>
        <w:rFonts w:ascii="MS Mincho" w:eastAsia="MS Mincho" w:hAnsi="MS Minch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>
    <w:nsid w:val="2ECA4039"/>
    <w:multiLevelType w:val="hybridMultilevel"/>
    <w:tmpl w:val="209450B0"/>
    <w:lvl w:ilvl="0" w:tplc="E8FC99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CEE8B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1BCC8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778A6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15CB1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3C221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C2830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FA672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D44E0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3E4823CE"/>
    <w:multiLevelType w:val="multilevel"/>
    <w:tmpl w:val="A050AA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F9907B3"/>
    <w:multiLevelType w:val="multilevel"/>
    <w:tmpl w:val="30463B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1435DF8"/>
    <w:multiLevelType w:val="hybridMultilevel"/>
    <w:tmpl w:val="6A54718C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>
    <w:nsid w:val="4178690D"/>
    <w:multiLevelType w:val="hybridMultilevel"/>
    <w:tmpl w:val="17265BCA"/>
    <w:lvl w:ilvl="0" w:tplc="DCA2E8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10">
    <w:nsid w:val="46F15907"/>
    <w:multiLevelType w:val="hybridMultilevel"/>
    <w:tmpl w:val="9D88F74E"/>
    <w:lvl w:ilvl="0" w:tplc="7D14D3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11">
    <w:nsid w:val="4E3C2962"/>
    <w:multiLevelType w:val="hybridMultilevel"/>
    <w:tmpl w:val="0D7CAC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00B06B4"/>
    <w:multiLevelType w:val="hybridMultilevel"/>
    <w:tmpl w:val="ECBEEA66"/>
    <w:lvl w:ilvl="0" w:tplc="DE0AAEE2">
      <w:start w:val="1"/>
      <w:numFmt w:val="decimal"/>
      <w:lvlText w:val="［%1］"/>
      <w:lvlJc w:val="left"/>
      <w:pPr>
        <w:ind w:left="720" w:hanging="72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13">
    <w:nsid w:val="5A1B162E"/>
    <w:multiLevelType w:val="hybridMultilevel"/>
    <w:tmpl w:val="D5B882E0"/>
    <w:lvl w:ilvl="0" w:tplc="60E6CF1A">
      <w:numFmt w:val="bullet"/>
      <w:lvlText w:val="・"/>
      <w:lvlJc w:val="left"/>
      <w:pPr>
        <w:ind w:left="360" w:hanging="360"/>
      </w:pPr>
      <w:rPr>
        <w:rFonts w:ascii="MS Mincho" w:eastAsia="MS Mincho" w:hAnsi="MS Minch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4">
    <w:nsid w:val="6AC42322"/>
    <w:multiLevelType w:val="hybridMultilevel"/>
    <w:tmpl w:val="10C47862"/>
    <w:lvl w:ilvl="0" w:tplc="A93015F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15">
    <w:nsid w:val="6B5E50E0"/>
    <w:multiLevelType w:val="multilevel"/>
    <w:tmpl w:val="D4E87D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F7E5899"/>
    <w:multiLevelType w:val="hybridMultilevel"/>
    <w:tmpl w:val="F140CA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9"/>
  </w:num>
  <w:num w:numId="3">
    <w:abstractNumId w:val="3"/>
  </w:num>
  <w:num w:numId="4">
    <w:abstractNumId w:val="4"/>
  </w:num>
  <w:num w:numId="5">
    <w:abstractNumId w:val="10"/>
  </w:num>
  <w:num w:numId="6">
    <w:abstractNumId w:val="5"/>
  </w:num>
  <w:num w:numId="7">
    <w:abstractNumId w:val="2"/>
  </w:num>
  <w:num w:numId="8">
    <w:abstractNumId w:val="0"/>
  </w:num>
  <w:num w:numId="9">
    <w:abstractNumId w:val="8"/>
  </w:num>
  <w:num w:numId="10">
    <w:abstractNumId w:val="13"/>
  </w:num>
  <w:num w:numId="11">
    <w:abstractNumId w:val="14"/>
  </w:num>
  <w:num w:numId="12">
    <w:abstractNumId w:val="16"/>
  </w:num>
  <w:num w:numId="13">
    <w:abstractNumId w:val="11"/>
  </w:num>
  <w:num w:numId="14">
    <w:abstractNumId w:val="15"/>
  </w:num>
  <w:num w:numId="15">
    <w:abstractNumId w:val="1"/>
  </w:num>
  <w:num w:numId="16">
    <w:abstractNumId w:val="7"/>
  </w:num>
  <w:num w:numId="17">
    <w:abstractNumId w:val="6"/>
  </w:num>
</w:numbering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岡本 翔一">
    <w15:presenceInfo w15:providerId="Windows Live" w15:userId="0d87d0b1ac8349a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4"/>
  <w:bordersDoNotSurroundHeader/>
  <w:bordersDoNotSurroundFooter/>
  <w:proofState w:spelling="clean" w:grammar="clean"/>
  <w:defaultTabStop w:val="960"/>
  <w:drawingGridHorizontalSpacing w:val="267"/>
  <w:drawingGridVerticalSpacing w:val="259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v5zdr0w8tvsd1e0z24veds52sxfedrstsdz&quot;&gt;My EndNote Library&lt;record-ids&gt;&lt;item&gt;349&lt;/item&gt;&lt;item&gt;359&lt;/item&gt;&lt;item&gt;411&lt;/item&gt;&lt;item&gt;416&lt;/item&gt;&lt;item&gt;425&lt;/item&gt;&lt;item&gt;473&lt;/item&gt;&lt;item&gt;477&lt;/item&gt;&lt;item&gt;508&lt;/item&gt;&lt;item&gt;552&lt;/item&gt;&lt;item&gt;594&lt;/item&gt;&lt;item&gt;595&lt;/item&gt;&lt;item&gt;596&lt;/item&gt;&lt;item&gt;597&lt;/item&gt;&lt;item&gt;598&lt;/item&gt;&lt;item&gt;599&lt;/item&gt;&lt;item&gt;600&lt;/item&gt;&lt;item&gt;601&lt;/item&gt;&lt;item&gt;602&lt;/item&gt;&lt;item&gt;603&lt;/item&gt;&lt;item&gt;604&lt;/item&gt;&lt;item&gt;605&lt;/item&gt;&lt;item&gt;606&lt;/item&gt;&lt;item&gt;607&lt;/item&gt;&lt;item&gt;608&lt;/item&gt;&lt;/record-ids&gt;&lt;/item&gt;&lt;/Libraries&gt;"/>
  </w:docVars>
  <w:rsids>
    <w:rsidRoot w:val="00DF00FA"/>
    <w:rsid w:val="00000680"/>
    <w:rsid w:val="00002190"/>
    <w:rsid w:val="000024C5"/>
    <w:rsid w:val="00003F36"/>
    <w:rsid w:val="0000576B"/>
    <w:rsid w:val="000058D4"/>
    <w:rsid w:val="000061B4"/>
    <w:rsid w:val="00006B68"/>
    <w:rsid w:val="00006D55"/>
    <w:rsid w:val="00007F96"/>
    <w:rsid w:val="000117C6"/>
    <w:rsid w:val="000137C3"/>
    <w:rsid w:val="00014263"/>
    <w:rsid w:val="0001461F"/>
    <w:rsid w:val="00014F3C"/>
    <w:rsid w:val="00015733"/>
    <w:rsid w:val="00015837"/>
    <w:rsid w:val="00016067"/>
    <w:rsid w:val="00020E3F"/>
    <w:rsid w:val="000220FD"/>
    <w:rsid w:val="00022127"/>
    <w:rsid w:val="00022DB1"/>
    <w:rsid w:val="00023258"/>
    <w:rsid w:val="00025119"/>
    <w:rsid w:val="000251EC"/>
    <w:rsid w:val="0002685F"/>
    <w:rsid w:val="0003096D"/>
    <w:rsid w:val="00030DF6"/>
    <w:rsid w:val="0003189E"/>
    <w:rsid w:val="00032229"/>
    <w:rsid w:val="00032CBC"/>
    <w:rsid w:val="0003308B"/>
    <w:rsid w:val="00033168"/>
    <w:rsid w:val="00033628"/>
    <w:rsid w:val="0003448B"/>
    <w:rsid w:val="00035ECF"/>
    <w:rsid w:val="00036D04"/>
    <w:rsid w:val="00036D6B"/>
    <w:rsid w:val="000403CC"/>
    <w:rsid w:val="00041B50"/>
    <w:rsid w:val="0004252F"/>
    <w:rsid w:val="00044766"/>
    <w:rsid w:val="000451C2"/>
    <w:rsid w:val="00046478"/>
    <w:rsid w:val="000468BE"/>
    <w:rsid w:val="00047F5F"/>
    <w:rsid w:val="00050C51"/>
    <w:rsid w:val="00051BF6"/>
    <w:rsid w:val="00051D46"/>
    <w:rsid w:val="00051E7A"/>
    <w:rsid w:val="000522FD"/>
    <w:rsid w:val="00052E7E"/>
    <w:rsid w:val="000531A7"/>
    <w:rsid w:val="000534B5"/>
    <w:rsid w:val="0005364E"/>
    <w:rsid w:val="000543EB"/>
    <w:rsid w:val="000550F4"/>
    <w:rsid w:val="000557A5"/>
    <w:rsid w:val="000561B5"/>
    <w:rsid w:val="00057160"/>
    <w:rsid w:val="000572D5"/>
    <w:rsid w:val="000573D4"/>
    <w:rsid w:val="00057E07"/>
    <w:rsid w:val="00060093"/>
    <w:rsid w:val="000602AE"/>
    <w:rsid w:val="000602C7"/>
    <w:rsid w:val="00060327"/>
    <w:rsid w:val="0006040B"/>
    <w:rsid w:val="000607B4"/>
    <w:rsid w:val="0006110E"/>
    <w:rsid w:val="000618D7"/>
    <w:rsid w:val="00062803"/>
    <w:rsid w:val="00062E5D"/>
    <w:rsid w:val="00063EA5"/>
    <w:rsid w:val="00064089"/>
    <w:rsid w:val="000642DD"/>
    <w:rsid w:val="00064A7C"/>
    <w:rsid w:val="00064D55"/>
    <w:rsid w:val="00065CD4"/>
    <w:rsid w:val="00070C79"/>
    <w:rsid w:val="000719A7"/>
    <w:rsid w:val="00072F90"/>
    <w:rsid w:val="00073D55"/>
    <w:rsid w:val="0007605C"/>
    <w:rsid w:val="00076466"/>
    <w:rsid w:val="00076CD1"/>
    <w:rsid w:val="00077650"/>
    <w:rsid w:val="00080290"/>
    <w:rsid w:val="00080BBB"/>
    <w:rsid w:val="00081818"/>
    <w:rsid w:val="00082227"/>
    <w:rsid w:val="00084345"/>
    <w:rsid w:val="00084388"/>
    <w:rsid w:val="0008502D"/>
    <w:rsid w:val="0008664B"/>
    <w:rsid w:val="00086845"/>
    <w:rsid w:val="00087DD8"/>
    <w:rsid w:val="000904F0"/>
    <w:rsid w:val="000906EC"/>
    <w:rsid w:val="00090ADF"/>
    <w:rsid w:val="00090DE4"/>
    <w:rsid w:val="0009213D"/>
    <w:rsid w:val="000927EA"/>
    <w:rsid w:val="000953A2"/>
    <w:rsid w:val="00095CA7"/>
    <w:rsid w:val="00097026"/>
    <w:rsid w:val="0009711E"/>
    <w:rsid w:val="00097217"/>
    <w:rsid w:val="00097475"/>
    <w:rsid w:val="000A0277"/>
    <w:rsid w:val="000A0FCB"/>
    <w:rsid w:val="000A18A5"/>
    <w:rsid w:val="000A18FC"/>
    <w:rsid w:val="000A1C45"/>
    <w:rsid w:val="000A217D"/>
    <w:rsid w:val="000A2302"/>
    <w:rsid w:val="000A239F"/>
    <w:rsid w:val="000A2860"/>
    <w:rsid w:val="000A2F89"/>
    <w:rsid w:val="000A5175"/>
    <w:rsid w:val="000A5F28"/>
    <w:rsid w:val="000B0230"/>
    <w:rsid w:val="000B2599"/>
    <w:rsid w:val="000B2D4E"/>
    <w:rsid w:val="000B30CB"/>
    <w:rsid w:val="000B4C6F"/>
    <w:rsid w:val="000B5911"/>
    <w:rsid w:val="000B611D"/>
    <w:rsid w:val="000B65E1"/>
    <w:rsid w:val="000B671D"/>
    <w:rsid w:val="000B6BA7"/>
    <w:rsid w:val="000B6C9A"/>
    <w:rsid w:val="000C07B6"/>
    <w:rsid w:val="000C0BE5"/>
    <w:rsid w:val="000C17FE"/>
    <w:rsid w:val="000C3025"/>
    <w:rsid w:val="000C3B5A"/>
    <w:rsid w:val="000C6188"/>
    <w:rsid w:val="000C71D9"/>
    <w:rsid w:val="000C767F"/>
    <w:rsid w:val="000D279F"/>
    <w:rsid w:val="000D358B"/>
    <w:rsid w:val="000D3FEC"/>
    <w:rsid w:val="000D42E4"/>
    <w:rsid w:val="000D62C4"/>
    <w:rsid w:val="000E055E"/>
    <w:rsid w:val="000E1E61"/>
    <w:rsid w:val="000E3313"/>
    <w:rsid w:val="000E38AD"/>
    <w:rsid w:val="000E397C"/>
    <w:rsid w:val="000E3DFF"/>
    <w:rsid w:val="000E4D5A"/>
    <w:rsid w:val="000E615F"/>
    <w:rsid w:val="000E66CD"/>
    <w:rsid w:val="000E69EA"/>
    <w:rsid w:val="000E6DA3"/>
    <w:rsid w:val="000E7BE2"/>
    <w:rsid w:val="000F0956"/>
    <w:rsid w:val="000F0CFE"/>
    <w:rsid w:val="000F11B3"/>
    <w:rsid w:val="000F12DD"/>
    <w:rsid w:val="000F162B"/>
    <w:rsid w:val="000F21D6"/>
    <w:rsid w:val="000F3511"/>
    <w:rsid w:val="000F40A9"/>
    <w:rsid w:val="000F4B55"/>
    <w:rsid w:val="000F4DE9"/>
    <w:rsid w:val="000F568D"/>
    <w:rsid w:val="000F6066"/>
    <w:rsid w:val="000F68A2"/>
    <w:rsid w:val="000F78CB"/>
    <w:rsid w:val="001016A8"/>
    <w:rsid w:val="00101985"/>
    <w:rsid w:val="0010226B"/>
    <w:rsid w:val="0010326C"/>
    <w:rsid w:val="00103380"/>
    <w:rsid w:val="00104B01"/>
    <w:rsid w:val="00105E1B"/>
    <w:rsid w:val="00105EE8"/>
    <w:rsid w:val="00106756"/>
    <w:rsid w:val="00107374"/>
    <w:rsid w:val="00107A15"/>
    <w:rsid w:val="00110D4A"/>
    <w:rsid w:val="001113DF"/>
    <w:rsid w:val="001126FF"/>
    <w:rsid w:val="00113074"/>
    <w:rsid w:val="00113549"/>
    <w:rsid w:val="001139A7"/>
    <w:rsid w:val="00113A9E"/>
    <w:rsid w:val="00113C2C"/>
    <w:rsid w:val="00115403"/>
    <w:rsid w:val="0011717A"/>
    <w:rsid w:val="0011740D"/>
    <w:rsid w:val="001177E3"/>
    <w:rsid w:val="00120101"/>
    <w:rsid w:val="00120139"/>
    <w:rsid w:val="00120DD7"/>
    <w:rsid w:val="00120FE3"/>
    <w:rsid w:val="001212A8"/>
    <w:rsid w:val="001213DC"/>
    <w:rsid w:val="00121E26"/>
    <w:rsid w:val="001231EF"/>
    <w:rsid w:val="00123318"/>
    <w:rsid w:val="00123363"/>
    <w:rsid w:val="00123D21"/>
    <w:rsid w:val="00124169"/>
    <w:rsid w:val="00125046"/>
    <w:rsid w:val="0012653E"/>
    <w:rsid w:val="00127008"/>
    <w:rsid w:val="00130122"/>
    <w:rsid w:val="00130162"/>
    <w:rsid w:val="001303F9"/>
    <w:rsid w:val="001305D6"/>
    <w:rsid w:val="0013091C"/>
    <w:rsid w:val="001312B5"/>
    <w:rsid w:val="00132B4C"/>
    <w:rsid w:val="00132F94"/>
    <w:rsid w:val="00134865"/>
    <w:rsid w:val="00134EF0"/>
    <w:rsid w:val="001359DD"/>
    <w:rsid w:val="00135E24"/>
    <w:rsid w:val="00137508"/>
    <w:rsid w:val="00137815"/>
    <w:rsid w:val="00137CBA"/>
    <w:rsid w:val="0014105B"/>
    <w:rsid w:val="00142430"/>
    <w:rsid w:val="001427EC"/>
    <w:rsid w:val="00143505"/>
    <w:rsid w:val="00143B00"/>
    <w:rsid w:val="00143DEB"/>
    <w:rsid w:val="00144108"/>
    <w:rsid w:val="00144571"/>
    <w:rsid w:val="00144963"/>
    <w:rsid w:val="001452FE"/>
    <w:rsid w:val="001461F0"/>
    <w:rsid w:val="00146783"/>
    <w:rsid w:val="00146BB0"/>
    <w:rsid w:val="00146E14"/>
    <w:rsid w:val="00150A43"/>
    <w:rsid w:val="00150B8B"/>
    <w:rsid w:val="00151587"/>
    <w:rsid w:val="001516EC"/>
    <w:rsid w:val="0015282B"/>
    <w:rsid w:val="0015294F"/>
    <w:rsid w:val="00152A1D"/>
    <w:rsid w:val="0015396B"/>
    <w:rsid w:val="001548D0"/>
    <w:rsid w:val="001555E5"/>
    <w:rsid w:val="00155C6A"/>
    <w:rsid w:val="00156616"/>
    <w:rsid w:val="0016017E"/>
    <w:rsid w:val="001604B1"/>
    <w:rsid w:val="00160905"/>
    <w:rsid w:val="00161A80"/>
    <w:rsid w:val="001622CA"/>
    <w:rsid w:val="00162EA9"/>
    <w:rsid w:val="0016565C"/>
    <w:rsid w:val="00165C7D"/>
    <w:rsid w:val="001661B8"/>
    <w:rsid w:val="00166221"/>
    <w:rsid w:val="00166C59"/>
    <w:rsid w:val="00166D07"/>
    <w:rsid w:val="001677B7"/>
    <w:rsid w:val="00167E12"/>
    <w:rsid w:val="0017028A"/>
    <w:rsid w:val="001708EE"/>
    <w:rsid w:val="00170A10"/>
    <w:rsid w:val="00171001"/>
    <w:rsid w:val="00171CB0"/>
    <w:rsid w:val="0017341E"/>
    <w:rsid w:val="00173D17"/>
    <w:rsid w:val="001742CA"/>
    <w:rsid w:val="0017494F"/>
    <w:rsid w:val="001752CE"/>
    <w:rsid w:val="00175375"/>
    <w:rsid w:val="00175D97"/>
    <w:rsid w:val="00176172"/>
    <w:rsid w:val="001812BD"/>
    <w:rsid w:val="001815B8"/>
    <w:rsid w:val="00182368"/>
    <w:rsid w:val="00182453"/>
    <w:rsid w:val="00182743"/>
    <w:rsid w:val="00183C02"/>
    <w:rsid w:val="00184347"/>
    <w:rsid w:val="001849CE"/>
    <w:rsid w:val="00185258"/>
    <w:rsid w:val="001933EE"/>
    <w:rsid w:val="001958BA"/>
    <w:rsid w:val="001959B8"/>
    <w:rsid w:val="001959F8"/>
    <w:rsid w:val="00195ADA"/>
    <w:rsid w:val="00196B3E"/>
    <w:rsid w:val="00197F1F"/>
    <w:rsid w:val="001A01AA"/>
    <w:rsid w:val="001A1893"/>
    <w:rsid w:val="001A21D0"/>
    <w:rsid w:val="001A2359"/>
    <w:rsid w:val="001A2C5A"/>
    <w:rsid w:val="001A32EF"/>
    <w:rsid w:val="001A3744"/>
    <w:rsid w:val="001A41F3"/>
    <w:rsid w:val="001A432C"/>
    <w:rsid w:val="001A49F8"/>
    <w:rsid w:val="001A4C08"/>
    <w:rsid w:val="001A55CE"/>
    <w:rsid w:val="001A5C01"/>
    <w:rsid w:val="001A65BD"/>
    <w:rsid w:val="001A685A"/>
    <w:rsid w:val="001A689F"/>
    <w:rsid w:val="001A70D3"/>
    <w:rsid w:val="001A793E"/>
    <w:rsid w:val="001A7C23"/>
    <w:rsid w:val="001A7FEC"/>
    <w:rsid w:val="001B0FC5"/>
    <w:rsid w:val="001B207B"/>
    <w:rsid w:val="001B2177"/>
    <w:rsid w:val="001B24B4"/>
    <w:rsid w:val="001B2981"/>
    <w:rsid w:val="001B3436"/>
    <w:rsid w:val="001B3D23"/>
    <w:rsid w:val="001B3E0A"/>
    <w:rsid w:val="001B4F94"/>
    <w:rsid w:val="001B637A"/>
    <w:rsid w:val="001B68C8"/>
    <w:rsid w:val="001B7639"/>
    <w:rsid w:val="001B7D5C"/>
    <w:rsid w:val="001C0301"/>
    <w:rsid w:val="001C104E"/>
    <w:rsid w:val="001C17EE"/>
    <w:rsid w:val="001C1AB1"/>
    <w:rsid w:val="001C25BC"/>
    <w:rsid w:val="001C3D7A"/>
    <w:rsid w:val="001C44A7"/>
    <w:rsid w:val="001C4869"/>
    <w:rsid w:val="001C4BFB"/>
    <w:rsid w:val="001C4F2F"/>
    <w:rsid w:val="001C5D63"/>
    <w:rsid w:val="001C6476"/>
    <w:rsid w:val="001C6F09"/>
    <w:rsid w:val="001C746D"/>
    <w:rsid w:val="001D0CBF"/>
    <w:rsid w:val="001D0F8D"/>
    <w:rsid w:val="001D0FFE"/>
    <w:rsid w:val="001D138D"/>
    <w:rsid w:val="001D2D9C"/>
    <w:rsid w:val="001D4121"/>
    <w:rsid w:val="001D458F"/>
    <w:rsid w:val="001D4D7D"/>
    <w:rsid w:val="001D55DF"/>
    <w:rsid w:val="001D593B"/>
    <w:rsid w:val="001D732F"/>
    <w:rsid w:val="001D745F"/>
    <w:rsid w:val="001D7680"/>
    <w:rsid w:val="001D7CF8"/>
    <w:rsid w:val="001D7F97"/>
    <w:rsid w:val="001D7FAD"/>
    <w:rsid w:val="001E0662"/>
    <w:rsid w:val="001E2052"/>
    <w:rsid w:val="001E300F"/>
    <w:rsid w:val="001E30BA"/>
    <w:rsid w:val="001E3985"/>
    <w:rsid w:val="001E3ECA"/>
    <w:rsid w:val="001E49BA"/>
    <w:rsid w:val="001E528C"/>
    <w:rsid w:val="001E55C2"/>
    <w:rsid w:val="001E5F75"/>
    <w:rsid w:val="001F13B9"/>
    <w:rsid w:val="001F2D6E"/>
    <w:rsid w:val="001F2FB1"/>
    <w:rsid w:val="001F3D31"/>
    <w:rsid w:val="001F42D4"/>
    <w:rsid w:val="001F4E5B"/>
    <w:rsid w:val="001F687D"/>
    <w:rsid w:val="001F7352"/>
    <w:rsid w:val="00201F63"/>
    <w:rsid w:val="00202B3F"/>
    <w:rsid w:val="00202CB1"/>
    <w:rsid w:val="002046BA"/>
    <w:rsid w:val="00204C78"/>
    <w:rsid w:val="0020525E"/>
    <w:rsid w:val="0020581E"/>
    <w:rsid w:val="00205FAF"/>
    <w:rsid w:val="00206A81"/>
    <w:rsid w:val="002072FE"/>
    <w:rsid w:val="00207F28"/>
    <w:rsid w:val="00210DEB"/>
    <w:rsid w:val="00211F82"/>
    <w:rsid w:val="002122C9"/>
    <w:rsid w:val="00213139"/>
    <w:rsid w:val="00213485"/>
    <w:rsid w:val="00213C23"/>
    <w:rsid w:val="00214812"/>
    <w:rsid w:val="00214988"/>
    <w:rsid w:val="00214CD4"/>
    <w:rsid w:val="00214CF6"/>
    <w:rsid w:val="002159A9"/>
    <w:rsid w:val="00216394"/>
    <w:rsid w:val="002163BC"/>
    <w:rsid w:val="002165C3"/>
    <w:rsid w:val="002166EA"/>
    <w:rsid w:val="002169DA"/>
    <w:rsid w:val="00216E1B"/>
    <w:rsid w:val="00216FC0"/>
    <w:rsid w:val="00220535"/>
    <w:rsid w:val="002205E2"/>
    <w:rsid w:val="00220E90"/>
    <w:rsid w:val="00221BF2"/>
    <w:rsid w:val="00221DC6"/>
    <w:rsid w:val="00221DF3"/>
    <w:rsid w:val="00221FDE"/>
    <w:rsid w:val="0022215B"/>
    <w:rsid w:val="00223181"/>
    <w:rsid w:val="00223435"/>
    <w:rsid w:val="002234EB"/>
    <w:rsid w:val="0022489F"/>
    <w:rsid w:val="00226F25"/>
    <w:rsid w:val="00227101"/>
    <w:rsid w:val="00227628"/>
    <w:rsid w:val="00230802"/>
    <w:rsid w:val="00230984"/>
    <w:rsid w:val="002320F1"/>
    <w:rsid w:val="00233652"/>
    <w:rsid w:val="00233913"/>
    <w:rsid w:val="00233B0B"/>
    <w:rsid w:val="0023432F"/>
    <w:rsid w:val="002348DC"/>
    <w:rsid w:val="00234BE2"/>
    <w:rsid w:val="00234D43"/>
    <w:rsid w:val="00234DC2"/>
    <w:rsid w:val="00235A52"/>
    <w:rsid w:val="00235D2A"/>
    <w:rsid w:val="00235F6E"/>
    <w:rsid w:val="00235FCB"/>
    <w:rsid w:val="00236859"/>
    <w:rsid w:val="00236B63"/>
    <w:rsid w:val="002376A2"/>
    <w:rsid w:val="00240EF5"/>
    <w:rsid w:val="00241493"/>
    <w:rsid w:val="00241D30"/>
    <w:rsid w:val="00241FB9"/>
    <w:rsid w:val="0024203D"/>
    <w:rsid w:val="00242BCC"/>
    <w:rsid w:val="0024370E"/>
    <w:rsid w:val="0024391D"/>
    <w:rsid w:val="00243E76"/>
    <w:rsid w:val="00243E8C"/>
    <w:rsid w:val="00245165"/>
    <w:rsid w:val="00245AA6"/>
    <w:rsid w:val="002471A8"/>
    <w:rsid w:val="0024720E"/>
    <w:rsid w:val="002500B0"/>
    <w:rsid w:val="00250E20"/>
    <w:rsid w:val="002519B0"/>
    <w:rsid w:val="00252481"/>
    <w:rsid w:val="00252BD3"/>
    <w:rsid w:val="0025318F"/>
    <w:rsid w:val="002531E0"/>
    <w:rsid w:val="00254ABE"/>
    <w:rsid w:val="0025558C"/>
    <w:rsid w:val="00256A46"/>
    <w:rsid w:val="00256F6E"/>
    <w:rsid w:val="002570C3"/>
    <w:rsid w:val="0025774F"/>
    <w:rsid w:val="00261727"/>
    <w:rsid w:val="002620C8"/>
    <w:rsid w:val="00263419"/>
    <w:rsid w:val="00263682"/>
    <w:rsid w:val="002644B5"/>
    <w:rsid w:val="00264D41"/>
    <w:rsid w:val="0026514B"/>
    <w:rsid w:val="0026526E"/>
    <w:rsid w:val="002661E6"/>
    <w:rsid w:val="00266549"/>
    <w:rsid w:val="00266ABC"/>
    <w:rsid w:val="00267C45"/>
    <w:rsid w:val="002730E8"/>
    <w:rsid w:val="00274324"/>
    <w:rsid w:val="002748B3"/>
    <w:rsid w:val="00274F94"/>
    <w:rsid w:val="0027585E"/>
    <w:rsid w:val="00277094"/>
    <w:rsid w:val="00280F00"/>
    <w:rsid w:val="00280F66"/>
    <w:rsid w:val="002817FB"/>
    <w:rsid w:val="00281951"/>
    <w:rsid w:val="00281BCB"/>
    <w:rsid w:val="00281F9B"/>
    <w:rsid w:val="002847FE"/>
    <w:rsid w:val="002863C1"/>
    <w:rsid w:val="0029085F"/>
    <w:rsid w:val="00291341"/>
    <w:rsid w:val="00291E12"/>
    <w:rsid w:val="00292EBC"/>
    <w:rsid w:val="00293804"/>
    <w:rsid w:val="00294049"/>
    <w:rsid w:val="002949B6"/>
    <w:rsid w:val="0029517B"/>
    <w:rsid w:val="00296873"/>
    <w:rsid w:val="00296C3C"/>
    <w:rsid w:val="00297CCD"/>
    <w:rsid w:val="002A03E9"/>
    <w:rsid w:val="002A0423"/>
    <w:rsid w:val="002A0BD5"/>
    <w:rsid w:val="002A1169"/>
    <w:rsid w:val="002A1EB2"/>
    <w:rsid w:val="002A2688"/>
    <w:rsid w:val="002A3B70"/>
    <w:rsid w:val="002A3BC9"/>
    <w:rsid w:val="002A4A39"/>
    <w:rsid w:val="002A6123"/>
    <w:rsid w:val="002A69EF"/>
    <w:rsid w:val="002A6F67"/>
    <w:rsid w:val="002B0051"/>
    <w:rsid w:val="002B03FE"/>
    <w:rsid w:val="002B0E2A"/>
    <w:rsid w:val="002B1AEA"/>
    <w:rsid w:val="002B1F29"/>
    <w:rsid w:val="002B3910"/>
    <w:rsid w:val="002B399F"/>
    <w:rsid w:val="002B4D28"/>
    <w:rsid w:val="002B5053"/>
    <w:rsid w:val="002B5566"/>
    <w:rsid w:val="002B79E9"/>
    <w:rsid w:val="002C0050"/>
    <w:rsid w:val="002C220A"/>
    <w:rsid w:val="002C2631"/>
    <w:rsid w:val="002C296A"/>
    <w:rsid w:val="002C2C1F"/>
    <w:rsid w:val="002C375B"/>
    <w:rsid w:val="002C4A7C"/>
    <w:rsid w:val="002C4E2D"/>
    <w:rsid w:val="002C4FB6"/>
    <w:rsid w:val="002C6168"/>
    <w:rsid w:val="002C6A0E"/>
    <w:rsid w:val="002C71B4"/>
    <w:rsid w:val="002C7E19"/>
    <w:rsid w:val="002D002B"/>
    <w:rsid w:val="002D1508"/>
    <w:rsid w:val="002D1715"/>
    <w:rsid w:val="002D18C3"/>
    <w:rsid w:val="002D2234"/>
    <w:rsid w:val="002D2E96"/>
    <w:rsid w:val="002D44AD"/>
    <w:rsid w:val="002D4E6E"/>
    <w:rsid w:val="002D5954"/>
    <w:rsid w:val="002D5BB5"/>
    <w:rsid w:val="002D6588"/>
    <w:rsid w:val="002E087E"/>
    <w:rsid w:val="002E1E2E"/>
    <w:rsid w:val="002E2804"/>
    <w:rsid w:val="002E2D4F"/>
    <w:rsid w:val="002E2DEE"/>
    <w:rsid w:val="002E2E02"/>
    <w:rsid w:val="002E39B1"/>
    <w:rsid w:val="002E442A"/>
    <w:rsid w:val="002E44D1"/>
    <w:rsid w:val="002E4C10"/>
    <w:rsid w:val="002E5734"/>
    <w:rsid w:val="002E6309"/>
    <w:rsid w:val="002E64AF"/>
    <w:rsid w:val="002E6A83"/>
    <w:rsid w:val="002E6FF7"/>
    <w:rsid w:val="002E7422"/>
    <w:rsid w:val="002E79C5"/>
    <w:rsid w:val="002F016A"/>
    <w:rsid w:val="002F06F1"/>
    <w:rsid w:val="002F0934"/>
    <w:rsid w:val="002F0F02"/>
    <w:rsid w:val="002F15D2"/>
    <w:rsid w:val="002F17EB"/>
    <w:rsid w:val="002F1FDE"/>
    <w:rsid w:val="002F379E"/>
    <w:rsid w:val="002F3C7A"/>
    <w:rsid w:val="002F4974"/>
    <w:rsid w:val="002F52A5"/>
    <w:rsid w:val="002F5438"/>
    <w:rsid w:val="002F5523"/>
    <w:rsid w:val="002F65EB"/>
    <w:rsid w:val="002F7676"/>
    <w:rsid w:val="00300680"/>
    <w:rsid w:val="00301266"/>
    <w:rsid w:val="003018E6"/>
    <w:rsid w:val="00301BEA"/>
    <w:rsid w:val="0030200F"/>
    <w:rsid w:val="0030228A"/>
    <w:rsid w:val="003024B0"/>
    <w:rsid w:val="00303AEE"/>
    <w:rsid w:val="0030578D"/>
    <w:rsid w:val="00305A71"/>
    <w:rsid w:val="00307316"/>
    <w:rsid w:val="003108C6"/>
    <w:rsid w:val="00310A39"/>
    <w:rsid w:val="00311973"/>
    <w:rsid w:val="003129A3"/>
    <w:rsid w:val="00312B1F"/>
    <w:rsid w:val="00313200"/>
    <w:rsid w:val="003133DD"/>
    <w:rsid w:val="00313FCF"/>
    <w:rsid w:val="00316320"/>
    <w:rsid w:val="00317282"/>
    <w:rsid w:val="00317720"/>
    <w:rsid w:val="0032023D"/>
    <w:rsid w:val="00321425"/>
    <w:rsid w:val="00321F2F"/>
    <w:rsid w:val="0032256D"/>
    <w:rsid w:val="00322C86"/>
    <w:rsid w:val="0032322B"/>
    <w:rsid w:val="00323BCB"/>
    <w:rsid w:val="00324E89"/>
    <w:rsid w:val="00324FDE"/>
    <w:rsid w:val="00326806"/>
    <w:rsid w:val="0032747C"/>
    <w:rsid w:val="00330614"/>
    <w:rsid w:val="003321F2"/>
    <w:rsid w:val="003336D3"/>
    <w:rsid w:val="00333E5D"/>
    <w:rsid w:val="003342BB"/>
    <w:rsid w:val="003357AF"/>
    <w:rsid w:val="003360D4"/>
    <w:rsid w:val="00336129"/>
    <w:rsid w:val="00336968"/>
    <w:rsid w:val="0033728B"/>
    <w:rsid w:val="00337875"/>
    <w:rsid w:val="00340460"/>
    <w:rsid w:val="00341124"/>
    <w:rsid w:val="00341F7D"/>
    <w:rsid w:val="003429D6"/>
    <w:rsid w:val="0034378A"/>
    <w:rsid w:val="003437FA"/>
    <w:rsid w:val="00343890"/>
    <w:rsid w:val="00344FA9"/>
    <w:rsid w:val="003453CF"/>
    <w:rsid w:val="00345988"/>
    <w:rsid w:val="003468C1"/>
    <w:rsid w:val="00346C53"/>
    <w:rsid w:val="00346D73"/>
    <w:rsid w:val="00347669"/>
    <w:rsid w:val="003506EE"/>
    <w:rsid w:val="003508E2"/>
    <w:rsid w:val="0035093B"/>
    <w:rsid w:val="00350DA7"/>
    <w:rsid w:val="00351C48"/>
    <w:rsid w:val="003539AF"/>
    <w:rsid w:val="00354745"/>
    <w:rsid w:val="00355AF9"/>
    <w:rsid w:val="00356868"/>
    <w:rsid w:val="003570B1"/>
    <w:rsid w:val="00360AB7"/>
    <w:rsid w:val="0036106C"/>
    <w:rsid w:val="00361229"/>
    <w:rsid w:val="0036165F"/>
    <w:rsid w:val="003624D0"/>
    <w:rsid w:val="00362F6F"/>
    <w:rsid w:val="00364533"/>
    <w:rsid w:val="00367490"/>
    <w:rsid w:val="00367AB2"/>
    <w:rsid w:val="0037015C"/>
    <w:rsid w:val="00370B8F"/>
    <w:rsid w:val="00370D68"/>
    <w:rsid w:val="00370DCB"/>
    <w:rsid w:val="0037132A"/>
    <w:rsid w:val="003718B3"/>
    <w:rsid w:val="00372A1A"/>
    <w:rsid w:val="00372A68"/>
    <w:rsid w:val="00372E22"/>
    <w:rsid w:val="00372FDB"/>
    <w:rsid w:val="003734EB"/>
    <w:rsid w:val="00374FB1"/>
    <w:rsid w:val="00375BF3"/>
    <w:rsid w:val="00375C04"/>
    <w:rsid w:val="00375FCC"/>
    <w:rsid w:val="00376CBD"/>
    <w:rsid w:val="00377064"/>
    <w:rsid w:val="00377B90"/>
    <w:rsid w:val="003810FE"/>
    <w:rsid w:val="003814D5"/>
    <w:rsid w:val="0038214D"/>
    <w:rsid w:val="00382D65"/>
    <w:rsid w:val="00384258"/>
    <w:rsid w:val="003843FC"/>
    <w:rsid w:val="003844D5"/>
    <w:rsid w:val="003909F2"/>
    <w:rsid w:val="00390F7F"/>
    <w:rsid w:val="003911DB"/>
    <w:rsid w:val="00392125"/>
    <w:rsid w:val="00392689"/>
    <w:rsid w:val="003927F7"/>
    <w:rsid w:val="00393BB2"/>
    <w:rsid w:val="00393C3F"/>
    <w:rsid w:val="00396103"/>
    <w:rsid w:val="003967A8"/>
    <w:rsid w:val="00397D89"/>
    <w:rsid w:val="003A039B"/>
    <w:rsid w:val="003A0517"/>
    <w:rsid w:val="003A14E7"/>
    <w:rsid w:val="003A1BB1"/>
    <w:rsid w:val="003A59D8"/>
    <w:rsid w:val="003A677C"/>
    <w:rsid w:val="003A6851"/>
    <w:rsid w:val="003A7825"/>
    <w:rsid w:val="003B2DE4"/>
    <w:rsid w:val="003B307A"/>
    <w:rsid w:val="003B3545"/>
    <w:rsid w:val="003B49AD"/>
    <w:rsid w:val="003B4B06"/>
    <w:rsid w:val="003B5F39"/>
    <w:rsid w:val="003B72A6"/>
    <w:rsid w:val="003B7443"/>
    <w:rsid w:val="003C0134"/>
    <w:rsid w:val="003C03A0"/>
    <w:rsid w:val="003C0439"/>
    <w:rsid w:val="003C122F"/>
    <w:rsid w:val="003C13AC"/>
    <w:rsid w:val="003C20F6"/>
    <w:rsid w:val="003C2D57"/>
    <w:rsid w:val="003C3436"/>
    <w:rsid w:val="003C3C22"/>
    <w:rsid w:val="003C4C70"/>
    <w:rsid w:val="003C5737"/>
    <w:rsid w:val="003C60C3"/>
    <w:rsid w:val="003C64E4"/>
    <w:rsid w:val="003C6E59"/>
    <w:rsid w:val="003C704F"/>
    <w:rsid w:val="003D049C"/>
    <w:rsid w:val="003D0B0A"/>
    <w:rsid w:val="003D15BB"/>
    <w:rsid w:val="003D190D"/>
    <w:rsid w:val="003D21AB"/>
    <w:rsid w:val="003D221A"/>
    <w:rsid w:val="003D460A"/>
    <w:rsid w:val="003D4662"/>
    <w:rsid w:val="003D5F21"/>
    <w:rsid w:val="003D6B02"/>
    <w:rsid w:val="003D6B44"/>
    <w:rsid w:val="003E0E76"/>
    <w:rsid w:val="003E11E0"/>
    <w:rsid w:val="003E1839"/>
    <w:rsid w:val="003E1C87"/>
    <w:rsid w:val="003E37C5"/>
    <w:rsid w:val="003E41E5"/>
    <w:rsid w:val="003E454B"/>
    <w:rsid w:val="003E529E"/>
    <w:rsid w:val="003E61EA"/>
    <w:rsid w:val="003E7292"/>
    <w:rsid w:val="003E75D1"/>
    <w:rsid w:val="003E79A8"/>
    <w:rsid w:val="003E7BF8"/>
    <w:rsid w:val="003E7E82"/>
    <w:rsid w:val="003F098B"/>
    <w:rsid w:val="003F0DE9"/>
    <w:rsid w:val="003F1156"/>
    <w:rsid w:val="003F172B"/>
    <w:rsid w:val="003F199F"/>
    <w:rsid w:val="003F1B0D"/>
    <w:rsid w:val="003F20A5"/>
    <w:rsid w:val="003F211B"/>
    <w:rsid w:val="003F3C05"/>
    <w:rsid w:val="003F456C"/>
    <w:rsid w:val="003F45FB"/>
    <w:rsid w:val="003F4A47"/>
    <w:rsid w:val="003F517F"/>
    <w:rsid w:val="003F5334"/>
    <w:rsid w:val="003F5644"/>
    <w:rsid w:val="003F64B8"/>
    <w:rsid w:val="003F6D7D"/>
    <w:rsid w:val="003F71F3"/>
    <w:rsid w:val="003F7F6D"/>
    <w:rsid w:val="004007C3"/>
    <w:rsid w:val="0040104B"/>
    <w:rsid w:val="00401835"/>
    <w:rsid w:val="00401C6D"/>
    <w:rsid w:val="00401EBA"/>
    <w:rsid w:val="004027F5"/>
    <w:rsid w:val="00403A5E"/>
    <w:rsid w:val="00404EF7"/>
    <w:rsid w:val="004054A1"/>
    <w:rsid w:val="00406619"/>
    <w:rsid w:val="00406789"/>
    <w:rsid w:val="00406B2D"/>
    <w:rsid w:val="00406C90"/>
    <w:rsid w:val="00406D57"/>
    <w:rsid w:val="00406EFB"/>
    <w:rsid w:val="00407F51"/>
    <w:rsid w:val="004106FA"/>
    <w:rsid w:val="00410DB8"/>
    <w:rsid w:val="0041100C"/>
    <w:rsid w:val="004113E9"/>
    <w:rsid w:val="00413098"/>
    <w:rsid w:val="00415FEF"/>
    <w:rsid w:val="00416A87"/>
    <w:rsid w:val="00417EFD"/>
    <w:rsid w:val="0042111B"/>
    <w:rsid w:val="00422C58"/>
    <w:rsid w:val="00422EF7"/>
    <w:rsid w:val="0042355D"/>
    <w:rsid w:val="00423DF5"/>
    <w:rsid w:val="0043042B"/>
    <w:rsid w:val="0043185B"/>
    <w:rsid w:val="004318E3"/>
    <w:rsid w:val="00432F11"/>
    <w:rsid w:val="004330DE"/>
    <w:rsid w:val="00433399"/>
    <w:rsid w:val="004347D3"/>
    <w:rsid w:val="00435484"/>
    <w:rsid w:val="0043698D"/>
    <w:rsid w:val="00436D9A"/>
    <w:rsid w:val="0043703E"/>
    <w:rsid w:val="00437827"/>
    <w:rsid w:val="00440A0E"/>
    <w:rsid w:val="00441FE4"/>
    <w:rsid w:val="004435BC"/>
    <w:rsid w:val="004435D3"/>
    <w:rsid w:val="0044385C"/>
    <w:rsid w:val="004439A4"/>
    <w:rsid w:val="0044564D"/>
    <w:rsid w:val="00450A98"/>
    <w:rsid w:val="00451089"/>
    <w:rsid w:val="004524F8"/>
    <w:rsid w:val="00454C3B"/>
    <w:rsid w:val="0045512D"/>
    <w:rsid w:val="004558AB"/>
    <w:rsid w:val="00455B2F"/>
    <w:rsid w:val="004571F5"/>
    <w:rsid w:val="00457252"/>
    <w:rsid w:val="00457596"/>
    <w:rsid w:val="004608D3"/>
    <w:rsid w:val="00460E1C"/>
    <w:rsid w:val="004617B3"/>
    <w:rsid w:val="00461A7B"/>
    <w:rsid w:val="004627F5"/>
    <w:rsid w:val="00463563"/>
    <w:rsid w:val="004637F5"/>
    <w:rsid w:val="00464697"/>
    <w:rsid w:val="004648D2"/>
    <w:rsid w:val="0046517E"/>
    <w:rsid w:val="0046639B"/>
    <w:rsid w:val="0046648E"/>
    <w:rsid w:val="004666FB"/>
    <w:rsid w:val="00466ABE"/>
    <w:rsid w:val="00467FD8"/>
    <w:rsid w:val="004710A7"/>
    <w:rsid w:val="004719EF"/>
    <w:rsid w:val="004736A4"/>
    <w:rsid w:val="00473FF1"/>
    <w:rsid w:val="00474266"/>
    <w:rsid w:val="0047435F"/>
    <w:rsid w:val="0047478C"/>
    <w:rsid w:val="00474C50"/>
    <w:rsid w:val="00474FAA"/>
    <w:rsid w:val="0047566C"/>
    <w:rsid w:val="0047572F"/>
    <w:rsid w:val="00475796"/>
    <w:rsid w:val="00475B18"/>
    <w:rsid w:val="00476A02"/>
    <w:rsid w:val="004824DD"/>
    <w:rsid w:val="00482971"/>
    <w:rsid w:val="00482E1F"/>
    <w:rsid w:val="00483E23"/>
    <w:rsid w:val="004857FC"/>
    <w:rsid w:val="00485DC8"/>
    <w:rsid w:val="004863D5"/>
    <w:rsid w:val="00486783"/>
    <w:rsid w:val="0048720A"/>
    <w:rsid w:val="00487383"/>
    <w:rsid w:val="00487812"/>
    <w:rsid w:val="00487CCE"/>
    <w:rsid w:val="00490FAB"/>
    <w:rsid w:val="0049182C"/>
    <w:rsid w:val="004918BD"/>
    <w:rsid w:val="00491A7F"/>
    <w:rsid w:val="00491C71"/>
    <w:rsid w:val="0049205A"/>
    <w:rsid w:val="004931AD"/>
    <w:rsid w:val="00493EFC"/>
    <w:rsid w:val="00494347"/>
    <w:rsid w:val="00494645"/>
    <w:rsid w:val="00494D86"/>
    <w:rsid w:val="00495292"/>
    <w:rsid w:val="00495B51"/>
    <w:rsid w:val="00496017"/>
    <w:rsid w:val="00496215"/>
    <w:rsid w:val="00496BBE"/>
    <w:rsid w:val="00497B80"/>
    <w:rsid w:val="00497BE2"/>
    <w:rsid w:val="00497C37"/>
    <w:rsid w:val="004A024C"/>
    <w:rsid w:val="004A0636"/>
    <w:rsid w:val="004A0BED"/>
    <w:rsid w:val="004A16C0"/>
    <w:rsid w:val="004A3975"/>
    <w:rsid w:val="004A49B6"/>
    <w:rsid w:val="004A52DE"/>
    <w:rsid w:val="004A57E3"/>
    <w:rsid w:val="004A5DBC"/>
    <w:rsid w:val="004B023D"/>
    <w:rsid w:val="004B0F9A"/>
    <w:rsid w:val="004B321C"/>
    <w:rsid w:val="004B3867"/>
    <w:rsid w:val="004B3E81"/>
    <w:rsid w:val="004B48C0"/>
    <w:rsid w:val="004B4A0D"/>
    <w:rsid w:val="004B6FAE"/>
    <w:rsid w:val="004C148C"/>
    <w:rsid w:val="004C276F"/>
    <w:rsid w:val="004C3D0D"/>
    <w:rsid w:val="004C551B"/>
    <w:rsid w:val="004C5618"/>
    <w:rsid w:val="004C591E"/>
    <w:rsid w:val="004C5981"/>
    <w:rsid w:val="004C74EE"/>
    <w:rsid w:val="004C7A7F"/>
    <w:rsid w:val="004D04DB"/>
    <w:rsid w:val="004D0585"/>
    <w:rsid w:val="004D11D0"/>
    <w:rsid w:val="004D12AF"/>
    <w:rsid w:val="004D1ABA"/>
    <w:rsid w:val="004D23CA"/>
    <w:rsid w:val="004D2B80"/>
    <w:rsid w:val="004D36F5"/>
    <w:rsid w:val="004D3C6D"/>
    <w:rsid w:val="004D4F5B"/>
    <w:rsid w:val="004D55DA"/>
    <w:rsid w:val="004D59CE"/>
    <w:rsid w:val="004D5D49"/>
    <w:rsid w:val="004D64E2"/>
    <w:rsid w:val="004D7C33"/>
    <w:rsid w:val="004D7E56"/>
    <w:rsid w:val="004E0052"/>
    <w:rsid w:val="004E030E"/>
    <w:rsid w:val="004E0581"/>
    <w:rsid w:val="004E0903"/>
    <w:rsid w:val="004E1E57"/>
    <w:rsid w:val="004E2A21"/>
    <w:rsid w:val="004E3518"/>
    <w:rsid w:val="004E3918"/>
    <w:rsid w:val="004E4588"/>
    <w:rsid w:val="004E4631"/>
    <w:rsid w:val="004E4B6F"/>
    <w:rsid w:val="004E537D"/>
    <w:rsid w:val="004E5830"/>
    <w:rsid w:val="004E5951"/>
    <w:rsid w:val="004E72BB"/>
    <w:rsid w:val="004F0AEE"/>
    <w:rsid w:val="004F184B"/>
    <w:rsid w:val="004F1F7D"/>
    <w:rsid w:val="004F2026"/>
    <w:rsid w:val="004F2572"/>
    <w:rsid w:val="004F2C65"/>
    <w:rsid w:val="004F3B9F"/>
    <w:rsid w:val="004F411F"/>
    <w:rsid w:val="004F4CF9"/>
    <w:rsid w:val="004F5391"/>
    <w:rsid w:val="004F6190"/>
    <w:rsid w:val="004F6C8D"/>
    <w:rsid w:val="004F7216"/>
    <w:rsid w:val="004F73D6"/>
    <w:rsid w:val="0050008C"/>
    <w:rsid w:val="005006FF"/>
    <w:rsid w:val="005015F7"/>
    <w:rsid w:val="00502FA4"/>
    <w:rsid w:val="00504DEB"/>
    <w:rsid w:val="005050ED"/>
    <w:rsid w:val="005064A7"/>
    <w:rsid w:val="005064D1"/>
    <w:rsid w:val="005071F6"/>
    <w:rsid w:val="00510059"/>
    <w:rsid w:val="005105A2"/>
    <w:rsid w:val="00511064"/>
    <w:rsid w:val="00511C6F"/>
    <w:rsid w:val="00512B3C"/>
    <w:rsid w:val="00512D49"/>
    <w:rsid w:val="0051486E"/>
    <w:rsid w:val="00515AA2"/>
    <w:rsid w:val="00515F10"/>
    <w:rsid w:val="00516016"/>
    <w:rsid w:val="00516348"/>
    <w:rsid w:val="00516906"/>
    <w:rsid w:val="0052000A"/>
    <w:rsid w:val="0052084B"/>
    <w:rsid w:val="0052176A"/>
    <w:rsid w:val="00522E06"/>
    <w:rsid w:val="00523833"/>
    <w:rsid w:val="00523D87"/>
    <w:rsid w:val="005241E3"/>
    <w:rsid w:val="00524F50"/>
    <w:rsid w:val="00525A04"/>
    <w:rsid w:val="00525DB6"/>
    <w:rsid w:val="00526899"/>
    <w:rsid w:val="00526DE4"/>
    <w:rsid w:val="005271A9"/>
    <w:rsid w:val="00531A8E"/>
    <w:rsid w:val="00532B0D"/>
    <w:rsid w:val="00532D1D"/>
    <w:rsid w:val="00535262"/>
    <w:rsid w:val="005357A1"/>
    <w:rsid w:val="00537445"/>
    <w:rsid w:val="00537B12"/>
    <w:rsid w:val="00540001"/>
    <w:rsid w:val="00540515"/>
    <w:rsid w:val="00540D6D"/>
    <w:rsid w:val="005415F7"/>
    <w:rsid w:val="00541D5F"/>
    <w:rsid w:val="0054350D"/>
    <w:rsid w:val="00543E7F"/>
    <w:rsid w:val="0054469F"/>
    <w:rsid w:val="00544967"/>
    <w:rsid w:val="00544FC7"/>
    <w:rsid w:val="0054631A"/>
    <w:rsid w:val="0054659D"/>
    <w:rsid w:val="00546E55"/>
    <w:rsid w:val="005513D1"/>
    <w:rsid w:val="00551F88"/>
    <w:rsid w:val="00552B4C"/>
    <w:rsid w:val="00553634"/>
    <w:rsid w:val="00554E23"/>
    <w:rsid w:val="00555435"/>
    <w:rsid w:val="005564BB"/>
    <w:rsid w:val="00556929"/>
    <w:rsid w:val="00557AD8"/>
    <w:rsid w:val="00560686"/>
    <w:rsid w:val="00561023"/>
    <w:rsid w:val="005615A2"/>
    <w:rsid w:val="0056231E"/>
    <w:rsid w:val="00562FC8"/>
    <w:rsid w:val="0056462A"/>
    <w:rsid w:val="00564CD4"/>
    <w:rsid w:val="00565723"/>
    <w:rsid w:val="00565ED5"/>
    <w:rsid w:val="00566343"/>
    <w:rsid w:val="0056699E"/>
    <w:rsid w:val="00570619"/>
    <w:rsid w:val="00570CA1"/>
    <w:rsid w:val="00571FCD"/>
    <w:rsid w:val="00572763"/>
    <w:rsid w:val="00572CAA"/>
    <w:rsid w:val="00573B8C"/>
    <w:rsid w:val="00573DE1"/>
    <w:rsid w:val="005747C2"/>
    <w:rsid w:val="00574ED3"/>
    <w:rsid w:val="00574FBA"/>
    <w:rsid w:val="00575213"/>
    <w:rsid w:val="0057566A"/>
    <w:rsid w:val="00576027"/>
    <w:rsid w:val="00577223"/>
    <w:rsid w:val="00577F28"/>
    <w:rsid w:val="0058087F"/>
    <w:rsid w:val="00581464"/>
    <w:rsid w:val="005815F3"/>
    <w:rsid w:val="005825A3"/>
    <w:rsid w:val="0058381E"/>
    <w:rsid w:val="00583A96"/>
    <w:rsid w:val="00584159"/>
    <w:rsid w:val="005859D6"/>
    <w:rsid w:val="005862C7"/>
    <w:rsid w:val="00587AB4"/>
    <w:rsid w:val="00587D35"/>
    <w:rsid w:val="005904E9"/>
    <w:rsid w:val="00590FFB"/>
    <w:rsid w:val="005924B2"/>
    <w:rsid w:val="0059400D"/>
    <w:rsid w:val="0059477B"/>
    <w:rsid w:val="005953AC"/>
    <w:rsid w:val="00595749"/>
    <w:rsid w:val="00596367"/>
    <w:rsid w:val="00596531"/>
    <w:rsid w:val="0059674C"/>
    <w:rsid w:val="0059704B"/>
    <w:rsid w:val="005972F1"/>
    <w:rsid w:val="0059762A"/>
    <w:rsid w:val="005979DF"/>
    <w:rsid w:val="00597B21"/>
    <w:rsid w:val="005A104B"/>
    <w:rsid w:val="005A1267"/>
    <w:rsid w:val="005A2142"/>
    <w:rsid w:val="005A25AE"/>
    <w:rsid w:val="005A290B"/>
    <w:rsid w:val="005A3EE8"/>
    <w:rsid w:val="005A4742"/>
    <w:rsid w:val="005A5D68"/>
    <w:rsid w:val="005A5FB3"/>
    <w:rsid w:val="005B0ACD"/>
    <w:rsid w:val="005B205A"/>
    <w:rsid w:val="005B21C7"/>
    <w:rsid w:val="005B31E7"/>
    <w:rsid w:val="005B3CA2"/>
    <w:rsid w:val="005B4B7B"/>
    <w:rsid w:val="005B50DA"/>
    <w:rsid w:val="005B6564"/>
    <w:rsid w:val="005B7CD6"/>
    <w:rsid w:val="005C0A6A"/>
    <w:rsid w:val="005C1C65"/>
    <w:rsid w:val="005C1DD1"/>
    <w:rsid w:val="005C3185"/>
    <w:rsid w:val="005C327D"/>
    <w:rsid w:val="005C51EE"/>
    <w:rsid w:val="005C5C57"/>
    <w:rsid w:val="005C76AC"/>
    <w:rsid w:val="005C79E4"/>
    <w:rsid w:val="005C7FC6"/>
    <w:rsid w:val="005D0162"/>
    <w:rsid w:val="005D0BF7"/>
    <w:rsid w:val="005D1067"/>
    <w:rsid w:val="005D11A7"/>
    <w:rsid w:val="005D1702"/>
    <w:rsid w:val="005D2532"/>
    <w:rsid w:val="005D2B87"/>
    <w:rsid w:val="005D2C9D"/>
    <w:rsid w:val="005D2E2D"/>
    <w:rsid w:val="005D313A"/>
    <w:rsid w:val="005D32B4"/>
    <w:rsid w:val="005D36C8"/>
    <w:rsid w:val="005D4A72"/>
    <w:rsid w:val="005D60E6"/>
    <w:rsid w:val="005D6AEC"/>
    <w:rsid w:val="005D6EA4"/>
    <w:rsid w:val="005D78A7"/>
    <w:rsid w:val="005D7CF8"/>
    <w:rsid w:val="005E0658"/>
    <w:rsid w:val="005E14ED"/>
    <w:rsid w:val="005E171D"/>
    <w:rsid w:val="005E3072"/>
    <w:rsid w:val="005E3828"/>
    <w:rsid w:val="005E43E0"/>
    <w:rsid w:val="005E50E8"/>
    <w:rsid w:val="005E7A4D"/>
    <w:rsid w:val="005E7B52"/>
    <w:rsid w:val="005E7C5E"/>
    <w:rsid w:val="005E7E51"/>
    <w:rsid w:val="005F0345"/>
    <w:rsid w:val="005F0511"/>
    <w:rsid w:val="005F15D1"/>
    <w:rsid w:val="005F1D92"/>
    <w:rsid w:val="005F3766"/>
    <w:rsid w:val="005F6FD0"/>
    <w:rsid w:val="005F7559"/>
    <w:rsid w:val="005F79B0"/>
    <w:rsid w:val="005F7CF5"/>
    <w:rsid w:val="006001B0"/>
    <w:rsid w:val="00600C12"/>
    <w:rsid w:val="00601AAA"/>
    <w:rsid w:val="006039D2"/>
    <w:rsid w:val="006049A9"/>
    <w:rsid w:val="00605B84"/>
    <w:rsid w:val="006070AD"/>
    <w:rsid w:val="00607398"/>
    <w:rsid w:val="00607EF3"/>
    <w:rsid w:val="00610582"/>
    <w:rsid w:val="0061089A"/>
    <w:rsid w:val="00610ECB"/>
    <w:rsid w:val="006112E0"/>
    <w:rsid w:val="006118A1"/>
    <w:rsid w:val="00612015"/>
    <w:rsid w:val="0061220B"/>
    <w:rsid w:val="00613622"/>
    <w:rsid w:val="006144DF"/>
    <w:rsid w:val="00614D53"/>
    <w:rsid w:val="00616863"/>
    <w:rsid w:val="0061697F"/>
    <w:rsid w:val="006173F1"/>
    <w:rsid w:val="00617D35"/>
    <w:rsid w:val="00620509"/>
    <w:rsid w:val="00620CBD"/>
    <w:rsid w:val="006214E4"/>
    <w:rsid w:val="0062191E"/>
    <w:rsid w:val="006225C2"/>
    <w:rsid w:val="00623B91"/>
    <w:rsid w:val="00623BE5"/>
    <w:rsid w:val="00623F53"/>
    <w:rsid w:val="00624B38"/>
    <w:rsid w:val="00625729"/>
    <w:rsid w:val="006271C1"/>
    <w:rsid w:val="00627558"/>
    <w:rsid w:val="00630343"/>
    <w:rsid w:val="00630C01"/>
    <w:rsid w:val="00631FE3"/>
    <w:rsid w:val="00632346"/>
    <w:rsid w:val="00633112"/>
    <w:rsid w:val="00633B49"/>
    <w:rsid w:val="006343B7"/>
    <w:rsid w:val="00634824"/>
    <w:rsid w:val="00634B0A"/>
    <w:rsid w:val="00635327"/>
    <w:rsid w:val="00635C57"/>
    <w:rsid w:val="00637C6D"/>
    <w:rsid w:val="00640E86"/>
    <w:rsid w:val="0064112F"/>
    <w:rsid w:val="00641276"/>
    <w:rsid w:val="006413E5"/>
    <w:rsid w:val="006418C6"/>
    <w:rsid w:val="006422D2"/>
    <w:rsid w:val="00642962"/>
    <w:rsid w:val="00642C71"/>
    <w:rsid w:val="006434A6"/>
    <w:rsid w:val="0064376D"/>
    <w:rsid w:val="00644003"/>
    <w:rsid w:val="00644081"/>
    <w:rsid w:val="0064410C"/>
    <w:rsid w:val="00645FFB"/>
    <w:rsid w:val="0064696F"/>
    <w:rsid w:val="00646E19"/>
    <w:rsid w:val="006471E6"/>
    <w:rsid w:val="00650452"/>
    <w:rsid w:val="00651443"/>
    <w:rsid w:val="00651942"/>
    <w:rsid w:val="00652BC3"/>
    <w:rsid w:val="006539D6"/>
    <w:rsid w:val="006546F3"/>
    <w:rsid w:val="00655771"/>
    <w:rsid w:val="006563F9"/>
    <w:rsid w:val="006564C7"/>
    <w:rsid w:val="00657499"/>
    <w:rsid w:val="00657D9A"/>
    <w:rsid w:val="00660978"/>
    <w:rsid w:val="00660F44"/>
    <w:rsid w:val="00660F90"/>
    <w:rsid w:val="006636D4"/>
    <w:rsid w:val="00663DC8"/>
    <w:rsid w:val="0066464F"/>
    <w:rsid w:val="00664EB0"/>
    <w:rsid w:val="00666B8E"/>
    <w:rsid w:val="00667927"/>
    <w:rsid w:val="00670264"/>
    <w:rsid w:val="00671774"/>
    <w:rsid w:val="00672347"/>
    <w:rsid w:val="00672F5D"/>
    <w:rsid w:val="00673582"/>
    <w:rsid w:val="006743B0"/>
    <w:rsid w:val="006743EB"/>
    <w:rsid w:val="006748BB"/>
    <w:rsid w:val="00674D7C"/>
    <w:rsid w:val="0067541C"/>
    <w:rsid w:val="006762FA"/>
    <w:rsid w:val="0067724A"/>
    <w:rsid w:val="00677788"/>
    <w:rsid w:val="00677893"/>
    <w:rsid w:val="006819CE"/>
    <w:rsid w:val="00681BBC"/>
    <w:rsid w:val="00683284"/>
    <w:rsid w:val="0068349E"/>
    <w:rsid w:val="00683754"/>
    <w:rsid w:val="00683783"/>
    <w:rsid w:val="00684465"/>
    <w:rsid w:val="00684888"/>
    <w:rsid w:val="00685641"/>
    <w:rsid w:val="00685F00"/>
    <w:rsid w:val="006863E7"/>
    <w:rsid w:val="00686D06"/>
    <w:rsid w:val="006900CC"/>
    <w:rsid w:val="00692AD4"/>
    <w:rsid w:val="00692DF9"/>
    <w:rsid w:val="006936C2"/>
    <w:rsid w:val="00693972"/>
    <w:rsid w:val="0069638C"/>
    <w:rsid w:val="00696FB6"/>
    <w:rsid w:val="0069737A"/>
    <w:rsid w:val="006A103F"/>
    <w:rsid w:val="006A14BE"/>
    <w:rsid w:val="006A1DE6"/>
    <w:rsid w:val="006A1FBC"/>
    <w:rsid w:val="006A2813"/>
    <w:rsid w:val="006A399E"/>
    <w:rsid w:val="006A3D20"/>
    <w:rsid w:val="006A6518"/>
    <w:rsid w:val="006A7861"/>
    <w:rsid w:val="006A7EA2"/>
    <w:rsid w:val="006B0259"/>
    <w:rsid w:val="006B04AC"/>
    <w:rsid w:val="006B1FA9"/>
    <w:rsid w:val="006B23F2"/>
    <w:rsid w:val="006B3285"/>
    <w:rsid w:val="006B353A"/>
    <w:rsid w:val="006B3DD6"/>
    <w:rsid w:val="006B3FE4"/>
    <w:rsid w:val="006B4298"/>
    <w:rsid w:val="006B478F"/>
    <w:rsid w:val="006B579C"/>
    <w:rsid w:val="006B5A28"/>
    <w:rsid w:val="006B657C"/>
    <w:rsid w:val="006B756F"/>
    <w:rsid w:val="006B792B"/>
    <w:rsid w:val="006C02D5"/>
    <w:rsid w:val="006C18B5"/>
    <w:rsid w:val="006C1E4B"/>
    <w:rsid w:val="006C212B"/>
    <w:rsid w:val="006C2645"/>
    <w:rsid w:val="006C2D54"/>
    <w:rsid w:val="006C316E"/>
    <w:rsid w:val="006C49AA"/>
    <w:rsid w:val="006C4ACC"/>
    <w:rsid w:val="006C5797"/>
    <w:rsid w:val="006C6311"/>
    <w:rsid w:val="006C7895"/>
    <w:rsid w:val="006C7AA2"/>
    <w:rsid w:val="006C7B4A"/>
    <w:rsid w:val="006D0286"/>
    <w:rsid w:val="006D0465"/>
    <w:rsid w:val="006D0AF4"/>
    <w:rsid w:val="006D0BF2"/>
    <w:rsid w:val="006D138B"/>
    <w:rsid w:val="006D2098"/>
    <w:rsid w:val="006D20BB"/>
    <w:rsid w:val="006D2195"/>
    <w:rsid w:val="006D25CB"/>
    <w:rsid w:val="006D273E"/>
    <w:rsid w:val="006D379B"/>
    <w:rsid w:val="006D4A79"/>
    <w:rsid w:val="006D6021"/>
    <w:rsid w:val="006D75BD"/>
    <w:rsid w:val="006D7632"/>
    <w:rsid w:val="006D7E8A"/>
    <w:rsid w:val="006E0B54"/>
    <w:rsid w:val="006E1E91"/>
    <w:rsid w:val="006E1FFD"/>
    <w:rsid w:val="006E3A44"/>
    <w:rsid w:val="006E5D3C"/>
    <w:rsid w:val="006E5ED0"/>
    <w:rsid w:val="006E6DF0"/>
    <w:rsid w:val="006E7409"/>
    <w:rsid w:val="006F0DD7"/>
    <w:rsid w:val="006F1E88"/>
    <w:rsid w:val="006F1EEA"/>
    <w:rsid w:val="006F4AD4"/>
    <w:rsid w:val="006F5045"/>
    <w:rsid w:val="006F550D"/>
    <w:rsid w:val="006F70B9"/>
    <w:rsid w:val="006F747E"/>
    <w:rsid w:val="006F757B"/>
    <w:rsid w:val="006F7A2E"/>
    <w:rsid w:val="0070042A"/>
    <w:rsid w:val="00700468"/>
    <w:rsid w:val="00700E00"/>
    <w:rsid w:val="007012E1"/>
    <w:rsid w:val="00702CD0"/>
    <w:rsid w:val="0070313F"/>
    <w:rsid w:val="00703459"/>
    <w:rsid w:val="00703514"/>
    <w:rsid w:val="007038DF"/>
    <w:rsid w:val="00703CE1"/>
    <w:rsid w:val="00704160"/>
    <w:rsid w:val="00705920"/>
    <w:rsid w:val="00710752"/>
    <w:rsid w:val="007108A5"/>
    <w:rsid w:val="007121EC"/>
    <w:rsid w:val="0071235B"/>
    <w:rsid w:val="00712B35"/>
    <w:rsid w:val="0071527B"/>
    <w:rsid w:val="00715F09"/>
    <w:rsid w:val="00716509"/>
    <w:rsid w:val="00716C4A"/>
    <w:rsid w:val="00716FC5"/>
    <w:rsid w:val="007176BB"/>
    <w:rsid w:val="00717938"/>
    <w:rsid w:val="00717965"/>
    <w:rsid w:val="00717CC9"/>
    <w:rsid w:val="00720BD9"/>
    <w:rsid w:val="00721261"/>
    <w:rsid w:val="0072228D"/>
    <w:rsid w:val="00722877"/>
    <w:rsid w:val="00722E3E"/>
    <w:rsid w:val="00723279"/>
    <w:rsid w:val="00724B35"/>
    <w:rsid w:val="007259D4"/>
    <w:rsid w:val="0072620B"/>
    <w:rsid w:val="00726318"/>
    <w:rsid w:val="007268EB"/>
    <w:rsid w:val="0073041C"/>
    <w:rsid w:val="007306A3"/>
    <w:rsid w:val="007307F9"/>
    <w:rsid w:val="007311DE"/>
    <w:rsid w:val="00731F0E"/>
    <w:rsid w:val="00732CF4"/>
    <w:rsid w:val="007333EF"/>
    <w:rsid w:val="0073373B"/>
    <w:rsid w:val="007344B5"/>
    <w:rsid w:val="0073549B"/>
    <w:rsid w:val="00736867"/>
    <w:rsid w:val="007368B9"/>
    <w:rsid w:val="00736FEE"/>
    <w:rsid w:val="00737921"/>
    <w:rsid w:val="00737990"/>
    <w:rsid w:val="00740616"/>
    <w:rsid w:val="007414AC"/>
    <w:rsid w:val="007418C3"/>
    <w:rsid w:val="00741957"/>
    <w:rsid w:val="00742BC7"/>
    <w:rsid w:val="00742D76"/>
    <w:rsid w:val="00743923"/>
    <w:rsid w:val="00743B93"/>
    <w:rsid w:val="00743D2A"/>
    <w:rsid w:val="00743D4B"/>
    <w:rsid w:val="007447E7"/>
    <w:rsid w:val="00744818"/>
    <w:rsid w:val="00745B27"/>
    <w:rsid w:val="00745C98"/>
    <w:rsid w:val="007469B1"/>
    <w:rsid w:val="0074765F"/>
    <w:rsid w:val="00747D09"/>
    <w:rsid w:val="00747DD7"/>
    <w:rsid w:val="007508BC"/>
    <w:rsid w:val="00750E35"/>
    <w:rsid w:val="00752286"/>
    <w:rsid w:val="007524B7"/>
    <w:rsid w:val="007524CD"/>
    <w:rsid w:val="00752FD3"/>
    <w:rsid w:val="007544B5"/>
    <w:rsid w:val="00754F86"/>
    <w:rsid w:val="00756FE9"/>
    <w:rsid w:val="00760AB0"/>
    <w:rsid w:val="00762A1D"/>
    <w:rsid w:val="007630BF"/>
    <w:rsid w:val="0076327A"/>
    <w:rsid w:val="007649A0"/>
    <w:rsid w:val="00764CC0"/>
    <w:rsid w:val="0076581D"/>
    <w:rsid w:val="00766040"/>
    <w:rsid w:val="0076631F"/>
    <w:rsid w:val="00766423"/>
    <w:rsid w:val="00766CA9"/>
    <w:rsid w:val="00767F2F"/>
    <w:rsid w:val="0077050E"/>
    <w:rsid w:val="00772180"/>
    <w:rsid w:val="00773676"/>
    <w:rsid w:val="007739AF"/>
    <w:rsid w:val="007742AA"/>
    <w:rsid w:val="007742AC"/>
    <w:rsid w:val="007743E2"/>
    <w:rsid w:val="007746AA"/>
    <w:rsid w:val="007766A2"/>
    <w:rsid w:val="00776849"/>
    <w:rsid w:val="00776EC7"/>
    <w:rsid w:val="0078013A"/>
    <w:rsid w:val="00780B16"/>
    <w:rsid w:val="0078125B"/>
    <w:rsid w:val="00781CCD"/>
    <w:rsid w:val="00782815"/>
    <w:rsid w:val="0078426A"/>
    <w:rsid w:val="007846CF"/>
    <w:rsid w:val="00784E6A"/>
    <w:rsid w:val="00785CFC"/>
    <w:rsid w:val="0078634A"/>
    <w:rsid w:val="00786E23"/>
    <w:rsid w:val="00790B90"/>
    <w:rsid w:val="00791BF9"/>
    <w:rsid w:val="00791DCC"/>
    <w:rsid w:val="00792C1A"/>
    <w:rsid w:val="00793B7D"/>
    <w:rsid w:val="0079549B"/>
    <w:rsid w:val="00796BF8"/>
    <w:rsid w:val="00796D7D"/>
    <w:rsid w:val="007A0E66"/>
    <w:rsid w:val="007A2880"/>
    <w:rsid w:val="007A2B0B"/>
    <w:rsid w:val="007A2BD6"/>
    <w:rsid w:val="007A3643"/>
    <w:rsid w:val="007A4C8F"/>
    <w:rsid w:val="007A550C"/>
    <w:rsid w:val="007A5BA7"/>
    <w:rsid w:val="007A5D70"/>
    <w:rsid w:val="007A6141"/>
    <w:rsid w:val="007A7EBF"/>
    <w:rsid w:val="007B0496"/>
    <w:rsid w:val="007B09A7"/>
    <w:rsid w:val="007B266B"/>
    <w:rsid w:val="007B2E0A"/>
    <w:rsid w:val="007B487E"/>
    <w:rsid w:val="007B55AD"/>
    <w:rsid w:val="007B56D7"/>
    <w:rsid w:val="007B58DC"/>
    <w:rsid w:val="007B600D"/>
    <w:rsid w:val="007B6B85"/>
    <w:rsid w:val="007B7616"/>
    <w:rsid w:val="007B7B46"/>
    <w:rsid w:val="007C019D"/>
    <w:rsid w:val="007C0893"/>
    <w:rsid w:val="007C39F7"/>
    <w:rsid w:val="007C3A73"/>
    <w:rsid w:val="007C3AEA"/>
    <w:rsid w:val="007C3E20"/>
    <w:rsid w:val="007C4203"/>
    <w:rsid w:val="007C4FF1"/>
    <w:rsid w:val="007C5523"/>
    <w:rsid w:val="007C5EDD"/>
    <w:rsid w:val="007C696F"/>
    <w:rsid w:val="007C6AA3"/>
    <w:rsid w:val="007C6E24"/>
    <w:rsid w:val="007D0ED6"/>
    <w:rsid w:val="007D3361"/>
    <w:rsid w:val="007D33C7"/>
    <w:rsid w:val="007D3424"/>
    <w:rsid w:val="007D4008"/>
    <w:rsid w:val="007D498B"/>
    <w:rsid w:val="007D4C3B"/>
    <w:rsid w:val="007D6899"/>
    <w:rsid w:val="007E0D3F"/>
    <w:rsid w:val="007E1ABE"/>
    <w:rsid w:val="007E2807"/>
    <w:rsid w:val="007E2810"/>
    <w:rsid w:val="007E2D36"/>
    <w:rsid w:val="007E54A5"/>
    <w:rsid w:val="007E58E0"/>
    <w:rsid w:val="007E5FA9"/>
    <w:rsid w:val="007E6031"/>
    <w:rsid w:val="007E6C96"/>
    <w:rsid w:val="007E725C"/>
    <w:rsid w:val="007E739B"/>
    <w:rsid w:val="007E7A3D"/>
    <w:rsid w:val="007E7DCA"/>
    <w:rsid w:val="007F1055"/>
    <w:rsid w:val="007F19EE"/>
    <w:rsid w:val="007F3310"/>
    <w:rsid w:val="007F3B50"/>
    <w:rsid w:val="007F54C5"/>
    <w:rsid w:val="007F5B61"/>
    <w:rsid w:val="007F647D"/>
    <w:rsid w:val="007F6F05"/>
    <w:rsid w:val="007F7974"/>
    <w:rsid w:val="007F7AEA"/>
    <w:rsid w:val="0080153C"/>
    <w:rsid w:val="00801F20"/>
    <w:rsid w:val="008021A1"/>
    <w:rsid w:val="0080248E"/>
    <w:rsid w:val="00803C07"/>
    <w:rsid w:val="00805064"/>
    <w:rsid w:val="00805E0B"/>
    <w:rsid w:val="0080698D"/>
    <w:rsid w:val="0081076B"/>
    <w:rsid w:val="00810D6D"/>
    <w:rsid w:val="0081286C"/>
    <w:rsid w:val="008131C9"/>
    <w:rsid w:val="00813218"/>
    <w:rsid w:val="00813826"/>
    <w:rsid w:val="008146EA"/>
    <w:rsid w:val="00815CB3"/>
    <w:rsid w:val="00815D9E"/>
    <w:rsid w:val="00817009"/>
    <w:rsid w:val="0082024D"/>
    <w:rsid w:val="008209EB"/>
    <w:rsid w:val="008235FB"/>
    <w:rsid w:val="00823BE8"/>
    <w:rsid w:val="008250D7"/>
    <w:rsid w:val="00825687"/>
    <w:rsid w:val="00826214"/>
    <w:rsid w:val="00830361"/>
    <w:rsid w:val="008316F3"/>
    <w:rsid w:val="00831D76"/>
    <w:rsid w:val="008320E0"/>
    <w:rsid w:val="008328B6"/>
    <w:rsid w:val="00832B65"/>
    <w:rsid w:val="008337D1"/>
    <w:rsid w:val="00835CDC"/>
    <w:rsid w:val="00836EEB"/>
    <w:rsid w:val="00837ECC"/>
    <w:rsid w:val="0084458F"/>
    <w:rsid w:val="0084488E"/>
    <w:rsid w:val="00844EF3"/>
    <w:rsid w:val="00846716"/>
    <w:rsid w:val="008473C3"/>
    <w:rsid w:val="008506B1"/>
    <w:rsid w:val="00850BD8"/>
    <w:rsid w:val="0085189B"/>
    <w:rsid w:val="00851902"/>
    <w:rsid w:val="008528B3"/>
    <w:rsid w:val="00852BF7"/>
    <w:rsid w:val="008556C7"/>
    <w:rsid w:val="008556F5"/>
    <w:rsid w:val="008559A3"/>
    <w:rsid w:val="0086114D"/>
    <w:rsid w:val="0086133E"/>
    <w:rsid w:val="008613F0"/>
    <w:rsid w:val="0086192A"/>
    <w:rsid w:val="00863181"/>
    <w:rsid w:val="00864962"/>
    <w:rsid w:val="0086548B"/>
    <w:rsid w:val="008655C6"/>
    <w:rsid w:val="008659F6"/>
    <w:rsid w:val="00865BB4"/>
    <w:rsid w:val="00866D88"/>
    <w:rsid w:val="00867173"/>
    <w:rsid w:val="00872AF4"/>
    <w:rsid w:val="008734CE"/>
    <w:rsid w:val="008751CB"/>
    <w:rsid w:val="00875B01"/>
    <w:rsid w:val="00876CB4"/>
    <w:rsid w:val="00881BE4"/>
    <w:rsid w:val="00883092"/>
    <w:rsid w:val="00883A23"/>
    <w:rsid w:val="00883A99"/>
    <w:rsid w:val="008841BE"/>
    <w:rsid w:val="008853EF"/>
    <w:rsid w:val="008858C8"/>
    <w:rsid w:val="008863BE"/>
    <w:rsid w:val="00886DC1"/>
    <w:rsid w:val="0088772F"/>
    <w:rsid w:val="00887C5D"/>
    <w:rsid w:val="00890949"/>
    <w:rsid w:val="00890F36"/>
    <w:rsid w:val="0089162F"/>
    <w:rsid w:val="0089184B"/>
    <w:rsid w:val="00892D79"/>
    <w:rsid w:val="00893397"/>
    <w:rsid w:val="008953B5"/>
    <w:rsid w:val="008956BD"/>
    <w:rsid w:val="00895700"/>
    <w:rsid w:val="00895C5F"/>
    <w:rsid w:val="00895CC5"/>
    <w:rsid w:val="00896272"/>
    <w:rsid w:val="0089698E"/>
    <w:rsid w:val="008974E5"/>
    <w:rsid w:val="00897864"/>
    <w:rsid w:val="008A0562"/>
    <w:rsid w:val="008A2EAC"/>
    <w:rsid w:val="008A33D2"/>
    <w:rsid w:val="008A34AD"/>
    <w:rsid w:val="008A45B9"/>
    <w:rsid w:val="008A58FE"/>
    <w:rsid w:val="008A68CF"/>
    <w:rsid w:val="008A7179"/>
    <w:rsid w:val="008B0E49"/>
    <w:rsid w:val="008B31EF"/>
    <w:rsid w:val="008B33BA"/>
    <w:rsid w:val="008B4FC1"/>
    <w:rsid w:val="008B590E"/>
    <w:rsid w:val="008B5B38"/>
    <w:rsid w:val="008B5F7C"/>
    <w:rsid w:val="008B62AE"/>
    <w:rsid w:val="008B79BC"/>
    <w:rsid w:val="008C03B1"/>
    <w:rsid w:val="008C0EA7"/>
    <w:rsid w:val="008C1108"/>
    <w:rsid w:val="008C1E73"/>
    <w:rsid w:val="008C2273"/>
    <w:rsid w:val="008C2618"/>
    <w:rsid w:val="008C2F7B"/>
    <w:rsid w:val="008C374E"/>
    <w:rsid w:val="008C39EE"/>
    <w:rsid w:val="008C3FD7"/>
    <w:rsid w:val="008C4DF4"/>
    <w:rsid w:val="008C5A59"/>
    <w:rsid w:val="008C6098"/>
    <w:rsid w:val="008C741F"/>
    <w:rsid w:val="008C7891"/>
    <w:rsid w:val="008D0399"/>
    <w:rsid w:val="008D0A99"/>
    <w:rsid w:val="008D23E6"/>
    <w:rsid w:val="008D247D"/>
    <w:rsid w:val="008D2F49"/>
    <w:rsid w:val="008D2FA2"/>
    <w:rsid w:val="008D31B1"/>
    <w:rsid w:val="008D35CE"/>
    <w:rsid w:val="008D52BC"/>
    <w:rsid w:val="008D57E7"/>
    <w:rsid w:val="008D6912"/>
    <w:rsid w:val="008D73FB"/>
    <w:rsid w:val="008D7463"/>
    <w:rsid w:val="008D746D"/>
    <w:rsid w:val="008D76A8"/>
    <w:rsid w:val="008D7980"/>
    <w:rsid w:val="008D7AC9"/>
    <w:rsid w:val="008E0544"/>
    <w:rsid w:val="008E0E4D"/>
    <w:rsid w:val="008E10F7"/>
    <w:rsid w:val="008E1C46"/>
    <w:rsid w:val="008E1D3F"/>
    <w:rsid w:val="008E2937"/>
    <w:rsid w:val="008E2B0D"/>
    <w:rsid w:val="008E32D2"/>
    <w:rsid w:val="008E3562"/>
    <w:rsid w:val="008E379E"/>
    <w:rsid w:val="008E38B2"/>
    <w:rsid w:val="008E3965"/>
    <w:rsid w:val="008E3B8B"/>
    <w:rsid w:val="008E3DDF"/>
    <w:rsid w:val="008E4278"/>
    <w:rsid w:val="008E5742"/>
    <w:rsid w:val="008E6060"/>
    <w:rsid w:val="008F0C14"/>
    <w:rsid w:val="008F1092"/>
    <w:rsid w:val="008F17F4"/>
    <w:rsid w:val="008F24A8"/>
    <w:rsid w:val="008F26CE"/>
    <w:rsid w:val="008F2879"/>
    <w:rsid w:val="008F38DE"/>
    <w:rsid w:val="008F5B3A"/>
    <w:rsid w:val="008F5FDF"/>
    <w:rsid w:val="008F6C28"/>
    <w:rsid w:val="008F6F84"/>
    <w:rsid w:val="008F71C4"/>
    <w:rsid w:val="008F7500"/>
    <w:rsid w:val="008F7C2E"/>
    <w:rsid w:val="009000B0"/>
    <w:rsid w:val="009005DC"/>
    <w:rsid w:val="00900D2D"/>
    <w:rsid w:val="00901AAF"/>
    <w:rsid w:val="009025B1"/>
    <w:rsid w:val="0090269F"/>
    <w:rsid w:val="0090285C"/>
    <w:rsid w:val="0090315D"/>
    <w:rsid w:val="00903B45"/>
    <w:rsid w:val="00904659"/>
    <w:rsid w:val="009050D8"/>
    <w:rsid w:val="00905271"/>
    <w:rsid w:val="009052C5"/>
    <w:rsid w:val="00905D10"/>
    <w:rsid w:val="00906537"/>
    <w:rsid w:val="009065D9"/>
    <w:rsid w:val="00906B27"/>
    <w:rsid w:val="0091187A"/>
    <w:rsid w:val="009125DA"/>
    <w:rsid w:val="009139E1"/>
    <w:rsid w:val="009146FA"/>
    <w:rsid w:val="00914725"/>
    <w:rsid w:val="0091492C"/>
    <w:rsid w:val="00914AC8"/>
    <w:rsid w:val="00915628"/>
    <w:rsid w:val="009171B3"/>
    <w:rsid w:val="00917434"/>
    <w:rsid w:val="0091762D"/>
    <w:rsid w:val="009201B2"/>
    <w:rsid w:val="00921C55"/>
    <w:rsid w:val="00921F69"/>
    <w:rsid w:val="009225A5"/>
    <w:rsid w:val="009226C5"/>
    <w:rsid w:val="00923771"/>
    <w:rsid w:val="0092416D"/>
    <w:rsid w:val="00924DA0"/>
    <w:rsid w:val="0092501C"/>
    <w:rsid w:val="0092579E"/>
    <w:rsid w:val="0093120A"/>
    <w:rsid w:val="0093176B"/>
    <w:rsid w:val="00931F10"/>
    <w:rsid w:val="009327FC"/>
    <w:rsid w:val="0093312C"/>
    <w:rsid w:val="009331A9"/>
    <w:rsid w:val="00934905"/>
    <w:rsid w:val="00935E2C"/>
    <w:rsid w:val="009363FD"/>
    <w:rsid w:val="0093751F"/>
    <w:rsid w:val="0093785E"/>
    <w:rsid w:val="009378CF"/>
    <w:rsid w:val="00937DA2"/>
    <w:rsid w:val="00937E39"/>
    <w:rsid w:val="0094043C"/>
    <w:rsid w:val="0094047A"/>
    <w:rsid w:val="00941860"/>
    <w:rsid w:val="00941CE2"/>
    <w:rsid w:val="00941FA7"/>
    <w:rsid w:val="00942430"/>
    <w:rsid w:val="00942443"/>
    <w:rsid w:val="0094278E"/>
    <w:rsid w:val="0094280D"/>
    <w:rsid w:val="00943620"/>
    <w:rsid w:val="00944BD6"/>
    <w:rsid w:val="00944FDC"/>
    <w:rsid w:val="00945196"/>
    <w:rsid w:val="00946571"/>
    <w:rsid w:val="009509CF"/>
    <w:rsid w:val="00950BE9"/>
    <w:rsid w:val="00950D65"/>
    <w:rsid w:val="00950E86"/>
    <w:rsid w:val="0095249D"/>
    <w:rsid w:val="0095266C"/>
    <w:rsid w:val="00952964"/>
    <w:rsid w:val="009539BA"/>
    <w:rsid w:val="00953C3D"/>
    <w:rsid w:val="00953C4B"/>
    <w:rsid w:val="00954147"/>
    <w:rsid w:val="00955590"/>
    <w:rsid w:val="0095593F"/>
    <w:rsid w:val="00956144"/>
    <w:rsid w:val="00956CE5"/>
    <w:rsid w:val="009571CD"/>
    <w:rsid w:val="00960C27"/>
    <w:rsid w:val="00961E58"/>
    <w:rsid w:val="00963A96"/>
    <w:rsid w:val="00965C49"/>
    <w:rsid w:val="009660FF"/>
    <w:rsid w:val="0096690F"/>
    <w:rsid w:val="00966B73"/>
    <w:rsid w:val="00966DF5"/>
    <w:rsid w:val="0096733C"/>
    <w:rsid w:val="00967443"/>
    <w:rsid w:val="00967F7B"/>
    <w:rsid w:val="009701F7"/>
    <w:rsid w:val="00971BE0"/>
    <w:rsid w:val="0097324F"/>
    <w:rsid w:val="00974510"/>
    <w:rsid w:val="00974D17"/>
    <w:rsid w:val="00975989"/>
    <w:rsid w:val="00975BC4"/>
    <w:rsid w:val="00976ADC"/>
    <w:rsid w:val="00976C53"/>
    <w:rsid w:val="00976ED4"/>
    <w:rsid w:val="00977036"/>
    <w:rsid w:val="009770C6"/>
    <w:rsid w:val="00977269"/>
    <w:rsid w:val="00982B41"/>
    <w:rsid w:val="00983CD9"/>
    <w:rsid w:val="009842B0"/>
    <w:rsid w:val="009854DD"/>
    <w:rsid w:val="00985DC9"/>
    <w:rsid w:val="00986B23"/>
    <w:rsid w:val="00987022"/>
    <w:rsid w:val="00987748"/>
    <w:rsid w:val="00987D3B"/>
    <w:rsid w:val="00990218"/>
    <w:rsid w:val="009913A0"/>
    <w:rsid w:val="009928D7"/>
    <w:rsid w:val="00992901"/>
    <w:rsid w:val="00992955"/>
    <w:rsid w:val="00994CF4"/>
    <w:rsid w:val="00995B85"/>
    <w:rsid w:val="00995C36"/>
    <w:rsid w:val="00996F95"/>
    <w:rsid w:val="009A01E0"/>
    <w:rsid w:val="009A0AE7"/>
    <w:rsid w:val="009A0FC7"/>
    <w:rsid w:val="009A1272"/>
    <w:rsid w:val="009A181C"/>
    <w:rsid w:val="009A300B"/>
    <w:rsid w:val="009A38D0"/>
    <w:rsid w:val="009A3B7D"/>
    <w:rsid w:val="009A7E05"/>
    <w:rsid w:val="009B0685"/>
    <w:rsid w:val="009B0FCC"/>
    <w:rsid w:val="009B13C7"/>
    <w:rsid w:val="009B36E1"/>
    <w:rsid w:val="009B387B"/>
    <w:rsid w:val="009B3CAE"/>
    <w:rsid w:val="009B3EB3"/>
    <w:rsid w:val="009B4741"/>
    <w:rsid w:val="009B502C"/>
    <w:rsid w:val="009B5564"/>
    <w:rsid w:val="009B62FE"/>
    <w:rsid w:val="009C09F5"/>
    <w:rsid w:val="009C2667"/>
    <w:rsid w:val="009C35F2"/>
    <w:rsid w:val="009C3802"/>
    <w:rsid w:val="009C3A51"/>
    <w:rsid w:val="009C3D65"/>
    <w:rsid w:val="009C4442"/>
    <w:rsid w:val="009C45EE"/>
    <w:rsid w:val="009C4CDA"/>
    <w:rsid w:val="009C581D"/>
    <w:rsid w:val="009C612A"/>
    <w:rsid w:val="009D067F"/>
    <w:rsid w:val="009D0AC6"/>
    <w:rsid w:val="009D0ED9"/>
    <w:rsid w:val="009D1AB0"/>
    <w:rsid w:val="009D2138"/>
    <w:rsid w:val="009D2430"/>
    <w:rsid w:val="009D2C47"/>
    <w:rsid w:val="009D33EF"/>
    <w:rsid w:val="009D3489"/>
    <w:rsid w:val="009D35DA"/>
    <w:rsid w:val="009D4EC0"/>
    <w:rsid w:val="009D50E6"/>
    <w:rsid w:val="009D5BFA"/>
    <w:rsid w:val="009D6264"/>
    <w:rsid w:val="009D655D"/>
    <w:rsid w:val="009D6B2C"/>
    <w:rsid w:val="009D6FFA"/>
    <w:rsid w:val="009D7072"/>
    <w:rsid w:val="009D7117"/>
    <w:rsid w:val="009D7375"/>
    <w:rsid w:val="009E0A10"/>
    <w:rsid w:val="009E0D93"/>
    <w:rsid w:val="009E231E"/>
    <w:rsid w:val="009E271E"/>
    <w:rsid w:val="009E386A"/>
    <w:rsid w:val="009E48A3"/>
    <w:rsid w:val="009E52E8"/>
    <w:rsid w:val="009E6AAA"/>
    <w:rsid w:val="009E6DE5"/>
    <w:rsid w:val="009E73B7"/>
    <w:rsid w:val="009F0FC5"/>
    <w:rsid w:val="009F11AF"/>
    <w:rsid w:val="009F1F20"/>
    <w:rsid w:val="009F34EA"/>
    <w:rsid w:val="009F5467"/>
    <w:rsid w:val="009F5C42"/>
    <w:rsid w:val="00A00AA8"/>
    <w:rsid w:val="00A00ABB"/>
    <w:rsid w:val="00A00ABD"/>
    <w:rsid w:val="00A00FF3"/>
    <w:rsid w:val="00A0256C"/>
    <w:rsid w:val="00A02622"/>
    <w:rsid w:val="00A02777"/>
    <w:rsid w:val="00A02C37"/>
    <w:rsid w:val="00A038D1"/>
    <w:rsid w:val="00A04198"/>
    <w:rsid w:val="00A04E90"/>
    <w:rsid w:val="00A058B7"/>
    <w:rsid w:val="00A05B82"/>
    <w:rsid w:val="00A0754C"/>
    <w:rsid w:val="00A0768A"/>
    <w:rsid w:val="00A07F08"/>
    <w:rsid w:val="00A10784"/>
    <w:rsid w:val="00A10CAD"/>
    <w:rsid w:val="00A11284"/>
    <w:rsid w:val="00A12E07"/>
    <w:rsid w:val="00A15026"/>
    <w:rsid w:val="00A16AA8"/>
    <w:rsid w:val="00A16CAC"/>
    <w:rsid w:val="00A16D35"/>
    <w:rsid w:val="00A1798E"/>
    <w:rsid w:val="00A2051D"/>
    <w:rsid w:val="00A20562"/>
    <w:rsid w:val="00A20C5B"/>
    <w:rsid w:val="00A226F2"/>
    <w:rsid w:val="00A22CF1"/>
    <w:rsid w:val="00A239DA"/>
    <w:rsid w:val="00A23B78"/>
    <w:rsid w:val="00A24C3A"/>
    <w:rsid w:val="00A264BA"/>
    <w:rsid w:val="00A26556"/>
    <w:rsid w:val="00A268F2"/>
    <w:rsid w:val="00A26A74"/>
    <w:rsid w:val="00A276B3"/>
    <w:rsid w:val="00A27D5C"/>
    <w:rsid w:val="00A3033A"/>
    <w:rsid w:val="00A30AB7"/>
    <w:rsid w:val="00A30F66"/>
    <w:rsid w:val="00A31F81"/>
    <w:rsid w:val="00A3383F"/>
    <w:rsid w:val="00A343D1"/>
    <w:rsid w:val="00A344DC"/>
    <w:rsid w:val="00A345DE"/>
    <w:rsid w:val="00A36CA0"/>
    <w:rsid w:val="00A40425"/>
    <w:rsid w:val="00A40FC1"/>
    <w:rsid w:val="00A42284"/>
    <w:rsid w:val="00A42333"/>
    <w:rsid w:val="00A42C63"/>
    <w:rsid w:val="00A4398D"/>
    <w:rsid w:val="00A4516C"/>
    <w:rsid w:val="00A45BE2"/>
    <w:rsid w:val="00A4647E"/>
    <w:rsid w:val="00A47318"/>
    <w:rsid w:val="00A47816"/>
    <w:rsid w:val="00A47882"/>
    <w:rsid w:val="00A47E46"/>
    <w:rsid w:val="00A50006"/>
    <w:rsid w:val="00A5041D"/>
    <w:rsid w:val="00A5072D"/>
    <w:rsid w:val="00A52B0A"/>
    <w:rsid w:val="00A534AE"/>
    <w:rsid w:val="00A535AE"/>
    <w:rsid w:val="00A53A29"/>
    <w:rsid w:val="00A547AB"/>
    <w:rsid w:val="00A55253"/>
    <w:rsid w:val="00A604C5"/>
    <w:rsid w:val="00A61475"/>
    <w:rsid w:val="00A61529"/>
    <w:rsid w:val="00A617CE"/>
    <w:rsid w:val="00A61E5E"/>
    <w:rsid w:val="00A62291"/>
    <w:rsid w:val="00A624F9"/>
    <w:rsid w:val="00A632FB"/>
    <w:rsid w:val="00A64262"/>
    <w:rsid w:val="00A6522B"/>
    <w:rsid w:val="00A65548"/>
    <w:rsid w:val="00A65B1A"/>
    <w:rsid w:val="00A65BA6"/>
    <w:rsid w:val="00A65BFB"/>
    <w:rsid w:val="00A67142"/>
    <w:rsid w:val="00A67897"/>
    <w:rsid w:val="00A70267"/>
    <w:rsid w:val="00A704CA"/>
    <w:rsid w:val="00A7124B"/>
    <w:rsid w:val="00A7156F"/>
    <w:rsid w:val="00A71B9D"/>
    <w:rsid w:val="00A720F0"/>
    <w:rsid w:val="00A73348"/>
    <w:rsid w:val="00A73CFE"/>
    <w:rsid w:val="00A73DD0"/>
    <w:rsid w:val="00A75432"/>
    <w:rsid w:val="00A75C25"/>
    <w:rsid w:val="00A7645C"/>
    <w:rsid w:val="00A76A05"/>
    <w:rsid w:val="00A7702C"/>
    <w:rsid w:val="00A80190"/>
    <w:rsid w:val="00A80A8B"/>
    <w:rsid w:val="00A81253"/>
    <w:rsid w:val="00A81EC8"/>
    <w:rsid w:val="00A82125"/>
    <w:rsid w:val="00A82399"/>
    <w:rsid w:val="00A83420"/>
    <w:rsid w:val="00A85867"/>
    <w:rsid w:val="00A858C5"/>
    <w:rsid w:val="00A85A74"/>
    <w:rsid w:val="00A85EB1"/>
    <w:rsid w:val="00A868E9"/>
    <w:rsid w:val="00A86D33"/>
    <w:rsid w:val="00A86E24"/>
    <w:rsid w:val="00A917CB"/>
    <w:rsid w:val="00A92D07"/>
    <w:rsid w:val="00A92DD4"/>
    <w:rsid w:val="00A93092"/>
    <w:rsid w:val="00A9378A"/>
    <w:rsid w:val="00A947AE"/>
    <w:rsid w:val="00A95D58"/>
    <w:rsid w:val="00A96CCB"/>
    <w:rsid w:val="00A970E4"/>
    <w:rsid w:val="00AA056B"/>
    <w:rsid w:val="00AA0BB0"/>
    <w:rsid w:val="00AA27F6"/>
    <w:rsid w:val="00AA2B86"/>
    <w:rsid w:val="00AA32DD"/>
    <w:rsid w:val="00AA358A"/>
    <w:rsid w:val="00AA3730"/>
    <w:rsid w:val="00AA3A42"/>
    <w:rsid w:val="00AA3BA2"/>
    <w:rsid w:val="00AA3E3B"/>
    <w:rsid w:val="00AA42FA"/>
    <w:rsid w:val="00AA49CC"/>
    <w:rsid w:val="00AA5F84"/>
    <w:rsid w:val="00AA5FAF"/>
    <w:rsid w:val="00AA7E85"/>
    <w:rsid w:val="00AB089A"/>
    <w:rsid w:val="00AB25FE"/>
    <w:rsid w:val="00AB33E3"/>
    <w:rsid w:val="00AB39FE"/>
    <w:rsid w:val="00AB466F"/>
    <w:rsid w:val="00AB4852"/>
    <w:rsid w:val="00AB51FC"/>
    <w:rsid w:val="00AB5C3C"/>
    <w:rsid w:val="00AB7AD0"/>
    <w:rsid w:val="00AC1AFF"/>
    <w:rsid w:val="00AC29C1"/>
    <w:rsid w:val="00AC4296"/>
    <w:rsid w:val="00AC47CB"/>
    <w:rsid w:val="00AC4F1B"/>
    <w:rsid w:val="00AC6201"/>
    <w:rsid w:val="00AC68E1"/>
    <w:rsid w:val="00AC6EF0"/>
    <w:rsid w:val="00AC7667"/>
    <w:rsid w:val="00AD051D"/>
    <w:rsid w:val="00AD1A88"/>
    <w:rsid w:val="00AD27DA"/>
    <w:rsid w:val="00AD4095"/>
    <w:rsid w:val="00AD46E6"/>
    <w:rsid w:val="00AD66DC"/>
    <w:rsid w:val="00AD693C"/>
    <w:rsid w:val="00AD77A1"/>
    <w:rsid w:val="00AD7BAC"/>
    <w:rsid w:val="00AE00C7"/>
    <w:rsid w:val="00AE072F"/>
    <w:rsid w:val="00AE1F0F"/>
    <w:rsid w:val="00AE26C4"/>
    <w:rsid w:val="00AE3A4A"/>
    <w:rsid w:val="00AE3F7C"/>
    <w:rsid w:val="00AE51F8"/>
    <w:rsid w:val="00AE5AA6"/>
    <w:rsid w:val="00AE6411"/>
    <w:rsid w:val="00AE7402"/>
    <w:rsid w:val="00AE7DB9"/>
    <w:rsid w:val="00AF2108"/>
    <w:rsid w:val="00AF2746"/>
    <w:rsid w:val="00AF282C"/>
    <w:rsid w:val="00AF352E"/>
    <w:rsid w:val="00AF35A1"/>
    <w:rsid w:val="00AF40A3"/>
    <w:rsid w:val="00AF425C"/>
    <w:rsid w:val="00AF4D88"/>
    <w:rsid w:val="00AF56A1"/>
    <w:rsid w:val="00AF77F3"/>
    <w:rsid w:val="00AF7F91"/>
    <w:rsid w:val="00B000C3"/>
    <w:rsid w:val="00B041CE"/>
    <w:rsid w:val="00B04620"/>
    <w:rsid w:val="00B046A6"/>
    <w:rsid w:val="00B04929"/>
    <w:rsid w:val="00B05003"/>
    <w:rsid w:val="00B051A2"/>
    <w:rsid w:val="00B05C35"/>
    <w:rsid w:val="00B06F79"/>
    <w:rsid w:val="00B1012A"/>
    <w:rsid w:val="00B10901"/>
    <w:rsid w:val="00B10A97"/>
    <w:rsid w:val="00B10F2B"/>
    <w:rsid w:val="00B11687"/>
    <w:rsid w:val="00B119D6"/>
    <w:rsid w:val="00B120C1"/>
    <w:rsid w:val="00B127A8"/>
    <w:rsid w:val="00B1291E"/>
    <w:rsid w:val="00B12B97"/>
    <w:rsid w:val="00B13800"/>
    <w:rsid w:val="00B16C43"/>
    <w:rsid w:val="00B175C1"/>
    <w:rsid w:val="00B17A69"/>
    <w:rsid w:val="00B209B0"/>
    <w:rsid w:val="00B20CB1"/>
    <w:rsid w:val="00B21767"/>
    <w:rsid w:val="00B218B9"/>
    <w:rsid w:val="00B238D2"/>
    <w:rsid w:val="00B25BA4"/>
    <w:rsid w:val="00B26C72"/>
    <w:rsid w:val="00B26E58"/>
    <w:rsid w:val="00B275AE"/>
    <w:rsid w:val="00B275DD"/>
    <w:rsid w:val="00B309A7"/>
    <w:rsid w:val="00B31223"/>
    <w:rsid w:val="00B313B1"/>
    <w:rsid w:val="00B31BB0"/>
    <w:rsid w:val="00B31CCC"/>
    <w:rsid w:val="00B31F28"/>
    <w:rsid w:val="00B32C72"/>
    <w:rsid w:val="00B330DA"/>
    <w:rsid w:val="00B330DC"/>
    <w:rsid w:val="00B3344A"/>
    <w:rsid w:val="00B33B0C"/>
    <w:rsid w:val="00B3473F"/>
    <w:rsid w:val="00B34C85"/>
    <w:rsid w:val="00B34E1B"/>
    <w:rsid w:val="00B3576F"/>
    <w:rsid w:val="00B36A35"/>
    <w:rsid w:val="00B3726F"/>
    <w:rsid w:val="00B37C92"/>
    <w:rsid w:val="00B414BB"/>
    <w:rsid w:val="00B4171E"/>
    <w:rsid w:val="00B42665"/>
    <w:rsid w:val="00B4478B"/>
    <w:rsid w:val="00B45813"/>
    <w:rsid w:val="00B45C0C"/>
    <w:rsid w:val="00B46654"/>
    <w:rsid w:val="00B46ED2"/>
    <w:rsid w:val="00B47829"/>
    <w:rsid w:val="00B47A70"/>
    <w:rsid w:val="00B47AFA"/>
    <w:rsid w:val="00B503BA"/>
    <w:rsid w:val="00B503E4"/>
    <w:rsid w:val="00B508B2"/>
    <w:rsid w:val="00B5181D"/>
    <w:rsid w:val="00B5207E"/>
    <w:rsid w:val="00B53376"/>
    <w:rsid w:val="00B53761"/>
    <w:rsid w:val="00B5435C"/>
    <w:rsid w:val="00B54C3D"/>
    <w:rsid w:val="00B55650"/>
    <w:rsid w:val="00B559E0"/>
    <w:rsid w:val="00B57CBC"/>
    <w:rsid w:val="00B57EBD"/>
    <w:rsid w:val="00B57F56"/>
    <w:rsid w:val="00B60C8D"/>
    <w:rsid w:val="00B60EC6"/>
    <w:rsid w:val="00B61DFE"/>
    <w:rsid w:val="00B6201F"/>
    <w:rsid w:val="00B629A9"/>
    <w:rsid w:val="00B63223"/>
    <w:rsid w:val="00B632B4"/>
    <w:rsid w:val="00B6443A"/>
    <w:rsid w:val="00B6475B"/>
    <w:rsid w:val="00B64D01"/>
    <w:rsid w:val="00B657BF"/>
    <w:rsid w:val="00B6641C"/>
    <w:rsid w:val="00B66A75"/>
    <w:rsid w:val="00B705D6"/>
    <w:rsid w:val="00B71342"/>
    <w:rsid w:val="00B71E36"/>
    <w:rsid w:val="00B73524"/>
    <w:rsid w:val="00B73682"/>
    <w:rsid w:val="00B74163"/>
    <w:rsid w:val="00B74496"/>
    <w:rsid w:val="00B7482B"/>
    <w:rsid w:val="00B7485C"/>
    <w:rsid w:val="00B74AD9"/>
    <w:rsid w:val="00B74FB7"/>
    <w:rsid w:val="00B752EB"/>
    <w:rsid w:val="00B76ABF"/>
    <w:rsid w:val="00B80539"/>
    <w:rsid w:val="00B825B7"/>
    <w:rsid w:val="00B82FF4"/>
    <w:rsid w:val="00B837D7"/>
    <w:rsid w:val="00B85331"/>
    <w:rsid w:val="00B85DF9"/>
    <w:rsid w:val="00B8727C"/>
    <w:rsid w:val="00B876BA"/>
    <w:rsid w:val="00B8772E"/>
    <w:rsid w:val="00B90C74"/>
    <w:rsid w:val="00B939D1"/>
    <w:rsid w:val="00B9463B"/>
    <w:rsid w:val="00B9700B"/>
    <w:rsid w:val="00B9723E"/>
    <w:rsid w:val="00BA063B"/>
    <w:rsid w:val="00BA147C"/>
    <w:rsid w:val="00BA2768"/>
    <w:rsid w:val="00BA3D0A"/>
    <w:rsid w:val="00BA47D6"/>
    <w:rsid w:val="00BA5766"/>
    <w:rsid w:val="00BA5B46"/>
    <w:rsid w:val="00BA5D73"/>
    <w:rsid w:val="00BA719A"/>
    <w:rsid w:val="00BB09D4"/>
    <w:rsid w:val="00BB0E34"/>
    <w:rsid w:val="00BB0FBF"/>
    <w:rsid w:val="00BB11C5"/>
    <w:rsid w:val="00BB12A1"/>
    <w:rsid w:val="00BB1526"/>
    <w:rsid w:val="00BB15B8"/>
    <w:rsid w:val="00BB1FD2"/>
    <w:rsid w:val="00BB206D"/>
    <w:rsid w:val="00BB331A"/>
    <w:rsid w:val="00BB4161"/>
    <w:rsid w:val="00BB56F6"/>
    <w:rsid w:val="00BB58C4"/>
    <w:rsid w:val="00BB5CCA"/>
    <w:rsid w:val="00BB6072"/>
    <w:rsid w:val="00BB69EE"/>
    <w:rsid w:val="00BB7A10"/>
    <w:rsid w:val="00BC0EE5"/>
    <w:rsid w:val="00BC1C96"/>
    <w:rsid w:val="00BC1EA0"/>
    <w:rsid w:val="00BC24C5"/>
    <w:rsid w:val="00BC2815"/>
    <w:rsid w:val="00BC2FE8"/>
    <w:rsid w:val="00BC4420"/>
    <w:rsid w:val="00BC4CFC"/>
    <w:rsid w:val="00BC550A"/>
    <w:rsid w:val="00BC64BC"/>
    <w:rsid w:val="00BC6827"/>
    <w:rsid w:val="00BC6E04"/>
    <w:rsid w:val="00BC78C1"/>
    <w:rsid w:val="00BC7906"/>
    <w:rsid w:val="00BC7B84"/>
    <w:rsid w:val="00BC7D98"/>
    <w:rsid w:val="00BD11DE"/>
    <w:rsid w:val="00BD2739"/>
    <w:rsid w:val="00BD3E38"/>
    <w:rsid w:val="00BD461F"/>
    <w:rsid w:val="00BD48F8"/>
    <w:rsid w:val="00BD4A41"/>
    <w:rsid w:val="00BD609C"/>
    <w:rsid w:val="00BD68FB"/>
    <w:rsid w:val="00BD70A7"/>
    <w:rsid w:val="00BE1813"/>
    <w:rsid w:val="00BE1E79"/>
    <w:rsid w:val="00BE2271"/>
    <w:rsid w:val="00BE3195"/>
    <w:rsid w:val="00BE35E0"/>
    <w:rsid w:val="00BE3E37"/>
    <w:rsid w:val="00BE4CB8"/>
    <w:rsid w:val="00BE54E0"/>
    <w:rsid w:val="00BE54E6"/>
    <w:rsid w:val="00BE5FE7"/>
    <w:rsid w:val="00BE6165"/>
    <w:rsid w:val="00BE72B3"/>
    <w:rsid w:val="00BE75A3"/>
    <w:rsid w:val="00BE7700"/>
    <w:rsid w:val="00BE779A"/>
    <w:rsid w:val="00BF045E"/>
    <w:rsid w:val="00BF06E2"/>
    <w:rsid w:val="00BF401F"/>
    <w:rsid w:val="00BF46FD"/>
    <w:rsid w:val="00BF4D18"/>
    <w:rsid w:val="00BF4D21"/>
    <w:rsid w:val="00BF4D90"/>
    <w:rsid w:val="00BF61B9"/>
    <w:rsid w:val="00BF648F"/>
    <w:rsid w:val="00BF67C9"/>
    <w:rsid w:val="00BF78B7"/>
    <w:rsid w:val="00C00510"/>
    <w:rsid w:val="00C00F17"/>
    <w:rsid w:val="00C01A50"/>
    <w:rsid w:val="00C0443C"/>
    <w:rsid w:val="00C04615"/>
    <w:rsid w:val="00C04BDB"/>
    <w:rsid w:val="00C06AF3"/>
    <w:rsid w:val="00C073FE"/>
    <w:rsid w:val="00C07DEA"/>
    <w:rsid w:val="00C07FAB"/>
    <w:rsid w:val="00C100CE"/>
    <w:rsid w:val="00C1075E"/>
    <w:rsid w:val="00C110C1"/>
    <w:rsid w:val="00C13964"/>
    <w:rsid w:val="00C13B4E"/>
    <w:rsid w:val="00C144A3"/>
    <w:rsid w:val="00C16A4E"/>
    <w:rsid w:val="00C16AB1"/>
    <w:rsid w:val="00C1732D"/>
    <w:rsid w:val="00C17CFC"/>
    <w:rsid w:val="00C17D9C"/>
    <w:rsid w:val="00C20528"/>
    <w:rsid w:val="00C2121B"/>
    <w:rsid w:val="00C2140B"/>
    <w:rsid w:val="00C22724"/>
    <w:rsid w:val="00C22D5C"/>
    <w:rsid w:val="00C23D4A"/>
    <w:rsid w:val="00C26801"/>
    <w:rsid w:val="00C2737E"/>
    <w:rsid w:val="00C3008B"/>
    <w:rsid w:val="00C31C24"/>
    <w:rsid w:val="00C31DF1"/>
    <w:rsid w:val="00C32644"/>
    <w:rsid w:val="00C32795"/>
    <w:rsid w:val="00C32933"/>
    <w:rsid w:val="00C33930"/>
    <w:rsid w:val="00C34009"/>
    <w:rsid w:val="00C34209"/>
    <w:rsid w:val="00C35706"/>
    <w:rsid w:val="00C359C0"/>
    <w:rsid w:val="00C35C9D"/>
    <w:rsid w:val="00C368C6"/>
    <w:rsid w:val="00C36DF3"/>
    <w:rsid w:val="00C36EE6"/>
    <w:rsid w:val="00C4077D"/>
    <w:rsid w:val="00C40A29"/>
    <w:rsid w:val="00C4124B"/>
    <w:rsid w:val="00C431EE"/>
    <w:rsid w:val="00C43A94"/>
    <w:rsid w:val="00C44080"/>
    <w:rsid w:val="00C440A3"/>
    <w:rsid w:val="00C467F9"/>
    <w:rsid w:val="00C4681F"/>
    <w:rsid w:val="00C46A3B"/>
    <w:rsid w:val="00C473E5"/>
    <w:rsid w:val="00C50620"/>
    <w:rsid w:val="00C517B6"/>
    <w:rsid w:val="00C5196A"/>
    <w:rsid w:val="00C5198C"/>
    <w:rsid w:val="00C52082"/>
    <w:rsid w:val="00C52229"/>
    <w:rsid w:val="00C529C4"/>
    <w:rsid w:val="00C53587"/>
    <w:rsid w:val="00C536B1"/>
    <w:rsid w:val="00C54422"/>
    <w:rsid w:val="00C549ED"/>
    <w:rsid w:val="00C55117"/>
    <w:rsid w:val="00C607B9"/>
    <w:rsid w:val="00C6234E"/>
    <w:rsid w:val="00C62AB1"/>
    <w:rsid w:val="00C64812"/>
    <w:rsid w:val="00C64ACF"/>
    <w:rsid w:val="00C65080"/>
    <w:rsid w:val="00C65645"/>
    <w:rsid w:val="00C65800"/>
    <w:rsid w:val="00C65DD2"/>
    <w:rsid w:val="00C66600"/>
    <w:rsid w:val="00C71320"/>
    <w:rsid w:val="00C71521"/>
    <w:rsid w:val="00C717D1"/>
    <w:rsid w:val="00C71E5F"/>
    <w:rsid w:val="00C73764"/>
    <w:rsid w:val="00C742A1"/>
    <w:rsid w:val="00C74F92"/>
    <w:rsid w:val="00C7546B"/>
    <w:rsid w:val="00C75606"/>
    <w:rsid w:val="00C75961"/>
    <w:rsid w:val="00C76742"/>
    <w:rsid w:val="00C76B83"/>
    <w:rsid w:val="00C77C27"/>
    <w:rsid w:val="00C80092"/>
    <w:rsid w:val="00C80E8F"/>
    <w:rsid w:val="00C810DE"/>
    <w:rsid w:val="00C82384"/>
    <w:rsid w:val="00C82AE9"/>
    <w:rsid w:val="00C84A57"/>
    <w:rsid w:val="00C84C44"/>
    <w:rsid w:val="00C8557A"/>
    <w:rsid w:val="00C859FD"/>
    <w:rsid w:val="00C85A08"/>
    <w:rsid w:val="00C872F2"/>
    <w:rsid w:val="00C90395"/>
    <w:rsid w:val="00C91412"/>
    <w:rsid w:val="00C91CE9"/>
    <w:rsid w:val="00C9229E"/>
    <w:rsid w:val="00C9259E"/>
    <w:rsid w:val="00C92E5F"/>
    <w:rsid w:val="00C9386C"/>
    <w:rsid w:val="00C942A9"/>
    <w:rsid w:val="00C943D0"/>
    <w:rsid w:val="00C94884"/>
    <w:rsid w:val="00CA05D3"/>
    <w:rsid w:val="00CA1EA7"/>
    <w:rsid w:val="00CA2038"/>
    <w:rsid w:val="00CA2ADF"/>
    <w:rsid w:val="00CA2B76"/>
    <w:rsid w:val="00CA2C3E"/>
    <w:rsid w:val="00CA35AF"/>
    <w:rsid w:val="00CA3795"/>
    <w:rsid w:val="00CA4987"/>
    <w:rsid w:val="00CA4FD2"/>
    <w:rsid w:val="00CA56DB"/>
    <w:rsid w:val="00CA6AE2"/>
    <w:rsid w:val="00CA7423"/>
    <w:rsid w:val="00CB0696"/>
    <w:rsid w:val="00CB0842"/>
    <w:rsid w:val="00CB089B"/>
    <w:rsid w:val="00CB1D0D"/>
    <w:rsid w:val="00CB3288"/>
    <w:rsid w:val="00CB3660"/>
    <w:rsid w:val="00CB4087"/>
    <w:rsid w:val="00CB48E1"/>
    <w:rsid w:val="00CB497F"/>
    <w:rsid w:val="00CB50B0"/>
    <w:rsid w:val="00CB64B5"/>
    <w:rsid w:val="00CB6C5C"/>
    <w:rsid w:val="00CB7D05"/>
    <w:rsid w:val="00CC002B"/>
    <w:rsid w:val="00CC00C8"/>
    <w:rsid w:val="00CC0319"/>
    <w:rsid w:val="00CC07C9"/>
    <w:rsid w:val="00CC0CCE"/>
    <w:rsid w:val="00CC0E38"/>
    <w:rsid w:val="00CC0F44"/>
    <w:rsid w:val="00CC1501"/>
    <w:rsid w:val="00CC21F8"/>
    <w:rsid w:val="00CC3859"/>
    <w:rsid w:val="00CC3F9E"/>
    <w:rsid w:val="00CC45D0"/>
    <w:rsid w:val="00CC4F57"/>
    <w:rsid w:val="00CC64CB"/>
    <w:rsid w:val="00CD4F1F"/>
    <w:rsid w:val="00CD4FE8"/>
    <w:rsid w:val="00CD5ADE"/>
    <w:rsid w:val="00CD60D3"/>
    <w:rsid w:val="00CD6292"/>
    <w:rsid w:val="00CD6630"/>
    <w:rsid w:val="00CD6A32"/>
    <w:rsid w:val="00CE023D"/>
    <w:rsid w:val="00CE0BF2"/>
    <w:rsid w:val="00CE0C36"/>
    <w:rsid w:val="00CE1337"/>
    <w:rsid w:val="00CE141F"/>
    <w:rsid w:val="00CE1714"/>
    <w:rsid w:val="00CE2988"/>
    <w:rsid w:val="00CE35FD"/>
    <w:rsid w:val="00CE4CBB"/>
    <w:rsid w:val="00CE529E"/>
    <w:rsid w:val="00CE665C"/>
    <w:rsid w:val="00CF07B9"/>
    <w:rsid w:val="00CF0B07"/>
    <w:rsid w:val="00CF13B2"/>
    <w:rsid w:val="00CF33C0"/>
    <w:rsid w:val="00CF3576"/>
    <w:rsid w:val="00CF3887"/>
    <w:rsid w:val="00CF3B91"/>
    <w:rsid w:val="00CF3E2D"/>
    <w:rsid w:val="00CF4F1C"/>
    <w:rsid w:val="00CF5599"/>
    <w:rsid w:val="00CF67FB"/>
    <w:rsid w:val="00CF6E8A"/>
    <w:rsid w:val="00CF6F15"/>
    <w:rsid w:val="00CF7C21"/>
    <w:rsid w:val="00D00323"/>
    <w:rsid w:val="00D00421"/>
    <w:rsid w:val="00D00D5E"/>
    <w:rsid w:val="00D01F98"/>
    <w:rsid w:val="00D02429"/>
    <w:rsid w:val="00D02C9E"/>
    <w:rsid w:val="00D031AA"/>
    <w:rsid w:val="00D04414"/>
    <w:rsid w:val="00D04A8C"/>
    <w:rsid w:val="00D0532F"/>
    <w:rsid w:val="00D0727A"/>
    <w:rsid w:val="00D0762E"/>
    <w:rsid w:val="00D07C44"/>
    <w:rsid w:val="00D10E2A"/>
    <w:rsid w:val="00D10F5D"/>
    <w:rsid w:val="00D111E2"/>
    <w:rsid w:val="00D1137B"/>
    <w:rsid w:val="00D117A0"/>
    <w:rsid w:val="00D12B75"/>
    <w:rsid w:val="00D13551"/>
    <w:rsid w:val="00D13BBF"/>
    <w:rsid w:val="00D13CAE"/>
    <w:rsid w:val="00D14036"/>
    <w:rsid w:val="00D153DF"/>
    <w:rsid w:val="00D15AC7"/>
    <w:rsid w:val="00D15E57"/>
    <w:rsid w:val="00D15EA0"/>
    <w:rsid w:val="00D16347"/>
    <w:rsid w:val="00D17B86"/>
    <w:rsid w:val="00D207F6"/>
    <w:rsid w:val="00D20E64"/>
    <w:rsid w:val="00D21F05"/>
    <w:rsid w:val="00D2267A"/>
    <w:rsid w:val="00D22C98"/>
    <w:rsid w:val="00D22DAE"/>
    <w:rsid w:val="00D240CE"/>
    <w:rsid w:val="00D245EB"/>
    <w:rsid w:val="00D24BE7"/>
    <w:rsid w:val="00D24F4A"/>
    <w:rsid w:val="00D24F91"/>
    <w:rsid w:val="00D2526D"/>
    <w:rsid w:val="00D25309"/>
    <w:rsid w:val="00D25B16"/>
    <w:rsid w:val="00D27FEB"/>
    <w:rsid w:val="00D307ED"/>
    <w:rsid w:val="00D31892"/>
    <w:rsid w:val="00D31BF0"/>
    <w:rsid w:val="00D3315B"/>
    <w:rsid w:val="00D333C8"/>
    <w:rsid w:val="00D335C8"/>
    <w:rsid w:val="00D34009"/>
    <w:rsid w:val="00D34759"/>
    <w:rsid w:val="00D35805"/>
    <w:rsid w:val="00D35AD2"/>
    <w:rsid w:val="00D36D51"/>
    <w:rsid w:val="00D3736C"/>
    <w:rsid w:val="00D4020B"/>
    <w:rsid w:val="00D40500"/>
    <w:rsid w:val="00D405C2"/>
    <w:rsid w:val="00D41122"/>
    <w:rsid w:val="00D41E9B"/>
    <w:rsid w:val="00D42271"/>
    <w:rsid w:val="00D42FA7"/>
    <w:rsid w:val="00D446AA"/>
    <w:rsid w:val="00D44951"/>
    <w:rsid w:val="00D458B7"/>
    <w:rsid w:val="00D4610C"/>
    <w:rsid w:val="00D4618B"/>
    <w:rsid w:val="00D46E3D"/>
    <w:rsid w:val="00D46FA6"/>
    <w:rsid w:val="00D47D9E"/>
    <w:rsid w:val="00D53000"/>
    <w:rsid w:val="00D5471C"/>
    <w:rsid w:val="00D54A4E"/>
    <w:rsid w:val="00D56CE9"/>
    <w:rsid w:val="00D56D90"/>
    <w:rsid w:val="00D570EE"/>
    <w:rsid w:val="00D5760B"/>
    <w:rsid w:val="00D57715"/>
    <w:rsid w:val="00D6017D"/>
    <w:rsid w:val="00D60B2D"/>
    <w:rsid w:val="00D6134E"/>
    <w:rsid w:val="00D62F97"/>
    <w:rsid w:val="00D638AB"/>
    <w:rsid w:val="00D666F3"/>
    <w:rsid w:val="00D66E7D"/>
    <w:rsid w:val="00D66FBF"/>
    <w:rsid w:val="00D67CCD"/>
    <w:rsid w:val="00D67D32"/>
    <w:rsid w:val="00D71A16"/>
    <w:rsid w:val="00D72345"/>
    <w:rsid w:val="00D7279C"/>
    <w:rsid w:val="00D72A94"/>
    <w:rsid w:val="00D72B29"/>
    <w:rsid w:val="00D73783"/>
    <w:rsid w:val="00D73F1A"/>
    <w:rsid w:val="00D75332"/>
    <w:rsid w:val="00D75B44"/>
    <w:rsid w:val="00D763C4"/>
    <w:rsid w:val="00D76EAB"/>
    <w:rsid w:val="00D778CC"/>
    <w:rsid w:val="00D802B4"/>
    <w:rsid w:val="00D8055A"/>
    <w:rsid w:val="00D808A6"/>
    <w:rsid w:val="00D81B81"/>
    <w:rsid w:val="00D844E4"/>
    <w:rsid w:val="00D84694"/>
    <w:rsid w:val="00D859CF"/>
    <w:rsid w:val="00D90705"/>
    <w:rsid w:val="00D90E79"/>
    <w:rsid w:val="00D90EA0"/>
    <w:rsid w:val="00D912C0"/>
    <w:rsid w:val="00D915B6"/>
    <w:rsid w:val="00D91ADA"/>
    <w:rsid w:val="00D9334C"/>
    <w:rsid w:val="00D933EA"/>
    <w:rsid w:val="00D93A08"/>
    <w:rsid w:val="00D94686"/>
    <w:rsid w:val="00D95061"/>
    <w:rsid w:val="00D95B34"/>
    <w:rsid w:val="00D966E0"/>
    <w:rsid w:val="00D97CB4"/>
    <w:rsid w:val="00DA051F"/>
    <w:rsid w:val="00DA15B6"/>
    <w:rsid w:val="00DA1EFB"/>
    <w:rsid w:val="00DA27B2"/>
    <w:rsid w:val="00DA440F"/>
    <w:rsid w:val="00DA464A"/>
    <w:rsid w:val="00DA53A4"/>
    <w:rsid w:val="00DA56F4"/>
    <w:rsid w:val="00DA5FE6"/>
    <w:rsid w:val="00DA6ABC"/>
    <w:rsid w:val="00DB009B"/>
    <w:rsid w:val="00DB03C2"/>
    <w:rsid w:val="00DB0AF7"/>
    <w:rsid w:val="00DB0ED5"/>
    <w:rsid w:val="00DB1328"/>
    <w:rsid w:val="00DB20CC"/>
    <w:rsid w:val="00DB430A"/>
    <w:rsid w:val="00DB4D87"/>
    <w:rsid w:val="00DB4EC8"/>
    <w:rsid w:val="00DB586D"/>
    <w:rsid w:val="00DB6325"/>
    <w:rsid w:val="00DB6A9F"/>
    <w:rsid w:val="00DB6F31"/>
    <w:rsid w:val="00DB7EC3"/>
    <w:rsid w:val="00DC1B93"/>
    <w:rsid w:val="00DC46CB"/>
    <w:rsid w:val="00DC4D1E"/>
    <w:rsid w:val="00DC5081"/>
    <w:rsid w:val="00DC534E"/>
    <w:rsid w:val="00DC5756"/>
    <w:rsid w:val="00DC6095"/>
    <w:rsid w:val="00DC79FC"/>
    <w:rsid w:val="00DD066C"/>
    <w:rsid w:val="00DD12C4"/>
    <w:rsid w:val="00DD286A"/>
    <w:rsid w:val="00DD4EE7"/>
    <w:rsid w:val="00DD619E"/>
    <w:rsid w:val="00DD65FF"/>
    <w:rsid w:val="00DD677B"/>
    <w:rsid w:val="00DD6A79"/>
    <w:rsid w:val="00DD78D4"/>
    <w:rsid w:val="00DD7BC1"/>
    <w:rsid w:val="00DD7C8E"/>
    <w:rsid w:val="00DE0FDC"/>
    <w:rsid w:val="00DE2CE4"/>
    <w:rsid w:val="00DE2DD6"/>
    <w:rsid w:val="00DE4315"/>
    <w:rsid w:val="00DE4995"/>
    <w:rsid w:val="00DE4AB4"/>
    <w:rsid w:val="00DE514E"/>
    <w:rsid w:val="00DE587E"/>
    <w:rsid w:val="00DE7812"/>
    <w:rsid w:val="00DE7B12"/>
    <w:rsid w:val="00DE7B85"/>
    <w:rsid w:val="00DE7ECA"/>
    <w:rsid w:val="00DF00FA"/>
    <w:rsid w:val="00DF0120"/>
    <w:rsid w:val="00DF1B37"/>
    <w:rsid w:val="00DF3053"/>
    <w:rsid w:val="00DF343C"/>
    <w:rsid w:val="00DF353D"/>
    <w:rsid w:val="00DF44F0"/>
    <w:rsid w:val="00DF4BA4"/>
    <w:rsid w:val="00DF669D"/>
    <w:rsid w:val="00DF6B6B"/>
    <w:rsid w:val="00DF71D8"/>
    <w:rsid w:val="00DF777D"/>
    <w:rsid w:val="00E00AF7"/>
    <w:rsid w:val="00E0166F"/>
    <w:rsid w:val="00E02A03"/>
    <w:rsid w:val="00E03571"/>
    <w:rsid w:val="00E0364B"/>
    <w:rsid w:val="00E03DC5"/>
    <w:rsid w:val="00E04617"/>
    <w:rsid w:val="00E0515D"/>
    <w:rsid w:val="00E0567E"/>
    <w:rsid w:val="00E05972"/>
    <w:rsid w:val="00E05C65"/>
    <w:rsid w:val="00E06800"/>
    <w:rsid w:val="00E102FB"/>
    <w:rsid w:val="00E10C6D"/>
    <w:rsid w:val="00E1143A"/>
    <w:rsid w:val="00E12247"/>
    <w:rsid w:val="00E1230C"/>
    <w:rsid w:val="00E12369"/>
    <w:rsid w:val="00E124AA"/>
    <w:rsid w:val="00E13C61"/>
    <w:rsid w:val="00E14427"/>
    <w:rsid w:val="00E14B6D"/>
    <w:rsid w:val="00E14D8E"/>
    <w:rsid w:val="00E152D7"/>
    <w:rsid w:val="00E1569A"/>
    <w:rsid w:val="00E17678"/>
    <w:rsid w:val="00E179CF"/>
    <w:rsid w:val="00E17D88"/>
    <w:rsid w:val="00E20005"/>
    <w:rsid w:val="00E204E0"/>
    <w:rsid w:val="00E207AF"/>
    <w:rsid w:val="00E22423"/>
    <w:rsid w:val="00E235B5"/>
    <w:rsid w:val="00E2360D"/>
    <w:rsid w:val="00E26728"/>
    <w:rsid w:val="00E2715F"/>
    <w:rsid w:val="00E27E04"/>
    <w:rsid w:val="00E3052F"/>
    <w:rsid w:val="00E30AAE"/>
    <w:rsid w:val="00E341DE"/>
    <w:rsid w:val="00E342A8"/>
    <w:rsid w:val="00E34E09"/>
    <w:rsid w:val="00E35DA9"/>
    <w:rsid w:val="00E369E4"/>
    <w:rsid w:val="00E375FA"/>
    <w:rsid w:val="00E37EDE"/>
    <w:rsid w:val="00E40055"/>
    <w:rsid w:val="00E40312"/>
    <w:rsid w:val="00E417DA"/>
    <w:rsid w:val="00E41866"/>
    <w:rsid w:val="00E41985"/>
    <w:rsid w:val="00E428A2"/>
    <w:rsid w:val="00E42F36"/>
    <w:rsid w:val="00E4372B"/>
    <w:rsid w:val="00E44332"/>
    <w:rsid w:val="00E4471C"/>
    <w:rsid w:val="00E45125"/>
    <w:rsid w:val="00E451DD"/>
    <w:rsid w:val="00E45F1C"/>
    <w:rsid w:val="00E47262"/>
    <w:rsid w:val="00E50E09"/>
    <w:rsid w:val="00E510BD"/>
    <w:rsid w:val="00E514F8"/>
    <w:rsid w:val="00E5177D"/>
    <w:rsid w:val="00E51BB6"/>
    <w:rsid w:val="00E51CD6"/>
    <w:rsid w:val="00E5284C"/>
    <w:rsid w:val="00E533DE"/>
    <w:rsid w:val="00E552A6"/>
    <w:rsid w:val="00E55B86"/>
    <w:rsid w:val="00E55C80"/>
    <w:rsid w:val="00E56856"/>
    <w:rsid w:val="00E56A19"/>
    <w:rsid w:val="00E57107"/>
    <w:rsid w:val="00E574BB"/>
    <w:rsid w:val="00E578AA"/>
    <w:rsid w:val="00E57C90"/>
    <w:rsid w:val="00E60411"/>
    <w:rsid w:val="00E60794"/>
    <w:rsid w:val="00E60F23"/>
    <w:rsid w:val="00E6127D"/>
    <w:rsid w:val="00E62ACE"/>
    <w:rsid w:val="00E6302B"/>
    <w:rsid w:val="00E6330C"/>
    <w:rsid w:val="00E653FF"/>
    <w:rsid w:val="00E655A2"/>
    <w:rsid w:val="00E66159"/>
    <w:rsid w:val="00E66506"/>
    <w:rsid w:val="00E66540"/>
    <w:rsid w:val="00E66961"/>
    <w:rsid w:val="00E70C0E"/>
    <w:rsid w:val="00E70F78"/>
    <w:rsid w:val="00E73042"/>
    <w:rsid w:val="00E73E23"/>
    <w:rsid w:val="00E73F08"/>
    <w:rsid w:val="00E74D55"/>
    <w:rsid w:val="00E75452"/>
    <w:rsid w:val="00E76BB3"/>
    <w:rsid w:val="00E80459"/>
    <w:rsid w:val="00E8199F"/>
    <w:rsid w:val="00E82DCF"/>
    <w:rsid w:val="00E8301A"/>
    <w:rsid w:val="00E84A37"/>
    <w:rsid w:val="00E84FA9"/>
    <w:rsid w:val="00E85817"/>
    <w:rsid w:val="00E85B66"/>
    <w:rsid w:val="00E85FFD"/>
    <w:rsid w:val="00E879AB"/>
    <w:rsid w:val="00E87C3C"/>
    <w:rsid w:val="00E900A6"/>
    <w:rsid w:val="00E90A2B"/>
    <w:rsid w:val="00E90E09"/>
    <w:rsid w:val="00E91E50"/>
    <w:rsid w:val="00E933B2"/>
    <w:rsid w:val="00E93A87"/>
    <w:rsid w:val="00E94297"/>
    <w:rsid w:val="00E95D9A"/>
    <w:rsid w:val="00E95F44"/>
    <w:rsid w:val="00E96D01"/>
    <w:rsid w:val="00E96EAA"/>
    <w:rsid w:val="00E973EE"/>
    <w:rsid w:val="00E97422"/>
    <w:rsid w:val="00E9758E"/>
    <w:rsid w:val="00E975B3"/>
    <w:rsid w:val="00E9785C"/>
    <w:rsid w:val="00E97998"/>
    <w:rsid w:val="00E97FF6"/>
    <w:rsid w:val="00EA04B2"/>
    <w:rsid w:val="00EA06F2"/>
    <w:rsid w:val="00EA0A4F"/>
    <w:rsid w:val="00EA0D42"/>
    <w:rsid w:val="00EA27A9"/>
    <w:rsid w:val="00EA2809"/>
    <w:rsid w:val="00EA394E"/>
    <w:rsid w:val="00EA455D"/>
    <w:rsid w:val="00EA4CED"/>
    <w:rsid w:val="00EA730B"/>
    <w:rsid w:val="00EA7944"/>
    <w:rsid w:val="00EA7CB3"/>
    <w:rsid w:val="00EB062B"/>
    <w:rsid w:val="00EB0DA1"/>
    <w:rsid w:val="00EB2746"/>
    <w:rsid w:val="00EB2D16"/>
    <w:rsid w:val="00EB2FAE"/>
    <w:rsid w:val="00EB3366"/>
    <w:rsid w:val="00EB3AA1"/>
    <w:rsid w:val="00EB40EC"/>
    <w:rsid w:val="00EB5FC6"/>
    <w:rsid w:val="00EB600D"/>
    <w:rsid w:val="00EB6B72"/>
    <w:rsid w:val="00EB6F40"/>
    <w:rsid w:val="00EC0318"/>
    <w:rsid w:val="00EC0B9E"/>
    <w:rsid w:val="00EC20F6"/>
    <w:rsid w:val="00EC25B3"/>
    <w:rsid w:val="00EC2CEE"/>
    <w:rsid w:val="00EC30DF"/>
    <w:rsid w:val="00EC68E0"/>
    <w:rsid w:val="00EC7124"/>
    <w:rsid w:val="00ED19FD"/>
    <w:rsid w:val="00ED26A8"/>
    <w:rsid w:val="00ED38BC"/>
    <w:rsid w:val="00ED5355"/>
    <w:rsid w:val="00ED61A5"/>
    <w:rsid w:val="00ED6335"/>
    <w:rsid w:val="00ED65AF"/>
    <w:rsid w:val="00ED6C00"/>
    <w:rsid w:val="00ED75C5"/>
    <w:rsid w:val="00ED7844"/>
    <w:rsid w:val="00ED7B92"/>
    <w:rsid w:val="00EE2CD6"/>
    <w:rsid w:val="00EE413A"/>
    <w:rsid w:val="00EE5016"/>
    <w:rsid w:val="00EE53A1"/>
    <w:rsid w:val="00EE591B"/>
    <w:rsid w:val="00EE6AB9"/>
    <w:rsid w:val="00EE7A4D"/>
    <w:rsid w:val="00EE7F06"/>
    <w:rsid w:val="00EF106F"/>
    <w:rsid w:val="00EF1942"/>
    <w:rsid w:val="00EF1B12"/>
    <w:rsid w:val="00EF2C6C"/>
    <w:rsid w:val="00EF2D91"/>
    <w:rsid w:val="00EF379D"/>
    <w:rsid w:val="00EF410C"/>
    <w:rsid w:val="00EF43A0"/>
    <w:rsid w:val="00EF491A"/>
    <w:rsid w:val="00EF517E"/>
    <w:rsid w:val="00EF55F5"/>
    <w:rsid w:val="00EF678B"/>
    <w:rsid w:val="00EF6B1D"/>
    <w:rsid w:val="00EF7545"/>
    <w:rsid w:val="00EF77C8"/>
    <w:rsid w:val="00EF7862"/>
    <w:rsid w:val="00F02D73"/>
    <w:rsid w:val="00F0475C"/>
    <w:rsid w:val="00F053CD"/>
    <w:rsid w:val="00F05E28"/>
    <w:rsid w:val="00F0735F"/>
    <w:rsid w:val="00F10663"/>
    <w:rsid w:val="00F10A8D"/>
    <w:rsid w:val="00F1124A"/>
    <w:rsid w:val="00F11640"/>
    <w:rsid w:val="00F13567"/>
    <w:rsid w:val="00F137D5"/>
    <w:rsid w:val="00F14315"/>
    <w:rsid w:val="00F15D14"/>
    <w:rsid w:val="00F16037"/>
    <w:rsid w:val="00F163C6"/>
    <w:rsid w:val="00F164B4"/>
    <w:rsid w:val="00F16C0F"/>
    <w:rsid w:val="00F173C7"/>
    <w:rsid w:val="00F17E37"/>
    <w:rsid w:val="00F17EE0"/>
    <w:rsid w:val="00F20735"/>
    <w:rsid w:val="00F20AC7"/>
    <w:rsid w:val="00F21365"/>
    <w:rsid w:val="00F2258E"/>
    <w:rsid w:val="00F22EFA"/>
    <w:rsid w:val="00F24501"/>
    <w:rsid w:val="00F24AE6"/>
    <w:rsid w:val="00F254D5"/>
    <w:rsid w:val="00F25AB3"/>
    <w:rsid w:val="00F26557"/>
    <w:rsid w:val="00F26D9E"/>
    <w:rsid w:val="00F308E7"/>
    <w:rsid w:val="00F31DCE"/>
    <w:rsid w:val="00F327E4"/>
    <w:rsid w:val="00F32A6F"/>
    <w:rsid w:val="00F3353B"/>
    <w:rsid w:val="00F33FFE"/>
    <w:rsid w:val="00F341FE"/>
    <w:rsid w:val="00F3437A"/>
    <w:rsid w:val="00F343EC"/>
    <w:rsid w:val="00F34631"/>
    <w:rsid w:val="00F352D8"/>
    <w:rsid w:val="00F37480"/>
    <w:rsid w:val="00F37705"/>
    <w:rsid w:val="00F40636"/>
    <w:rsid w:val="00F41940"/>
    <w:rsid w:val="00F41BDF"/>
    <w:rsid w:val="00F420C6"/>
    <w:rsid w:val="00F42585"/>
    <w:rsid w:val="00F4289C"/>
    <w:rsid w:val="00F428FF"/>
    <w:rsid w:val="00F42A12"/>
    <w:rsid w:val="00F42E0B"/>
    <w:rsid w:val="00F43377"/>
    <w:rsid w:val="00F44DE9"/>
    <w:rsid w:val="00F44E9F"/>
    <w:rsid w:val="00F45308"/>
    <w:rsid w:val="00F470C3"/>
    <w:rsid w:val="00F477A2"/>
    <w:rsid w:val="00F501D1"/>
    <w:rsid w:val="00F50BC1"/>
    <w:rsid w:val="00F50C74"/>
    <w:rsid w:val="00F50D19"/>
    <w:rsid w:val="00F52E7C"/>
    <w:rsid w:val="00F52E93"/>
    <w:rsid w:val="00F5384E"/>
    <w:rsid w:val="00F539C8"/>
    <w:rsid w:val="00F544E8"/>
    <w:rsid w:val="00F54F9D"/>
    <w:rsid w:val="00F55017"/>
    <w:rsid w:val="00F55940"/>
    <w:rsid w:val="00F572E6"/>
    <w:rsid w:val="00F6100E"/>
    <w:rsid w:val="00F611C7"/>
    <w:rsid w:val="00F629B6"/>
    <w:rsid w:val="00F62EE4"/>
    <w:rsid w:val="00F6365B"/>
    <w:rsid w:val="00F63F6A"/>
    <w:rsid w:val="00F65597"/>
    <w:rsid w:val="00F67DC3"/>
    <w:rsid w:val="00F70905"/>
    <w:rsid w:val="00F7329D"/>
    <w:rsid w:val="00F735D5"/>
    <w:rsid w:val="00F7439A"/>
    <w:rsid w:val="00F744A4"/>
    <w:rsid w:val="00F74605"/>
    <w:rsid w:val="00F74766"/>
    <w:rsid w:val="00F7682F"/>
    <w:rsid w:val="00F76F32"/>
    <w:rsid w:val="00F80599"/>
    <w:rsid w:val="00F821CD"/>
    <w:rsid w:val="00F8273E"/>
    <w:rsid w:val="00F8348E"/>
    <w:rsid w:val="00F834EE"/>
    <w:rsid w:val="00F8372C"/>
    <w:rsid w:val="00F83846"/>
    <w:rsid w:val="00F84157"/>
    <w:rsid w:val="00F84C8F"/>
    <w:rsid w:val="00F865E0"/>
    <w:rsid w:val="00F86A0B"/>
    <w:rsid w:val="00F86E8B"/>
    <w:rsid w:val="00F86FB3"/>
    <w:rsid w:val="00F8785F"/>
    <w:rsid w:val="00F87D2E"/>
    <w:rsid w:val="00F90DA0"/>
    <w:rsid w:val="00F91D9C"/>
    <w:rsid w:val="00F92734"/>
    <w:rsid w:val="00F92E2C"/>
    <w:rsid w:val="00F94A25"/>
    <w:rsid w:val="00F95B70"/>
    <w:rsid w:val="00F96803"/>
    <w:rsid w:val="00F9692E"/>
    <w:rsid w:val="00F972D2"/>
    <w:rsid w:val="00F97C29"/>
    <w:rsid w:val="00FA0084"/>
    <w:rsid w:val="00FA05E3"/>
    <w:rsid w:val="00FA1053"/>
    <w:rsid w:val="00FA18E0"/>
    <w:rsid w:val="00FA217F"/>
    <w:rsid w:val="00FA25C8"/>
    <w:rsid w:val="00FA29C2"/>
    <w:rsid w:val="00FA333C"/>
    <w:rsid w:val="00FA3AA4"/>
    <w:rsid w:val="00FA3D9A"/>
    <w:rsid w:val="00FA40D7"/>
    <w:rsid w:val="00FA4315"/>
    <w:rsid w:val="00FA52CA"/>
    <w:rsid w:val="00FA5A21"/>
    <w:rsid w:val="00FA5CBF"/>
    <w:rsid w:val="00FA69BB"/>
    <w:rsid w:val="00FA6E9F"/>
    <w:rsid w:val="00FA7105"/>
    <w:rsid w:val="00FA7477"/>
    <w:rsid w:val="00FA7917"/>
    <w:rsid w:val="00FB0847"/>
    <w:rsid w:val="00FB094B"/>
    <w:rsid w:val="00FB3E39"/>
    <w:rsid w:val="00FB3E4A"/>
    <w:rsid w:val="00FB52B4"/>
    <w:rsid w:val="00FB68BF"/>
    <w:rsid w:val="00FB7201"/>
    <w:rsid w:val="00FB7EF8"/>
    <w:rsid w:val="00FC094E"/>
    <w:rsid w:val="00FC0EAD"/>
    <w:rsid w:val="00FC1D0C"/>
    <w:rsid w:val="00FC252C"/>
    <w:rsid w:val="00FC3CA8"/>
    <w:rsid w:val="00FC4026"/>
    <w:rsid w:val="00FC4791"/>
    <w:rsid w:val="00FC4B2C"/>
    <w:rsid w:val="00FC5925"/>
    <w:rsid w:val="00FC61E4"/>
    <w:rsid w:val="00FC6591"/>
    <w:rsid w:val="00FC68C2"/>
    <w:rsid w:val="00FC6C92"/>
    <w:rsid w:val="00FC7404"/>
    <w:rsid w:val="00FD040E"/>
    <w:rsid w:val="00FD055F"/>
    <w:rsid w:val="00FD0D3C"/>
    <w:rsid w:val="00FD113F"/>
    <w:rsid w:val="00FD13FA"/>
    <w:rsid w:val="00FD29E0"/>
    <w:rsid w:val="00FD4032"/>
    <w:rsid w:val="00FD4526"/>
    <w:rsid w:val="00FD5980"/>
    <w:rsid w:val="00FD6399"/>
    <w:rsid w:val="00FD651C"/>
    <w:rsid w:val="00FE17DE"/>
    <w:rsid w:val="00FE24DD"/>
    <w:rsid w:val="00FE257E"/>
    <w:rsid w:val="00FE31CE"/>
    <w:rsid w:val="00FE522C"/>
    <w:rsid w:val="00FE5BD3"/>
    <w:rsid w:val="00FE5C9B"/>
    <w:rsid w:val="00FE6AD9"/>
    <w:rsid w:val="00FE6DE0"/>
    <w:rsid w:val="00FE70EB"/>
    <w:rsid w:val="00FE71A8"/>
    <w:rsid w:val="00FE7589"/>
    <w:rsid w:val="00FE782F"/>
    <w:rsid w:val="00FE7CDB"/>
    <w:rsid w:val="00FF0509"/>
    <w:rsid w:val="00FF0F0A"/>
    <w:rsid w:val="00FF150D"/>
    <w:rsid w:val="00FF1C92"/>
    <w:rsid w:val="00FF208C"/>
    <w:rsid w:val="00FF21A8"/>
    <w:rsid w:val="00FF270F"/>
    <w:rsid w:val="00FF2744"/>
    <w:rsid w:val="00FF33E8"/>
    <w:rsid w:val="00FF395A"/>
    <w:rsid w:val="00FF53E5"/>
    <w:rsid w:val="00FF5DE0"/>
    <w:rsid w:val="00FF5F91"/>
    <w:rsid w:val="00FF6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F54A1BD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B74AD9"/>
    <w:rPr>
      <w:rFonts w:ascii="Times New Roman" w:hAnsi="Times New Roman" w:cs="Times New Roman"/>
      <w:kern w:val="0"/>
    </w:rPr>
  </w:style>
  <w:style w:type="paragraph" w:styleId="1">
    <w:name w:val="heading 1"/>
    <w:basedOn w:val="a"/>
    <w:next w:val="a"/>
    <w:link w:val="10"/>
    <w:uiPriority w:val="9"/>
    <w:qFormat/>
    <w:rsid w:val="003D5F2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4F6C8D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607B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D04414"/>
  </w:style>
  <w:style w:type="character" w:customStyle="1" w:styleId="hlfld-abstract">
    <w:name w:val="hlfld-abstract"/>
    <w:basedOn w:val="a0"/>
    <w:rsid w:val="00041B50"/>
  </w:style>
  <w:style w:type="character" w:styleId="a4">
    <w:name w:val="Hyperlink"/>
    <w:basedOn w:val="a0"/>
    <w:uiPriority w:val="99"/>
    <w:unhideWhenUsed/>
    <w:rsid w:val="00041B50"/>
    <w:rPr>
      <w:strike w:val="0"/>
      <w:dstrike w:val="0"/>
      <w:color w:val="628DA8"/>
      <w:u w:val="none"/>
      <w:effect w:val="none"/>
    </w:rPr>
  </w:style>
  <w:style w:type="character" w:customStyle="1" w:styleId="highlight2">
    <w:name w:val="highlight2"/>
    <w:basedOn w:val="a0"/>
    <w:rsid w:val="00041B50"/>
  </w:style>
  <w:style w:type="paragraph" w:customStyle="1" w:styleId="EndNoteBibliography">
    <w:name w:val="EndNote Bibliography"/>
    <w:basedOn w:val="a"/>
    <w:link w:val="EndNoteBibliography0"/>
    <w:rsid w:val="00041B50"/>
    <w:pPr>
      <w:widowControl w:val="0"/>
      <w:jc w:val="both"/>
    </w:pPr>
    <w:rPr>
      <w:noProof/>
      <w:kern w:val="2"/>
      <w:szCs w:val="22"/>
    </w:rPr>
  </w:style>
  <w:style w:type="character" w:customStyle="1" w:styleId="EndNoteBibliography0">
    <w:name w:val="EndNote Bibliography (文字)"/>
    <w:basedOn w:val="a0"/>
    <w:link w:val="EndNoteBibliography"/>
    <w:rsid w:val="00041B50"/>
    <w:rPr>
      <w:rFonts w:ascii="Times New Roman" w:hAnsi="Times New Roman" w:cs="Times New Roman"/>
      <w:noProof/>
      <w:szCs w:val="22"/>
    </w:rPr>
  </w:style>
  <w:style w:type="paragraph" w:styleId="a5">
    <w:name w:val="footer"/>
    <w:basedOn w:val="a"/>
    <w:link w:val="a6"/>
    <w:uiPriority w:val="99"/>
    <w:unhideWhenUsed/>
    <w:rsid w:val="00041B50"/>
    <w:pPr>
      <w:widowControl w:val="0"/>
      <w:tabs>
        <w:tab w:val="center" w:pos="4252"/>
        <w:tab w:val="right" w:pos="8504"/>
      </w:tabs>
      <w:snapToGrid w:val="0"/>
      <w:jc w:val="both"/>
    </w:pPr>
    <w:rPr>
      <w:rFonts w:asciiTheme="minorHAnsi" w:hAnsiTheme="minorHAnsi" w:cstheme="minorBidi"/>
      <w:kern w:val="2"/>
      <w:sz w:val="21"/>
      <w:szCs w:val="22"/>
    </w:rPr>
  </w:style>
  <w:style w:type="character" w:customStyle="1" w:styleId="a6">
    <w:name w:val="フッター (文字)"/>
    <w:basedOn w:val="a0"/>
    <w:link w:val="a5"/>
    <w:uiPriority w:val="99"/>
    <w:rsid w:val="00041B50"/>
    <w:rPr>
      <w:sz w:val="21"/>
      <w:szCs w:val="22"/>
    </w:rPr>
  </w:style>
  <w:style w:type="paragraph" w:styleId="a7">
    <w:name w:val="List Paragraph"/>
    <w:basedOn w:val="a"/>
    <w:uiPriority w:val="34"/>
    <w:qFormat/>
    <w:rsid w:val="00041B50"/>
    <w:pPr>
      <w:widowControl w:val="0"/>
      <w:ind w:leftChars="400" w:left="960"/>
      <w:jc w:val="both"/>
    </w:pPr>
    <w:rPr>
      <w:rFonts w:asciiTheme="minorHAnsi" w:hAnsiTheme="minorHAnsi" w:cstheme="minorBidi"/>
      <w:kern w:val="2"/>
      <w:sz w:val="21"/>
      <w:szCs w:val="22"/>
    </w:rPr>
  </w:style>
  <w:style w:type="character" w:customStyle="1" w:styleId="st1">
    <w:name w:val="st1"/>
    <w:basedOn w:val="a0"/>
    <w:rsid w:val="00041B50"/>
  </w:style>
  <w:style w:type="character" w:styleId="a8">
    <w:name w:val="page number"/>
    <w:basedOn w:val="a0"/>
    <w:uiPriority w:val="99"/>
    <w:semiHidden/>
    <w:unhideWhenUsed/>
    <w:rsid w:val="00041B50"/>
  </w:style>
  <w:style w:type="character" w:styleId="a9">
    <w:name w:val="FollowedHyperlink"/>
    <w:basedOn w:val="a0"/>
    <w:uiPriority w:val="99"/>
    <w:semiHidden/>
    <w:unhideWhenUsed/>
    <w:rsid w:val="00C359C0"/>
    <w:rPr>
      <w:color w:val="800080" w:themeColor="followed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143DEB"/>
    <w:rPr>
      <w:rFonts w:ascii="ヒラギノ角ゴ ProN W3" w:eastAsia="ヒラギノ角ゴ ProN W3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143DEB"/>
    <w:rPr>
      <w:rFonts w:ascii="ヒラギノ角ゴ ProN W3" w:eastAsia="ヒラギノ角ゴ ProN W3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FD4032"/>
    <w:pPr>
      <w:widowControl w:val="0"/>
      <w:tabs>
        <w:tab w:val="center" w:pos="4252"/>
        <w:tab w:val="right" w:pos="8504"/>
      </w:tabs>
      <w:snapToGrid w:val="0"/>
      <w:jc w:val="both"/>
    </w:pPr>
    <w:rPr>
      <w:rFonts w:asciiTheme="minorHAnsi" w:hAnsiTheme="minorHAnsi" w:cstheme="minorBidi"/>
      <w:kern w:val="2"/>
      <w:sz w:val="21"/>
      <w:szCs w:val="22"/>
    </w:rPr>
  </w:style>
  <w:style w:type="character" w:customStyle="1" w:styleId="ad">
    <w:name w:val="ヘッダー (文字)"/>
    <w:basedOn w:val="a0"/>
    <w:link w:val="ac"/>
    <w:uiPriority w:val="99"/>
    <w:rsid w:val="00FD4032"/>
    <w:rPr>
      <w:sz w:val="21"/>
      <w:szCs w:val="22"/>
    </w:rPr>
  </w:style>
  <w:style w:type="paragraph" w:customStyle="1" w:styleId="Default">
    <w:name w:val="Default"/>
    <w:rsid w:val="00142430"/>
    <w:pPr>
      <w:autoSpaceDE w:val="0"/>
      <w:autoSpaceDN w:val="0"/>
      <w:adjustRightInd w:val="0"/>
    </w:pPr>
    <w:rPr>
      <w:rFonts w:ascii="Franklin Gothic Book" w:hAnsi="Franklin Gothic Book" w:cs="Franklin Gothic Book"/>
      <w:color w:val="000000"/>
      <w:kern w:val="0"/>
    </w:rPr>
  </w:style>
  <w:style w:type="table" w:styleId="ae">
    <w:name w:val="Table Grid"/>
    <w:basedOn w:val="a1"/>
    <w:uiPriority w:val="59"/>
    <w:rsid w:val="00497B8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Emphasis"/>
    <w:basedOn w:val="a0"/>
    <w:uiPriority w:val="20"/>
    <w:qFormat/>
    <w:rsid w:val="00726318"/>
    <w:rPr>
      <w:i/>
      <w:iCs/>
    </w:rPr>
  </w:style>
  <w:style w:type="paragraph" w:customStyle="1" w:styleId="p1">
    <w:name w:val="p1"/>
    <w:basedOn w:val="a"/>
    <w:rsid w:val="006F70B9"/>
    <w:rPr>
      <w:rFonts w:ascii="Helvetica" w:hAnsi="Helvetica"/>
      <w:sz w:val="11"/>
      <w:szCs w:val="11"/>
    </w:rPr>
  </w:style>
  <w:style w:type="character" w:customStyle="1" w:styleId="apple-converted-space">
    <w:name w:val="apple-converted-space"/>
    <w:basedOn w:val="a0"/>
    <w:rsid w:val="00130162"/>
  </w:style>
  <w:style w:type="paragraph" w:styleId="Web">
    <w:name w:val="Normal (Web)"/>
    <w:basedOn w:val="a"/>
    <w:uiPriority w:val="99"/>
    <w:unhideWhenUsed/>
    <w:rsid w:val="00EB40EC"/>
    <w:pPr>
      <w:spacing w:before="100" w:beforeAutospacing="1" w:after="100" w:afterAutospacing="1"/>
    </w:pPr>
  </w:style>
  <w:style w:type="character" w:customStyle="1" w:styleId="s1">
    <w:name w:val="s1"/>
    <w:basedOn w:val="a0"/>
    <w:rsid w:val="002E79C5"/>
    <w:rPr>
      <w:rFonts w:ascii="Helvetica" w:hAnsi="Helvetica" w:hint="default"/>
      <w:sz w:val="14"/>
      <w:szCs w:val="14"/>
    </w:rPr>
  </w:style>
  <w:style w:type="character" w:customStyle="1" w:styleId="s2">
    <w:name w:val="s2"/>
    <w:basedOn w:val="a0"/>
    <w:rsid w:val="002E79C5"/>
    <w:rPr>
      <w:rFonts w:ascii="Times" w:hAnsi="Times" w:hint="default"/>
      <w:sz w:val="8"/>
      <w:szCs w:val="8"/>
    </w:rPr>
  </w:style>
  <w:style w:type="character" w:customStyle="1" w:styleId="20">
    <w:name w:val="見出し 2 (文字)"/>
    <w:basedOn w:val="a0"/>
    <w:link w:val="2"/>
    <w:uiPriority w:val="9"/>
    <w:rsid w:val="004F6C8D"/>
    <w:rPr>
      <w:rFonts w:ascii="Times New Roman" w:hAnsi="Times New Roman" w:cs="Times New Roman"/>
      <w:b/>
      <w:bCs/>
      <w:kern w:val="0"/>
      <w:sz w:val="36"/>
      <w:szCs w:val="36"/>
    </w:rPr>
  </w:style>
  <w:style w:type="paragraph" w:styleId="HTML">
    <w:name w:val="HTML Preformatted"/>
    <w:basedOn w:val="a"/>
    <w:link w:val="HTML0"/>
    <w:uiPriority w:val="99"/>
    <w:semiHidden/>
    <w:unhideWhenUsed/>
    <w:rsid w:val="005859D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HTML 書式付き (文字)"/>
    <w:basedOn w:val="a0"/>
    <w:link w:val="HTML"/>
    <w:uiPriority w:val="99"/>
    <w:semiHidden/>
    <w:rsid w:val="005859D6"/>
    <w:rPr>
      <w:rFonts w:ascii="Courier New" w:hAnsi="Courier New" w:cs="Courier New"/>
      <w:kern w:val="0"/>
      <w:sz w:val="20"/>
      <w:szCs w:val="20"/>
    </w:rPr>
  </w:style>
  <w:style w:type="character" w:styleId="af0">
    <w:name w:val="annotation reference"/>
    <w:basedOn w:val="a0"/>
    <w:uiPriority w:val="99"/>
    <w:semiHidden/>
    <w:unhideWhenUsed/>
    <w:rsid w:val="006D0AF4"/>
    <w:rPr>
      <w:sz w:val="18"/>
      <w:szCs w:val="18"/>
    </w:rPr>
  </w:style>
  <w:style w:type="paragraph" w:styleId="af1">
    <w:name w:val="annotation text"/>
    <w:basedOn w:val="a"/>
    <w:link w:val="af2"/>
    <w:uiPriority w:val="99"/>
    <w:semiHidden/>
    <w:unhideWhenUsed/>
    <w:rsid w:val="006D0AF4"/>
  </w:style>
  <w:style w:type="character" w:customStyle="1" w:styleId="af2">
    <w:name w:val="コメント文字列 (文字)"/>
    <w:basedOn w:val="a0"/>
    <w:link w:val="af1"/>
    <w:uiPriority w:val="99"/>
    <w:semiHidden/>
    <w:rsid w:val="006D0AF4"/>
    <w:rPr>
      <w:rFonts w:ascii="Times New Roman" w:hAnsi="Times New Roman" w:cs="Times New Roman"/>
      <w:kern w:val="0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6D0AF4"/>
    <w:rPr>
      <w:b/>
      <w:bCs/>
    </w:rPr>
  </w:style>
  <w:style w:type="character" w:customStyle="1" w:styleId="af4">
    <w:name w:val="コメント内容 (文字)"/>
    <w:basedOn w:val="af2"/>
    <w:link w:val="af3"/>
    <w:uiPriority w:val="99"/>
    <w:semiHidden/>
    <w:rsid w:val="006D0AF4"/>
    <w:rPr>
      <w:rFonts w:ascii="Times New Roman" w:hAnsi="Times New Roman" w:cs="Times New Roman"/>
      <w:b/>
      <w:bCs/>
      <w:kern w:val="0"/>
    </w:rPr>
  </w:style>
  <w:style w:type="paragraph" w:customStyle="1" w:styleId="p2">
    <w:name w:val="p2"/>
    <w:basedOn w:val="a"/>
    <w:rsid w:val="00DE2CE4"/>
    <w:rPr>
      <w:rFonts w:ascii=".Hiragino Kaku Gothic Interface" w:eastAsia=".Hiragino Kaku Gothic Interface" w:hAnsi=".Hiragino Kaku Gothic Interface"/>
      <w:color w:val="FD8B09"/>
    </w:rPr>
  </w:style>
  <w:style w:type="paragraph" w:customStyle="1" w:styleId="p3">
    <w:name w:val="p3"/>
    <w:basedOn w:val="a"/>
    <w:rsid w:val="00DE2CE4"/>
    <w:rPr>
      <w:rFonts w:ascii=".Hiragino Kaku Gothic Interface" w:eastAsia=".Hiragino Kaku Gothic Interface" w:hAnsi=".Hiragino Kaku Gothic Interface"/>
      <w:color w:val="FD8B09"/>
      <w:sz w:val="23"/>
      <w:szCs w:val="23"/>
    </w:rPr>
  </w:style>
  <w:style w:type="character" w:customStyle="1" w:styleId="11">
    <w:name w:val="未解決のメンション1"/>
    <w:basedOn w:val="a0"/>
    <w:uiPriority w:val="99"/>
    <w:rsid w:val="00CC1501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a"/>
    <w:rsid w:val="00BF4D18"/>
    <w:pPr>
      <w:jc w:val="center"/>
    </w:pPr>
  </w:style>
  <w:style w:type="character" w:customStyle="1" w:styleId="m-6808567642756483258gmail-m-4062605425789292607gmail-msoins">
    <w:name w:val="m_-6808567642756483258gmail-m_-4062605425789292607gmail-msoins"/>
    <w:basedOn w:val="a0"/>
    <w:rsid w:val="001B2177"/>
  </w:style>
  <w:style w:type="paragraph" w:styleId="af5">
    <w:name w:val="Revision"/>
    <w:hidden/>
    <w:uiPriority w:val="99"/>
    <w:semiHidden/>
    <w:rsid w:val="00DB0AF7"/>
    <w:rPr>
      <w:rFonts w:ascii="Times New Roman" w:hAnsi="Times New Roman" w:cs="Times New Roman"/>
      <w:kern w:val="0"/>
    </w:rPr>
  </w:style>
  <w:style w:type="paragraph" w:styleId="af6">
    <w:name w:val="Body Text"/>
    <w:basedOn w:val="a"/>
    <w:link w:val="af7"/>
    <w:uiPriority w:val="1"/>
    <w:qFormat/>
    <w:rsid w:val="00C91CE9"/>
    <w:pPr>
      <w:autoSpaceDE w:val="0"/>
      <w:autoSpaceDN w:val="0"/>
      <w:adjustRightInd w:val="0"/>
      <w:ind w:left="740" w:hanging="288"/>
    </w:pPr>
    <w:rPr>
      <w:rFonts w:ascii="Arial" w:hAnsi="Arial" w:cs="Arial"/>
      <w:sz w:val="20"/>
      <w:szCs w:val="20"/>
    </w:rPr>
  </w:style>
  <w:style w:type="character" w:customStyle="1" w:styleId="af7">
    <w:name w:val="本文 (文字)"/>
    <w:basedOn w:val="a0"/>
    <w:link w:val="af6"/>
    <w:uiPriority w:val="1"/>
    <w:rsid w:val="00C91CE9"/>
    <w:rPr>
      <w:rFonts w:ascii="Arial" w:hAnsi="Arial" w:cs="Arial"/>
      <w:kern w:val="0"/>
      <w:sz w:val="20"/>
      <w:szCs w:val="20"/>
    </w:rPr>
  </w:style>
  <w:style w:type="character" w:customStyle="1" w:styleId="10">
    <w:name w:val="見出し 1 (文字)"/>
    <w:basedOn w:val="a0"/>
    <w:link w:val="1"/>
    <w:uiPriority w:val="9"/>
    <w:rsid w:val="003D5F21"/>
    <w:rPr>
      <w:rFonts w:asciiTheme="majorHAnsi" w:eastAsiaTheme="majorEastAsia" w:hAnsiTheme="majorHAnsi" w:cstheme="majorBidi"/>
      <w:color w:val="365F91" w:themeColor="accent1" w:themeShade="BF"/>
      <w:kern w:val="0"/>
      <w:sz w:val="32"/>
      <w:szCs w:val="32"/>
    </w:rPr>
  </w:style>
  <w:style w:type="character" w:customStyle="1" w:styleId="30">
    <w:name w:val="見出し 3 (文字)"/>
    <w:basedOn w:val="a0"/>
    <w:link w:val="3"/>
    <w:uiPriority w:val="9"/>
    <w:semiHidden/>
    <w:rsid w:val="00C607B9"/>
    <w:rPr>
      <w:rFonts w:asciiTheme="majorHAnsi" w:eastAsiaTheme="majorEastAsia" w:hAnsiTheme="majorHAnsi" w:cstheme="majorBidi"/>
      <w:color w:val="243F60" w:themeColor="accent1" w:themeShade="7F"/>
      <w:kern w:val="0"/>
    </w:rPr>
  </w:style>
  <w:style w:type="character" w:styleId="HTML1">
    <w:name w:val="HTML Cite"/>
    <w:basedOn w:val="a0"/>
    <w:uiPriority w:val="99"/>
    <w:semiHidden/>
    <w:unhideWhenUsed/>
    <w:rsid w:val="00C607B9"/>
    <w:rPr>
      <w:i/>
      <w:iCs/>
    </w:rPr>
  </w:style>
  <w:style w:type="character" w:customStyle="1" w:styleId="dyjrff">
    <w:name w:val="dyjrff"/>
    <w:basedOn w:val="a0"/>
    <w:rsid w:val="00C607B9"/>
  </w:style>
  <w:style w:type="paragraph" w:customStyle="1" w:styleId="action-menu-item">
    <w:name w:val="action-menu-item"/>
    <w:basedOn w:val="a"/>
    <w:rsid w:val="00C607B9"/>
    <w:pPr>
      <w:spacing w:before="100" w:beforeAutospacing="1" w:after="100" w:afterAutospacing="1"/>
    </w:pPr>
    <w:rPr>
      <w:rFonts w:eastAsia="Times New Roman"/>
      <w:lang w:eastAsia="en-US"/>
    </w:rPr>
  </w:style>
  <w:style w:type="character" w:customStyle="1" w:styleId="acopre">
    <w:name w:val="acopre"/>
    <w:basedOn w:val="a0"/>
    <w:rsid w:val="00C607B9"/>
  </w:style>
  <w:style w:type="character" w:customStyle="1" w:styleId="UnresolvedMention1">
    <w:name w:val="Unresolved Mention1"/>
    <w:basedOn w:val="a0"/>
    <w:uiPriority w:val="99"/>
    <w:rsid w:val="001677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5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3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0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2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0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52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829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5160165">
                  <w:marLeft w:val="45"/>
                  <w:marRight w:val="45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648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5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22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351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450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9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4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66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6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92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8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06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29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0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83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36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91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0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7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7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2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83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8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2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3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1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6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1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6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2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1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49579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7021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41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24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6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7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17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25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0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1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6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77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8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12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5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99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5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25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8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85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4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79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1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96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9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3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36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46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36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875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62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823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8141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37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2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75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1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5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4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7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565415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73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51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218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920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343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7226729">
                              <w:marLeft w:val="45"/>
                              <w:marRight w:val="45"/>
                              <w:marTop w:val="1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584807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953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75506408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194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98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4076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063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4459790">
                              <w:marLeft w:val="45"/>
                              <w:marRight w:val="45"/>
                              <w:marTop w:val="1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567156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479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76100864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02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397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767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0159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297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6321442">
                              <w:marLeft w:val="45"/>
                              <w:marRight w:val="45"/>
                              <w:marTop w:val="1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71105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7493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63567222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468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806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64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6866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301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41749">
                              <w:marLeft w:val="45"/>
                              <w:marRight w:val="45"/>
                              <w:marTop w:val="1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04432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069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697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7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2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95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8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65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4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7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9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7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3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5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0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1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66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8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99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9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1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86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86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1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62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53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3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57247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244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4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5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67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66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2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4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0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2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61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1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6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6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7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5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47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48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892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1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54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7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8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66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6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2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52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0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22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microsoft.com/office/2011/relationships/people" Target="people.xml"/><Relationship Id="rId13" Type="http://schemas.openxmlformats.org/officeDocument/2006/relationships/theme" Target="theme/theme1.xml"/><Relationship Id="rId16" Type="http://schemas.microsoft.com/office/2016/09/relationships/commentsIds" Target="commentsIds.xml"/><Relationship Id="rId17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sho-okamoto@juntendo.ac.jp" TargetMode="Externa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F289C5A8-8A45-744E-BD1C-3740FE3029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10</Pages>
  <Words>1592</Words>
  <Characters>9077</Characters>
  <Application>Microsoft Macintosh Word</Application>
  <DocSecurity>0</DocSecurity>
  <Lines>75</Lines>
  <Paragraphs>21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岡本 翔一</dc:creator>
  <cp:keywords/>
  <dc:description/>
  <cp:lastModifiedBy>岡本 翔一</cp:lastModifiedBy>
  <cp:revision>5</cp:revision>
  <cp:lastPrinted>2020-12-23T06:17:00Z</cp:lastPrinted>
  <dcterms:created xsi:type="dcterms:W3CDTF">2020-12-30T21:14:00Z</dcterms:created>
  <dcterms:modified xsi:type="dcterms:W3CDTF">2021-01-09T13:49:00Z</dcterms:modified>
</cp:coreProperties>
</file>