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E0E7F0" w14:textId="77777777" w:rsidR="00A55208" w:rsidRDefault="00A55208" w:rsidP="00AF3575">
      <w:pPr>
        <w:tabs>
          <w:tab w:val="left" w:pos="8647"/>
        </w:tabs>
        <w:ind w:right="284"/>
        <w:rPr>
          <w:b/>
          <w:sz w:val="28"/>
          <w:szCs w:val="28"/>
        </w:rPr>
      </w:pPr>
    </w:p>
    <w:p w14:paraId="0CCF807C" w14:textId="6D752121" w:rsidR="003607E1" w:rsidRPr="001336D7" w:rsidRDefault="00630EBB" w:rsidP="004B56B3">
      <w:pPr>
        <w:tabs>
          <w:tab w:val="left" w:pos="8647"/>
        </w:tabs>
        <w:ind w:right="284"/>
        <w:jc w:val="center"/>
        <w:rPr>
          <w:b/>
          <w:sz w:val="30"/>
          <w:szCs w:val="30"/>
        </w:rPr>
      </w:pPr>
      <w:r w:rsidRPr="001336D7">
        <w:rPr>
          <w:b/>
          <w:sz w:val="30"/>
          <w:szCs w:val="30"/>
        </w:rPr>
        <w:t>Dy</w:t>
      </w:r>
      <w:r w:rsidR="006576BB">
        <w:rPr>
          <w:b/>
          <w:sz w:val="30"/>
          <w:szCs w:val="30"/>
        </w:rPr>
        <w:t>namics of the COVID-19 epidemic</w:t>
      </w:r>
      <w:r w:rsidRPr="001336D7">
        <w:rPr>
          <w:b/>
          <w:sz w:val="30"/>
          <w:szCs w:val="30"/>
        </w:rPr>
        <w:t xml:space="preserve"> in Ireland under mitigation</w:t>
      </w:r>
    </w:p>
    <w:p w14:paraId="6FD25162" w14:textId="77777777" w:rsidR="00FB5D5F" w:rsidRDefault="00FB5D5F" w:rsidP="00AF3575">
      <w:pPr>
        <w:tabs>
          <w:tab w:val="left" w:pos="8647"/>
        </w:tabs>
        <w:ind w:right="284"/>
      </w:pPr>
    </w:p>
    <w:p w14:paraId="572E985C" w14:textId="77777777" w:rsidR="00A55208" w:rsidRPr="003D25ED" w:rsidRDefault="00A55208" w:rsidP="00AF3575">
      <w:pPr>
        <w:tabs>
          <w:tab w:val="left" w:pos="8647"/>
        </w:tabs>
        <w:ind w:right="284"/>
      </w:pPr>
    </w:p>
    <w:p w14:paraId="263B7022" w14:textId="38CCBF8F" w:rsidR="001161BA" w:rsidRPr="00594B0F" w:rsidRDefault="001161BA" w:rsidP="001161BA">
      <w:pPr>
        <w:tabs>
          <w:tab w:val="left" w:pos="8789"/>
        </w:tabs>
        <w:autoSpaceDE w:val="0"/>
        <w:autoSpaceDN w:val="0"/>
        <w:adjustRightInd w:val="0"/>
        <w:rPr>
          <w:bCs/>
          <w:sz w:val="28"/>
        </w:rPr>
      </w:pPr>
      <w:r w:rsidRPr="00594B0F">
        <w:rPr>
          <w:sz w:val="28"/>
        </w:rPr>
        <w:t>Bernard Cazelles</w:t>
      </w:r>
      <w:r w:rsidRPr="00594B0F">
        <w:rPr>
          <w:sz w:val="28"/>
          <w:vertAlign w:val="superscript"/>
        </w:rPr>
        <w:t>1</w:t>
      </w:r>
      <w:proofErr w:type="gramStart"/>
      <w:r w:rsidRPr="00594B0F">
        <w:rPr>
          <w:sz w:val="28"/>
          <w:vertAlign w:val="superscript"/>
        </w:rPr>
        <w:t>,2,3</w:t>
      </w:r>
      <w:proofErr w:type="gramEnd"/>
      <w:r w:rsidRPr="00594B0F">
        <w:rPr>
          <w:sz w:val="28"/>
        </w:rPr>
        <w:t>, Benjamin Nguyen Van Yen</w:t>
      </w:r>
      <w:r w:rsidRPr="00594B0F">
        <w:rPr>
          <w:sz w:val="28"/>
          <w:vertAlign w:val="superscript"/>
        </w:rPr>
        <w:t>3</w:t>
      </w:r>
      <w:r w:rsidRPr="00594B0F">
        <w:rPr>
          <w:sz w:val="28"/>
        </w:rPr>
        <w:t>, Clara Champagne</w:t>
      </w:r>
      <w:r w:rsidRPr="00594B0F">
        <w:rPr>
          <w:sz w:val="28"/>
          <w:vertAlign w:val="superscript"/>
        </w:rPr>
        <w:t>4</w:t>
      </w:r>
      <w:r>
        <w:rPr>
          <w:sz w:val="28"/>
          <w:vertAlign w:val="superscript"/>
        </w:rPr>
        <w:t>,5</w:t>
      </w:r>
      <w:r w:rsidR="005B1D68">
        <w:rPr>
          <w:sz w:val="28"/>
        </w:rPr>
        <w:t xml:space="preserve"> and Catherine </w:t>
      </w:r>
      <w:r w:rsidRPr="00594B0F">
        <w:rPr>
          <w:sz w:val="28"/>
        </w:rPr>
        <w:t>Comiskey</w:t>
      </w:r>
      <w:r>
        <w:rPr>
          <w:sz w:val="28"/>
          <w:vertAlign w:val="superscript"/>
        </w:rPr>
        <w:t>6</w:t>
      </w:r>
    </w:p>
    <w:p w14:paraId="51499261" w14:textId="77777777" w:rsidR="001161BA" w:rsidRDefault="001161BA" w:rsidP="001161BA">
      <w:pPr>
        <w:tabs>
          <w:tab w:val="left" w:pos="8789"/>
        </w:tabs>
        <w:autoSpaceDE w:val="0"/>
        <w:autoSpaceDN w:val="0"/>
        <w:adjustRightInd w:val="0"/>
        <w:rPr>
          <w:bCs/>
        </w:rPr>
      </w:pPr>
    </w:p>
    <w:p w14:paraId="0E817EC4" w14:textId="77777777" w:rsidR="001161BA" w:rsidRDefault="001161BA" w:rsidP="001161BA">
      <w:pPr>
        <w:tabs>
          <w:tab w:val="left" w:pos="8789"/>
        </w:tabs>
        <w:autoSpaceDE w:val="0"/>
        <w:autoSpaceDN w:val="0"/>
        <w:adjustRightInd w:val="0"/>
        <w:rPr>
          <w:bCs/>
        </w:rPr>
      </w:pPr>
    </w:p>
    <w:p w14:paraId="18E8CB6B" w14:textId="77777777" w:rsidR="001161BA" w:rsidRDefault="001161BA" w:rsidP="001161BA">
      <w:pPr>
        <w:tabs>
          <w:tab w:val="left" w:pos="8789"/>
        </w:tabs>
        <w:autoSpaceDE w:val="0"/>
        <w:autoSpaceDN w:val="0"/>
        <w:adjustRightInd w:val="0"/>
        <w:rPr>
          <w:bCs/>
        </w:rPr>
      </w:pPr>
      <w:r w:rsidRPr="003D25ED">
        <w:rPr>
          <w:vertAlign w:val="superscript"/>
        </w:rPr>
        <w:t>1</w:t>
      </w:r>
      <w:r w:rsidRPr="003D25ED">
        <w:t xml:space="preserve"> </w:t>
      </w:r>
      <w:proofErr w:type="spellStart"/>
      <w:r w:rsidRPr="003D25ED">
        <w:t>iGLOBES</w:t>
      </w:r>
      <w:proofErr w:type="spellEnd"/>
      <w:r w:rsidRPr="003D25ED">
        <w:t xml:space="preserve">, UMI 3157, CNRS and Arizona University, Tucson, USA </w:t>
      </w:r>
    </w:p>
    <w:p w14:paraId="35D093C6" w14:textId="77777777" w:rsidR="001161BA" w:rsidRDefault="001161BA" w:rsidP="001161BA">
      <w:pPr>
        <w:tabs>
          <w:tab w:val="left" w:pos="8789"/>
        </w:tabs>
        <w:autoSpaceDE w:val="0"/>
        <w:autoSpaceDN w:val="0"/>
        <w:adjustRightInd w:val="0"/>
        <w:rPr>
          <w:bCs/>
        </w:rPr>
      </w:pPr>
      <w:r w:rsidRPr="003D25ED">
        <w:rPr>
          <w:vertAlign w:val="superscript"/>
        </w:rPr>
        <w:t>2</w:t>
      </w:r>
      <w:r w:rsidRPr="003D25ED">
        <w:t xml:space="preserve"> UMMISCO, Sorbonne </w:t>
      </w:r>
      <w:proofErr w:type="spellStart"/>
      <w:r w:rsidRPr="003D25ED">
        <w:t>Université</w:t>
      </w:r>
      <w:proofErr w:type="spellEnd"/>
      <w:r w:rsidRPr="003D25ED">
        <w:t xml:space="preserve">, Paris, </w:t>
      </w:r>
      <w:r w:rsidRPr="003D25ED">
        <w:rPr>
          <w:rStyle w:val="st"/>
          <w:rFonts w:eastAsia="Times New Roman"/>
        </w:rPr>
        <w:t>France</w:t>
      </w:r>
    </w:p>
    <w:p w14:paraId="1DC1ECD9" w14:textId="77777777" w:rsidR="001161BA" w:rsidRDefault="001161BA" w:rsidP="001161BA">
      <w:pPr>
        <w:tabs>
          <w:tab w:val="left" w:pos="8789"/>
        </w:tabs>
        <w:autoSpaceDE w:val="0"/>
        <w:autoSpaceDN w:val="0"/>
        <w:adjustRightInd w:val="0"/>
        <w:rPr>
          <w:bCs/>
        </w:rPr>
      </w:pPr>
      <w:r w:rsidRPr="003D25ED">
        <w:rPr>
          <w:vertAlign w:val="superscript"/>
        </w:rPr>
        <w:t>3</w:t>
      </w:r>
      <w:r w:rsidRPr="003D25ED">
        <w:t xml:space="preserve"> Eco-Evolutio</w:t>
      </w:r>
      <w:r>
        <w:t xml:space="preserve">n </w:t>
      </w:r>
      <w:proofErr w:type="spellStart"/>
      <w:r>
        <w:t>Mathématique</w:t>
      </w:r>
      <w:proofErr w:type="spellEnd"/>
      <w:r>
        <w:t>, IBENS, UMR 8197,</w:t>
      </w:r>
      <w:r w:rsidRPr="003D25ED">
        <w:t xml:space="preserve"> CNRS, </w:t>
      </w:r>
      <w:proofErr w:type="spellStart"/>
      <w:r w:rsidRPr="003D25ED">
        <w:t>Ecole</w:t>
      </w:r>
      <w:proofErr w:type="spellEnd"/>
      <w:r w:rsidRPr="003D25ED">
        <w:t xml:space="preserve"> </w:t>
      </w:r>
      <w:proofErr w:type="spellStart"/>
      <w:r w:rsidRPr="003D25ED">
        <w:t>Normale</w:t>
      </w:r>
      <w:proofErr w:type="spellEnd"/>
      <w:r w:rsidRPr="003D25ED">
        <w:t xml:space="preserve"> </w:t>
      </w:r>
      <w:proofErr w:type="spellStart"/>
      <w:r w:rsidRPr="003D25ED">
        <w:t>Supérieure</w:t>
      </w:r>
      <w:proofErr w:type="spellEnd"/>
      <w:r w:rsidRPr="003D25ED">
        <w:t xml:space="preserve">, Paris, France </w:t>
      </w:r>
    </w:p>
    <w:p w14:paraId="33A7F31C" w14:textId="77777777" w:rsidR="001161BA" w:rsidRDefault="001161BA" w:rsidP="001161BA">
      <w:pPr>
        <w:tabs>
          <w:tab w:val="left" w:pos="8789"/>
        </w:tabs>
        <w:autoSpaceDE w:val="0"/>
        <w:autoSpaceDN w:val="0"/>
        <w:adjustRightInd w:val="0"/>
      </w:pPr>
      <w:r w:rsidRPr="003D25ED">
        <w:rPr>
          <w:vertAlign w:val="superscript"/>
        </w:rPr>
        <w:t>4</w:t>
      </w:r>
      <w:r w:rsidRPr="003D25ED">
        <w:t xml:space="preserve"> Swiss Tropical and Public Health Institute, </w:t>
      </w:r>
      <w:proofErr w:type="spellStart"/>
      <w:r w:rsidRPr="003D25ED">
        <w:t>Bassel</w:t>
      </w:r>
      <w:proofErr w:type="spellEnd"/>
      <w:r w:rsidRPr="003D25ED">
        <w:t>, Switzerland</w:t>
      </w:r>
    </w:p>
    <w:p w14:paraId="4D264E71" w14:textId="77777777" w:rsidR="001161BA" w:rsidRPr="0016754D" w:rsidRDefault="001161BA" w:rsidP="001161BA">
      <w:pPr>
        <w:tabs>
          <w:tab w:val="left" w:pos="8789"/>
        </w:tabs>
        <w:autoSpaceDE w:val="0"/>
        <w:autoSpaceDN w:val="0"/>
        <w:adjustRightInd w:val="0"/>
      </w:pPr>
      <w:r w:rsidRPr="003D25ED">
        <w:rPr>
          <w:vertAlign w:val="superscript"/>
        </w:rPr>
        <w:t>5</w:t>
      </w:r>
      <w:r>
        <w:rPr>
          <w:bCs/>
        </w:rPr>
        <w:t xml:space="preserve"> </w:t>
      </w:r>
      <w:proofErr w:type="spellStart"/>
      <w:r w:rsidRPr="0016754D">
        <w:rPr>
          <w:bCs/>
        </w:rPr>
        <w:t>Universty</w:t>
      </w:r>
      <w:proofErr w:type="spellEnd"/>
      <w:r w:rsidRPr="0016754D">
        <w:rPr>
          <w:bCs/>
        </w:rPr>
        <w:t xml:space="preserve"> of Basel, Basel, Switzerland</w:t>
      </w:r>
    </w:p>
    <w:p w14:paraId="519C13A6" w14:textId="77777777" w:rsidR="001161BA" w:rsidRDefault="001161BA" w:rsidP="001161BA">
      <w:pPr>
        <w:tabs>
          <w:tab w:val="left" w:pos="8789"/>
        </w:tabs>
        <w:autoSpaceDE w:val="0"/>
        <w:autoSpaceDN w:val="0"/>
        <w:adjustRightInd w:val="0"/>
        <w:rPr>
          <w:bCs/>
        </w:rPr>
      </w:pPr>
      <w:r>
        <w:rPr>
          <w:vertAlign w:val="superscript"/>
        </w:rPr>
        <w:t>6</w:t>
      </w:r>
      <w:r w:rsidRPr="003D25ED">
        <w:t xml:space="preserve"> Professor in Healthcare </w:t>
      </w:r>
      <w:proofErr w:type="spellStart"/>
      <w:r w:rsidRPr="003D25ED">
        <w:t>Modelling</w:t>
      </w:r>
      <w:proofErr w:type="spellEnd"/>
      <w:r w:rsidRPr="003D25ED">
        <w:t xml:space="preserve"> and Statistics, School of Nursing and Midwifery, Trinity College Dublin, The University of Dublin, Dublin, Ireland.</w:t>
      </w:r>
      <w:r w:rsidRPr="00AB0452">
        <w:rPr>
          <w:bCs/>
        </w:rPr>
        <w:t xml:space="preserve"> </w:t>
      </w:r>
    </w:p>
    <w:p w14:paraId="6BAAB5E6" w14:textId="77777777" w:rsidR="001161BA" w:rsidRDefault="001161BA" w:rsidP="001161BA">
      <w:pPr>
        <w:tabs>
          <w:tab w:val="left" w:pos="8789"/>
        </w:tabs>
        <w:autoSpaceDE w:val="0"/>
        <w:autoSpaceDN w:val="0"/>
        <w:adjustRightInd w:val="0"/>
        <w:rPr>
          <w:bCs/>
        </w:rPr>
      </w:pPr>
    </w:p>
    <w:p w14:paraId="64DA75F8" w14:textId="77777777" w:rsidR="00FB5D5F" w:rsidRDefault="00FB5D5F" w:rsidP="00AF3575">
      <w:pPr>
        <w:tabs>
          <w:tab w:val="left" w:pos="8647"/>
        </w:tabs>
        <w:ind w:right="284"/>
      </w:pPr>
    </w:p>
    <w:p w14:paraId="0D9A36A8" w14:textId="77777777" w:rsidR="004B56B3" w:rsidRDefault="004B56B3" w:rsidP="00AF3575">
      <w:pPr>
        <w:tabs>
          <w:tab w:val="left" w:pos="8647"/>
        </w:tabs>
        <w:ind w:right="284"/>
      </w:pPr>
    </w:p>
    <w:p w14:paraId="702F9236" w14:textId="77777777" w:rsidR="004B56B3" w:rsidRPr="003D25ED" w:rsidRDefault="004B56B3" w:rsidP="00AF3575">
      <w:pPr>
        <w:tabs>
          <w:tab w:val="left" w:pos="8647"/>
        </w:tabs>
        <w:ind w:right="284"/>
      </w:pPr>
    </w:p>
    <w:p w14:paraId="2F4F4CFC" w14:textId="77777777" w:rsidR="00FB5D5F" w:rsidRPr="003D25ED" w:rsidRDefault="00FB5D5F" w:rsidP="00AF3575">
      <w:pPr>
        <w:tabs>
          <w:tab w:val="left" w:pos="8647"/>
        </w:tabs>
        <w:ind w:right="284"/>
      </w:pPr>
    </w:p>
    <w:p w14:paraId="63303966" w14:textId="77777777" w:rsidR="00B94A7D" w:rsidRPr="003D25ED" w:rsidRDefault="00B94A7D" w:rsidP="00AF3575">
      <w:pPr>
        <w:tabs>
          <w:tab w:val="left" w:pos="8647"/>
        </w:tabs>
        <w:ind w:right="708"/>
      </w:pPr>
    </w:p>
    <w:p w14:paraId="384228E5" w14:textId="77777777" w:rsidR="00063A2D" w:rsidRPr="001336D7" w:rsidRDefault="00063A2D" w:rsidP="00AF3575">
      <w:pPr>
        <w:tabs>
          <w:tab w:val="left" w:pos="8647"/>
        </w:tabs>
        <w:ind w:right="708"/>
        <w:jc w:val="center"/>
        <w:rPr>
          <w:b/>
          <w:sz w:val="36"/>
          <w:szCs w:val="36"/>
        </w:rPr>
      </w:pPr>
      <w:r w:rsidRPr="001336D7">
        <w:rPr>
          <w:b/>
          <w:sz w:val="36"/>
          <w:szCs w:val="36"/>
        </w:rPr>
        <w:t>Appendix</w:t>
      </w:r>
    </w:p>
    <w:p w14:paraId="5D27A4B8" w14:textId="77777777" w:rsidR="00063A2D" w:rsidRPr="003D25ED" w:rsidRDefault="00063A2D" w:rsidP="00AF3575">
      <w:pPr>
        <w:tabs>
          <w:tab w:val="left" w:pos="8647"/>
        </w:tabs>
        <w:ind w:right="708"/>
      </w:pPr>
    </w:p>
    <w:p w14:paraId="54E70447" w14:textId="77777777" w:rsidR="00063A2D" w:rsidRDefault="00063A2D" w:rsidP="00AF3575">
      <w:pPr>
        <w:tabs>
          <w:tab w:val="left" w:pos="8647"/>
        </w:tabs>
        <w:ind w:right="708"/>
      </w:pPr>
    </w:p>
    <w:p w14:paraId="2D1F8E92" w14:textId="77777777" w:rsidR="001336D7" w:rsidRPr="003D25ED" w:rsidRDefault="001336D7" w:rsidP="00AF3575">
      <w:pPr>
        <w:tabs>
          <w:tab w:val="left" w:pos="8647"/>
        </w:tabs>
        <w:ind w:right="708"/>
      </w:pPr>
    </w:p>
    <w:p w14:paraId="1FDE1757" w14:textId="77777777" w:rsidR="005A2FD1" w:rsidRDefault="005A2FD1" w:rsidP="00AF3575">
      <w:pPr>
        <w:tabs>
          <w:tab w:val="left" w:pos="8647"/>
        </w:tabs>
        <w:ind w:right="708"/>
      </w:pPr>
    </w:p>
    <w:p w14:paraId="6C0910E2" w14:textId="77777777" w:rsidR="004B56B3" w:rsidRPr="003D25ED" w:rsidRDefault="004B56B3" w:rsidP="00AF3575">
      <w:pPr>
        <w:tabs>
          <w:tab w:val="left" w:pos="8647"/>
        </w:tabs>
        <w:ind w:right="708"/>
      </w:pPr>
    </w:p>
    <w:p w14:paraId="3D9C050A" w14:textId="77777777" w:rsidR="00063A2D" w:rsidRPr="003D25ED" w:rsidRDefault="00063A2D" w:rsidP="00AF3575">
      <w:pPr>
        <w:tabs>
          <w:tab w:val="left" w:pos="8647"/>
        </w:tabs>
        <w:ind w:right="708"/>
        <w:rPr>
          <w:b/>
          <w:i/>
        </w:rPr>
      </w:pPr>
      <w:r w:rsidRPr="003D25ED">
        <w:rPr>
          <w:b/>
          <w:i/>
        </w:rPr>
        <w:t xml:space="preserve">Model equation </w:t>
      </w:r>
    </w:p>
    <w:p w14:paraId="257A2408" w14:textId="77777777" w:rsidR="00063A2D" w:rsidRPr="003D25ED" w:rsidRDefault="00063A2D" w:rsidP="00AF3575">
      <w:pPr>
        <w:tabs>
          <w:tab w:val="left" w:pos="8647"/>
        </w:tabs>
        <w:ind w:right="708"/>
      </w:pPr>
    </w:p>
    <w:p w14:paraId="59C500C0" w14:textId="27837ECA" w:rsidR="00063A2D" w:rsidRPr="003D25ED" w:rsidRDefault="00063A2D" w:rsidP="00AF3575">
      <w:pPr>
        <w:tabs>
          <w:tab w:val="left" w:pos="8647"/>
        </w:tabs>
        <w:ind w:right="708"/>
      </w:pPr>
      <w:r w:rsidRPr="003D25ED">
        <w:t xml:space="preserve">Our model is an extended stochastic SEIR model also accounting for asymptomatic transmission and the hospital system. It includes the following variables the </w:t>
      </w:r>
      <w:proofErr w:type="spellStart"/>
      <w:r w:rsidRPr="003D25ED">
        <w:t>susceptibles</w:t>
      </w:r>
      <w:proofErr w:type="spellEnd"/>
      <w:r w:rsidRPr="003D25ED">
        <w:t xml:space="preserve"> </w:t>
      </w:r>
      <w:r w:rsidRPr="003D25ED">
        <w:rPr>
          <w:i/>
        </w:rPr>
        <w:t>S</w:t>
      </w:r>
      <w:r w:rsidRPr="003D25ED">
        <w:t xml:space="preserve">, the infected non-infectious </w:t>
      </w:r>
      <w:r w:rsidRPr="003D25ED">
        <w:rPr>
          <w:i/>
        </w:rPr>
        <w:t>E</w:t>
      </w:r>
      <w:r w:rsidRPr="003D25ED">
        <w:t xml:space="preserve">, the infectious </w:t>
      </w:r>
      <w:r w:rsidRPr="003D25ED">
        <w:rPr>
          <w:i/>
        </w:rPr>
        <w:t>I</w:t>
      </w:r>
      <w:r w:rsidRPr="003D25ED">
        <w:t xml:space="preserve">, the removed people </w:t>
      </w:r>
      <w:r w:rsidRPr="003D25ED">
        <w:rPr>
          <w:i/>
        </w:rPr>
        <w:t>R</w:t>
      </w:r>
      <w:r w:rsidRPr="003D25ED">
        <w:t xml:space="preserve">, and the hospital variables: hospitalized people </w:t>
      </w:r>
      <w:r w:rsidRPr="003D25ED">
        <w:rPr>
          <w:i/>
        </w:rPr>
        <w:t>H</w:t>
      </w:r>
      <w:r w:rsidRPr="003D25ED">
        <w:t xml:space="preserve">, people in intensive care unit </w:t>
      </w:r>
      <w:r w:rsidRPr="003D25ED">
        <w:rPr>
          <w:i/>
        </w:rPr>
        <w:t>IC</w:t>
      </w:r>
      <w:r w:rsidR="00530B94" w:rsidRPr="003D25ED">
        <w:rPr>
          <w:i/>
        </w:rPr>
        <w:t>U</w:t>
      </w:r>
      <w:r w:rsidRPr="003D25ED">
        <w:t xml:space="preserve">, cured people </w:t>
      </w:r>
      <w:r w:rsidRPr="003D25ED">
        <w:rPr>
          <w:i/>
        </w:rPr>
        <w:t>G</w:t>
      </w:r>
      <w:r w:rsidRPr="003D25ED">
        <w:t xml:space="preserve">, and deaths at hospital </w:t>
      </w:r>
      <w:r w:rsidRPr="003D25ED">
        <w:rPr>
          <w:i/>
        </w:rPr>
        <w:t>D</w:t>
      </w:r>
      <w:r w:rsidRPr="003D25ED">
        <w:t xml:space="preserve">. We have also introduced </w:t>
      </w:r>
      <w:proofErr w:type="spellStart"/>
      <w:r w:rsidRPr="003D25ED">
        <w:t>Erlang</w:t>
      </w:r>
      <w:proofErr w:type="spellEnd"/>
      <w:r w:rsidRPr="003D25ED">
        <w:t xml:space="preserve">-distributed stage durations (with a shape parameter equals 2) for the </w:t>
      </w:r>
      <w:r w:rsidRPr="003D25ED">
        <w:rPr>
          <w:i/>
        </w:rPr>
        <w:t>E</w:t>
      </w:r>
      <w:r w:rsidRPr="003D25ED">
        <w:t xml:space="preserve">, </w:t>
      </w:r>
      <w:r w:rsidRPr="003D25ED">
        <w:rPr>
          <w:i/>
        </w:rPr>
        <w:t>I, A</w:t>
      </w:r>
      <w:r w:rsidRPr="003D25ED">
        <w:t xml:space="preserve"> and </w:t>
      </w:r>
      <w:r w:rsidRPr="003D25ED">
        <w:rPr>
          <w:i/>
        </w:rPr>
        <w:t>H</w:t>
      </w:r>
      <w:r w:rsidRPr="003D25ED">
        <w:t xml:space="preserve"> compartments, for not taking into account inappropriate exponential stage durations. The differential equations below describe the deterministic version of our model, however it is important to note that we have used its stochastic version: </w:t>
      </w:r>
    </w:p>
    <w:p w14:paraId="75BAA847" w14:textId="77777777" w:rsidR="00063A2D" w:rsidRPr="003D25ED" w:rsidRDefault="00D46661" w:rsidP="00AF3575">
      <w:pPr>
        <w:tabs>
          <w:tab w:val="left" w:pos="8647"/>
        </w:tabs>
        <w:ind w:right="708" w:firstLine="708"/>
      </w:pPr>
      <w:r w:rsidRPr="003D25ED">
        <w:rPr>
          <w:position w:val="-222"/>
        </w:rPr>
        <w:object w:dxaOrig="4420" w:dyaOrig="4620" w14:anchorId="0C238B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221.35pt;height:231.35pt" o:ole="">
            <v:imagedata r:id="rId7" o:title=""/>
          </v:shape>
          <o:OLEObject Type="Embed" ProgID="Equation.3" ShapeID="_x0000_i1032" DrawAspect="Content" ObjectID="_1538078084" r:id="rId8"/>
        </w:object>
      </w:r>
      <w:bookmarkStart w:id="0" w:name="_GoBack"/>
      <w:bookmarkEnd w:id="0"/>
    </w:p>
    <w:p w14:paraId="210ED988" w14:textId="5F9C3B28" w:rsidR="00CE6721" w:rsidRPr="003D25ED" w:rsidRDefault="009C5633" w:rsidP="00CE6721">
      <w:pPr>
        <w:tabs>
          <w:tab w:val="left" w:pos="6946"/>
        </w:tabs>
        <w:ind w:left="708" w:right="708"/>
      </w:pPr>
      <w:r w:rsidRPr="003D25ED">
        <w:rPr>
          <w:position w:val="-24"/>
        </w:rPr>
        <w:object w:dxaOrig="4880" w:dyaOrig="640" w14:anchorId="4AB00E68">
          <v:shape id="_x0000_i1026" type="#_x0000_t75" style="width:244pt;height:32.65pt" o:ole="">
            <v:imagedata r:id="rId9" o:title=""/>
          </v:shape>
          <o:OLEObject Type="Embed" ProgID="Equation.3" ShapeID="_x0000_i1026" DrawAspect="Content" ObjectID="_1538078085" r:id="rId10"/>
        </w:object>
      </w:r>
      <w:r w:rsidR="00CE6721" w:rsidRPr="003D25ED">
        <w:rPr>
          <w:position w:val="-24"/>
        </w:rPr>
        <w:tab/>
      </w:r>
      <w:r w:rsidR="00063A2D" w:rsidRPr="003D25ED">
        <w:t>(A1)</w:t>
      </w:r>
      <w:r w:rsidR="00CE6721" w:rsidRPr="003D25ED">
        <w:t xml:space="preserve"> </w:t>
      </w:r>
    </w:p>
    <w:p w14:paraId="09BF50E7" w14:textId="2DC92D31" w:rsidR="00063A2D" w:rsidRPr="003D25ED" w:rsidRDefault="00A90385" w:rsidP="00AF3575">
      <w:pPr>
        <w:tabs>
          <w:tab w:val="left" w:pos="8647"/>
        </w:tabs>
        <w:ind w:right="708" w:firstLine="708"/>
      </w:pPr>
      <w:r w:rsidRPr="003D25ED">
        <w:rPr>
          <w:position w:val="-154"/>
        </w:rPr>
        <w:object w:dxaOrig="4560" w:dyaOrig="3280" w14:anchorId="6B6C1E09">
          <v:shape id="_x0000_i1027" type="#_x0000_t75" style="width:228pt;height:164.65pt" o:ole="">
            <v:imagedata r:id="rId11" o:title=""/>
          </v:shape>
          <o:OLEObject Type="Embed" ProgID="Equation.3" ShapeID="_x0000_i1027" DrawAspect="Content" ObjectID="_1538078086" r:id="rId12"/>
        </w:object>
      </w:r>
    </w:p>
    <w:p w14:paraId="17B4C490" w14:textId="77777777" w:rsidR="00063A2D" w:rsidRPr="003D25ED" w:rsidRDefault="00063A2D" w:rsidP="00AF3575">
      <w:pPr>
        <w:tabs>
          <w:tab w:val="left" w:pos="8647"/>
        </w:tabs>
        <w:ind w:right="708"/>
      </w:pPr>
      <w:r w:rsidRPr="003D25ED">
        <w:t xml:space="preserve">The main characteristic of our approach is the time-varying transmission rate </w:t>
      </w:r>
      <w:proofErr w:type="gramStart"/>
      <w:r w:rsidRPr="003D25ED">
        <w:rPr>
          <w:rFonts w:ascii="Symbol" w:hAnsi="Symbol"/>
          <w:i/>
        </w:rPr>
        <w:t></w:t>
      </w:r>
      <w:r w:rsidRPr="003D25ED">
        <w:rPr>
          <w:i/>
        </w:rPr>
        <w:t>(</w:t>
      </w:r>
      <w:proofErr w:type="gramEnd"/>
      <w:r w:rsidRPr="003D25ED">
        <w:rPr>
          <w:i/>
        </w:rPr>
        <w:t>t)</w:t>
      </w:r>
      <w:r w:rsidRPr="003D25ED">
        <w:t xml:space="preserve"> that follows a Brownian diffusion process: </w:t>
      </w:r>
    </w:p>
    <w:p w14:paraId="426078BC" w14:textId="0A048ABC" w:rsidR="00CE6721" w:rsidRPr="003D25ED" w:rsidRDefault="00E64D08" w:rsidP="00CE6721">
      <w:pPr>
        <w:tabs>
          <w:tab w:val="left" w:pos="6946"/>
        </w:tabs>
        <w:ind w:left="708" w:right="708"/>
      </w:pPr>
      <w:r w:rsidRPr="003D25ED">
        <w:rPr>
          <w:position w:val="-10"/>
        </w:rPr>
        <w:object w:dxaOrig="2040" w:dyaOrig="320" w14:anchorId="3B2291DA">
          <v:shape id="_x0000_i1028" type="#_x0000_t75" style="width:102pt;height:15.35pt" o:ole="">
            <v:imagedata r:id="rId13" o:title=""/>
          </v:shape>
          <o:OLEObject Type="Embed" ProgID="Equation.3" ShapeID="_x0000_i1028" DrawAspect="Content" ObjectID="_1538078087" r:id="rId14"/>
        </w:object>
      </w:r>
      <w:r w:rsidR="00B74453" w:rsidRPr="003D25ED">
        <w:rPr>
          <w:position w:val="-10"/>
        </w:rPr>
        <w:tab/>
        <w:t>(A2)</w:t>
      </w:r>
      <w:r w:rsidR="00CE6721" w:rsidRPr="003D25ED">
        <w:t xml:space="preserve"> </w:t>
      </w:r>
    </w:p>
    <w:p w14:paraId="124FC13B" w14:textId="4AD9493A" w:rsidR="00914F45" w:rsidRDefault="00914F45" w:rsidP="00AF3575">
      <w:pPr>
        <w:tabs>
          <w:tab w:val="left" w:pos="8647"/>
        </w:tabs>
        <w:ind w:right="708"/>
      </w:pPr>
      <w:proofErr w:type="gramStart"/>
      <w:r w:rsidRPr="00BE21B7">
        <w:t>where</w:t>
      </w:r>
      <w:proofErr w:type="gramEnd"/>
      <w:r w:rsidRPr="00BE21B7">
        <w:t xml:space="preserve"> </w:t>
      </w:r>
      <w:r>
        <w:rPr>
          <w:rFonts w:ascii="Symbol" w:hAnsi="Symbol"/>
          <w:i/>
        </w:rPr>
        <w:t></w:t>
      </w:r>
      <w:r w:rsidRPr="00BE21B7">
        <w:t xml:space="preserve"> is the volatility of the Brownian process (</w:t>
      </w:r>
      <w:r w:rsidRPr="00BE21B7">
        <w:rPr>
          <w:i/>
        </w:rPr>
        <w:t>dB</w:t>
      </w:r>
      <w:r w:rsidRPr="00BE21B7">
        <w:t xml:space="preserve">) </w:t>
      </w:r>
      <w:r>
        <w:t>that</w:t>
      </w:r>
      <w:r w:rsidRPr="00BE21B7">
        <w:t xml:space="preserve"> will be estimated during the fitting process. The logarithm transformation avoids negative values</w:t>
      </w:r>
      <w:r>
        <w:t>,</w:t>
      </w:r>
      <w:r w:rsidRPr="00BE21B7">
        <w:t xml:space="preserve"> which have no biological meaning. </w:t>
      </w:r>
    </w:p>
    <w:p w14:paraId="66525F0A" w14:textId="77777777" w:rsidR="00914F45" w:rsidRDefault="00914F45" w:rsidP="00AF3575">
      <w:pPr>
        <w:tabs>
          <w:tab w:val="left" w:pos="8647"/>
        </w:tabs>
        <w:ind w:right="708"/>
      </w:pPr>
    </w:p>
    <w:p w14:paraId="5CD30EA5" w14:textId="2268EC77" w:rsidR="00063A2D" w:rsidRPr="003D25ED" w:rsidRDefault="00063A2D" w:rsidP="00AF3575">
      <w:pPr>
        <w:tabs>
          <w:tab w:val="left" w:pos="8647"/>
        </w:tabs>
        <w:ind w:right="708"/>
      </w:pPr>
      <w:r w:rsidRPr="003D25ED">
        <w:t xml:space="preserve">In the epidemiological model </w:t>
      </w:r>
      <w:r w:rsidRPr="003D25ED">
        <w:rPr>
          <w:rFonts w:ascii="Symbol" w:hAnsi="Symbol"/>
          <w:i/>
        </w:rPr>
        <w:t></w:t>
      </w:r>
      <w:r w:rsidRPr="003D25ED">
        <w:t xml:space="preserve"> is the incubation rate, </w:t>
      </w:r>
      <w:r w:rsidRPr="003D25ED">
        <w:rPr>
          <w:rFonts w:ascii="Symbol" w:hAnsi="Symbol"/>
          <w:i/>
        </w:rPr>
        <w:t></w:t>
      </w:r>
      <w:r w:rsidRPr="003D25ED">
        <w:t xml:space="preserve"> the recovery rate, 1/</w:t>
      </w:r>
      <w:r w:rsidRPr="003D25ED">
        <w:rPr>
          <w:rFonts w:ascii="Symbol" w:hAnsi="Symbol"/>
          <w:i/>
        </w:rPr>
        <w:t></w:t>
      </w:r>
      <w:r w:rsidRPr="003D25ED">
        <w:t xml:space="preserve"> </w:t>
      </w:r>
      <w:r w:rsidR="00D77FE1">
        <w:t xml:space="preserve">the </w:t>
      </w:r>
      <w:r w:rsidRPr="003D25ED">
        <w:t>average hospitalized period, 1/</w:t>
      </w:r>
      <w:r w:rsidRPr="003D25ED">
        <w:rPr>
          <w:rFonts w:ascii="Symbol" w:hAnsi="Symbol"/>
          <w:i/>
        </w:rPr>
        <w:t></w:t>
      </w:r>
      <w:r w:rsidRPr="003D25ED">
        <w:t xml:space="preserve"> </w:t>
      </w:r>
      <w:r w:rsidR="00D77FE1">
        <w:t xml:space="preserve">the </w:t>
      </w:r>
      <w:r w:rsidRPr="003D25ED">
        <w:t xml:space="preserve">average time spent in ICU, </w:t>
      </w:r>
      <w:r w:rsidRPr="003D25ED">
        <w:rPr>
          <w:rFonts w:ascii="Symbol" w:hAnsi="Symbol"/>
          <w:i/>
        </w:rPr>
        <w:t></w:t>
      </w:r>
      <w:r w:rsidRPr="003D25ED">
        <w:rPr>
          <w:i/>
          <w:vertAlign w:val="subscript"/>
        </w:rPr>
        <w:t>A</w:t>
      </w:r>
      <w:r w:rsidRPr="003D25ED">
        <w:t xml:space="preserve"> the fraction of </w:t>
      </w:r>
      <w:proofErr w:type="spellStart"/>
      <w:r w:rsidRPr="003D25ED">
        <w:t>asymptomatics</w:t>
      </w:r>
      <w:proofErr w:type="spellEnd"/>
      <w:r w:rsidRPr="003D25ED">
        <w:t xml:space="preserve">, </w:t>
      </w:r>
      <w:r w:rsidRPr="003D25ED">
        <w:rPr>
          <w:rFonts w:ascii="Symbol" w:hAnsi="Symbol"/>
          <w:i/>
        </w:rPr>
        <w:t></w:t>
      </w:r>
      <w:r w:rsidRPr="003D25ED">
        <w:rPr>
          <w:i/>
          <w:vertAlign w:val="subscript"/>
        </w:rPr>
        <w:t>H</w:t>
      </w:r>
      <w:r w:rsidRPr="003D25ED">
        <w:t xml:space="preserve"> the fraction of infectious hospitalized, </w:t>
      </w:r>
      <w:r w:rsidRPr="003D25ED">
        <w:rPr>
          <w:rFonts w:ascii="Symbol" w:hAnsi="Symbol"/>
          <w:i/>
        </w:rPr>
        <w:t></w:t>
      </w:r>
      <w:r w:rsidRPr="003D25ED">
        <w:rPr>
          <w:i/>
          <w:vertAlign w:val="subscript"/>
        </w:rPr>
        <w:t>I</w:t>
      </w:r>
      <w:r w:rsidRPr="003D25ED">
        <w:t xml:space="preserve"> the fraction of ICU ad</w:t>
      </w:r>
      <w:r w:rsidR="00D77FE1">
        <w:t xml:space="preserve">mission, </w:t>
      </w:r>
      <w:r w:rsidR="00D77FE1" w:rsidRPr="003D25ED">
        <w:rPr>
          <w:rFonts w:ascii="Symbol" w:hAnsi="Symbol"/>
          <w:i/>
        </w:rPr>
        <w:t></w:t>
      </w:r>
      <w:r w:rsidR="00D77FE1">
        <w:rPr>
          <w:i/>
          <w:vertAlign w:val="subscript"/>
        </w:rPr>
        <w:t>D</w:t>
      </w:r>
      <w:r w:rsidR="00D77FE1" w:rsidRPr="003D25ED">
        <w:t xml:space="preserve"> </w:t>
      </w:r>
      <w:r w:rsidR="00D77FE1">
        <w:t xml:space="preserve">the </w:t>
      </w:r>
      <w:r w:rsidRPr="003D25ED">
        <w:t xml:space="preserve">death rate, </w:t>
      </w:r>
      <w:r w:rsidRPr="003D25ED">
        <w:rPr>
          <w:i/>
        </w:rPr>
        <w:t>q</w:t>
      </w:r>
      <w:r w:rsidRPr="003D25ED">
        <w:rPr>
          <w:i/>
          <w:vertAlign w:val="subscript"/>
        </w:rPr>
        <w:t>1</w:t>
      </w:r>
      <w:r w:rsidRPr="003D25ED">
        <w:t xml:space="preserve"> and </w:t>
      </w:r>
      <w:r w:rsidRPr="003D25ED">
        <w:rPr>
          <w:i/>
        </w:rPr>
        <w:t>q</w:t>
      </w:r>
      <w:r w:rsidRPr="003D25ED">
        <w:rPr>
          <w:i/>
          <w:vertAlign w:val="subscript"/>
        </w:rPr>
        <w:t>2</w:t>
      </w:r>
      <w:r w:rsidRPr="003D25ED">
        <w:t xml:space="preserve"> reduction of transmissibility. As the peaks of those hospitalized and those admitted to ICU are concomitant we consider that a weak fraction, </w:t>
      </w:r>
      <w:proofErr w:type="spellStart"/>
      <w:r w:rsidRPr="003D25ED">
        <w:rPr>
          <w:i/>
        </w:rPr>
        <w:t>q</w:t>
      </w:r>
      <w:r w:rsidRPr="003D25ED">
        <w:rPr>
          <w:i/>
          <w:vertAlign w:val="subscript"/>
        </w:rPr>
        <w:t>I</w:t>
      </w:r>
      <w:proofErr w:type="spellEnd"/>
      <w:proofErr w:type="gramStart"/>
      <w:r w:rsidRPr="003D25ED">
        <w:rPr>
          <w:i/>
        </w:rPr>
        <w:t>,.</w:t>
      </w:r>
      <w:proofErr w:type="gramEnd"/>
      <w:r w:rsidRPr="003D25ED">
        <w:rPr>
          <w:rFonts w:ascii="Symbol" w:hAnsi="Symbol"/>
          <w:i/>
        </w:rPr>
        <w:t></w:t>
      </w:r>
      <w:r w:rsidRPr="003D25ED">
        <w:rPr>
          <w:i/>
          <w:vertAlign w:val="subscript"/>
        </w:rPr>
        <w:t>I</w:t>
      </w:r>
      <w:r w:rsidRPr="003D25ED">
        <w:t xml:space="preserve"> of infectious with severe symptoms go directly to ICU. Even if the majority of deaths occur in the ICU, a small fraction, </w:t>
      </w:r>
      <w:proofErr w:type="spellStart"/>
      <w:r w:rsidRPr="003D25ED">
        <w:rPr>
          <w:i/>
        </w:rPr>
        <w:t>q</w:t>
      </w:r>
      <w:r w:rsidRPr="003D25ED">
        <w:rPr>
          <w:i/>
          <w:vertAlign w:val="subscript"/>
        </w:rPr>
        <w:t>D</w:t>
      </w:r>
      <w:proofErr w:type="spellEnd"/>
      <w:r w:rsidRPr="003D25ED">
        <w:rPr>
          <w:i/>
        </w:rPr>
        <w:t>.</w:t>
      </w:r>
      <w:r w:rsidR="00D77FE1" w:rsidRPr="003D25ED">
        <w:rPr>
          <w:rFonts w:ascii="Symbol" w:hAnsi="Symbol"/>
          <w:i/>
        </w:rPr>
        <w:t></w:t>
      </w:r>
      <w:r w:rsidR="00D77FE1">
        <w:rPr>
          <w:i/>
          <w:vertAlign w:val="subscript"/>
        </w:rPr>
        <w:t>D</w:t>
      </w:r>
      <w:r w:rsidRPr="003D25ED">
        <w:t xml:space="preserve">, can occur in hospital but not in intensive care. Then </w:t>
      </w:r>
      <w:proofErr w:type="spellStart"/>
      <w:r w:rsidRPr="003D25ED">
        <w:rPr>
          <w:i/>
        </w:rPr>
        <w:t>q</w:t>
      </w:r>
      <w:r w:rsidRPr="003D25ED">
        <w:rPr>
          <w:i/>
          <w:vertAlign w:val="subscript"/>
        </w:rPr>
        <w:t>I</w:t>
      </w:r>
      <w:proofErr w:type="spellEnd"/>
      <w:r w:rsidRPr="003D25ED">
        <w:t xml:space="preserve"> and </w:t>
      </w:r>
      <w:proofErr w:type="spellStart"/>
      <w:r w:rsidRPr="003D25ED">
        <w:rPr>
          <w:i/>
        </w:rPr>
        <w:t>q</w:t>
      </w:r>
      <w:r w:rsidRPr="003D25ED">
        <w:rPr>
          <w:i/>
          <w:vertAlign w:val="subscript"/>
        </w:rPr>
        <w:t>D</w:t>
      </w:r>
      <w:proofErr w:type="spellEnd"/>
      <w:r w:rsidRPr="003D25ED">
        <w:t xml:space="preserve"> are the reduction of admission in ICU and of death rate respectively. </w:t>
      </w:r>
    </w:p>
    <w:p w14:paraId="27E5BEB0" w14:textId="77777777" w:rsidR="00063A2D" w:rsidRPr="003D25ED" w:rsidRDefault="00063A2D" w:rsidP="00AF3575">
      <w:pPr>
        <w:tabs>
          <w:tab w:val="left" w:pos="8647"/>
        </w:tabs>
        <w:ind w:right="708"/>
      </w:pPr>
    </w:p>
    <w:p w14:paraId="33D12B3F" w14:textId="77777777" w:rsidR="00063A2D" w:rsidRDefault="00063A2D" w:rsidP="00AF3575">
      <w:pPr>
        <w:tabs>
          <w:tab w:val="left" w:pos="8647"/>
        </w:tabs>
        <w:ind w:right="708"/>
      </w:pPr>
    </w:p>
    <w:p w14:paraId="32D9A444" w14:textId="77777777" w:rsidR="004B56B3" w:rsidRPr="003D25ED" w:rsidRDefault="004B56B3" w:rsidP="00AF3575">
      <w:pPr>
        <w:tabs>
          <w:tab w:val="left" w:pos="8647"/>
        </w:tabs>
        <w:ind w:right="708"/>
      </w:pPr>
    </w:p>
    <w:p w14:paraId="26322E09" w14:textId="77777777" w:rsidR="005A2FD1" w:rsidRPr="003D25ED" w:rsidRDefault="005A2FD1" w:rsidP="00AF3575">
      <w:pPr>
        <w:tabs>
          <w:tab w:val="left" w:pos="8647"/>
        </w:tabs>
        <w:ind w:right="708"/>
      </w:pPr>
    </w:p>
    <w:p w14:paraId="7A74EA66" w14:textId="432B59F0" w:rsidR="00063A2D" w:rsidRPr="003D25ED" w:rsidRDefault="00397931" w:rsidP="00AF3575">
      <w:pPr>
        <w:tabs>
          <w:tab w:val="left" w:pos="8647"/>
        </w:tabs>
        <w:ind w:right="708"/>
      </w:pPr>
      <w:r w:rsidRPr="003D25ED">
        <w:rPr>
          <w:b/>
          <w:i/>
        </w:rPr>
        <w:lastRenderedPageBreak/>
        <w:t>Bayesian i</w:t>
      </w:r>
      <w:r w:rsidR="00415888" w:rsidRPr="003D25ED">
        <w:rPr>
          <w:b/>
          <w:i/>
        </w:rPr>
        <w:t>nference</w:t>
      </w:r>
      <w:r w:rsidR="00063A2D" w:rsidRPr="003D25ED">
        <w:rPr>
          <w:b/>
          <w:i/>
        </w:rPr>
        <w:t xml:space="preserve"> </w:t>
      </w:r>
    </w:p>
    <w:p w14:paraId="72513513" w14:textId="77777777" w:rsidR="00063A2D" w:rsidRPr="003D25ED" w:rsidRDefault="00063A2D" w:rsidP="00AF3575">
      <w:pPr>
        <w:tabs>
          <w:tab w:val="left" w:pos="8647"/>
        </w:tabs>
        <w:ind w:right="708"/>
      </w:pPr>
    </w:p>
    <w:p w14:paraId="6737EDB1" w14:textId="3E89FFF5" w:rsidR="00415888" w:rsidRPr="003D25ED" w:rsidRDefault="00415888" w:rsidP="00B74453">
      <w:pPr>
        <w:tabs>
          <w:tab w:val="left" w:pos="6946"/>
        </w:tabs>
        <w:ind w:right="708"/>
      </w:pPr>
      <w:r w:rsidRPr="003D25ED">
        <w:t>Our i</w:t>
      </w:r>
      <w:r w:rsidR="005F217A" w:rsidRPr="003D25ED">
        <w:t xml:space="preserve">nference is mainly based on </w:t>
      </w:r>
      <w:r w:rsidRPr="003D25ED">
        <w:t>incidence</w:t>
      </w:r>
      <w:r w:rsidR="00267048" w:rsidRPr="003D25ED">
        <w:t xml:space="preserve"> observations</w:t>
      </w:r>
      <w:r w:rsidR="005F217A" w:rsidRPr="003D25ED">
        <w:t>.</w:t>
      </w:r>
      <w:r w:rsidRPr="003D25ED">
        <w:t xml:space="preserve"> </w:t>
      </w:r>
      <w:r w:rsidR="005F217A" w:rsidRPr="003D25ED">
        <w:t xml:space="preserve">Incidences used </w:t>
      </w:r>
      <w:r w:rsidRPr="003D25ED">
        <w:t>are described by the following equations:</w:t>
      </w:r>
    </w:p>
    <w:p w14:paraId="12E55972" w14:textId="697B6CF5" w:rsidR="00CE6721" w:rsidRPr="003D25ED" w:rsidRDefault="00A90385" w:rsidP="00CE6721">
      <w:pPr>
        <w:tabs>
          <w:tab w:val="left" w:pos="6946"/>
        </w:tabs>
        <w:ind w:left="708" w:right="708"/>
      </w:pPr>
      <w:r w:rsidRPr="003D25ED">
        <w:rPr>
          <w:position w:val="-178"/>
        </w:rPr>
        <w:object w:dxaOrig="5200" w:dyaOrig="3680" w14:anchorId="6BA664F1">
          <v:shape id="_x0000_i1029" type="#_x0000_t75" style="width:261.35pt;height:184.65pt" o:ole="">
            <v:imagedata r:id="rId15" o:title=""/>
          </v:shape>
          <o:OLEObject Type="Embed" ProgID="Equation.3" ShapeID="_x0000_i1029" DrawAspect="Content" ObjectID="_1538078088" r:id="rId16"/>
        </w:object>
      </w:r>
      <w:r w:rsidR="00B74453" w:rsidRPr="003D25ED">
        <w:t xml:space="preserve"> </w:t>
      </w:r>
      <w:r w:rsidR="00B74453" w:rsidRPr="003D25ED">
        <w:tab/>
        <w:t>(A3)</w:t>
      </w:r>
      <w:r w:rsidR="00CE6721" w:rsidRPr="003D25ED">
        <w:t xml:space="preserve"> </w:t>
      </w:r>
    </w:p>
    <w:p w14:paraId="36146BAC" w14:textId="77777777" w:rsidR="00CE6721" w:rsidRPr="003D25ED" w:rsidRDefault="00CE6721" w:rsidP="00AF3575">
      <w:pPr>
        <w:tabs>
          <w:tab w:val="left" w:pos="8647"/>
        </w:tabs>
        <w:ind w:right="708"/>
      </w:pPr>
    </w:p>
    <w:p w14:paraId="67D470A6" w14:textId="77777777" w:rsidR="00E42EF6" w:rsidRPr="003D25ED" w:rsidRDefault="00063A2D" w:rsidP="00AF3575">
      <w:pPr>
        <w:tabs>
          <w:tab w:val="left" w:pos="8647"/>
        </w:tabs>
        <w:ind w:right="708"/>
      </w:pPr>
      <w:r w:rsidRPr="003D25ED">
        <w:t>Due to the use of a diffusion equation (A2) for the dynamic of the time-varying parameters, the model is stochastic. Thus equations (A1</w:t>
      </w:r>
      <w:r w:rsidR="00415888" w:rsidRPr="003D25ED">
        <w:t>-A3</w:t>
      </w:r>
      <w:r w:rsidRPr="003D25ED">
        <w:t xml:space="preserve">) are considered in a stochastic framework </w:t>
      </w:r>
      <w:r w:rsidR="00E42EF6" w:rsidRPr="003D25ED">
        <w:t>solved with the Euler-Maruyama algorithm (</w:t>
      </w:r>
      <w:proofErr w:type="spellStart"/>
      <w:r w:rsidR="00E42EF6" w:rsidRPr="003D25ED">
        <w:t>Kloeden</w:t>
      </w:r>
      <w:proofErr w:type="spellEnd"/>
      <w:r w:rsidR="00E42EF6" w:rsidRPr="003D25ED">
        <w:t xml:space="preserve"> and Platen, 1999) implemented in the SSM platform (</w:t>
      </w:r>
      <w:proofErr w:type="spellStart"/>
      <w:r w:rsidR="00E42EF6" w:rsidRPr="003D25ED">
        <w:t>Dureau</w:t>
      </w:r>
      <w:proofErr w:type="spellEnd"/>
      <w:r w:rsidR="00E42EF6" w:rsidRPr="003D25ED">
        <w:t xml:space="preserve"> et al, 2013b).</w:t>
      </w:r>
    </w:p>
    <w:p w14:paraId="07248AAE" w14:textId="77777777" w:rsidR="00E42EF6" w:rsidRPr="003D25ED" w:rsidRDefault="00E42EF6" w:rsidP="00AF3575">
      <w:pPr>
        <w:tabs>
          <w:tab w:val="left" w:pos="8647"/>
        </w:tabs>
        <w:ind w:right="708"/>
      </w:pPr>
    </w:p>
    <w:p w14:paraId="546B9205" w14:textId="64E7881E" w:rsidR="00E42EF6" w:rsidRPr="003D25ED" w:rsidRDefault="00E42EF6" w:rsidP="00AF3575">
      <w:pPr>
        <w:tabs>
          <w:tab w:val="left" w:pos="8647"/>
        </w:tabs>
        <w:ind w:right="708"/>
      </w:pPr>
      <w:r w:rsidRPr="003D25ED">
        <w:t>Our model trajectories are related to the observed incidence using a negative binomial observation model, which is commonly used as observation model (</w:t>
      </w:r>
      <w:proofErr w:type="spellStart"/>
      <w:r w:rsidRPr="003D25ED">
        <w:t>Bretó</w:t>
      </w:r>
      <w:proofErr w:type="spellEnd"/>
      <w:r w:rsidRPr="003D25ED">
        <w:t xml:space="preserve"> et al, 2009). The observed incidences, </w:t>
      </w:r>
      <w:proofErr w:type="spellStart"/>
      <w:r w:rsidRPr="003D25ED">
        <w:rPr>
          <w:i/>
        </w:rPr>
        <w:t>C</w:t>
      </w:r>
      <w:r w:rsidRPr="003D25ED">
        <w:rPr>
          <w:i/>
          <w:vertAlign w:val="subscript"/>
        </w:rPr>
        <w:t>k</w:t>
      </w:r>
      <w:proofErr w:type="gramStart"/>
      <w:r w:rsidRPr="003D25ED">
        <w:rPr>
          <w:i/>
          <w:vertAlign w:val="subscript"/>
        </w:rPr>
        <w:t>,obs</w:t>
      </w:r>
      <w:proofErr w:type="spellEnd"/>
      <w:proofErr w:type="gramEnd"/>
      <w:r w:rsidRPr="003D25ED">
        <w:rPr>
          <w:i/>
        </w:rPr>
        <w:t>(t)</w:t>
      </w:r>
      <w:r w:rsidRPr="003D25ED">
        <w:t xml:space="preserve">, are assumed to be drawn from a negative binomial distribution with mean </w:t>
      </w:r>
      <w:r w:rsidRPr="003D25ED">
        <w:rPr>
          <w:rFonts w:ascii="Symbol" w:hAnsi="Symbol"/>
          <w:i/>
        </w:rPr>
        <w:t></w:t>
      </w:r>
      <w:proofErr w:type="spellStart"/>
      <w:r w:rsidRPr="003D25ED">
        <w:rPr>
          <w:i/>
          <w:vertAlign w:val="subscript"/>
        </w:rPr>
        <w:t>k</w:t>
      </w:r>
      <w:r w:rsidRPr="003D25ED">
        <w:rPr>
          <w:rFonts w:ascii="Symbol" w:hAnsi="Symbol"/>
          <w:i/>
        </w:rPr>
        <w:t></w:t>
      </w:r>
      <w:r w:rsidRPr="003D25ED">
        <w:rPr>
          <w:i/>
        </w:rPr>
        <w:t>C</w:t>
      </w:r>
      <w:r w:rsidRPr="003D25ED">
        <w:rPr>
          <w:i/>
          <w:vertAlign w:val="subscript"/>
        </w:rPr>
        <w:t>k</w:t>
      </w:r>
      <w:proofErr w:type="spellEnd"/>
      <w:r w:rsidRPr="003D25ED">
        <w:rPr>
          <w:i/>
        </w:rPr>
        <w:t>(t)</w:t>
      </w:r>
      <w:r w:rsidRPr="003D25ED">
        <w:t xml:space="preserve"> and variance </w:t>
      </w:r>
      <w:r w:rsidRPr="003D25ED">
        <w:rPr>
          <w:rFonts w:ascii="Symbol" w:hAnsi="Symbol"/>
          <w:i/>
        </w:rPr>
        <w:t></w:t>
      </w:r>
      <w:proofErr w:type="spellStart"/>
      <w:r w:rsidRPr="003D25ED">
        <w:rPr>
          <w:i/>
          <w:vertAlign w:val="subscript"/>
        </w:rPr>
        <w:t>k</w:t>
      </w:r>
      <w:r w:rsidRPr="003D25ED">
        <w:rPr>
          <w:rFonts w:ascii="Symbol" w:hAnsi="Symbol"/>
          <w:i/>
        </w:rPr>
        <w:t></w:t>
      </w:r>
      <w:r w:rsidRPr="003D25ED">
        <w:rPr>
          <w:i/>
        </w:rPr>
        <w:t>C</w:t>
      </w:r>
      <w:r w:rsidRPr="003D25ED">
        <w:rPr>
          <w:i/>
          <w:vertAlign w:val="subscript"/>
        </w:rPr>
        <w:t>k</w:t>
      </w:r>
      <w:proofErr w:type="spellEnd"/>
      <w:r w:rsidRPr="003D25ED">
        <w:rPr>
          <w:i/>
        </w:rPr>
        <w:t xml:space="preserve">(t) + </w:t>
      </w:r>
      <w:proofErr w:type="spellStart"/>
      <w:r w:rsidRPr="003D25ED">
        <w:rPr>
          <w:i/>
        </w:rPr>
        <w:t>ϕ</w:t>
      </w:r>
      <w:r w:rsidRPr="003D25ED">
        <w:rPr>
          <w:i/>
          <w:vertAlign w:val="subscript"/>
        </w:rPr>
        <w:t>k</w:t>
      </w:r>
      <w:proofErr w:type="spellEnd"/>
      <w:r w:rsidRPr="003D25ED">
        <w:rPr>
          <w:rFonts w:ascii="Symbol" w:hAnsi="Symbol"/>
          <w:i/>
        </w:rPr>
        <w:t></w:t>
      </w:r>
      <w:r w:rsidRPr="003D25ED">
        <w:rPr>
          <w:rFonts w:ascii="Symbol" w:hAnsi="Symbol"/>
          <w:i/>
        </w:rPr>
        <w:t></w:t>
      </w:r>
      <w:r w:rsidRPr="003D25ED">
        <w:rPr>
          <w:rFonts w:ascii="Symbol" w:hAnsi="Symbol"/>
          <w:i/>
        </w:rPr>
        <w:t></w:t>
      </w:r>
      <w:r w:rsidRPr="003D25ED">
        <w:rPr>
          <w:i/>
          <w:vertAlign w:val="subscript"/>
        </w:rPr>
        <w:t>k</w:t>
      </w:r>
      <w:r w:rsidRPr="003D25ED">
        <w:rPr>
          <w:i/>
        </w:rPr>
        <w:t xml:space="preserve"> .</w:t>
      </w:r>
      <w:proofErr w:type="spellStart"/>
      <w:r w:rsidRPr="003D25ED">
        <w:rPr>
          <w:i/>
        </w:rPr>
        <w:t>C</w:t>
      </w:r>
      <w:r w:rsidRPr="003D25ED">
        <w:rPr>
          <w:i/>
          <w:vertAlign w:val="subscript"/>
        </w:rPr>
        <w:t>k</w:t>
      </w:r>
      <w:proofErr w:type="spellEnd"/>
      <w:r w:rsidRPr="003D25ED">
        <w:rPr>
          <w:i/>
        </w:rPr>
        <w:t>(t))</w:t>
      </w:r>
      <w:r w:rsidRPr="003D25ED">
        <w:rPr>
          <w:i/>
          <w:vertAlign w:val="superscript"/>
        </w:rPr>
        <w:t>2</w:t>
      </w:r>
      <w:r w:rsidRPr="003D25ED">
        <w:t xml:space="preserve"> where </w:t>
      </w:r>
      <w:proofErr w:type="spellStart"/>
      <w:r w:rsidRPr="003D25ED">
        <w:rPr>
          <w:i/>
        </w:rPr>
        <w:t>C</w:t>
      </w:r>
      <w:r w:rsidRPr="003D25ED">
        <w:rPr>
          <w:i/>
          <w:vertAlign w:val="subscript"/>
        </w:rPr>
        <w:t>k</w:t>
      </w:r>
      <w:proofErr w:type="spellEnd"/>
      <w:r w:rsidRPr="003D25ED">
        <w:rPr>
          <w:i/>
        </w:rPr>
        <w:t>(t)</w:t>
      </w:r>
      <w:r w:rsidRPr="003D25ED">
        <w:t xml:space="preserve"> the incidence of the variable </w:t>
      </w:r>
      <w:proofErr w:type="spellStart"/>
      <w:r w:rsidRPr="003D25ED">
        <w:rPr>
          <w:i/>
        </w:rPr>
        <w:t>i</w:t>
      </w:r>
      <w:proofErr w:type="spellEnd"/>
      <w:r w:rsidRPr="003D25ED">
        <w:t xml:space="preserve"> simulated by the stochastic version of equations (A3), </w:t>
      </w:r>
      <w:r w:rsidRPr="003D25ED">
        <w:rPr>
          <w:rFonts w:ascii="Symbol" w:hAnsi="Symbol"/>
          <w:i/>
        </w:rPr>
        <w:t></w:t>
      </w:r>
      <w:proofErr w:type="spellStart"/>
      <w:r w:rsidRPr="003D25ED">
        <w:rPr>
          <w:i/>
          <w:vertAlign w:val="subscript"/>
        </w:rPr>
        <w:t>i</w:t>
      </w:r>
      <w:proofErr w:type="spellEnd"/>
      <w:r w:rsidR="00983D8C">
        <w:t xml:space="preserve"> </w:t>
      </w:r>
      <w:r w:rsidRPr="003D25ED">
        <w:t>the reporting rate</w:t>
      </w:r>
      <w:r w:rsidR="00983D8C">
        <w:t>s</w:t>
      </w:r>
      <w:r w:rsidRPr="003D25ED">
        <w:t xml:space="preserve"> quantifying the amount of non reported incidences (see Table 1) and </w:t>
      </w:r>
      <w:proofErr w:type="spellStart"/>
      <w:r w:rsidRPr="003D25ED">
        <w:rPr>
          <w:i/>
        </w:rPr>
        <w:t>ϕ</w:t>
      </w:r>
      <w:r w:rsidRPr="003D25ED">
        <w:rPr>
          <w:i/>
          <w:vertAlign w:val="subscript"/>
        </w:rPr>
        <w:t>i</w:t>
      </w:r>
      <w:proofErr w:type="spellEnd"/>
      <w:r w:rsidRPr="003D25ED">
        <w:t xml:space="preserve"> </w:t>
      </w:r>
      <w:r w:rsidR="003D25ED">
        <w:t xml:space="preserve">are the </w:t>
      </w:r>
      <w:proofErr w:type="spellStart"/>
      <w:r w:rsidRPr="003D25ED">
        <w:t>overdispersion</w:t>
      </w:r>
      <w:proofErr w:type="spellEnd"/>
      <w:r w:rsidRPr="003D25ED">
        <w:t xml:space="preserve"> parameters. </w:t>
      </w:r>
    </w:p>
    <w:p w14:paraId="7B8A2309" w14:textId="4A991039" w:rsidR="00E42EF6" w:rsidRPr="003D25ED" w:rsidRDefault="004348B2" w:rsidP="00AF3575">
      <w:pPr>
        <w:tabs>
          <w:tab w:val="left" w:pos="8647"/>
        </w:tabs>
        <w:ind w:right="708"/>
      </w:pPr>
      <w:r w:rsidRPr="003D25ED">
        <w:t xml:space="preserve">Current hospital data, </w:t>
      </w:r>
      <w:proofErr w:type="gramStart"/>
      <w:r w:rsidRPr="003D25ED">
        <w:rPr>
          <w:i/>
        </w:rPr>
        <w:t>H</w:t>
      </w:r>
      <w:r w:rsidRPr="003D25ED">
        <w:rPr>
          <w:i/>
          <w:vertAlign w:val="subscript"/>
        </w:rPr>
        <w:t>obs</w:t>
      </w:r>
      <w:r w:rsidRPr="003D25ED">
        <w:rPr>
          <w:i/>
        </w:rPr>
        <w:t>(</w:t>
      </w:r>
      <w:proofErr w:type="gramEnd"/>
      <w:r w:rsidRPr="003D25ED">
        <w:rPr>
          <w:i/>
        </w:rPr>
        <w:t>t)</w:t>
      </w:r>
      <w:r w:rsidRPr="003D25ED">
        <w:t xml:space="preserve"> (corresponding to </w:t>
      </w:r>
      <w:r w:rsidRPr="003D25ED">
        <w:rPr>
          <w:i/>
        </w:rPr>
        <w:t>H</w:t>
      </w:r>
      <w:r w:rsidRPr="003D25ED">
        <w:rPr>
          <w:i/>
          <w:vertAlign w:val="subscript"/>
        </w:rPr>
        <w:t>1</w:t>
      </w:r>
      <w:r w:rsidRPr="003D25ED">
        <w:rPr>
          <w:i/>
        </w:rPr>
        <w:t>+H</w:t>
      </w:r>
      <w:r w:rsidRPr="003D25ED">
        <w:rPr>
          <w:i/>
          <w:vertAlign w:val="subscript"/>
        </w:rPr>
        <w:t>2</w:t>
      </w:r>
      <w:r w:rsidRPr="003D25ED">
        <w:rPr>
          <w:i/>
        </w:rPr>
        <w:t>+ICU</w:t>
      </w:r>
      <w:r w:rsidRPr="003D25ED">
        <w:t xml:space="preserve">) and </w:t>
      </w:r>
      <w:proofErr w:type="spellStart"/>
      <w:r w:rsidRPr="003D25ED">
        <w:rPr>
          <w:i/>
        </w:rPr>
        <w:t>ICU</w:t>
      </w:r>
      <w:r w:rsidRPr="003D25ED">
        <w:rPr>
          <w:i/>
          <w:vertAlign w:val="subscript"/>
        </w:rPr>
        <w:t>obs</w:t>
      </w:r>
      <w:proofErr w:type="spellEnd"/>
      <w:r w:rsidRPr="003D25ED">
        <w:rPr>
          <w:i/>
        </w:rPr>
        <w:t xml:space="preserve">(t) </w:t>
      </w:r>
      <w:r w:rsidRPr="003D25ED">
        <w:t xml:space="preserve">(corresponding to </w:t>
      </w:r>
      <w:r w:rsidRPr="003D25ED">
        <w:rPr>
          <w:i/>
        </w:rPr>
        <w:t>ICU</w:t>
      </w:r>
      <w:r w:rsidRPr="003D25ED">
        <w:t xml:space="preserve">), are also available and therefore used to fit the model. We make the assumption that these variables </w:t>
      </w:r>
      <w:proofErr w:type="spellStart"/>
      <w:r w:rsidRPr="003D25ED">
        <w:rPr>
          <w:i/>
        </w:rPr>
        <w:t>X</w:t>
      </w:r>
      <w:r w:rsidRPr="003D25ED">
        <w:rPr>
          <w:i/>
          <w:vertAlign w:val="subscript"/>
        </w:rPr>
        <w:t>k</w:t>
      </w:r>
      <w:proofErr w:type="gramStart"/>
      <w:r w:rsidRPr="003D25ED">
        <w:rPr>
          <w:i/>
          <w:vertAlign w:val="subscript"/>
        </w:rPr>
        <w:t>,obs</w:t>
      </w:r>
      <w:proofErr w:type="spellEnd"/>
      <w:proofErr w:type="gramEnd"/>
      <w:r w:rsidRPr="003D25ED">
        <w:t xml:space="preserve"> follow a normal distribution with fixed standard deviation proportional to its estimated higher value and with mean equals to the predicted values by the model </w:t>
      </w:r>
      <w:proofErr w:type="spellStart"/>
      <w:r w:rsidRPr="003D25ED">
        <w:rPr>
          <w:i/>
        </w:rPr>
        <w:t>X</w:t>
      </w:r>
      <w:r w:rsidRPr="003D25ED">
        <w:rPr>
          <w:i/>
          <w:vertAlign w:val="subscript"/>
        </w:rPr>
        <w:t>k</w:t>
      </w:r>
      <w:proofErr w:type="spellEnd"/>
      <w:r w:rsidRPr="003D25ED">
        <w:t xml:space="preserve"> (A2) times an observation rate </w:t>
      </w:r>
      <w:r w:rsidRPr="003D25ED">
        <w:rPr>
          <w:rFonts w:ascii="Symbol" w:hAnsi="Symbol"/>
          <w:i/>
        </w:rPr>
        <w:t></w:t>
      </w:r>
      <w:r w:rsidRPr="003D25ED">
        <w:rPr>
          <w:i/>
          <w:vertAlign w:val="subscript"/>
        </w:rPr>
        <w:t>k</w:t>
      </w:r>
      <w:r w:rsidRPr="003D25ED">
        <w:t xml:space="preserve"> (see Table 1)</w:t>
      </w:r>
    </w:p>
    <w:p w14:paraId="47F6A83E" w14:textId="77777777" w:rsidR="00415888" w:rsidRPr="003D25ED" w:rsidRDefault="00415888" w:rsidP="00AF3575">
      <w:pPr>
        <w:tabs>
          <w:tab w:val="left" w:pos="8647"/>
        </w:tabs>
        <w:ind w:right="708"/>
      </w:pPr>
    </w:p>
    <w:p w14:paraId="5201D1A2" w14:textId="0DC22545" w:rsidR="00063A2D" w:rsidRPr="003D25ED" w:rsidRDefault="00B100E3" w:rsidP="00AF3575">
      <w:pPr>
        <w:tabs>
          <w:tab w:val="left" w:pos="8647"/>
        </w:tabs>
        <w:ind w:right="708"/>
      </w:pPr>
      <w:r w:rsidRPr="003D25ED">
        <w:t xml:space="preserve">For inference we have used Bayesian technics that need the computation of the likelihood. </w:t>
      </w:r>
      <w:r w:rsidR="00063A2D" w:rsidRPr="003D25ED">
        <w:t xml:space="preserve">Since </w:t>
      </w:r>
      <w:r w:rsidRPr="003D25ED">
        <w:t>our</w:t>
      </w:r>
      <w:r w:rsidR="00063A2D" w:rsidRPr="003D25ED">
        <w:t xml:space="preserve"> epidemiological model is considered in a stochastic framework, their likelihood is intractable and it is estimated with particle filtering methods (Sequential Monte Carlo, SMC). With a given set of parameters, the SMC algorithm reconstructs sequentially the trajectory of the state variables and the time-varying parameters, and computes the associated likelihood. Firstly, the distribution of the initial conditions of the system is approximated with a sample of particles. Then, </w:t>
      </w:r>
      <w:proofErr w:type="gramStart"/>
      <w:r w:rsidR="00063A2D" w:rsidRPr="003D25ED">
        <w:t>at each iteration</w:t>
      </w:r>
      <w:proofErr w:type="gramEnd"/>
      <w:r w:rsidR="00063A2D" w:rsidRPr="003D25ED">
        <w:t>, the particles are projected according to the propagation model up to the next observation point, they receive a weight reflecting the quality of their predict</w:t>
      </w:r>
      <w:r w:rsidR="005B038C" w:rsidRPr="003D25ED">
        <w:t xml:space="preserve">ion compared to the observation, </w:t>
      </w:r>
      <w:r w:rsidR="00063A2D" w:rsidRPr="003D25ED">
        <w:t xml:space="preserve">and the total likelihood is updated. A resampling step using the weights is performed before the next iteration, in order to discard the trajectories associated with low weight particles. </w:t>
      </w:r>
    </w:p>
    <w:p w14:paraId="2AD40274" w14:textId="77777777" w:rsidR="00063A2D" w:rsidRPr="003D25ED" w:rsidRDefault="00063A2D" w:rsidP="00AF3575">
      <w:pPr>
        <w:tabs>
          <w:tab w:val="left" w:pos="8647"/>
        </w:tabs>
        <w:ind w:right="708"/>
      </w:pPr>
    </w:p>
    <w:p w14:paraId="226EE460" w14:textId="15787E16" w:rsidR="00063A2D" w:rsidRPr="003D25ED" w:rsidRDefault="00063A2D" w:rsidP="00AF3575">
      <w:pPr>
        <w:tabs>
          <w:tab w:val="left" w:pos="8647"/>
        </w:tabs>
        <w:ind w:right="708"/>
      </w:pPr>
      <w:r w:rsidRPr="003D25ED">
        <w:lastRenderedPageBreak/>
        <w:t>In order to estimate the parameters of the system, the particle filter is embedded in a Markov Chain Monte Carlo framework, leading to the PMCMC algorithm (</w:t>
      </w:r>
      <w:proofErr w:type="spellStart"/>
      <w:r w:rsidRPr="003D25ED">
        <w:t>Andrieu</w:t>
      </w:r>
      <w:proofErr w:type="spellEnd"/>
      <w:r w:rsidRPr="003D25ED">
        <w:t xml:space="preserve"> et al, 2010). More precisely, the likelihood estimated by SMC is used in a Metropolis Hasting scheme (particle marginal Metropolis Hastings) (</w:t>
      </w:r>
      <w:proofErr w:type="spellStart"/>
      <w:r w:rsidRPr="003D25ED">
        <w:t>Andrieu</w:t>
      </w:r>
      <w:proofErr w:type="spellEnd"/>
      <w:r w:rsidRPr="003D25ED">
        <w:t xml:space="preserve"> et al, 2010). The proposal distribution is a Gaussian whose co-variance matrix is adapted following the framework described in </w:t>
      </w:r>
      <w:proofErr w:type="spellStart"/>
      <w:r w:rsidRPr="003D25ED">
        <w:t>Dureau</w:t>
      </w:r>
      <w:proofErr w:type="spellEnd"/>
      <w:r w:rsidRPr="003D25ED">
        <w:t xml:space="preserve"> et al (2013). </w:t>
      </w:r>
    </w:p>
    <w:p w14:paraId="0940B31E" w14:textId="77777777" w:rsidR="00EE1C24" w:rsidRPr="003D25ED" w:rsidRDefault="00EE1C24" w:rsidP="00AF3575">
      <w:pPr>
        <w:tabs>
          <w:tab w:val="left" w:pos="8647"/>
        </w:tabs>
        <w:ind w:right="708"/>
      </w:pPr>
    </w:p>
    <w:p w14:paraId="1480151E" w14:textId="24E9AA92" w:rsidR="00EE1C24" w:rsidRPr="003D25ED" w:rsidRDefault="00EE1C24" w:rsidP="00EE1C24">
      <w:pPr>
        <w:tabs>
          <w:tab w:val="left" w:pos="8647"/>
        </w:tabs>
        <w:ind w:right="284"/>
      </w:pPr>
      <w:r w:rsidRPr="003D25ED">
        <w:t xml:space="preserve">With this PMCMC algorithm we have used </w:t>
      </w:r>
      <w:r w:rsidR="00547029" w:rsidRPr="00547029">
        <w:t xml:space="preserve">uniform and truncated </w:t>
      </w:r>
      <w:proofErr w:type="spellStart"/>
      <w:r w:rsidR="00547029" w:rsidRPr="00547029">
        <w:t>gaussian</w:t>
      </w:r>
      <w:proofErr w:type="spellEnd"/>
      <w:r w:rsidR="00547029" w:rsidRPr="00547029">
        <w:t xml:space="preserve"> priors </w:t>
      </w:r>
      <w:r w:rsidRPr="003D25ED">
        <w:t>based on the current literature. The priors of the inferred parameters are in Table 1 and Fig. A1.</w:t>
      </w:r>
    </w:p>
    <w:p w14:paraId="7D2FC9A4" w14:textId="77777777" w:rsidR="00063A2D" w:rsidRPr="003D25ED" w:rsidRDefault="00063A2D" w:rsidP="00AF3575">
      <w:pPr>
        <w:tabs>
          <w:tab w:val="left" w:pos="8647"/>
        </w:tabs>
        <w:ind w:right="708"/>
      </w:pPr>
    </w:p>
    <w:p w14:paraId="514771DF" w14:textId="77777777" w:rsidR="00415888" w:rsidRPr="003D25ED" w:rsidRDefault="00415888" w:rsidP="00AF3575">
      <w:pPr>
        <w:tabs>
          <w:tab w:val="left" w:pos="8647"/>
        </w:tabs>
        <w:ind w:right="708"/>
      </w:pPr>
    </w:p>
    <w:p w14:paraId="6E1CE968" w14:textId="77777777" w:rsidR="005A2FD1" w:rsidRDefault="005A2FD1" w:rsidP="00AF3575">
      <w:pPr>
        <w:tabs>
          <w:tab w:val="left" w:pos="8647"/>
        </w:tabs>
        <w:ind w:right="708"/>
      </w:pPr>
    </w:p>
    <w:p w14:paraId="627F8969" w14:textId="77777777" w:rsidR="004B56B3" w:rsidRPr="003D25ED" w:rsidRDefault="004B56B3" w:rsidP="00AF3575">
      <w:pPr>
        <w:tabs>
          <w:tab w:val="left" w:pos="8647"/>
        </w:tabs>
        <w:ind w:right="708"/>
      </w:pPr>
    </w:p>
    <w:p w14:paraId="38C99C29" w14:textId="6EEF2988" w:rsidR="00415888" w:rsidRPr="003D25ED" w:rsidRDefault="00EE1C24" w:rsidP="00AF3575">
      <w:pPr>
        <w:tabs>
          <w:tab w:val="left" w:pos="8647"/>
        </w:tabs>
        <w:ind w:right="708"/>
      </w:pPr>
      <w:r w:rsidRPr="003D25ED">
        <w:rPr>
          <w:b/>
          <w:i/>
        </w:rPr>
        <w:t>Prior and Posterior</w:t>
      </w:r>
      <w:r w:rsidR="00415888" w:rsidRPr="003D25ED">
        <w:rPr>
          <w:b/>
          <w:i/>
        </w:rPr>
        <w:t xml:space="preserve"> distributions </w:t>
      </w:r>
    </w:p>
    <w:p w14:paraId="29789B73" w14:textId="77777777" w:rsidR="00415888" w:rsidRPr="003D25ED" w:rsidRDefault="00415888" w:rsidP="00AF3575">
      <w:pPr>
        <w:tabs>
          <w:tab w:val="left" w:pos="8647"/>
        </w:tabs>
        <w:ind w:right="708"/>
      </w:pPr>
    </w:p>
    <w:p w14:paraId="3CE859CB" w14:textId="58707B2E" w:rsidR="00415888" w:rsidRPr="003D25ED" w:rsidRDefault="00EE1C24" w:rsidP="00AF3575">
      <w:pPr>
        <w:tabs>
          <w:tab w:val="left" w:pos="8647"/>
        </w:tabs>
        <w:ind w:right="708"/>
      </w:pPr>
      <w:r w:rsidRPr="003D25ED">
        <w:t>The Figure</w:t>
      </w:r>
      <w:r w:rsidR="00415888" w:rsidRPr="003D25ED">
        <w:t xml:space="preserve"> A1 displays prior and posterior distributions involved in our inference process.</w:t>
      </w:r>
    </w:p>
    <w:p w14:paraId="12F05A5B" w14:textId="77777777" w:rsidR="00415888" w:rsidRPr="003D25ED" w:rsidRDefault="00415888" w:rsidP="00AF3575">
      <w:pPr>
        <w:tabs>
          <w:tab w:val="left" w:pos="8647"/>
        </w:tabs>
        <w:ind w:right="708"/>
      </w:pPr>
    </w:p>
    <w:p w14:paraId="29C704CA" w14:textId="77777777" w:rsidR="00415888" w:rsidRDefault="00415888" w:rsidP="00AF3575">
      <w:pPr>
        <w:tabs>
          <w:tab w:val="left" w:pos="8647"/>
        </w:tabs>
        <w:ind w:right="708"/>
      </w:pPr>
    </w:p>
    <w:p w14:paraId="51C770A3" w14:textId="77777777" w:rsidR="004B56B3" w:rsidRPr="003D25ED" w:rsidRDefault="004B56B3" w:rsidP="00AF3575">
      <w:pPr>
        <w:tabs>
          <w:tab w:val="left" w:pos="8647"/>
        </w:tabs>
        <w:ind w:right="708"/>
      </w:pPr>
    </w:p>
    <w:p w14:paraId="46F93E92" w14:textId="77777777" w:rsidR="00B100E3" w:rsidRPr="003D25ED" w:rsidRDefault="00B100E3" w:rsidP="00AF3575">
      <w:pPr>
        <w:tabs>
          <w:tab w:val="left" w:pos="8647"/>
        </w:tabs>
        <w:ind w:right="708"/>
      </w:pPr>
    </w:p>
    <w:p w14:paraId="2D5781DB" w14:textId="77777777" w:rsidR="00063A2D" w:rsidRPr="003D25ED" w:rsidRDefault="00063A2D" w:rsidP="00AF3575">
      <w:pPr>
        <w:tabs>
          <w:tab w:val="left" w:pos="8647"/>
        </w:tabs>
        <w:spacing w:line="276" w:lineRule="auto"/>
        <w:ind w:right="708"/>
        <w:rPr>
          <w:b/>
          <w:i/>
        </w:rPr>
      </w:pPr>
      <w:r w:rsidRPr="003D25ED">
        <w:rPr>
          <w:b/>
          <w:i/>
        </w:rPr>
        <w:t>References</w:t>
      </w:r>
    </w:p>
    <w:p w14:paraId="111D69FB" w14:textId="77777777" w:rsidR="00063A2D" w:rsidRPr="003D25ED" w:rsidRDefault="00063A2D" w:rsidP="00AF3575">
      <w:pPr>
        <w:tabs>
          <w:tab w:val="left" w:pos="8647"/>
        </w:tabs>
        <w:ind w:right="708"/>
      </w:pPr>
    </w:p>
    <w:p w14:paraId="3077773C" w14:textId="25F9A866" w:rsidR="00063A2D" w:rsidRPr="003D25ED" w:rsidRDefault="00063A2D" w:rsidP="00AF3575">
      <w:pPr>
        <w:tabs>
          <w:tab w:val="left" w:pos="8647"/>
        </w:tabs>
        <w:ind w:right="708"/>
        <w:rPr>
          <w:sz w:val="22"/>
          <w:szCs w:val="22"/>
        </w:rPr>
      </w:pPr>
      <w:proofErr w:type="spellStart"/>
      <w:r w:rsidRPr="003D25ED">
        <w:rPr>
          <w:sz w:val="22"/>
          <w:szCs w:val="22"/>
        </w:rPr>
        <w:t>Andrieu</w:t>
      </w:r>
      <w:proofErr w:type="spellEnd"/>
      <w:ins w:id="1" w:author="Bernard Cazelles" w:date="2020-09-28T12:31:00Z">
        <w:r w:rsidR="00311D1B" w:rsidRPr="003D25ED">
          <w:rPr>
            <w:sz w:val="22"/>
            <w:szCs w:val="22"/>
          </w:rPr>
          <w:t>,</w:t>
        </w:r>
      </w:ins>
      <w:r w:rsidRPr="003D25ED">
        <w:rPr>
          <w:sz w:val="22"/>
          <w:szCs w:val="22"/>
        </w:rPr>
        <w:t xml:space="preserve"> C</w:t>
      </w:r>
      <w:ins w:id="2" w:author="Bernard Cazelles" w:date="2020-09-28T12:31:00Z">
        <w:r w:rsidR="00311D1B" w:rsidRPr="003D25ED">
          <w:rPr>
            <w:sz w:val="22"/>
            <w:szCs w:val="22"/>
          </w:rPr>
          <w:t>.</w:t>
        </w:r>
      </w:ins>
      <w:r w:rsidRPr="003D25ED">
        <w:rPr>
          <w:sz w:val="22"/>
          <w:szCs w:val="22"/>
        </w:rPr>
        <w:t xml:space="preserve">, </w:t>
      </w:r>
      <w:proofErr w:type="spellStart"/>
      <w:r w:rsidRPr="003D25ED">
        <w:rPr>
          <w:sz w:val="22"/>
          <w:szCs w:val="22"/>
        </w:rPr>
        <w:t>Doucet</w:t>
      </w:r>
      <w:proofErr w:type="spellEnd"/>
      <w:ins w:id="3" w:author="Bernard Cazelles" w:date="2020-09-28T12:31:00Z">
        <w:r w:rsidR="00311D1B" w:rsidRPr="003D25ED">
          <w:rPr>
            <w:sz w:val="22"/>
            <w:szCs w:val="22"/>
          </w:rPr>
          <w:t>,</w:t>
        </w:r>
      </w:ins>
      <w:r w:rsidRPr="003D25ED">
        <w:rPr>
          <w:sz w:val="22"/>
          <w:szCs w:val="22"/>
        </w:rPr>
        <w:t xml:space="preserve"> A</w:t>
      </w:r>
      <w:ins w:id="4" w:author="Bernard Cazelles" w:date="2020-09-28T12:31:00Z">
        <w:r w:rsidR="00311D1B" w:rsidRPr="003D25ED">
          <w:rPr>
            <w:sz w:val="22"/>
            <w:szCs w:val="22"/>
          </w:rPr>
          <w:t>.</w:t>
        </w:r>
      </w:ins>
      <w:r w:rsidRPr="003D25ED">
        <w:rPr>
          <w:sz w:val="22"/>
          <w:szCs w:val="22"/>
        </w:rPr>
        <w:t xml:space="preserve">, </w:t>
      </w:r>
      <w:proofErr w:type="spellStart"/>
      <w:r w:rsidRPr="003D25ED">
        <w:rPr>
          <w:sz w:val="22"/>
          <w:szCs w:val="22"/>
        </w:rPr>
        <w:t>Holenstein</w:t>
      </w:r>
      <w:proofErr w:type="spellEnd"/>
      <w:ins w:id="5" w:author="Bernard Cazelles" w:date="2020-09-28T12:31:00Z">
        <w:r w:rsidR="00311D1B" w:rsidRPr="003D25ED">
          <w:rPr>
            <w:sz w:val="22"/>
            <w:szCs w:val="22"/>
          </w:rPr>
          <w:t>,</w:t>
        </w:r>
      </w:ins>
      <w:r w:rsidRPr="003D25ED">
        <w:rPr>
          <w:sz w:val="22"/>
          <w:szCs w:val="22"/>
        </w:rPr>
        <w:t xml:space="preserve"> R.</w:t>
      </w:r>
      <w:r w:rsidR="00311D1B" w:rsidRPr="003D25ED">
        <w:rPr>
          <w:sz w:val="22"/>
          <w:szCs w:val="22"/>
        </w:rPr>
        <w:t xml:space="preserve"> </w:t>
      </w:r>
      <w:r w:rsidR="00655560" w:rsidRPr="003D25ED">
        <w:rPr>
          <w:sz w:val="22"/>
          <w:szCs w:val="22"/>
        </w:rPr>
        <w:t>(2010).</w:t>
      </w:r>
      <w:r w:rsidRPr="003D25ED">
        <w:rPr>
          <w:sz w:val="22"/>
          <w:szCs w:val="22"/>
        </w:rPr>
        <w:t xml:space="preserve"> Particle Markov chain Monte Carlo methods. </w:t>
      </w:r>
      <w:r w:rsidRPr="003D25ED">
        <w:rPr>
          <w:i/>
          <w:sz w:val="22"/>
          <w:szCs w:val="22"/>
        </w:rPr>
        <w:t>Journal of the Royal Statistical Society: Series B</w:t>
      </w:r>
      <w:r w:rsidR="00311D1B" w:rsidRPr="003D25ED">
        <w:rPr>
          <w:sz w:val="22"/>
          <w:szCs w:val="22"/>
        </w:rPr>
        <w:t xml:space="preserve">, </w:t>
      </w:r>
      <w:r w:rsidRPr="003D25ED">
        <w:rPr>
          <w:sz w:val="22"/>
          <w:szCs w:val="22"/>
        </w:rPr>
        <w:t>72, 269–342.</w:t>
      </w:r>
      <w:r w:rsidRPr="003D25ED">
        <w:rPr>
          <w:sz w:val="22"/>
          <w:szCs w:val="22"/>
        </w:rPr>
        <w:cr/>
      </w:r>
    </w:p>
    <w:p w14:paraId="72260359" w14:textId="75BE159C" w:rsidR="00063A2D" w:rsidRPr="003D25ED" w:rsidRDefault="00063A2D" w:rsidP="00AF3575">
      <w:pPr>
        <w:tabs>
          <w:tab w:val="left" w:pos="8647"/>
        </w:tabs>
        <w:ind w:right="708"/>
        <w:rPr>
          <w:sz w:val="22"/>
          <w:szCs w:val="22"/>
        </w:rPr>
      </w:pPr>
      <w:proofErr w:type="spellStart"/>
      <w:r w:rsidRPr="003D25ED">
        <w:rPr>
          <w:sz w:val="22"/>
          <w:szCs w:val="22"/>
        </w:rPr>
        <w:t>Bretó</w:t>
      </w:r>
      <w:proofErr w:type="spellEnd"/>
      <w:r w:rsidR="00311D1B" w:rsidRPr="003D25ED">
        <w:rPr>
          <w:sz w:val="22"/>
          <w:szCs w:val="22"/>
        </w:rPr>
        <w:t>,</w:t>
      </w:r>
      <w:r w:rsidRPr="003D25ED">
        <w:rPr>
          <w:sz w:val="22"/>
          <w:szCs w:val="22"/>
        </w:rPr>
        <w:t xml:space="preserve"> C</w:t>
      </w:r>
      <w:r w:rsidR="00311D1B" w:rsidRPr="003D25ED">
        <w:rPr>
          <w:sz w:val="22"/>
          <w:szCs w:val="22"/>
        </w:rPr>
        <w:t>.</w:t>
      </w:r>
      <w:r w:rsidRPr="003D25ED">
        <w:rPr>
          <w:sz w:val="22"/>
          <w:szCs w:val="22"/>
        </w:rPr>
        <w:t>, He</w:t>
      </w:r>
      <w:r w:rsidR="00311D1B" w:rsidRPr="003D25ED">
        <w:rPr>
          <w:sz w:val="22"/>
          <w:szCs w:val="22"/>
        </w:rPr>
        <w:t>,</w:t>
      </w:r>
      <w:r w:rsidRPr="003D25ED">
        <w:rPr>
          <w:sz w:val="22"/>
          <w:szCs w:val="22"/>
        </w:rPr>
        <w:t xml:space="preserve"> D</w:t>
      </w:r>
      <w:r w:rsidR="00311D1B" w:rsidRPr="003D25ED">
        <w:rPr>
          <w:sz w:val="22"/>
          <w:szCs w:val="22"/>
        </w:rPr>
        <w:t>.</w:t>
      </w:r>
      <w:r w:rsidRPr="003D25ED">
        <w:rPr>
          <w:sz w:val="22"/>
          <w:szCs w:val="22"/>
        </w:rPr>
        <w:t xml:space="preserve">, </w:t>
      </w:r>
      <w:proofErr w:type="spellStart"/>
      <w:r w:rsidRPr="003D25ED">
        <w:rPr>
          <w:sz w:val="22"/>
          <w:szCs w:val="22"/>
        </w:rPr>
        <w:t>Ionides</w:t>
      </w:r>
      <w:proofErr w:type="spellEnd"/>
      <w:r w:rsidRPr="003D25ED">
        <w:rPr>
          <w:sz w:val="22"/>
          <w:szCs w:val="22"/>
        </w:rPr>
        <w:t>, E</w:t>
      </w:r>
      <w:r w:rsidR="00311D1B" w:rsidRPr="003D25ED">
        <w:rPr>
          <w:sz w:val="22"/>
          <w:szCs w:val="22"/>
        </w:rPr>
        <w:t>.</w:t>
      </w:r>
      <w:r w:rsidRPr="003D25ED">
        <w:rPr>
          <w:sz w:val="22"/>
          <w:szCs w:val="22"/>
        </w:rPr>
        <w:t>L</w:t>
      </w:r>
      <w:r w:rsidR="00311D1B" w:rsidRPr="003D25ED">
        <w:rPr>
          <w:sz w:val="22"/>
          <w:szCs w:val="22"/>
        </w:rPr>
        <w:t>.</w:t>
      </w:r>
      <w:r w:rsidRPr="003D25ED">
        <w:rPr>
          <w:sz w:val="22"/>
          <w:szCs w:val="22"/>
        </w:rPr>
        <w:t>, King</w:t>
      </w:r>
      <w:r w:rsidR="00311D1B" w:rsidRPr="003D25ED">
        <w:rPr>
          <w:sz w:val="22"/>
          <w:szCs w:val="22"/>
        </w:rPr>
        <w:t>,</w:t>
      </w:r>
      <w:r w:rsidRPr="003D25ED">
        <w:rPr>
          <w:sz w:val="22"/>
          <w:szCs w:val="22"/>
        </w:rPr>
        <w:t xml:space="preserve"> A</w:t>
      </w:r>
      <w:r w:rsidR="00311D1B" w:rsidRPr="003D25ED">
        <w:rPr>
          <w:sz w:val="22"/>
          <w:szCs w:val="22"/>
        </w:rPr>
        <w:t>.</w:t>
      </w:r>
      <w:r w:rsidRPr="003D25ED">
        <w:rPr>
          <w:sz w:val="22"/>
          <w:szCs w:val="22"/>
        </w:rPr>
        <w:t xml:space="preserve">A. </w:t>
      </w:r>
      <w:r w:rsidR="00655560" w:rsidRPr="003D25ED">
        <w:rPr>
          <w:sz w:val="22"/>
          <w:szCs w:val="22"/>
        </w:rPr>
        <w:t>(2009).</w:t>
      </w:r>
      <w:r w:rsidR="00311D1B" w:rsidRPr="003D25ED">
        <w:rPr>
          <w:sz w:val="22"/>
          <w:szCs w:val="22"/>
        </w:rPr>
        <w:t xml:space="preserve"> </w:t>
      </w:r>
      <w:proofErr w:type="gramStart"/>
      <w:r w:rsidRPr="003D25ED">
        <w:rPr>
          <w:sz w:val="22"/>
          <w:szCs w:val="22"/>
        </w:rPr>
        <w:t>Time Series Analysis via Mechanistic Models.</w:t>
      </w:r>
      <w:proofErr w:type="gramEnd"/>
      <w:r w:rsidRPr="003D25ED">
        <w:rPr>
          <w:sz w:val="22"/>
          <w:szCs w:val="22"/>
        </w:rPr>
        <w:t xml:space="preserve"> </w:t>
      </w:r>
      <w:r w:rsidRPr="003D25ED">
        <w:rPr>
          <w:i/>
          <w:sz w:val="22"/>
          <w:szCs w:val="22"/>
        </w:rPr>
        <w:t>The An</w:t>
      </w:r>
      <w:r w:rsidR="00311D1B" w:rsidRPr="003D25ED">
        <w:rPr>
          <w:i/>
          <w:sz w:val="22"/>
          <w:szCs w:val="22"/>
        </w:rPr>
        <w:t>nals of Applied Statistics</w:t>
      </w:r>
      <w:r w:rsidR="00311D1B" w:rsidRPr="003D25ED">
        <w:rPr>
          <w:sz w:val="22"/>
          <w:szCs w:val="22"/>
        </w:rPr>
        <w:t>,</w:t>
      </w:r>
      <w:r w:rsidRPr="003D25ED">
        <w:rPr>
          <w:sz w:val="22"/>
          <w:szCs w:val="22"/>
        </w:rPr>
        <w:t xml:space="preserve"> 3</w:t>
      </w:r>
      <w:proofErr w:type="gramStart"/>
      <w:r w:rsidRPr="003D25ED">
        <w:rPr>
          <w:sz w:val="22"/>
          <w:szCs w:val="22"/>
        </w:rPr>
        <w:t>,  319</w:t>
      </w:r>
      <w:proofErr w:type="gramEnd"/>
      <w:r w:rsidRPr="003D25ED">
        <w:rPr>
          <w:sz w:val="22"/>
          <w:szCs w:val="22"/>
        </w:rPr>
        <w:t xml:space="preserve">-348. </w:t>
      </w:r>
      <w:r w:rsidRPr="003D25ED">
        <w:rPr>
          <w:sz w:val="22"/>
          <w:szCs w:val="22"/>
        </w:rPr>
        <w:cr/>
      </w:r>
    </w:p>
    <w:p w14:paraId="375B6345" w14:textId="41F66E7E" w:rsidR="00063A2D" w:rsidRPr="003D25ED" w:rsidRDefault="00063A2D" w:rsidP="00AF3575">
      <w:pPr>
        <w:tabs>
          <w:tab w:val="left" w:pos="8647"/>
        </w:tabs>
        <w:ind w:right="708"/>
        <w:rPr>
          <w:sz w:val="22"/>
          <w:szCs w:val="22"/>
        </w:rPr>
      </w:pPr>
      <w:proofErr w:type="spellStart"/>
      <w:r w:rsidRPr="003D25ED">
        <w:rPr>
          <w:sz w:val="22"/>
          <w:szCs w:val="22"/>
        </w:rPr>
        <w:t>Dureau</w:t>
      </w:r>
      <w:proofErr w:type="spellEnd"/>
      <w:r w:rsidR="00311D1B" w:rsidRPr="003D25ED">
        <w:rPr>
          <w:sz w:val="22"/>
          <w:szCs w:val="22"/>
        </w:rPr>
        <w:t>,</w:t>
      </w:r>
      <w:r w:rsidRPr="003D25ED">
        <w:rPr>
          <w:sz w:val="22"/>
          <w:szCs w:val="22"/>
        </w:rPr>
        <w:t xml:space="preserve"> J</w:t>
      </w:r>
      <w:r w:rsidR="00311D1B" w:rsidRPr="003D25ED">
        <w:rPr>
          <w:sz w:val="22"/>
          <w:szCs w:val="22"/>
        </w:rPr>
        <w:t>.</w:t>
      </w:r>
      <w:r w:rsidRPr="003D25ED">
        <w:rPr>
          <w:sz w:val="22"/>
          <w:szCs w:val="22"/>
        </w:rPr>
        <w:t>, Ballesteros</w:t>
      </w:r>
      <w:r w:rsidR="00311D1B" w:rsidRPr="003D25ED">
        <w:rPr>
          <w:sz w:val="22"/>
          <w:szCs w:val="22"/>
        </w:rPr>
        <w:t>,</w:t>
      </w:r>
      <w:r w:rsidRPr="003D25ED">
        <w:rPr>
          <w:sz w:val="22"/>
          <w:szCs w:val="22"/>
        </w:rPr>
        <w:t xml:space="preserve"> S</w:t>
      </w:r>
      <w:r w:rsidR="00311D1B" w:rsidRPr="003D25ED">
        <w:rPr>
          <w:sz w:val="22"/>
          <w:szCs w:val="22"/>
        </w:rPr>
        <w:t>.</w:t>
      </w:r>
      <w:r w:rsidRPr="003D25ED">
        <w:rPr>
          <w:sz w:val="22"/>
          <w:szCs w:val="22"/>
        </w:rPr>
        <w:t xml:space="preserve">, </w:t>
      </w:r>
      <w:proofErr w:type="spellStart"/>
      <w:r w:rsidRPr="003D25ED">
        <w:rPr>
          <w:sz w:val="22"/>
          <w:szCs w:val="22"/>
        </w:rPr>
        <w:t>Bogich</w:t>
      </w:r>
      <w:proofErr w:type="spellEnd"/>
      <w:r w:rsidR="00311D1B" w:rsidRPr="003D25ED">
        <w:rPr>
          <w:sz w:val="22"/>
          <w:szCs w:val="22"/>
        </w:rPr>
        <w:t>,</w:t>
      </w:r>
      <w:r w:rsidRPr="003D25ED">
        <w:rPr>
          <w:sz w:val="22"/>
          <w:szCs w:val="22"/>
        </w:rPr>
        <w:t xml:space="preserve"> T. </w:t>
      </w:r>
      <w:r w:rsidR="00655560" w:rsidRPr="003D25ED">
        <w:rPr>
          <w:sz w:val="22"/>
          <w:szCs w:val="22"/>
        </w:rPr>
        <w:t>(</w:t>
      </w:r>
      <w:r w:rsidR="00311D1B" w:rsidRPr="003D25ED">
        <w:rPr>
          <w:sz w:val="22"/>
          <w:szCs w:val="22"/>
        </w:rPr>
        <w:t>2013</w:t>
      </w:r>
      <w:r w:rsidR="00655560" w:rsidRPr="003D25ED">
        <w:rPr>
          <w:sz w:val="22"/>
          <w:szCs w:val="22"/>
        </w:rPr>
        <w:t>).</w:t>
      </w:r>
      <w:r w:rsidR="00311D1B" w:rsidRPr="003D25ED">
        <w:rPr>
          <w:sz w:val="22"/>
          <w:szCs w:val="22"/>
        </w:rPr>
        <w:t xml:space="preserve"> </w:t>
      </w:r>
      <w:r w:rsidRPr="003D25ED">
        <w:rPr>
          <w:sz w:val="22"/>
          <w:szCs w:val="22"/>
        </w:rPr>
        <w:t>SSM: Inference for time series analysi</w:t>
      </w:r>
      <w:r w:rsidR="00311D1B" w:rsidRPr="003D25ED">
        <w:rPr>
          <w:sz w:val="22"/>
          <w:szCs w:val="22"/>
        </w:rPr>
        <w:t>s with State Space Models.</w:t>
      </w:r>
      <w:r w:rsidRPr="003D25ED">
        <w:rPr>
          <w:sz w:val="22"/>
          <w:szCs w:val="22"/>
        </w:rPr>
        <w:t xml:space="preserve">  https://github.com/JDureau/ssm/blob/master/doc/doc.pdf. </w:t>
      </w:r>
      <w:r w:rsidRPr="003D25ED">
        <w:rPr>
          <w:sz w:val="22"/>
          <w:szCs w:val="22"/>
        </w:rPr>
        <w:cr/>
      </w:r>
    </w:p>
    <w:p w14:paraId="47FC244F" w14:textId="425B41C1" w:rsidR="00063A2D" w:rsidRPr="003D25ED" w:rsidRDefault="004120BB" w:rsidP="004120BB">
      <w:pPr>
        <w:tabs>
          <w:tab w:val="left" w:pos="8647"/>
        </w:tabs>
        <w:ind w:right="708"/>
        <w:rPr>
          <w:sz w:val="22"/>
          <w:szCs w:val="22"/>
        </w:rPr>
      </w:pPr>
      <w:proofErr w:type="spellStart"/>
      <w:r w:rsidRPr="003D25ED">
        <w:rPr>
          <w:sz w:val="22"/>
          <w:szCs w:val="22"/>
        </w:rPr>
        <w:t>K</w:t>
      </w:r>
      <w:r w:rsidR="00660639" w:rsidRPr="003D25ED">
        <w:rPr>
          <w:sz w:val="22"/>
          <w:szCs w:val="22"/>
        </w:rPr>
        <w:t>loeden</w:t>
      </w:r>
      <w:proofErr w:type="spellEnd"/>
      <w:r w:rsidR="00660639" w:rsidRPr="003D25ED">
        <w:rPr>
          <w:sz w:val="22"/>
          <w:szCs w:val="22"/>
        </w:rPr>
        <w:t xml:space="preserve">, P. &amp; Platen, E. </w:t>
      </w:r>
      <w:r w:rsidR="00655560" w:rsidRPr="003D25ED">
        <w:rPr>
          <w:sz w:val="22"/>
          <w:szCs w:val="22"/>
        </w:rPr>
        <w:t>(</w:t>
      </w:r>
      <w:r w:rsidR="00660639" w:rsidRPr="003D25ED">
        <w:rPr>
          <w:sz w:val="22"/>
          <w:szCs w:val="22"/>
        </w:rPr>
        <w:t>1999</w:t>
      </w:r>
      <w:r w:rsidR="00655560" w:rsidRPr="003D25ED">
        <w:rPr>
          <w:sz w:val="22"/>
          <w:szCs w:val="22"/>
        </w:rPr>
        <w:t>).</w:t>
      </w:r>
      <w:r w:rsidRPr="003D25ED">
        <w:rPr>
          <w:sz w:val="22"/>
          <w:szCs w:val="22"/>
        </w:rPr>
        <w:t xml:space="preserve"> </w:t>
      </w:r>
      <w:proofErr w:type="gramStart"/>
      <w:r w:rsidRPr="003D25ED">
        <w:rPr>
          <w:sz w:val="22"/>
          <w:szCs w:val="22"/>
        </w:rPr>
        <w:t>Numerical Solution to Stochastic Differential Equations.</w:t>
      </w:r>
      <w:proofErr w:type="gramEnd"/>
      <w:r w:rsidRPr="003D25ED">
        <w:rPr>
          <w:sz w:val="22"/>
          <w:szCs w:val="22"/>
        </w:rPr>
        <w:t xml:space="preserve"> Springer.</w:t>
      </w:r>
    </w:p>
    <w:p w14:paraId="4002701C" w14:textId="77777777" w:rsidR="004120BB" w:rsidRPr="003D25ED" w:rsidRDefault="004120BB" w:rsidP="004120BB">
      <w:pPr>
        <w:tabs>
          <w:tab w:val="left" w:pos="8647"/>
        </w:tabs>
        <w:ind w:right="708"/>
        <w:rPr>
          <w:sz w:val="22"/>
          <w:szCs w:val="22"/>
        </w:rPr>
      </w:pPr>
    </w:p>
    <w:p w14:paraId="3893B44B" w14:textId="77777777" w:rsidR="004120BB" w:rsidRPr="003D25ED" w:rsidRDefault="004120BB" w:rsidP="004120BB">
      <w:pPr>
        <w:tabs>
          <w:tab w:val="left" w:pos="8647"/>
        </w:tabs>
        <w:ind w:right="708"/>
        <w:rPr>
          <w:sz w:val="22"/>
          <w:szCs w:val="22"/>
        </w:rPr>
      </w:pPr>
    </w:p>
    <w:p w14:paraId="2F09C729" w14:textId="77777777" w:rsidR="00063A2D" w:rsidRPr="003D25ED" w:rsidRDefault="00063A2D" w:rsidP="00AF3575">
      <w:pPr>
        <w:tabs>
          <w:tab w:val="left" w:pos="8647"/>
        </w:tabs>
        <w:ind w:right="708"/>
      </w:pPr>
      <w:r w:rsidRPr="003D25ED">
        <w:br w:type="page"/>
      </w:r>
    </w:p>
    <w:p w14:paraId="4EDB1654" w14:textId="5ED3729F" w:rsidR="008C0727" w:rsidRPr="003D25ED" w:rsidRDefault="001336D7" w:rsidP="001336D7">
      <w:pPr>
        <w:tabs>
          <w:tab w:val="left" w:pos="8647"/>
        </w:tabs>
        <w:ind w:left="-567" w:right="425"/>
        <w:jc w:val="center"/>
      </w:pPr>
      <w:r>
        <w:rPr>
          <w:noProof/>
          <w:lang w:val="fr-FR"/>
        </w:rPr>
        <w:lastRenderedPageBreak/>
        <w:drawing>
          <wp:inline distT="0" distB="0" distL="0" distR="0" wp14:anchorId="5BDB1134" wp14:editId="67B6E597">
            <wp:extent cx="4843912" cy="7563273"/>
            <wp:effectExtent l="0" t="0" r="0" b="0"/>
            <wp:docPr id="1" name="Image 1" descr="Macintosh HD:Users:bernard:BC_w:SSM:SEIAR_Covid_betaT_Eire:Figures:1002:Fig_Eire_PriorPosterior_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ernard:BC_w:SSM:SEIAR_Covid_betaT_Eire:Figures:1002:Fig_Eire_PriorPosterior_6.pd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45216" cy="7565308"/>
                    </a:xfrm>
                    <a:prstGeom prst="rect">
                      <a:avLst/>
                    </a:prstGeom>
                    <a:noFill/>
                    <a:ln>
                      <a:noFill/>
                    </a:ln>
                  </pic:spPr>
                </pic:pic>
              </a:graphicData>
            </a:graphic>
          </wp:inline>
        </w:drawing>
      </w:r>
    </w:p>
    <w:p w14:paraId="0DFC51B4" w14:textId="79781626" w:rsidR="00984E92" w:rsidRPr="003D25ED" w:rsidRDefault="00B94A7D" w:rsidP="00AF3575">
      <w:pPr>
        <w:tabs>
          <w:tab w:val="left" w:pos="8647"/>
        </w:tabs>
        <w:ind w:right="708"/>
      </w:pPr>
      <w:r w:rsidRPr="003D25ED">
        <w:rPr>
          <w:b/>
        </w:rPr>
        <w:t>Figure A1</w:t>
      </w:r>
      <w:r w:rsidR="00EB474C" w:rsidRPr="003D25ED">
        <w:t xml:space="preserve">. </w:t>
      </w:r>
      <w:r w:rsidR="00984E92" w:rsidRPr="003D25ED">
        <w:t xml:space="preserve">Prior and posterior distributions for the model inferences </w:t>
      </w:r>
      <w:r w:rsidR="00415888" w:rsidRPr="003D25ED">
        <w:t>presented</w:t>
      </w:r>
      <w:r w:rsidR="00984E92" w:rsidRPr="003D25ED">
        <w:t xml:space="preserve"> Fig. 2. </w:t>
      </w:r>
      <w:proofErr w:type="gramStart"/>
      <w:r w:rsidR="00984E92" w:rsidRPr="003D25ED">
        <w:rPr>
          <w:i/>
        </w:rPr>
        <w:t>I</w:t>
      </w:r>
      <w:r w:rsidR="00504C7C" w:rsidRPr="003D25ED">
        <w:rPr>
          <w:i/>
          <w:vertAlign w:val="subscript"/>
        </w:rPr>
        <w:t>1</w:t>
      </w:r>
      <w:r w:rsidR="00984E92" w:rsidRPr="003D25ED">
        <w:t>(</w:t>
      </w:r>
      <w:proofErr w:type="gramEnd"/>
      <w:r w:rsidR="00984E92" w:rsidRPr="003D25ED">
        <w:t>0) initial value</w:t>
      </w:r>
      <w:r w:rsidR="00240295" w:rsidRPr="003D25ED">
        <w:t xml:space="preserve"> of infectious</w:t>
      </w:r>
      <w:r w:rsidR="00984E92" w:rsidRPr="003D25ED">
        <w:t xml:space="preserve">, </w:t>
      </w:r>
      <w:r w:rsidR="00984E92" w:rsidRPr="003D25ED">
        <w:rPr>
          <w:rFonts w:ascii="Symbol" w:hAnsi="Symbol"/>
          <w:i/>
        </w:rPr>
        <w:t></w:t>
      </w:r>
      <w:r w:rsidR="00984E92" w:rsidRPr="003D25ED">
        <w:t xml:space="preserve"> is the volatility of the Brownian process of </w:t>
      </w:r>
      <w:r w:rsidR="00984E92" w:rsidRPr="003D25ED">
        <w:rPr>
          <w:rFonts w:ascii="Symbol" w:hAnsi="Symbol"/>
          <w:i/>
        </w:rPr>
        <w:t></w:t>
      </w:r>
      <w:r w:rsidR="00984E92" w:rsidRPr="003D25ED">
        <w:t>(</w:t>
      </w:r>
      <w:r w:rsidR="00984E92" w:rsidRPr="003D25ED">
        <w:rPr>
          <w:i/>
        </w:rPr>
        <w:t>t</w:t>
      </w:r>
      <w:r w:rsidR="00984E92" w:rsidRPr="003D25ED">
        <w:t>)</w:t>
      </w:r>
      <w:r w:rsidR="00240295" w:rsidRPr="003D25ED">
        <w:t xml:space="preserve">, </w:t>
      </w:r>
      <w:r w:rsidR="00B93F6F" w:rsidRPr="003D25ED">
        <w:t>1/</w:t>
      </w:r>
      <w:r w:rsidR="00984E92" w:rsidRPr="003D25ED">
        <w:rPr>
          <w:rFonts w:ascii="Symbol" w:hAnsi="Symbol"/>
          <w:i/>
        </w:rPr>
        <w:t></w:t>
      </w:r>
      <w:r w:rsidR="00984E92" w:rsidRPr="003D25ED">
        <w:t xml:space="preserve"> </w:t>
      </w:r>
      <w:r w:rsidR="00ED46A0">
        <w:t xml:space="preserve">the </w:t>
      </w:r>
      <w:r w:rsidR="00B93F6F" w:rsidRPr="003D25ED">
        <w:t xml:space="preserve">average duration of </w:t>
      </w:r>
      <w:r w:rsidR="00D87AD5" w:rsidRPr="003D25ED">
        <w:t>the incubation</w:t>
      </w:r>
      <w:r w:rsidR="00984E92" w:rsidRPr="003D25ED">
        <w:t xml:space="preserve">, </w:t>
      </w:r>
      <w:r w:rsidR="00B93F6F" w:rsidRPr="003D25ED">
        <w:t>1/</w:t>
      </w:r>
      <w:r w:rsidR="00984E92" w:rsidRPr="003D25ED">
        <w:rPr>
          <w:rFonts w:ascii="Symbol" w:hAnsi="Symbol"/>
          <w:i/>
        </w:rPr>
        <w:t></w:t>
      </w:r>
      <w:r w:rsidR="00984E92" w:rsidRPr="003D25ED">
        <w:t xml:space="preserve"> </w:t>
      </w:r>
      <w:r w:rsidR="00ED46A0">
        <w:t xml:space="preserve">the </w:t>
      </w:r>
      <w:r w:rsidR="00B93F6F" w:rsidRPr="003D25ED">
        <w:t>average duration of infectious period</w:t>
      </w:r>
      <w:r w:rsidR="00984E92" w:rsidRPr="003D25ED">
        <w:t>, 1/</w:t>
      </w:r>
      <w:r w:rsidR="00984E92" w:rsidRPr="003D25ED">
        <w:rPr>
          <w:rFonts w:ascii="Symbol" w:hAnsi="Symbol"/>
          <w:i/>
        </w:rPr>
        <w:t></w:t>
      </w:r>
      <w:r w:rsidR="00984E92" w:rsidRPr="003D25ED">
        <w:t xml:space="preserve"> </w:t>
      </w:r>
      <w:r w:rsidR="00ED46A0">
        <w:t xml:space="preserve">the </w:t>
      </w:r>
      <w:r w:rsidR="00984E92" w:rsidRPr="003D25ED">
        <w:t>average hospitalized period, 1/</w:t>
      </w:r>
      <w:r w:rsidR="00984E92" w:rsidRPr="003D25ED">
        <w:rPr>
          <w:rFonts w:ascii="Symbol" w:hAnsi="Symbol"/>
          <w:i/>
        </w:rPr>
        <w:t></w:t>
      </w:r>
      <w:r w:rsidR="00240295" w:rsidRPr="003D25ED">
        <w:t xml:space="preserve"> </w:t>
      </w:r>
      <w:r w:rsidR="00ED46A0">
        <w:t xml:space="preserve">the </w:t>
      </w:r>
      <w:r w:rsidR="00984E92" w:rsidRPr="003D25ED">
        <w:t xml:space="preserve">average time spent in ICU, </w:t>
      </w:r>
      <w:r w:rsidR="00984E92" w:rsidRPr="003D25ED">
        <w:rPr>
          <w:rFonts w:ascii="Symbol" w:hAnsi="Symbol"/>
          <w:i/>
        </w:rPr>
        <w:t></w:t>
      </w:r>
      <w:r w:rsidR="00984E92" w:rsidRPr="003D25ED">
        <w:rPr>
          <w:i/>
          <w:vertAlign w:val="subscript"/>
        </w:rPr>
        <w:t>A</w:t>
      </w:r>
      <w:r w:rsidR="00984E92" w:rsidRPr="003D25ED">
        <w:t xml:space="preserve"> the fraction of </w:t>
      </w:r>
      <w:proofErr w:type="spellStart"/>
      <w:r w:rsidR="00984E92" w:rsidRPr="003D25ED">
        <w:t>asymptomatics</w:t>
      </w:r>
      <w:proofErr w:type="spellEnd"/>
      <w:r w:rsidR="00984E92" w:rsidRPr="003D25ED">
        <w:t xml:space="preserve">, </w:t>
      </w:r>
      <w:r w:rsidR="00984E92" w:rsidRPr="003D25ED">
        <w:rPr>
          <w:rFonts w:ascii="Symbol" w:hAnsi="Symbol"/>
          <w:i/>
        </w:rPr>
        <w:t></w:t>
      </w:r>
      <w:r w:rsidR="00984E92" w:rsidRPr="003D25ED">
        <w:rPr>
          <w:i/>
          <w:vertAlign w:val="subscript"/>
        </w:rPr>
        <w:t>H</w:t>
      </w:r>
      <w:r w:rsidR="00984E92" w:rsidRPr="003D25ED">
        <w:t xml:space="preserve"> the fraction of infectious hospitalized, </w:t>
      </w:r>
      <w:r w:rsidR="00984E92" w:rsidRPr="003D25ED">
        <w:rPr>
          <w:rFonts w:ascii="Symbol" w:hAnsi="Symbol"/>
          <w:i/>
        </w:rPr>
        <w:t></w:t>
      </w:r>
      <w:r w:rsidR="00984E92" w:rsidRPr="003D25ED">
        <w:rPr>
          <w:i/>
          <w:vertAlign w:val="subscript"/>
        </w:rPr>
        <w:t>I</w:t>
      </w:r>
      <w:r w:rsidR="00ED46A0">
        <w:t xml:space="preserve"> the fraction of ICU admission, </w:t>
      </w:r>
      <w:r w:rsidR="00ED46A0" w:rsidRPr="003D25ED">
        <w:rPr>
          <w:rFonts w:ascii="Symbol" w:hAnsi="Symbol"/>
          <w:i/>
        </w:rPr>
        <w:t></w:t>
      </w:r>
      <w:r w:rsidR="00ED46A0">
        <w:rPr>
          <w:i/>
          <w:vertAlign w:val="subscript"/>
        </w:rPr>
        <w:t>D</w:t>
      </w:r>
      <w:r w:rsidR="00ED46A0">
        <w:t xml:space="preserve"> the </w:t>
      </w:r>
      <w:r w:rsidR="00240295" w:rsidRPr="003D25ED">
        <w:t>death rate,</w:t>
      </w:r>
      <w:r w:rsidR="00240295" w:rsidRPr="003D25ED">
        <w:rPr>
          <w:rFonts w:ascii="Symbol" w:hAnsi="Symbol"/>
          <w:i/>
        </w:rPr>
        <w:t></w:t>
      </w:r>
      <w:r w:rsidR="00240295" w:rsidRPr="003D25ED">
        <w:rPr>
          <w:rFonts w:ascii="Symbol" w:hAnsi="Symbol"/>
          <w:i/>
        </w:rPr>
        <w:t></w:t>
      </w:r>
      <w:r w:rsidR="00240295" w:rsidRPr="003D25ED">
        <w:rPr>
          <w:i/>
          <w:vertAlign w:val="subscript"/>
        </w:rPr>
        <w:t>I</w:t>
      </w:r>
      <w:r w:rsidR="00240295" w:rsidRPr="003D25ED">
        <w:t xml:space="preserve"> the reporting rate for the infectious, </w:t>
      </w:r>
      <w:r w:rsidR="00240295" w:rsidRPr="003D25ED">
        <w:rPr>
          <w:rFonts w:ascii="Symbol" w:hAnsi="Symbol"/>
          <w:i/>
        </w:rPr>
        <w:t></w:t>
      </w:r>
      <w:r w:rsidR="00240295" w:rsidRPr="003D25ED">
        <w:rPr>
          <w:i/>
          <w:vertAlign w:val="subscript"/>
        </w:rPr>
        <w:t>H</w:t>
      </w:r>
      <w:r w:rsidR="00240295" w:rsidRPr="003D25ED">
        <w:t xml:space="preserve"> the reporting rate for the hospitalized people. </w:t>
      </w:r>
      <w:r w:rsidR="00984E92" w:rsidRPr="003D25ED">
        <w:t xml:space="preserve">The blue distributions are the priors and the discrete histograms are the posteriors. </w:t>
      </w:r>
    </w:p>
    <w:sectPr w:rsidR="00984E92" w:rsidRPr="003D25ED" w:rsidSect="00AF3575">
      <w:footerReference w:type="even" r:id="rId18"/>
      <w:footerReference w:type="default" r:id="rId19"/>
      <w:pgSz w:w="11900" w:h="16840"/>
      <w:pgMar w:top="1417" w:right="1835" w:bottom="993" w:left="1276" w:header="708" w:footer="708" w:gutter="0"/>
      <w:cols w:space="708"/>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411284B" w15:done="0"/>
  <w15:commentEx w15:paraId="2EF9EE12" w15:done="0"/>
  <w15:commentEx w15:paraId="5147846F" w15:paraIdParent="2EF9EE12" w15:done="0"/>
  <w15:commentEx w15:paraId="39DB7957" w15:done="0"/>
  <w15:commentEx w15:paraId="4CCA3F0F" w15:paraIdParent="39DB7957" w15:done="0"/>
  <w15:commentEx w15:paraId="2BBCF678" w15:done="0"/>
  <w15:commentEx w15:paraId="4406E0FA" w15:paraIdParent="2BBCF678" w15:done="0"/>
  <w15:commentEx w15:paraId="3CA38526" w15:done="0"/>
  <w15:commentEx w15:paraId="6C1BEED4" w15:paraIdParent="3CA38526"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339A8F" w14:textId="77777777" w:rsidR="00F35D26" w:rsidRDefault="00F35D26" w:rsidP="00A47894">
      <w:r>
        <w:separator/>
      </w:r>
    </w:p>
  </w:endnote>
  <w:endnote w:type="continuationSeparator" w:id="0">
    <w:p w14:paraId="767ECD27" w14:textId="77777777" w:rsidR="00F35D26" w:rsidRDefault="00F35D26" w:rsidP="00A47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330CC" w14:textId="77777777" w:rsidR="00F35D26" w:rsidRDefault="00F35D26" w:rsidP="00406EE9">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63F422AD" w14:textId="77777777" w:rsidR="00F35D26" w:rsidRDefault="00F35D26">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4DBAA3" w14:textId="77777777" w:rsidR="00F35D26" w:rsidRDefault="00F35D26" w:rsidP="00406EE9">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D46661">
      <w:rPr>
        <w:rStyle w:val="Numrodepage"/>
        <w:noProof/>
      </w:rPr>
      <w:t>2</w:t>
    </w:r>
    <w:r>
      <w:rPr>
        <w:rStyle w:val="Numrodepage"/>
      </w:rPr>
      <w:fldChar w:fldCharType="end"/>
    </w:r>
  </w:p>
  <w:p w14:paraId="46BE158E" w14:textId="77777777" w:rsidR="00F35D26" w:rsidRDefault="00F35D26">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770638" w14:textId="77777777" w:rsidR="00F35D26" w:rsidRDefault="00F35D26" w:rsidP="00A47894">
      <w:r>
        <w:separator/>
      </w:r>
    </w:p>
  </w:footnote>
  <w:footnote w:type="continuationSeparator" w:id="0">
    <w:p w14:paraId="474AE645" w14:textId="77777777" w:rsidR="00F35D26" w:rsidRDefault="00F35D26" w:rsidP="00A47894">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atherine Comiskey">
    <w15:presenceInfo w15:providerId="AD" w15:userId="S-1-5-21-3781580678-689260438-1208428872-887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F1B"/>
    <w:rsid w:val="00002692"/>
    <w:rsid w:val="00003013"/>
    <w:rsid w:val="00013651"/>
    <w:rsid w:val="000253BC"/>
    <w:rsid w:val="00027518"/>
    <w:rsid w:val="00057670"/>
    <w:rsid w:val="00063A2D"/>
    <w:rsid w:val="0006660C"/>
    <w:rsid w:val="00097509"/>
    <w:rsid w:val="00097999"/>
    <w:rsid w:val="000A7348"/>
    <w:rsid w:val="000C7293"/>
    <w:rsid w:val="000D2556"/>
    <w:rsid w:val="000E7CBE"/>
    <w:rsid w:val="000F0D61"/>
    <w:rsid w:val="00105C5A"/>
    <w:rsid w:val="00105E8D"/>
    <w:rsid w:val="001104FA"/>
    <w:rsid w:val="0011532B"/>
    <w:rsid w:val="001161BA"/>
    <w:rsid w:val="00122D1C"/>
    <w:rsid w:val="00123241"/>
    <w:rsid w:val="00124F41"/>
    <w:rsid w:val="00127C11"/>
    <w:rsid w:val="001336D7"/>
    <w:rsid w:val="001478C8"/>
    <w:rsid w:val="00174439"/>
    <w:rsid w:val="001850B0"/>
    <w:rsid w:val="001A1ECF"/>
    <w:rsid w:val="001A32CB"/>
    <w:rsid w:val="001B1D07"/>
    <w:rsid w:val="001B4249"/>
    <w:rsid w:val="001C342F"/>
    <w:rsid w:val="001D565A"/>
    <w:rsid w:val="001F669F"/>
    <w:rsid w:val="00204F1B"/>
    <w:rsid w:val="00205207"/>
    <w:rsid w:val="00214568"/>
    <w:rsid w:val="0022475C"/>
    <w:rsid w:val="00230149"/>
    <w:rsid w:val="00240295"/>
    <w:rsid w:val="00253ADC"/>
    <w:rsid w:val="002564D1"/>
    <w:rsid w:val="00267048"/>
    <w:rsid w:val="0028021D"/>
    <w:rsid w:val="00283E2F"/>
    <w:rsid w:val="00285855"/>
    <w:rsid w:val="002D5DFC"/>
    <w:rsid w:val="002F1324"/>
    <w:rsid w:val="00311D1B"/>
    <w:rsid w:val="00312C0A"/>
    <w:rsid w:val="00321D87"/>
    <w:rsid w:val="00325916"/>
    <w:rsid w:val="00334439"/>
    <w:rsid w:val="00334DC3"/>
    <w:rsid w:val="00340D9B"/>
    <w:rsid w:val="0035449B"/>
    <w:rsid w:val="00355B34"/>
    <w:rsid w:val="003607E1"/>
    <w:rsid w:val="003625B1"/>
    <w:rsid w:val="003805D6"/>
    <w:rsid w:val="003943F3"/>
    <w:rsid w:val="00395C4E"/>
    <w:rsid w:val="00397931"/>
    <w:rsid w:val="003C7395"/>
    <w:rsid w:val="003D25ED"/>
    <w:rsid w:val="003E1DBF"/>
    <w:rsid w:val="003F1DD2"/>
    <w:rsid w:val="00406EE9"/>
    <w:rsid w:val="004120BB"/>
    <w:rsid w:val="00415766"/>
    <w:rsid w:val="00415888"/>
    <w:rsid w:val="0041602E"/>
    <w:rsid w:val="00416180"/>
    <w:rsid w:val="00421A85"/>
    <w:rsid w:val="004221F0"/>
    <w:rsid w:val="004251E9"/>
    <w:rsid w:val="00426CB0"/>
    <w:rsid w:val="0042707B"/>
    <w:rsid w:val="00433705"/>
    <w:rsid w:val="004348B2"/>
    <w:rsid w:val="004360EF"/>
    <w:rsid w:val="004427AA"/>
    <w:rsid w:val="004631A5"/>
    <w:rsid w:val="00475C49"/>
    <w:rsid w:val="0048327A"/>
    <w:rsid w:val="00487726"/>
    <w:rsid w:val="004A33F3"/>
    <w:rsid w:val="004B56B3"/>
    <w:rsid w:val="004C46A0"/>
    <w:rsid w:val="004F22DB"/>
    <w:rsid w:val="00504C7C"/>
    <w:rsid w:val="0050774A"/>
    <w:rsid w:val="00514621"/>
    <w:rsid w:val="005166B9"/>
    <w:rsid w:val="00522316"/>
    <w:rsid w:val="00530B94"/>
    <w:rsid w:val="00533C0D"/>
    <w:rsid w:val="005436C9"/>
    <w:rsid w:val="005437FE"/>
    <w:rsid w:val="00547029"/>
    <w:rsid w:val="0055508B"/>
    <w:rsid w:val="00566F20"/>
    <w:rsid w:val="00580801"/>
    <w:rsid w:val="00581CF2"/>
    <w:rsid w:val="00595078"/>
    <w:rsid w:val="0059620F"/>
    <w:rsid w:val="005A2FD1"/>
    <w:rsid w:val="005A66B2"/>
    <w:rsid w:val="005B038C"/>
    <w:rsid w:val="005B1D68"/>
    <w:rsid w:val="005B59C8"/>
    <w:rsid w:val="005B5EF5"/>
    <w:rsid w:val="005B743E"/>
    <w:rsid w:val="005B7440"/>
    <w:rsid w:val="005C2086"/>
    <w:rsid w:val="005D33E5"/>
    <w:rsid w:val="005D4B4B"/>
    <w:rsid w:val="005E3F22"/>
    <w:rsid w:val="005E727F"/>
    <w:rsid w:val="005F217A"/>
    <w:rsid w:val="0061547E"/>
    <w:rsid w:val="00622B18"/>
    <w:rsid w:val="00627658"/>
    <w:rsid w:val="006309AE"/>
    <w:rsid w:val="00630EBB"/>
    <w:rsid w:val="00632F2C"/>
    <w:rsid w:val="00655560"/>
    <w:rsid w:val="006576BB"/>
    <w:rsid w:val="00660639"/>
    <w:rsid w:val="00663FC5"/>
    <w:rsid w:val="00686B15"/>
    <w:rsid w:val="006A1696"/>
    <w:rsid w:val="006B71D0"/>
    <w:rsid w:val="006C1C6B"/>
    <w:rsid w:val="006D723E"/>
    <w:rsid w:val="0070213B"/>
    <w:rsid w:val="00703E02"/>
    <w:rsid w:val="00704C6C"/>
    <w:rsid w:val="0070703A"/>
    <w:rsid w:val="0071521D"/>
    <w:rsid w:val="00736AD4"/>
    <w:rsid w:val="00746D81"/>
    <w:rsid w:val="007508EF"/>
    <w:rsid w:val="00750C69"/>
    <w:rsid w:val="0075792D"/>
    <w:rsid w:val="00762D7E"/>
    <w:rsid w:val="007637F6"/>
    <w:rsid w:val="00766DAD"/>
    <w:rsid w:val="00785718"/>
    <w:rsid w:val="00790F8C"/>
    <w:rsid w:val="00796505"/>
    <w:rsid w:val="007A777B"/>
    <w:rsid w:val="007B0591"/>
    <w:rsid w:val="007B3516"/>
    <w:rsid w:val="007C4E28"/>
    <w:rsid w:val="007D2819"/>
    <w:rsid w:val="007E278F"/>
    <w:rsid w:val="007E56D2"/>
    <w:rsid w:val="007F398B"/>
    <w:rsid w:val="007F494F"/>
    <w:rsid w:val="008053A5"/>
    <w:rsid w:val="008057B6"/>
    <w:rsid w:val="00820D15"/>
    <w:rsid w:val="008311E4"/>
    <w:rsid w:val="00837766"/>
    <w:rsid w:val="008543C2"/>
    <w:rsid w:val="008544FB"/>
    <w:rsid w:val="00865666"/>
    <w:rsid w:val="008A25AA"/>
    <w:rsid w:val="008A3266"/>
    <w:rsid w:val="008A6609"/>
    <w:rsid w:val="008C0727"/>
    <w:rsid w:val="009147AB"/>
    <w:rsid w:val="00914F45"/>
    <w:rsid w:val="009265A2"/>
    <w:rsid w:val="00983D8C"/>
    <w:rsid w:val="00984E92"/>
    <w:rsid w:val="00987B70"/>
    <w:rsid w:val="00991108"/>
    <w:rsid w:val="0099339A"/>
    <w:rsid w:val="00996E8C"/>
    <w:rsid w:val="009B3974"/>
    <w:rsid w:val="009C5633"/>
    <w:rsid w:val="009E1601"/>
    <w:rsid w:val="009E1B83"/>
    <w:rsid w:val="009F5B61"/>
    <w:rsid w:val="00A04FD9"/>
    <w:rsid w:val="00A20A74"/>
    <w:rsid w:val="00A21984"/>
    <w:rsid w:val="00A46157"/>
    <w:rsid w:val="00A47894"/>
    <w:rsid w:val="00A55208"/>
    <w:rsid w:val="00A57627"/>
    <w:rsid w:val="00A6580E"/>
    <w:rsid w:val="00A7431E"/>
    <w:rsid w:val="00A81746"/>
    <w:rsid w:val="00A9018F"/>
    <w:rsid w:val="00A90385"/>
    <w:rsid w:val="00AE365A"/>
    <w:rsid w:val="00AF3575"/>
    <w:rsid w:val="00B028FB"/>
    <w:rsid w:val="00B100E3"/>
    <w:rsid w:val="00B22A77"/>
    <w:rsid w:val="00B338B8"/>
    <w:rsid w:val="00B4005D"/>
    <w:rsid w:val="00B61E1B"/>
    <w:rsid w:val="00B73828"/>
    <w:rsid w:val="00B74453"/>
    <w:rsid w:val="00B85748"/>
    <w:rsid w:val="00B93F6F"/>
    <w:rsid w:val="00B94A7D"/>
    <w:rsid w:val="00B9601D"/>
    <w:rsid w:val="00BB360F"/>
    <w:rsid w:val="00BF1558"/>
    <w:rsid w:val="00C04109"/>
    <w:rsid w:val="00C05BD1"/>
    <w:rsid w:val="00C14C49"/>
    <w:rsid w:val="00C162DB"/>
    <w:rsid w:val="00C35BB4"/>
    <w:rsid w:val="00C515F6"/>
    <w:rsid w:val="00C70CCA"/>
    <w:rsid w:val="00C9095A"/>
    <w:rsid w:val="00C96DB1"/>
    <w:rsid w:val="00CA7C80"/>
    <w:rsid w:val="00CB3E00"/>
    <w:rsid w:val="00CB55C4"/>
    <w:rsid w:val="00CC001E"/>
    <w:rsid w:val="00CE153D"/>
    <w:rsid w:val="00CE6721"/>
    <w:rsid w:val="00CF5DC5"/>
    <w:rsid w:val="00CF750F"/>
    <w:rsid w:val="00D06452"/>
    <w:rsid w:val="00D2056A"/>
    <w:rsid w:val="00D4048E"/>
    <w:rsid w:val="00D46661"/>
    <w:rsid w:val="00D67F1C"/>
    <w:rsid w:val="00D77FE1"/>
    <w:rsid w:val="00D808DC"/>
    <w:rsid w:val="00D84060"/>
    <w:rsid w:val="00D85364"/>
    <w:rsid w:val="00D87AD5"/>
    <w:rsid w:val="00D9351A"/>
    <w:rsid w:val="00DA6493"/>
    <w:rsid w:val="00DC5DDA"/>
    <w:rsid w:val="00DC6AE2"/>
    <w:rsid w:val="00DD2479"/>
    <w:rsid w:val="00DD68EA"/>
    <w:rsid w:val="00DE39AC"/>
    <w:rsid w:val="00DF3472"/>
    <w:rsid w:val="00E16BDA"/>
    <w:rsid w:val="00E221C4"/>
    <w:rsid w:val="00E32F9B"/>
    <w:rsid w:val="00E42EF6"/>
    <w:rsid w:val="00E47CFC"/>
    <w:rsid w:val="00E63AC3"/>
    <w:rsid w:val="00E641B8"/>
    <w:rsid w:val="00E64A03"/>
    <w:rsid w:val="00E64D08"/>
    <w:rsid w:val="00E6637F"/>
    <w:rsid w:val="00E67423"/>
    <w:rsid w:val="00E71A0D"/>
    <w:rsid w:val="00EA2B3F"/>
    <w:rsid w:val="00EA4022"/>
    <w:rsid w:val="00EA67E2"/>
    <w:rsid w:val="00EA79CA"/>
    <w:rsid w:val="00EB474C"/>
    <w:rsid w:val="00ED46A0"/>
    <w:rsid w:val="00EE01F5"/>
    <w:rsid w:val="00EE1C24"/>
    <w:rsid w:val="00EE3DEC"/>
    <w:rsid w:val="00F04896"/>
    <w:rsid w:val="00F12DA5"/>
    <w:rsid w:val="00F13061"/>
    <w:rsid w:val="00F15872"/>
    <w:rsid w:val="00F20531"/>
    <w:rsid w:val="00F246F0"/>
    <w:rsid w:val="00F26ED4"/>
    <w:rsid w:val="00F35D26"/>
    <w:rsid w:val="00F36583"/>
    <w:rsid w:val="00F43391"/>
    <w:rsid w:val="00F43AD3"/>
    <w:rsid w:val="00F50CE1"/>
    <w:rsid w:val="00F56D0D"/>
    <w:rsid w:val="00F579E7"/>
    <w:rsid w:val="00F65343"/>
    <w:rsid w:val="00F82769"/>
    <w:rsid w:val="00FA2F4E"/>
    <w:rsid w:val="00FB4584"/>
    <w:rsid w:val="00FB4B42"/>
    <w:rsid w:val="00FB5D5F"/>
    <w:rsid w:val="00FC1CEB"/>
    <w:rsid w:val="00FF62D1"/>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8"/>
    <o:shapelayout v:ext="edit">
      <o:idmap v:ext="edit" data="1"/>
    </o:shapelayout>
  </w:shapeDefaults>
  <w:doNotEmbedSmartTags/>
  <w:decimalSymbol w:val=","/>
  <w:listSeparator w:val=";"/>
  <w14:docId w14:val="1B942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F669F"/>
    <w:rPr>
      <w:color w:val="0000FF" w:themeColor="hyperlink"/>
      <w:u w:val="single"/>
    </w:rPr>
  </w:style>
  <w:style w:type="paragraph" w:styleId="Textedebulles">
    <w:name w:val="Balloon Text"/>
    <w:basedOn w:val="Normal"/>
    <w:link w:val="TextedebullesCar"/>
    <w:uiPriority w:val="99"/>
    <w:semiHidden/>
    <w:unhideWhenUsed/>
    <w:rsid w:val="001A32CB"/>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1A32CB"/>
    <w:rPr>
      <w:rFonts w:ascii="Lucida Grande" w:hAnsi="Lucida Grande" w:cs="Lucida Grande"/>
      <w:sz w:val="18"/>
      <w:szCs w:val="18"/>
      <w:lang w:val="en-US" w:eastAsia="fr-FR"/>
    </w:rPr>
  </w:style>
  <w:style w:type="character" w:styleId="Marquedannotation">
    <w:name w:val="annotation reference"/>
    <w:basedOn w:val="Policepardfaut"/>
    <w:uiPriority w:val="99"/>
    <w:semiHidden/>
    <w:unhideWhenUsed/>
    <w:rsid w:val="008A6609"/>
    <w:rPr>
      <w:sz w:val="16"/>
      <w:szCs w:val="16"/>
    </w:rPr>
  </w:style>
  <w:style w:type="paragraph" w:styleId="Commentaire">
    <w:name w:val="annotation text"/>
    <w:basedOn w:val="Normal"/>
    <w:link w:val="CommentaireCar"/>
    <w:uiPriority w:val="99"/>
    <w:semiHidden/>
    <w:unhideWhenUsed/>
    <w:rsid w:val="008A6609"/>
    <w:rPr>
      <w:sz w:val="20"/>
      <w:szCs w:val="20"/>
    </w:rPr>
  </w:style>
  <w:style w:type="character" w:customStyle="1" w:styleId="CommentaireCar">
    <w:name w:val="Commentaire Car"/>
    <w:basedOn w:val="Policepardfaut"/>
    <w:link w:val="Commentaire"/>
    <w:uiPriority w:val="99"/>
    <w:semiHidden/>
    <w:rsid w:val="008A6609"/>
    <w:rPr>
      <w:lang w:val="en-US" w:eastAsia="fr-FR"/>
    </w:rPr>
  </w:style>
  <w:style w:type="paragraph" w:styleId="Objetducommentaire">
    <w:name w:val="annotation subject"/>
    <w:basedOn w:val="Commentaire"/>
    <w:next w:val="Commentaire"/>
    <w:link w:val="ObjetducommentaireCar"/>
    <w:uiPriority w:val="99"/>
    <w:semiHidden/>
    <w:unhideWhenUsed/>
    <w:rsid w:val="008A6609"/>
    <w:rPr>
      <w:b/>
      <w:bCs/>
    </w:rPr>
  </w:style>
  <w:style w:type="character" w:customStyle="1" w:styleId="ObjetducommentaireCar">
    <w:name w:val="Objet du commentaire Car"/>
    <w:basedOn w:val="CommentaireCar"/>
    <w:link w:val="Objetducommentaire"/>
    <w:uiPriority w:val="99"/>
    <w:semiHidden/>
    <w:rsid w:val="008A6609"/>
    <w:rPr>
      <w:b/>
      <w:bCs/>
      <w:lang w:val="en-US" w:eastAsia="fr-FR"/>
    </w:rPr>
  </w:style>
  <w:style w:type="paragraph" w:styleId="NormalWeb">
    <w:name w:val="Normal (Web)"/>
    <w:basedOn w:val="Normal"/>
    <w:uiPriority w:val="99"/>
    <w:unhideWhenUsed/>
    <w:rsid w:val="001B4249"/>
    <w:pPr>
      <w:spacing w:before="100" w:beforeAutospacing="1" w:after="100" w:afterAutospacing="1"/>
    </w:pPr>
    <w:rPr>
      <w:rFonts w:eastAsia="Times New Roman"/>
      <w:lang w:val="en-IE" w:eastAsia="en-IE"/>
    </w:rPr>
  </w:style>
  <w:style w:type="table" w:styleId="Grilleclaire-Accent3">
    <w:name w:val="Light Grid Accent 3"/>
    <w:basedOn w:val="TableauNormal"/>
    <w:uiPriority w:val="62"/>
    <w:rsid w:val="00063A2D"/>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Paragraphedeliste">
    <w:name w:val="List Paragraph"/>
    <w:basedOn w:val="Normal"/>
    <w:uiPriority w:val="34"/>
    <w:qFormat/>
    <w:rsid w:val="00FC1CEB"/>
    <w:pPr>
      <w:ind w:left="720"/>
      <w:contextualSpacing/>
    </w:pPr>
  </w:style>
  <w:style w:type="character" w:styleId="Lienhypertextesuivi">
    <w:name w:val="FollowedHyperlink"/>
    <w:basedOn w:val="Policepardfaut"/>
    <w:uiPriority w:val="99"/>
    <w:semiHidden/>
    <w:unhideWhenUsed/>
    <w:rsid w:val="005D4B4B"/>
    <w:rPr>
      <w:color w:val="800080" w:themeColor="followedHyperlink"/>
      <w:u w:val="single"/>
    </w:rPr>
  </w:style>
  <w:style w:type="character" w:customStyle="1" w:styleId="st">
    <w:name w:val="st"/>
    <w:basedOn w:val="Policepardfaut"/>
    <w:rsid w:val="00FB5D5F"/>
  </w:style>
  <w:style w:type="paragraph" w:styleId="Pieddepage">
    <w:name w:val="footer"/>
    <w:basedOn w:val="Normal"/>
    <w:link w:val="PieddepageCar"/>
    <w:uiPriority w:val="99"/>
    <w:unhideWhenUsed/>
    <w:rsid w:val="00A47894"/>
    <w:pPr>
      <w:tabs>
        <w:tab w:val="center" w:pos="4536"/>
        <w:tab w:val="right" w:pos="9072"/>
      </w:tabs>
    </w:pPr>
  </w:style>
  <w:style w:type="character" w:customStyle="1" w:styleId="PieddepageCar">
    <w:name w:val="Pied de page Car"/>
    <w:basedOn w:val="Policepardfaut"/>
    <w:link w:val="Pieddepage"/>
    <w:uiPriority w:val="99"/>
    <w:rsid w:val="00A47894"/>
    <w:rPr>
      <w:sz w:val="24"/>
      <w:szCs w:val="24"/>
      <w:lang w:val="en-US" w:eastAsia="fr-FR"/>
    </w:rPr>
  </w:style>
  <w:style w:type="character" w:styleId="Numrodepage">
    <w:name w:val="page number"/>
    <w:basedOn w:val="Policepardfaut"/>
    <w:uiPriority w:val="99"/>
    <w:semiHidden/>
    <w:unhideWhenUsed/>
    <w:rsid w:val="00A4789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F669F"/>
    <w:rPr>
      <w:color w:val="0000FF" w:themeColor="hyperlink"/>
      <w:u w:val="single"/>
    </w:rPr>
  </w:style>
  <w:style w:type="paragraph" w:styleId="Textedebulles">
    <w:name w:val="Balloon Text"/>
    <w:basedOn w:val="Normal"/>
    <w:link w:val="TextedebullesCar"/>
    <w:uiPriority w:val="99"/>
    <w:semiHidden/>
    <w:unhideWhenUsed/>
    <w:rsid w:val="001A32CB"/>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1A32CB"/>
    <w:rPr>
      <w:rFonts w:ascii="Lucida Grande" w:hAnsi="Lucida Grande" w:cs="Lucida Grande"/>
      <w:sz w:val="18"/>
      <w:szCs w:val="18"/>
      <w:lang w:val="en-US" w:eastAsia="fr-FR"/>
    </w:rPr>
  </w:style>
  <w:style w:type="character" w:styleId="Marquedannotation">
    <w:name w:val="annotation reference"/>
    <w:basedOn w:val="Policepardfaut"/>
    <w:uiPriority w:val="99"/>
    <w:semiHidden/>
    <w:unhideWhenUsed/>
    <w:rsid w:val="008A6609"/>
    <w:rPr>
      <w:sz w:val="16"/>
      <w:szCs w:val="16"/>
    </w:rPr>
  </w:style>
  <w:style w:type="paragraph" w:styleId="Commentaire">
    <w:name w:val="annotation text"/>
    <w:basedOn w:val="Normal"/>
    <w:link w:val="CommentaireCar"/>
    <w:uiPriority w:val="99"/>
    <w:semiHidden/>
    <w:unhideWhenUsed/>
    <w:rsid w:val="008A6609"/>
    <w:rPr>
      <w:sz w:val="20"/>
      <w:szCs w:val="20"/>
    </w:rPr>
  </w:style>
  <w:style w:type="character" w:customStyle="1" w:styleId="CommentaireCar">
    <w:name w:val="Commentaire Car"/>
    <w:basedOn w:val="Policepardfaut"/>
    <w:link w:val="Commentaire"/>
    <w:uiPriority w:val="99"/>
    <w:semiHidden/>
    <w:rsid w:val="008A6609"/>
    <w:rPr>
      <w:lang w:val="en-US" w:eastAsia="fr-FR"/>
    </w:rPr>
  </w:style>
  <w:style w:type="paragraph" w:styleId="Objetducommentaire">
    <w:name w:val="annotation subject"/>
    <w:basedOn w:val="Commentaire"/>
    <w:next w:val="Commentaire"/>
    <w:link w:val="ObjetducommentaireCar"/>
    <w:uiPriority w:val="99"/>
    <w:semiHidden/>
    <w:unhideWhenUsed/>
    <w:rsid w:val="008A6609"/>
    <w:rPr>
      <w:b/>
      <w:bCs/>
    </w:rPr>
  </w:style>
  <w:style w:type="character" w:customStyle="1" w:styleId="ObjetducommentaireCar">
    <w:name w:val="Objet du commentaire Car"/>
    <w:basedOn w:val="CommentaireCar"/>
    <w:link w:val="Objetducommentaire"/>
    <w:uiPriority w:val="99"/>
    <w:semiHidden/>
    <w:rsid w:val="008A6609"/>
    <w:rPr>
      <w:b/>
      <w:bCs/>
      <w:lang w:val="en-US" w:eastAsia="fr-FR"/>
    </w:rPr>
  </w:style>
  <w:style w:type="paragraph" w:styleId="NormalWeb">
    <w:name w:val="Normal (Web)"/>
    <w:basedOn w:val="Normal"/>
    <w:uiPriority w:val="99"/>
    <w:unhideWhenUsed/>
    <w:rsid w:val="001B4249"/>
    <w:pPr>
      <w:spacing w:before="100" w:beforeAutospacing="1" w:after="100" w:afterAutospacing="1"/>
    </w:pPr>
    <w:rPr>
      <w:rFonts w:eastAsia="Times New Roman"/>
      <w:lang w:val="en-IE" w:eastAsia="en-IE"/>
    </w:rPr>
  </w:style>
  <w:style w:type="table" w:styleId="Grilleclaire-Accent3">
    <w:name w:val="Light Grid Accent 3"/>
    <w:basedOn w:val="TableauNormal"/>
    <w:uiPriority w:val="62"/>
    <w:rsid w:val="00063A2D"/>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Paragraphedeliste">
    <w:name w:val="List Paragraph"/>
    <w:basedOn w:val="Normal"/>
    <w:uiPriority w:val="34"/>
    <w:qFormat/>
    <w:rsid w:val="00FC1CEB"/>
    <w:pPr>
      <w:ind w:left="720"/>
      <w:contextualSpacing/>
    </w:pPr>
  </w:style>
  <w:style w:type="character" w:styleId="Lienhypertextesuivi">
    <w:name w:val="FollowedHyperlink"/>
    <w:basedOn w:val="Policepardfaut"/>
    <w:uiPriority w:val="99"/>
    <w:semiHidden/>
    <w:unhideWhenUsed/>
    <w:rsid w:val="005D4B4B"/>
    <w:rPr>
      <w:color w:val="800080" w:themeColor="followedHyperlink"/>
      <w:u w:val="single"/>
    </w:rPr>
  </w:style>
  <w:style w:type="character" w:customStyle="1" w:styleId="st">
    <w:name w:val="st"/>
    <w:basedOn w:val="Policepardfaut"/>
    <w:rsid w:val="00FB5D5F"/>
  </w:style>
  <w:style w:type="paragraph" w:styleId="Pieddepage">
    <w:name w:val="footer"/>
    <w:basedOn w:val="Normal"/>
    <w:link w:val="PieddepageCar"/>
    <w:uiPriority w:val="99"/>
    <w:unhideWhenUsed/>
    <w:rsid w:val="00A47894"/>
    <w:pPr>
      <w:tabs>
        <w:tab w:val="center" w:pos="4536"/>
        <w:tab w:val="right" w:pos="9072"/>
      </w:tabs>
    </w:pPr>
  </w:style>
  <w:style w:type="character" w:customStyle="1" w:styleId="PieddepageCar">
    <w:name w:val="Pied de page Car"/>
    <w:basedOn w:val="Policepardfaut"/>
    <w:link w:val="Pieddepage"/>
    <w:uiPriority w:val="99"/>
    <w:rsid w:val="00A47894"/>
    <w:rPr>
      <w:sz w:val="24"/>
      <w:szCs w:val="24"/>
      <w:lang w:val="en-US" w:eastAsia="fr-FR"/>
    </w:rPr>
  </w:style>
  <w:style w:type="character" w:styleId="Numrodepage">
    <w:name w:val="page number"/>
    <w:basedOn w:val="Policepardfaut"/>
    <w:uiPriority w:val="99"/>
    <w:semiHidden/>
    <w:unhideWhenUsed/>
    <w:rsid w:val="00A47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909992">
      <w:bodyDiv w:val="1"/>
      <w:marLeft w:val="0"/>
      <w:marRight w:val="0"/>
      <w:marTop w:val="0"/>
      <w:marBottom w:val="0"/>
      <w:divBdr>
        <w:top w:val="none" w:sz="0" w:space="0" w:color="auto"/>
        <w:left w:val="none" w:sz="0" w:space="0" w:color="auto"/>
        <w:bottom w:val="none" w:sz="0" w:space="0" w:color="auto"/>
        <w:right w:val="none" w:sz="0" w:space="0" w:color="auto"/>
      </w:divBdr>
    </w:div>
    <w:div w:id="2020232383">
      <w:bodyDiv w:val="1"/>
      <w:marLeft w:val="0"/>
      <w:marRight w:val="0"/>
      <w:marTop w:val="0"/>
      <w:marBottom w:val="0"/>
      <w:divBdr>
        <w:top w:val="none" w:sz="0" w:space="0" w:color="auto"/>
        <w:left w:val="none" w:sz="0" w:space="0" w:color="auto"/>
        <w:bottom w:val="none" w:sz="0" w:space="0" w:color="auto"/>
        <w:right w:val="none" w:sz="0" w:space="0" w:color="auto"/>
      </w:divBdr>
    </w:div>
    <w:div w:id="2091385122">
      <w:bodyDiv w:val="1"/>
      <w:marLeft w:val="0"/>
      <w:marRight w:val="0"/>
      <w:marTop w:val="0"/>
      <w:marBottom w:val="0"/>
      <w:divBdr>
        <w:top w:val="none" w:sz="0" w:space="0" w:color="auto"/>
        <w:left w:val="none" w:sz="0" w:space="0" w:color="auto"/>
        <w:bottom w:val="none" w:sz="0" w:space="0" w:color="auto"/>
        <w:right w:val="none" w:sz="0" w:space="0" w:color="auto"/>
      </w:divBdr>
    </w:div>
    <w:div w:id="2138060229">
      <w:bodyDiv w:val="1"/>
      <w:marLeft w:val="0"/>
      <w:marRight w:val="0"/>
      <w:marTop w:val="0"/>
      <w:marBottom w:val="0"/>
      <w:divBdr>
        <w:top w:val="none" w:sz="0" w:space="0" w:color="auto"/>
        <w:left w:val="none" w:sz="0" w:space="0" w:color="auto"/>
        <w:bottom w:val="none" w:sz="0" w:space="0" w:color="auto"/>
        <w:right w:val="none" w:sz="0" w:space="0" w:color="auto"/>
      </w:divBdr>
      <w:divsChild>
        <w:div w:id="52888226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emf"/><Relationship Id="rId20" Type="http://schemas.openxmlformats.org/officeDocument/2006/relationships/fontTable" Target="fontTable.xml"/><Relationship Id="rId21" Type="http://schemas.openxmlformats.org/officeDocument/2006/relationships/theme" Target="theme/theme1.xml"/><Relationship Id="rId38" Type="http://schemas.microsoft.com/office/2011/relationships/commentsExtended" Target="commentsExtended.xml"/><Relationship Id="rId39" Type="http://schemas.microsoft.com/office/2011/relationships/people" Target="people.xml"/><Relationship Id="rId10" Type="http://schemas.openxmlformats.org/officeDocument/2006/relationships/oleObject" Target="embeddings/Microsoft_Equation2.bin"/><Relationship Id="rId11" Type="http://schemas.openxmlformats.org/officeDocument/2006/relationships/image" Target="media/image3.emf"/><Relationship Id="rId12" Type="http://schemas.openxmlformats.org/officeDocument/2006/relationships/oleObject" Target="embeddings/Microsoft_Equation3.bin"/><Relationship Id="rId13" Type="http://schemas.openxmlformats.org/officeDocument/2006/relationships/image" Target="media/image4.emf"/><Relationship Id="rId14" Type="http://schemas.openxmlformats.org/officeDocument/2006/relationships/oleObject" Target="embeddings/Microsoft_Equation4.bin"/><Relationship Id="rId15" Type="http://schemas.openxmlformats.org/officeDocument/2006/relationships/image" Target="media/image5.emf"/><Relationship Id="rId16" Type="http://schemas.openxmlformats.org/officeDocument/2006/relationships/oleObject" Target="embeddings/Microsoft_Equation5.bin"/><Relationship Id="rId17" Type="http://schemas.openxmlformats.org/officeDocument/2006/relationships/image" Target="media/image6.emf"/><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emf"/><Relationship Id="rId8" Type="http://schemas.openxmlformats.org/officeDocument/2006/relationships/oleObject" Target="embeddings/Microsoft_Equation1.bin"/></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5</Pages>
  <Words>1072</Words>
  <Characters>5896</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Cazelles</dc:creator>
  <cp:keywords/>
  <dc:description/>
  <cp:lastModifiedBy>Bernard Cazelles</cp:lastModifiedBy>
  <cp:revision>31</cp:revision>
  <cp:lastPrinted>2020-09-28T14:05:00Z</cp:lastPrinted>
  <dcterms:created xsi:type="dcterms:W3CDTF">2020-09-29T17:06:00Z</dcterms:created>
  <dcterms:modified xsi:type="dcterms:W3CDTF">2020-10-14T21:08:00Z</dcterms:modified>
</cp:coreProperties>
</file>