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559F" w:rsidRPr="00A33AD1" w:rsidRDefault="00C5559F" w:rsidP="00C5559F">
      <w:pPr>
        <w:pStyle w:val="Heading1"/>
        <w:spacing w:before="0" w:after="240" w:line="360" w:lineRule="auto"/>
      </w:pPr>
      <w:bookmarkStart w:id="0" w:name="_Toc525743569"/>
      <w:r w:rsidRPr="00A33AD1">
        <w:t>Appendices</w:t>
      </w:r>
      <w:bookmarkEnd w:id="0"/>
    </w:p>
    <w:p w:rsidR="00312A02" w:rsidRDefault="00312A02" w:rsidP="00C5559F">
      <w:pPr>
        <w:pStyle w:val="Heading2"/>
        <w:spacing w:before="0" w:after="240" w:line="360" w:lineRule="auto"/>
        <w:rPr>
          <w:ins w:id="1" w:author="Claudia Truppa" w:date="2020-07-23T16:40:00Z"/>
          <w:lang w:val="en-GB"/>
        </w:rPr>
      </w:pPr>
      <w:bookmarkStart w:id="2" w:name="_Toc525743570"/>
      <w:ins w:id="3" w:author="Claudia Truppa" w:date="2020-07-23T16:40:00Z">
        <w:r>
          <w:rPr>
            <w:lang w:val="en-GB"/>
          </w:rPr>
          <w:t>Appendix 1. PRISMA checklist</w:t>
        </w:r>
      </w:ins>
    </w:p>
    <w:tbl>
      <w:tblPr>
        <w:tblW w:w="0" w:type="auto"/>
        <w:tblBorders>
          <w:top w:val="nil"/>
          <w:left w:val="nil"/>
          <w:bottom w:val="nil"/>
          <w:right w:val="nil"/>
        </w:tblBorders>
        <w:tblLook w:val="0000" w:firstRow="0" w:lastRow="0" w:firstColumn="0" w:lastColumn="0" w:noHBand="0" w:noVBand="0"/>
      </w:tblPr>
      <w:tblGrid>
        <w:gridCol w:w="1541"/>
        <w:gridCol w:w="440"/>
        <w:gridCol w:w="5972"/>
        <w:gridCol w:w="1061"/>
      </w:tblGrid>
      <w:tr w:rsidR="006A7BDA" w:rsidRPr="003B1D87" w:rsidTr="003B1D87">
        <w:trPr>
          <w:trHeight w:val="663"/>
          <w:tblHeader/>
          <w:ins w:id="4" w:author="Claudia Truppa" w:date="2020-07-23T16:43:00Z"/>
        </w:trPr>
        <w:tc>
          <w:tcPr>
            <w:tcW w:w="0" w:type="auto"/>
            <w:tcBorders>
              <w:top w:val="double" w:sz="5" w:space="0" w:color="000000"/>
              <w:left w:val="single" w:sz="5" w:space="0" w:color="000000"/>
              <w:bottom w:val="double" w:sz="2" w:space="0" w:color="FFFFCC"/>
              <w:right w:val="single" w:sz="5" w:space="0" w:color="000000"/>
            </w:tcBorders>
            <w:shd w:val="clear" w:color="auto" w:fill="808080"/>
            <w:vAlign w:val="center"/>
          </w:tcPr>
          <w:p w:rsidR="006A7BDA" w:rsidRPr="003B1D87" w:rsidRDefault="006A7BDA" w:rsidP="00312A02">
            <w:pPr>
              <w:widowControl w:val="0"/>
              <w:autoSpaceDE w:val="0"/>
              <w:autoSpaceDN w:val="0"/>
              <w:adjustRightInd w:val="0"/>
              <w:spacing w:after="0" w:line="240" w:lineRule="auto"/>
              <w:rPr>
                <w:ins w:id="5" w:author="Claudia Truppa" w:date="2020-07-23T16:43:00Z"/>
                <w:rFonts w:eastAsia="Times New Roman" w:cstheme="minorHAnsi"/>
                <w:color w:val="FFFFFF"/>
                <w:lang w:val="en-CA" w:eastAsia="en-CA"/>
              </w:rPr>
            </w:pPr>
            <w:ins w:id="6" w:author="Claudia Truppa" w:date="2020-07-23T16:43:00Z">
              <w:r w:rsidRPr="003B1D87">
                <w:rPr>
                  <w:rFonts w:eastAsia="Times New Roman" w:cstheme="minorHAnsi"/>
                  <w:b/>
                  <w:bCs/>
                  <w:color w:val="FFFFFF"/>
                  <w:lang w:val="en-CA" w:eastAsia="en-CA"/>
                </w:rPr>
                <w:t xml:space="preserve">Section/topic </w:t>
              </w:r>
            </w:ins>
          </w:p>
        </w:tc>
        <w:tc>
          <w:tcPr>
            <w:tcW w:w="0" w:type="auto"/>
            <w:tcBorders>
              <w:top w:val="double" w:sz="5" w:space="0" w:color="000000"/>
              <w:left w:val="single" w:sz="5" w:space="0" w:color="000000"/>
              <w:bottom w:val="double" w:sz="2" w:space="0" w:color="FFFFCC"/>
              <w:right w:val="single" w:sz="5" w:space="0" w:color="000000"/>
            </w:tcBorders>
            <w:shd w:val="clear" w:color="auto" w:fill="808080"/>
            <w:vAlign w:val="center"/>
          </w:tcPr>
          <w:p w:rsidR="006A7BDA" w:rsidRPr="003B1D87" w:rsidRDefault="006A7BDA" w:rsidP="00312A02">
            <w:pPr>
              <w:widowControl w:val="0"/>
              <w:autoSpaceDE w:val="0"/>
              <w:autoSpaceDN w:val="0"/>
              <w:adjustRightInd w:val="0"/>
              <w:spacing w:after="0" w:line="240" w:lineRule="auto"/>
              <w:jc w:val="right"/>
              <w:rPr>
                <w:ins w:id="7" w:author="Claudia Truppa" w:date="2020-07-23T16:43:00Z"/>
                <w:rFonts w:eastAsia="Times New Roman" w:cstheme="minorHAnsi"/>
                <w:b/>
                <w:bCs/>
                <w:color w:val="FFFFFF"/>
                <w:lang w:val="en-CA" w:eastAsia="en-CA"/>
              </w:rPr>
            </w:pPr>
            <w:ins w:id="8" w:author="Claudia Truppa" w:date="2020-07-23T16:43:00Z">
              <w:r w:rsidRPr="003B1D87">
                <w:rPr>
                  <w:rFonts w:eastAsia="Times New Roman" w:cstheme="minorHAnsi"/>
                  <w:b/>
                  <w:bCs/>
                  <w:color w:val="FFFFFF"/>
                  <w:lang w:val="en-CA" w:eastAsia="en-CA"/>
                </w:rPr>
                <w:t>#</w:t>
              </w:r>
            </w:ins>
          </w:p>
        </w:tc>
        <w:tc>
          <w:tcPr>
            <w:tcW w:w="5972" w:type="dxa"/>
            <w:tcBorders>
              <w:top w:val="double" w:sz="5" w:space="0" w:color="000000"/>
              <w:left w:val="single" w:sz="5" w:space="0" w:color="000000"/>
              <w:bottom w:val="double" w:sz="5" w:space="0" w:color="000000"/>
              <w:right w:val="single" w:sz="5" w:space="0" w:color="000000"/>
            </w:tcBorders>
            <w:shd w:val="clear" w:color="auto" w:fill="808080"/>
            <w:vAlign w:val="center"/>
          </w:tcPr>
          <w:p w:rsidR="006A7BDA" w:rsidRPr="003B1D87" w:rsidRDefault="006A7BDA" w:rsidP="006A7BDA">
            <w:pPr>
              <w:widowControl w:val="0"/>
              <w:autoSpaceDE w:val="0"/>
              <w:autoSpaceDN w:val="0"/>
              <w:adjustRightInd w:val="0"/>
              <w:spacing w:after="0" w:line="240" w:lineRule="auto"/>
              <w:jc w:val="center"/>
              <w:rPr>
                <w:ins w:id="9" w:author="Claudia Truppa" w:date="2020-07-23T16:43:00Z"/>
                <w:rFonts w:eastAsia="Times New Roman" w:cstheme="minorHAnsi"/>
                <w:color w:val="FFFFFF"/>
                <w:lang w:val="en-CA" w:eastAsia="en-CA"/>
              </w:rPr>
            </w:pPr>
            <w:ins w:id="10" w:author="Claudia Truppa" w:date="2020-07-23T16:43:00Z">
              <w:r w:rsidRPr="003B1D87">
                <w:rPr>
                  <w:rFonts w:eastAsia="Times New Roman" w:cstheme="minorHAnsi"/>
                  <w:b/>
                  <w:bCs/>
                  <w:color w:val="FFFFFF"/>
                  <w:lang w:val="en-CA" w:eastAsia="en-CA"/>
                </w:rPr>
                <w:t>Checklist item</w:t>
              </w:r>
            </w:ins>
          </w:p>
        </w:tc>
        <w:tc>
          <w:tcPr>
            <w:tcW w:w="1061" w:type="dxa"/>
            <w:tcBorders>
              <w:top w:val="double" w:sz="5" w:space="0" w:color="000000"/>
              <w:left w:val="single" w:sz="5" w:space="0" w:color="000000"/>
              <w:bottom w:val="double" w:sz="5" w:space="0" w:color="000000"/>
              <w:right w:val="single" w:sz="5" w:space="0" w:color="000000"/>
            </w:tcBorders>
            <w:shd w:val="clear" w:color="auto" w:fill="808080"/>
          </w:tcPr>
          <w:p w:rsidR="006A7BDA" w:rsidRPr="003B1D87" w:rsidRDefault="006A7BDA" w:rsidP="006A7BDA">
            <w:pPr>
              <w:widowControl w:val="0"/>
              <w:autoSpaceDE w:val="0"/>
              <w:autoSpaceDN w:val="0"/>
              <w:adjustRightInd w:val="0"/>
              <w:spacing w:after="0" w:line="240" w:lineRule="auto"/>
              <w:jc w:val="center"/>
              <w:rPr>
                <w:ins w:id="11" w:author="Claudia Truppa" w:date="2020-07-31T16:27:00Z"/>
                <w:rFonts w:eastAsia="Times New Roman" w:cstheme="minorHAnsi"/>
                <w:b/>
                <w:bCs/>
                <w:color w:val="FFFFFF"/>
                <w:lang w:val="en-CA" w:eastAsia="en-CA"/>
              </w:rPr>
            </w:pPr>
            <w:ins w:id="12" w:author="Claudia Truppa" w:date="2020-07-31T16:28:00Z">
              <w:r w:rsidRPr="003B1D87">
                <w:rPr>
                  <w:rFonts w:eastAsia="Times New Roman" w:cstheme="minorHAnsi"/>
                  <w:b/>
                  <w:bCs/>
                  <w:color w:val="FFFFFF"/>
                  <w:lang w:val="en-CA" w:eastAsia="en-CA"/>
                </w:rPr>
                <w:t>Page #</w:t>
              </w:r>
            </w:ins>
          </w:p>
        </w:tc>
      </w:tr>
      <w:tr w:rsidR="006A7BDA" w:rsidRPr="003B1D87" w:rsidTr="006A7BDA">
        <w:trPr>
          <w:trHeight w:val="335"/>
          <w:ins w:id="13" w:author="Claudia Truppa" w:date="2020-07-23T16:43:00Z"/>
        </w:trPr>
        <w:tc>
          <w:tcPr>
            <w:tcW w:w="9014" w:type="dxa"/>
            <w:gridSpan w:val="4"/>
            <w:tcBorders>
              <w:top w:val="double" w:sz="5" w:space="0" w:color="000000"/>
              <w:left w:val="single" w:sz="5" w:space="0" w:color="000000"/>
              <w:bottom w:val="single" w:sz="5" w:space="0" w:color="000000"/>
              <w:right w:val="single" w:sz="5" w:space="0" w:color="000000"/>
            </w:tcBorders>
            <w:shd w:val="clear" w:color="auto" w:fill="F2F2F2"/>
            <w:vAlign w:val="center"/>
          </w:tcPr>
          <w:p w:rsidR="006A7BDA" w:rsidRPr="003B1D87" w:rsidRDefault="006A7BDA" w:rsidP="006A7BDA">
            <w:pPr>
              <w:widowControl w:val="0"/>
              <w:autoSpaceDE w:val="0"/>
              <w:autoSpaceDN w:val="0"/>
              <w:adjustRightInd w:val="0"/>
              <w:spacing w:after="0" w:line="240" w:lineRule="auto"/>
              <w:rPr>
                <w:ins w:id="14" w:author="Claudia Truppa" w:date="2020-07-31T16:27:00Z"/>
                <w:rFonts w:eastAsia="Times New Roman" w:cstheme="minorHAnsi"/>
                <w:b/>
                <w:bCs/>
                <w:color w:val="000000"/>
                <w:lang w:val="en-CA" w:eastAsia="en-CA"/>
              </w:rPr>
            </w:pPr>
            <w:ins w:id="15" w:author="Claudia Truppa" w:date="2020-07-23T16:43:00Z">
              <w:r w:rsidRPr="003B1D87">
                <w:rPr>
                  <w:rFonts w:eastAsia="Times New Roman" w:cstheme="minorHAnsi"/>
                  <w:b/>
                  <w:bCs/>
                  <w:color w:val="000000"/>
                  <w:lang w:val="en-CA" w:eastAsia="en-CA"/>
                </w:rPr>
                <w:t xml:space="preserve">TITLE </w:t>
              </w:r>
            </w:ins>
          </w:p>
        </w:tc>
      </w:tr>
      <w:tr w:rsidR="006A7BDA" w:rsidRPr="003B1D87" w:rsidTr="003B1D87">
        <w:trPr>
          <w:trHeight w:val="323"/>
          <w:ins w:id="16" w:author="Claudia Truppa" w:date="2020-07-23T16:43:00Z"/>
        </w:trPr>
        <w:tc>
          <w:tcPr>
            <w:tcW w:w="0" w:type="auto"/>
            <w:tcBorders>
              <w:top w:val="single" w:sz="5" w:space="0" w:color="000000"/>
              <w:left w:val="single" w:sz="5" w:space="0" w:color="000000"/>
              <w:bottom w:val="double" w:sz="2" w:space="0" w:color="FFFFCC"/>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7" w:author="Claudia Truppa" w:date="2020-07-23T16:43:00Z"/>
                <w:rFonts w:eastAsia="Times New Roman" w:cstheme="minorHAnsi"/>
                <w:color w:val="000000"/>
                <w:lang w:val="en-CA" w:eastAsia="en-CA"/>
              </w:rPr>
            </w:pPr>
            <w:ins w:id="18" w:author="Claudia Truppa" w:date="2020-07-23T16:43:00Z">
              <w:r w:rsidRPr="003B1D87">
                <w:rPr>
                  <w:rFonts w:eastAsia="Times New Roman" w:cstheme="minorHAnsi"/>
                  <w:color w:val="000000"/>
                  <w:lang w:val="en-CA" w:eastAsia="en-CA"/>
                </w:rPr>
                <w:t xml:space="preserve">Title </w:t>
              </w:r>
            </w:ins>
          </w:p>
        </w:tc>
        <w:tc>
          <w:tcPr>
            <w:tcW w:w="0" w:type="auto"/>
            <w:tcBorders>
              <w:top w:val="single" w:sz="5" w:space="0" w:color="000000"/>
              <w:left w:val="single" w:sz="5" w:space="0" w:color="000000"/>
              <w:bottom w:val="double" w:sz="2" w:space="0" w:color="FFFFCC"/>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19" w:author="Claudia Truppa" w:date="2020-07-23T16:43:00Z"/>
                <w:rFonts w:eastAsia="Times New Roman" w:cstheme="minorHAnsi"/>
                <w:color w:val="000000"/>
                <w:lang w:val="en-CA" w:eastAsia="en-CA"/>
              </w:rPr>
            </w:pPr>
            <w:ins w:id="20" w:author="Claudia Truppa" w:date="2020-07-23T16:43:00Z">
              <w:r w:rsidRPr="003B1D87">
                <w:rPr>
                  <w:rFonts w:eastAsia="Times New Roman" w:cstheme="minorHAnsi"/>
                  <w:color w:val="000000"/>
                  <w:lang w:val="en-CA" w:eastAsia="en-CA"/>
                </w:rPr>
                <w:t>1</w:t>
              </w:r>
            </w:ins>
          </w:p>
        </w:tc>
        <w:tc>
          <w:tcPr>
            <w:tcW w:w="5972" w:type="dxa"/>
            <w:tcBorders>
              <w:top w:val="single" w:sz="5" w:space="0" w:color="000000"/>
              <w:left w:val="single" w:sz="5" w:space="0" w:color="000000"/>
              <w:bottom w:val="doub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1" w:author="Claudia Truppa" w:date="2020-07-23T16:43:00Z"/>
                <w:rFonts w:eastAsia="Times New Roman" w:cstheme="minorHAnsi"/>
                <w:color w:val="000000"/>
                <w:lang w:val="en-CA" w:eastAsia="en-CA"/>
              </w:rPr>
            </w:pPr>
            <w:ins w:id="22" w:author="Claudia Truppa" w:date="2020-07-23T16:43:00Z">
              <w:r w:rsidRPr="003B1D87">
                <w:rPr>
                  <w:rFonts w:eastAsia="Times New Roman" w:cstheme="minorHAnsi"/>
                  <w:color w:val="000000"/>
                  <w:lang w:val="en-CA" w:eastAsia="en-CA"/>
                </w:rPr>
                <w:t xml:space="preserve">Identify the report as a systematic review, meta-analysis, or both. </w:t>
              </w:r>
            </w:ins>
          </w:p>
        </w:tc>
        <w:tc>
          <w:tcPr>
            <w:tcW w:w="1061" w:type="dxa"/>
            <w:tcBorders>
              <w:top w:val="single" w:sz="5" w:space="0" w:color="000000"/>
              <w:left w:val="single" w:sz="5" w:space="0" w:color="000000"/>
              <w:bottom w:val="doub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23" w:author="Claudia Truppa" w:date="2020-07-31T16:27:00Z"/>
                <w:rFonts w:eastAsia="Times New Roman" w:cstheme="minorHAnsi"/>
                <w:color w:val="000000"/>
                <w:lang w:val="en-CA" w:eastAsia="en-CA"/>
              </w:rPr>
            </w:pPr>
            <w:ins w:id="24" w:author="Claudia Truppa" w:date="2020-07-31T16:29:00Z">
              <w:r w:rsidRPr="003B1D87">
                <w:rPr>
                  <w:rFonts w:eastAsia="Times New Roman" w:cstheme="minorHAnsi"/>
                  <w:color w:val="000000"/>
                  <w:lang w:val="en-CA" w:eastAsia="en-CA"/>
                </w:rPr>
                <w:t>1</w:t>
              </w:r>
            </w:ins>
          </w:p>
        </w:tc>
      </w:tr>
      <w:tr w:rsidR="003B1D87" w:rsidRPr="003B1D87" w:rsidTr="005B1C4C">
        <w:trPr>
          <w:trHeight w:val="335"/>
          <w:ins w:id="25" w:author="Claudia Truppa" w:date="2020-07-23T16:43:00Z"/>
        </w:trPr>
        <w:tc>
          <w:tcPr>
            <w:tcW w:w="9014" w:type="dxa"/>
            <w:gridSpan w:val="4"/>
            <w:tcBorders>
              <w:top w:val="double" w:sz="5" w:space="0" w:color="000000"/>
              <w:left w:val="single" w:sz="5" w:space="0" w:color="000000"/>
              <w:bottom w:val="single" w:sz="5" w:space="0" w:color="000000"/>
              <w:right w:val="single" w:sz="5" w:space="0" w:color="000000"/>
            </w:tcBorders>
            <w:shd w:val="clear" w:color="auto" w:fill="F2F2F2"/>
            <w:vAlign w:val="center"/>
          </w:tcPr>
          <w:p w:rsidR="003B1D87" w:rsidRPr="003B1D87" w:rsidRDefault="003B1D87" w:rsidP="003B1D87">
            <w:pPr>
              <w:widowControl w:val="0"/>
              <w:autoSpaceDE w:val="0"/>
              <w:autoSpaceDN w:val="0"/>
              <w:adjustRightInd w:val="0"/>
              <w:spacing w:after="0" w:line="240" w:lineRule="auto"/>
              <w:rPr>
                <w:ins w:id="26" w:author="Claudia Truppa" w:date="2020-07-31T16:27:00Z"/>
                <w:rFonts w:eastAsia="Times New Roman" w:cstheme="minorHAnsi"/>
                <w:b/>
                <w:bCs/>
                <w:color w:val="000000"/>
                <w:lang w:val="en-CA" w:eastAsia="en-CA"/>
              </w:rPr>
            </w:pPr>
            <w:ins w:id="27" w:author="Claudia Truppa" w:date="2020-07-23T16:43:00Z">
              <w:r w:rsidRPr="003B1D87">
                <w:rPr>
                  <w:rFonts w:eastAsia="Times New Roman" w:cstheme="minorHAnsi"/>
                  <w:b/>
                  <w:bCs/>
                  <w:color w:val="000000"/>
                  <w:lang w:val="en-CA" w:eastAsia="en-CA"/>
                </w:rPr>
                <w:t xml:space="preserve">ABSTRACT </w:t>
              </w:r>
            </w:ins>
          </w:p>
        </w:tc>
      </w:tr>
      <w:tr w:rsidR="006A7BDA" w:rsidRPr="003B1D87" w:rsidTr="003B1D87">
        <w:trPr>
          <w:trHeight w:val="810"/>
          <w:ins w:id="28" w:author="Claudia Truppa" w:date="2020-07-23T16:43:00Z"/>
        </w:trPr>
        <w:tc>
          <w:tcPr>
            <w:tcW w:w="0" w:type="auto"/>
            <w:tcBorders>
              <w:top w:val="single" w:sz="5" w:space="0" w:color="000000"/>
              <w:left w:val="single" w:sz="5" w:space="0" w:color="000000"/>
              <w:bottom w:val="double" w:sz="2" w:space="0" w:color="FFFFCC"/>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9" w:author="Claudia Truppa" w:date="2020-07-23T16:43:00Z"/>
                <w:rFonts w:eastAsia="Times New Roman" w:cstheme="minorHAnsi"/>
                <w:color w:val="000000"/>
                <w:lang w:val="en-CA" w:eastAsia="en-CA"/>
              </w:rPr>
            </w:pPr>
            <w:ins w:id="30" w:author="Claudia Truppa" w:date="2020-07-23T16:43:00Z">
              <w:r w:rsidRPr="003B1D87">
                <w:rPr>
                  <w:rFonts w:eastAsia="Times New Roman" w:cstheme="minorHAnsi"/>
                  <w:color w:val="000000"/>
                  <w:lang w:val="en-CA" w:eastAsia="en-CA"/>
                </w:rPr>
                <w:t xml:space="preserve">Structured summary </w:t>
              </w:r>
            </w:ins>
          </w:p>
        </w:tc>
        <w:tc>
          <w:tcPr>
            <w:tcW w:w="0" w:type="auto"/>
            <w:tcBorders>
              <w:top w:val="single" w:sz="5" w:space="0" w:color="000000"/>
              <w:left w:val="single" w:sz="5" w:space="0" w:color="000000"/>
              <w:bottom w:val="double" w:sz="2" w:space="0" w:color="FFFFCC"/>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31" w:author="Claudia Truppa" w:date="2020-07-23T16:43:00Z"/>
                <w:rFonts w:eastAsia="Times New Roman" w:cstheme="minorHAnsi"/>
                <w:color w:val="000000"/>
                <w:lang w:val="en-CA" w:eastAsia="en-CA"/>
              </w:rPr>
            </w:pPr>
            <w:ins w:id="32" w:author="Claudia Truppa" w:date="2020-07-23T16:43:00Z">
              <w:r w:rsidRPr="003B1D87">
                <w:rPr>
                  <w:rFonts w:eastAsia="Times New Roman" w:cstheme="minorHAnsi"/>
                  <w:color w:val="000000"/>
                  <w:lang w:val="en-CA" w:eastAsia="en-CA"/>
                </w:rPr>
                <w:t>2</w:t>
              </w:r>
            </w:ins>
          </w:p>
        </w:tc>
        <w:tc>
          <w:tcPr>
            <w:tcW w:w="5972" w:type="dxa"/>
            <w:tcBorders>
              <w:top w:val="single" w:sz="5" w:space="0" w:color="000000"/>
              <w:left w:val="single" w:sz="5" w:space="0" w:color="000000"/>
              <w:bottom w:val="doub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33" w:author="Claudia Truppa" w:date="2020-07-23T16:43:00Z"/>
                <w:rFonts w:eastAsia="Times New Roman" w:cstheme="minorHAnsi"/>
                <w:color w:val="000000"/>
                <w:lang w:val="en-CA" w:eastAsia="en-CA"/>
              </w:rPr>
            </w:pPr>
            <w:ins w:id="34" w:author="Claudia Truppa" w:date="2020-07-23T16:43:00Z">
              <w:r w:rsidRPr="003B1D87">
                <w:rPr>
                  <w:rFonts w:eastAsia="Times New Roman" w:cstheme="minorHAnsi"/>
                  <w:color w:val="000000"/>
                  <w:lang w:val="en-CA" w:eastAsia="en-CA"/>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ins>
          </w:p>
        </w:tc>
        <w:tc>
          <w:tcPr>
            <w:tcW w:w="1061" w:type="dxa"/>
            <w:tcBorders>
              <w:top w:val="single" w:sz="5" w:space="0" w:color="000000"/>
              <w:left w:val="single" w:sz="5" w:space="0" w:color="000000"/>
              <w:bottom w:val="doub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35" w:author="Claudia Truppa" w:date="2020-07-31T16:27:00Z"/>
                <w:rFonts w:eastAsia="Times New Roman" w:cstheme="minorHAnsi"/>
                <w:color w:val="000000"/>
                <w:lang w:val="en-CA" w:eastAsia="en-CA"/>
              </w:rPr>
            </w:pPr>
            <w:ins w:id="36" w:author="Claudia Truppa" w:date="2020-07-31T16:29:00Z">
              <w:r w:rsidRPr="003B1D87">
                <w:rPr>
                  <w:rFonts w:eastAsia="Times New Roman" w:cstheme="minorHAnsi"/>
                  <w:color w:val="000000"/>
                  <w:lang w:val="en-CA" w:eastAsia="en-CA"/>
                </w:rPr>
                <w:t>1-2</w:t>
              </w:r>
            </w:ins>
          </w:p>
        </w:tc>
      </w:tr>
      <w:tr w:rsidR="006A7BDA" w:rsidRPr="003B1D87" w:rsidTr="003B1D87">
        <w:trPr>
          <w:trHeight w:val="335"/>
          <w:ins w:id="37" w:author="Claudia Truppa" w:date="2020-07-23T16:43:00Z"/>
        </w:trPr>
        <w:tc>
          <w:tcPr>
            <w:tcW w:w="7953" w:type="dxa"/>
            <w:gridSpan w:val="3"/>
            <w:tcBorders>
              <w:top w:val="double" w:sz="5" w:space="0" w:color="000000"/>
              <w:left w:val="single" w:sz="5" w:space="0" w:color="000000"/>
              <w:bottom w:val="single" w:sz="5" w:space="0" w:color="000000"/>
              <w:right w:val="single" w:sz="5" w:space="0" w:color="000000"/>
            </w:tcBorders>
            <w:shd w:val="clear" w:color="auto" w:fill="F2F2F2"/>
            <w:vAlign w:val="center"/>
          </w:tcPr>
          <w:p w:rsidR="006A7BDA" w:rsidRPr="003B1D87" w:rsidRDefault="006A7BDA" w:rsidP="00312A02">
            <w:pPr>
              <w:widowControl w:val="0"/>
              <w:autoSpaceDE w:val="0"/>
              <w:autoSpaceDN w:val="0"/>
              <w:adjustRightInd w:val="0"/>
              <w:spacing w:after="0" w:line="240" w:lineRule="auto"/>
              <w:rPr>
                <w:ins w:id="38" w:author="Claudia Truppa" w:date="2020-07-23T16:43:00Z"/>
                <w:rFonts w:eastAsia="Times New Roman" w:cstheme="minorHAnsi"/>
                <w:color w:val="000000"/>
                <w:lang w:val="en-CA" w:eastAsia="en-CA"/>
              </w:rPr>
            </w:pPr>
            <w:ins w:id="39" w:author="Claudia Truppa" w:date="2020-07-23T16:43:00Z">
              <w:r w:rsidRPr="003B1D87">
                <w:rPr>
                  <w:rFonts w:eastAsia="Times New Roman" w:cstheme="minorHAnsi"/>
                  <w:b/>
                  <w:bCs/>
                  <w:color w:val="000000"/>
                  <w:lang w:val="en-CA" w:eastAsia="en-CA"/>
                </w:rPr>
                <w:t xml:space="preserve">INTRODUCTION </w:t>
              </w:r>
            </w:ins>
          </w:p>
        </w:tc>
        <w:tc>
          <w:tcPr>
            <w:tcW w:w="1061" w:type="dxa"/>
            <w:tcBorders>
              <w:top w:val="double" w:sz="5" w:space="0" w:color="000000"/>
              <w:left w:val="single" w:sz="5" w:space="0" w:color="000000"/>
              <w:bottom w:val="single" w:sz="5" w:space="0" w:color="000000"/>
              <w:right w:val="single" w:sz="5" w:space="0" w:color="000000"/>
            </w:tcBorders>
            <w:shd w:val="clear" w:color="auto" w:fill="F2F2F2"/>
          </w:tcPr>
          <w:p w:rsidR="006A7BDA" w:rsidRPr="003B1D87" w:rsidRDefault="006A7BDA" w:rsidP="006A7BDA">
            <w:pPr>
              <w:widowControl w:val="0"/>
              <w:autoSpaceDE w:val="0"/>
              <w:autoSpaceDN w:val="0"/>
              <w:adjustRightInd w:val="0"/>
              <w:spacing w:after="0" w:line="240" w:lineRule="auto"/>
              <w:jc w:val="center"/>
              <w:rPr>
                <w:ins w:id="40" w:author="Claudia Truppa" w:date="2020-07-31T16:27:00Z"/>
                <w:rFonts w:eastAsia="Times New Roman" w:cstheme="minorHAnsi"/>
                <w:b/>
                <w:bCs/>
                <w:color w:val="000000"/>
                <w:lang w:val="en-CA" w:eastAsia="en-CA"/>
              </w:rPr>
            </w:pPr>
          </w:p>
        </w:tc>
      </w:tr>
      <w:tr w:rsidR="006A7BDA" w:rsidRPr="003B1D87" w:rsidTr="003B1D87">
        <w:trPr>
          <w:trHeight w:val="333"/>
          <w:ins w:id="41"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42" w:author="Claudia Truppa" w:date="2020-07-23T16:43:00Z"/>
                <w:rFonts w:eastAsia="Times New Roman" w:cstheme="minorHAnsi"/>
                <w:color w:val="000000"/>
                <w:lang w:val="en-CA" w:eastAsia="en-CA"/>
              </w:rPr>
            </w:pPr>
            <w:ins w:id="43" w:author="Claudia Truppa" w:date="2020-07-23T16:43:00Z">
              <w:r w:rsidRPr="003B1D87">
                <w:rPr>
                  <w:rFonts w:eastAsia="Times New Roman" w:cstheme="minorHAnsi"/>
                  <w:color w:val="000000"/>
                  <w:lang w:val="en-CA" w:eastAsia="en-CA"/>
                </w:rPr>
                <w:t xml:space="preserve">Rationale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44" w:author="Claudia Truppa" w:date="2020-07-23T16:43:00Z"/>
                <w:rFonts w:eastAsia="Times New Roman" w:cstheme="minorHAnsi"/>
                <w:color w:val="000000"/>
                <w:lang w:val="en-CA" w:eastAsia="en-CA"/>
              </w:rPr>
            </w:pPr>
            <w:ins w:id="45" w:author="Claudia Truppa" w:date="2020-07-23T16:43:00Z">
              <w:r w:rsidRPr="003B1D87">
                <w:rPr>
                  <w:rFonts w:eastAsia="Times New Roman" w:cstheme="minorHAnsi"/>
                  <w:color w:val="000000"/>
                  <w:lang w:val="en-CA" w:eastAsia="en-CA"/>
                </w:rPr>
                <w:t>3</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46" w:author="Claudia Truppa" w:date="2020-07-23T16:43:00Z"/>
                <w:rFonts w:eastAsia="Times New Roman" w:cstheme="minorHAnsi"/>
                <w:color w:val="000000"/>
                <w:lang w:val="en-CA" w:eastAsia="en-CA"/>
              </w:rPr>
            </w:pPr>
            <w:ins w:id="47" w:author="Claudia Truppa" w:date="2020-07-23T16:43:00Z">
              <w:r w:rsidRPr="003B1D87">
                <w:rPr>
                  <w:rFonts w:eastAsia="Times New Roman" w:cstheme="minorHAnsi"/>
                  <w:color w:val="000000"/>
                  <w:lang w:val="en-CA" w:eastAsia="en-CA"/>
                </w:rPr>
                <w:t xml:space="preserve">Describe the rationale for the review in the context of what is already known.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48" w:author="Claudia Truppa" w:date="2020-07-31T16:27:00Z"/>
                <w:rFonts w:eastAsia="Times New Roman" w:cstheme="minorHAnsi"/>
                <w:color w:val="000000"/>
                <w:lang w:val="en-CA" w:eastAsia="en-CA"/>
              </w:rPr>
            </w:pPr>
            <w:ins w:id="49" w:author="Claudia Truppa" w:date="2020-07-31T16:30:00Z">
              <w:r w:rsidRPr="003B1D87">
                <w:rPr>
                  <w:rFonts w:eastAsia="Times New Roman" w:cstheme="minorHAnsi"/>
                  <w:color w:val="000000"/>
                  <w:lang w:val="en-CA" w:eastAsia="en-CA"/>
                </w:rPr>
                <w:t>1-3</w:t>
              </w:r>
            </w:ins>
          </w:p>
        </w:tc>
      </w:tr>
      <w:tr w:rsidR="006A7BDA" w:rsidRPr="003B1D87" w:rsidTr="003B1D87">
        <w:trPr>
          <w:trHeight w:val="568"/>
          <w:ins w:id="50" w:author="Claudia Truppa" w:date="2020-07-23T16:43:00Z"/>
        </w:trPr>
        <w:tc>
          <w:tcPr>
            <w:tcW w:w="0" w:type="auto"/>
            <w:tcBorders>
              <w:top w:val="single" w:sz="5" w:space="0" w:color="000000"/>
              <w:left w:val="single" w:sz="5" w:space="0" w:color="000000"/>
              <w:bottom w:val="double" w:sz="2" w:space="0" w:color="FFFFCC"/>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51" w:author="Claudia Truppa" w:date="2020-07-23T16:43:00Z"/>
                <w:rFonts w:eastAsia="Times New Roman" w:cstheme="minorHAnsi"/>
                <w:color w:val="000000"/>
                <w:lang w:val="en-CA" w:eastAsia="en-CA"/>
              </w:rPr>
            </w:pPr>
            <w:ins w:id="52" w:author="Claudia Truppa" w:date="2020-07-23T16:43:00Z">
              <w:r w:rsidRPr="003B1D87">
                <w:rPr>
                  <w:rFonts w:eastAsia="Times New Roman" w:cstheme="minorHAnsi"/>
                  <w:color w:val="000000"/>
                  <w:lang w:val="en-CA" w:eastAsia="en-CA"/>
                </w:rPr>
                <w:t xml:space="preserve">Objectives </w:t>
              </w:r>
            </w:ins>
          </w:p>
        </w:tc>
        <w:tc>
          <w:tcPr>
            <w:tcW w:w="0" w:type="auto"/>
            <w:tcBorders>
              <w:top w:val="single" w:sz="5" w:space="0" w:color="000000"/>
              <w:left w:val="single" w:sz="5" w:space="0" w:color="000000"/>
              <w:bottom w:val="double" w:sz="2" w:space="0" w:color="FFFFCC"/>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53" w:author="Claudia Truppa" w:date="2020-07-23T16:43:00Z"/>
                <w:rFonts w:eastAsia="Times New Roman" w:cstheme="minorHAnsi"/>
                <w:color w:val="000000"/>
                <w:lang w:val="en-CA" w:eastAsia="en-CA"/>
              </w:rPr>
            </w:pPr>
            <w:ins w:id="54" w:author="Claudia Truppa" w:date="2020-07-23T16:43:00Z">
              <w:r w:rsidRPr="003B1D87">
                <w:rPr>
                  <w:rFonts w:eastAsia="Times New Roman" w:cstheme="minorHAnsi"/>
                  <w:color w:val="000000"/>
                  <w:lang w:val="en-CA" w:eastAsia="en-CA"/>
                </w:rPr>
                <w:t>4</w:t>
              </w:r>
            </w:ins>
          </w:p>
        </w:tc>
        <w:tc>
          <w:tcPr>
            <w:tcW w:w="5972" w:type="dxa"/>
            <w:tcBorders>
              <w:top w:val="single" w:sz="5" w:space="0" w:color="000000"/>
              <w:left w:val="single" w:sz="5" w:space="0" w:color="000000"/>
              <w:bottom w:val="doub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55" w:author="Claudia Truppa" w:date="2020-07-23T16:43:00Z"/>
                <w:rFonts w:eastAsia="Times New Roman" w:cstheme="minorHAnsi"/>
                <w:color w:val="000000"/>
                <w:lang w:val="en-CA" w:eastAsia="en-CA"/>
              </w:rPr>
            </w:pPr>
            <w:ins w:id="56" w:author="Claudia Truppa" w:date="2020-07-23T16:43:00Z">
              <w:r w:rsidRPr="003B1D87">
                <w:rPr>
                  <w:rFonts w:eastAsia="Times New Roman" w:cstheme="minorHAnsi"/>
                  <w:color w:val="000000"/>
                  <w:lang w:val="en-CA" w:eastAsia="en-CA"/>
                </w:rPr>
                <w:t xml:space="preserve">Provide an explicit statement of questions being addressed with reference to participants, interventions, comparisons, outcomes, and study design (PICOS). </w:t>
              </w:r>
            </w:ins>
          </w:p>
        </w:tc>
        <w:tc>
          <w:tcPr>
            <w:tcW w:w="1061" w:type="dxa"/>
            <w:tcBorders>
              <w:top w:val="single" w:sz="5" w:space="0" w:color="000000"/>
              <w:left w:val="single" w:sz="5" w:space="0" w:color="000000"/>
              <w:bottom w:val="doub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57" w:author="Claudia Truppa" w:date="2020-07-31T16:27:00Z"/>
                <w:rFonts w:eastAsia="Times New Roman" w:cstheme="minorHAnsi"/>
                <w:color w:val="000000"/>
                <w:lang w:val="en-CA" w:eastAsia="en-CA"/>
              </w:rPr>
            </w:pPr>
            <w:ins w:id="58" w:author="Claudia Truppa" w:date="2020-07-31T16:31:00Z">
              <w:r w:rsidRPr="003B1D87">
                <w:rPr>
                  <w:rFonts w:eastAsia="Times New Roman" w:cstheme="minorHAnsi"/>
                  <w:color w:val="000000"/>
                  <w:lang w:val="en-CA" w:eastAsia="en-CA"/>
                </w:rPr>
                <w:t>4</w:t>
              </w:r>
            </w:ins>
          </w:p>
        </w:tc>
      </w:tr>
      <w:tr w:rsidR="003B1D87" w:rsidRPr="003B1D87" w:rsidTr="00C95E5D">
        <w:trPr>
          <w:trHeight w:val="335"/>
          <w:ins w:id="59" w:author="Claudia Truppa" w:date="2020-07-23T16:43:00Z"/>
        </w:trPr>
        <w:tc>
          <w:tcPr>
            <w:tcW w:w="9014" w:type="dxa"/>
            <w:gridSpan w:val="4"/>
            <w:tcBorders>
              <w:top w:val="double" w:sz="5" w:space="0" w:color="000000"/>
              <w:left w:val="single" w:sz="5" w:space="0" w:color="000000"/>
              <w:bottom w:val="single" w:sz="5" w:space="0" w:color="000000"/>
              <w:right w:val="single" w:sz="5" w:space="0" w:color="000000"/>
            </w:tcBorders>
            <w:shd w:val="clear" w:color="auto" w:fill="F2F2F2"/>
            <w:vAlign w:val="center"/>
          </w:tcPr>
          <w:p w:rsidR="003B1D87" w:rsidRPr="003B1D87" w:rsidRDefault="003B1D87" w:rsidP="003B1D87">
            <w:pPr>
              <w:widowControl w:val="0"/>
              <w:autoSpaceDE w:val="0"/>
              <w:autoSpaceDN w:val="0"/>
              <w:adjustRightInd w:val="0"/>
              <w:spacing w:after="0" w:line="240" w:lineRule="auto"/>
              <w:rPr>
                <w:ins w:id="60" w:author="Claudia Truppa" w:date="2020-07-31T16:27:00Z"/>
                <w:rFonts w:eastAsia="Times New Roman" w:cstheme="minorHAnsi"/>
                <w:b/>
                <w:bCs/>
                <w:color w:val="000000"/>
                <w:lang w:val="en-CA" w:eastAsia="en-CA"/>
              </w:rPr>
            </w:pPr>
            <w:ins w:id="61" w:author="Claudia Truppa" w:date="2020-07-23T16:43:00Z">
              <w:r w:rsidRPr="003B1D87">
                <w:rPr>
                  <w:rFonts w:eastAsia="Times New Roman" w:cstheme="minorHAnsi"/>
                  <w:b/>
                  <w:bCs/>
                  <w:color w:val="000000"/>
                  <w:lang w:val="en-CA" w:eastAsia="en-CA"/>
                </w:rPr>
                <w:t xml:space="preserve">METHODS </w:t>
              </w:r>
            </w:ins>
          </w:p>
        </w:tc>
      </w:tr>
      <w:tr w:rsidR="006A7BDA" w:rsidRPr="003B1D87" w:rsidTr="003B1D87">
        <w:trPr>
          <w:trHeight w:val="578"/>
          <w:ins w:id="62"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63" w:author="Claudia Truppa" w:date="2020-07-23T16:43:00Z"/>
                <w:rFonts w:eastAsia="Times New Roman" w:cstheme="minorHAnsi"/>
                <w:color w:val="000000"/>
                <w:lang w:val="en-CA" w:eastAsia="en-CA"/>
              </w:rPr>
            </w:pPr>
            <w:ins w:id="64" w:author="Claudia Truppa" w:date="2020-07-23T16:43:00Z">
              <w:r w:rsidRPr="003B1D87">
                <w:rPr>
                  <w:rFonts w:eastAsia="Times New Roman" w:cstheme="minorHAnsi"/>
                  <w:color w:val="000000"/>
                  <w:lang w:val="en-CA" w:eastAsia="en-CA"/>
                </w:rPr>
                <w:t xml:space="preserve">Protocol and registration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65" w:author="Claudia Truppa" w:date="2020-07-23T16:43:00Z"/>
                <w:rFonts w:eastAsia="Times New Roman" w:cstheme="minorHAnsi"/>
                <w:color w:val="000000"/>
                <w:lang w:val="en-CA" w:eastAsia="en-CA"/>
              </w:rPr>
            </w:pPr>
            <w:ins w:id="66" w:author="Claudia Truppa" w:date="2020-07-23T16:43:00Z">
              <w:r w:rsidRPr="003B1D87">
                <w:rPr>
                  <w:rFonts w:eastAsia="Times New Roman" w:cstheme="minorHAnsi"/>
                  <w:color w:val="000000"/>
                  <w:lang w:val="en-CA" w:eastAsia="en-CA"/>
                </w:rPr>
                <w:t>5</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67" w:author="Claudia Truppa" w:date="2020-07-23T16:43:00Z"/>
                <w:rFonts w:eastAsia="Times New Roman" w:cstheme="minorHAnsi"/>
                <w:color w:val="000000"/>
                <w:lang w:val="en-CA" w:eastAsia="en-CA"/>
              </w:rPr>
            </w:pPr>
            <w:ins w:id="68" w:author="Claudia Truppa" w:date="2020-07-23T16:43:00Z">
              <w:r w:rsidRPr="003B1D87">
                <w:rPr>
                  <w:rFonts w:eastAsia="Times New Roman" w:cstheme="minorHAnsi"/>
                  <w:color w:val="000000"/>
                  <w:lang w:val="en-CA" w:eastAsia="en-CA"/>
                </w:rPr>
                <w:t xml:space="preserve">Indicate if a review protocol exists, if and where it can be accessed (e.g., Web address), and, if available, provide registration information including registration number.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69" w:author="Claudia Truppa" w:date="2020-07-31T16:27:00Z"/>
                <w:rFonts w:eastAsia="Times New Roman" w:cstheme="minorHAnsi"/>
                <w:color w:val="000000"/>
                <w:lang w:val="en-CA" w:eastAsia="en-CA"/>
              </w:rPr>
            </w:pPr>
            <w:ins w:id="70" w:author="Claudia Truppa" w:date="2020-07-31T16:30:00Z">
              <w:r w:rsidRPr="003B1D87">
                <w:rPr>
                  <w:rFonts w:eastAsia="Times New Roman" w:cstheme="minorHAnsi"/>
                  <w:color w:val="000000"/>
                  <w:lang w:val="en-CA" w:eastAsia="en-CA"/>
                </w:rPr>
                <w:t>N/A</w:t>
              </w:r>
            </w:ins>
          </w:p>
        </w:tc>
      </w:tr>
      <w:tr w:rsidR="006A7BDA" w:rsidRPr="003B1D87" w:rsidTr="003B1D87">
        <w:trPr>
          <w:trHeight w:val="578"/>
          <w:ins w:id="71"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72" w:author="Claudia Truppa" w:date="2020-07-23T16:43:00Z"/>
                <w:rFonts w:eastAsia="Times New Roman" w:cstheme="minorHAnsi"/>
                <w:color w:val="000000"/>
                <w:lang w:val="en-CA" w:eastAsia="en-CA"/>
              </w:rPr>
            </w:pPr>
            <w:ins w:id="73" w:author="Claudia Truppa" w:date="2020-07-23T16:43:00Z">
              <w:r w:rsidRPr="003B1D87">
                <w:rPr>
                  <w:rFonts w:eastAsia="Times New Roman" w:cstheme="minorHAnsi"/>
                  <w:color w:val="000000"/>
                  <w:lang w:val="en-CA" w:eastAsia="en-CA"/>
                </w:rPr>
                <w:t xml:space="preserve">Eligibility criteria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74" w:author="Claudia Truppa" w:date="2020-07-23T16:43:00Z"/>
                <w:rFonts w:eastAsia="Times New Roman" w:cstheme="minorHAnsi"/>
                <w:color w:val="000000"/>
                <w:lang w:val="en-CA" w:eastAsia="en-CA"/>
              </w:rPr>
            </w:pPr>
            <w:ins w:id="75" w:author="Claudia Truppa" w:date="2020-07-23T16:43:00Z">
              <w:r w:rsidRPr="003B1D87">
                <w:rPr>
                  <w:rFonts w:eastAsia="Times New Roman" w:cstheme="minorHAnsi"/>
                  <w:color w:val="000000"/>
                  <w:lang w:val="en-CA" w:eastAsia="en-CA"/>
                </w:rPr>
                <w:t>6</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76" w:author="Claudia Truppa" w:date="2020-07-23T16:43:00Z"/>
                <w:rFonts w:eastAsia="Times New Roman" w:cstheme="minorHAnsi"/>
                <w:color w:val="000000"/>
                <w:lang w:val="en-CA" w:eastAsia="en-CA"/>
              </w:rPr>
            </w:pPr>
            <w:ins w:id="77" w:author="Claudia Truppa" w:date="2020-07-23T16:43:00Z">
              <w:r w:rsidRPr="003B1D87">
                <w:rPr>
                  <w:rFonts w:eastAsia="Times New Roman" w:cstheme="minorHAnsi"/>
                  <w:color w:val="000000"/>
                  <w:lang w:val="en-CA" w:eastAsia="en-CA"/>
                </w:rPr>
                <w:t xml:space="preserve">Specify study characteristics (e.g., PICOS, length of follow-up) and report characteristics (e.g., years considered, language, publication status) used as criteria for eligibility, giving rationale.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78" w:author="Claudia Truppa" w:date="2020-07-31T16:27:00Z"/>
                <w:rFonts w:eastAsia="Times New Roman" w:cstheme="minorHAnsi"/>
                <w:color w:val="000000"/>
                <w:lang w:val="en-CA" w:eastAsia="en-CA"/>
              </w:rPr>
            </w:pPr>
            <w:ins w:id="79" w:author="Claudia Truppa" w:date="2020-07-31T16:31:00Z">
              <w:r w:rsidRPr="003B1D87">
                <w:rPr>
                  <w:rFonts w:eastAsia="Times New Roman" w:cstheme="minorHAnsi"/>
                  <w:color w:val="000000"/>
                  <w:lang w:val="en-CA" w:eastAsia="en-CA"/>
                </w:rPr>
                <w:t>6</w:t>
              </w:r>
            </w:ins>
          </w:p>
        </w:tc>
      </w:tr>
      <w:tr w:rsidR="006A7BDA" w:rsidRPr="003B1D87" w:rsidTr="003B1D87">
        <w:trPr>
          <w:trHeight w:val="578"/>
          <w:ins w:id="80"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81" w:author="Claudia Truppa" w:date="2020-07-23T16:43:00Z"/>
                <w:rFonts w:eastAsia="Times New Roman" w:cstheme="minorHAnsi"/>
                <w:color w:val="000000"/>
                <w:lang w:val="en-CA" w:eastAsia="en-CA"/>
              </w:rPr>
            </w:pPr>
            <w:ins w:id="82" w:author="Claudia Truppa" w:date="2020-07-23T16:43:00Z">
              <w:r w:rsidRPr="003B1D87">
                <w:rPr>
                  <w:rFonts w:eastAsia="Times New Roman" w:cstheme="minorHAnsi"/>
                  <w:color w:val="000000"/>
                  <w:lang w:val="en-CA" w:eastAsia="en-CA"/>
                </w:rPr>
                <w:t xml:space="preserve">Information sources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83" w:author="Claudia Truppa" w:date="2020-07-23T16:43:00Z"/>
                <w:rFonts w:eastAsia="Times New Roman" w:cstheme="minorHAnsi"/>
                <w:color w:val="000000"/>
                <w:lang w:val="en-CA" w:eastAsia="en-CA"/>
              </w:rPr>
            </w:pPr>
            <w:ins w:id="84" w:author="Claudia Truppa" w:date="2020-07-23T16:43:00Z">
              <w:r w:rsidRPr="003B1D87">
                <w:rPr>
                  <w:rFonts w:eastAsia="Times New Roman" w:cstheme="minorHAnsi"/>
                  <w:color w:val="000000"/>
                  <w:lang w:val="en-CA" w:eastAsia="en-CA"/>
                </w:rPr>
                <w:t>7</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85" w:author="Claudia Truppa" w:date="2020-07-23T16:43:00Z"/>
                <w:rFonts w:eastAsia="Times New Roman" w:cstheme="minorHAnsi"/>
                <w:color w:val="000000"/>
                <w:lang w:val="en-CA" w:eastAsia="en-CA"/>
              </w:rPr>
            </w:pPr>
            <w:ins w:id="86" w:author="Claudia Truppa" w:date="2020-07-23T16:43:00Z">
              <w:r w:rsidRPr="003B1D87">
                <w:rPr>
                  <w:rFonts w:eastAsia="Times New Roman" w:cstheme="minorHAnsi"/>
                  <w:color w:val="000000"/>
                  <w:lang w:val="en-CA" w:eastAsia="en-CA"/>
                </w:rPr>
                <w:t xml:space="preserve">Describe all information sources (e.g., databases with dates of coverage, contact with study authors to identify additional studies) in the search and date last searched.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87" w:author="Claudia Truppa" w:date="2020-07-31T16:27:00Z"/>
                <w:rFonts w:eastAsia="Times New Roman" w:cstheme="minorHAnsi"/>
                <w:color w:val="000000"/>
                <w:lang w:val="en-CA" w:eastAsia="en-CA"/>
              </w:rPr>
            </w:pPr>
            <w:ins w:id="88" w:author="Claudia Truppa" w:date="2020-07-31T16:31:00Z">
              <w:r w:rsidRPr="003B1D87">
                <w:rPr>
                  <w:rFonts w:eastAsia="Times New Roman" w:cstheme="minorHAnsi"/>
                  <w:color w:val="000000"/>
                  <w:lang w:val="en-CA" w:eastAsia="en-CA"/>
                </w:rPr>
                <w:t>4-5</w:t>
              </w:r>
            </w:ins>
          </w:p>
        </w:tc>
      </w:tr>
      <w:tr w:rsidR="006A7BDA" w:rsidRPr="003B1D87" w:rsidTr="003B1D87">
        <w:trPr>
          <w:trHeight w:val="578"/>
          <w:ins w:id="89"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90" w:author="Claudia Truppa" w:date="2020-07-23T16:43:00Z"/>
                <w:rFonts w:eastAsia="Times New Roman" w:cstheme="minorHAnsi"/>
                <w:color w:val="000000"/>
                <w:lang w:val="en-CA" w:eastAsia="en-CA"/>
              </w:rPr>
            </w:pPr>
            <w:ins w:id="91" w:author="Claudia Truppa" w:date="2020-07-23T16:43:00Z">
              <w:r w:rsidRPr="003B1D87">
                <w:rPr>
                  <w:rFonts w:eastAsia="Times New Roman" w:cstheme="minorHAnsi"/>
                  <w:color w:val="000000"/>
                  <w:lang w:val="en-CA" w:eastAsia="en-CA"/>
                </w:rPr>
                <w:t xml:space="preserve">Search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92" w:author="Claudia Truppa" w:date="2020-07-23T16:43:00Z"/>
                <w:rFonts w:eastAsia="Times New Roman" w:cstheme="minorHAnsi"/>
                <w:color w:val="000000"/>
                <w:lang w:val="en-CA" w:eastAsia="en-CA"/>
              </w:rPr>
            </w:pPr>
            <w:ins w:id="93" w:author="Claudia Truppa" w:date="2020-07-23T16:43:00Z">
              <w:r w:rsidRPr="003B1D87">
                <w:rPr>
                  <w:rFonts w:eastAsia="Times New Roman" w:cstheme="minorHAnsi"/>
                  <w:color w:val="000000"/>
                  <w:lang w:val="en-CA" w:eastAsia="en-CA"/>
                </w:rPr>
                <w:t>8</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94" w:author="Claudia Truppa" w:date="2020-07-23T16:43:00Z"/>
                <w:rFonts w:eastAsia="Times New Roman" w:cstheme="minorHAnsi"/>
                <w:color w:val="000000"/>
                <w:lang w:val="en-CA" w:eastAsia="en-CA"/>
              </w:rPr>
            </w:pPr>
            <w:ins w:id="95" w:author="Claudia Truppa" w:date="2020-07-23T16:43:00Z">
              <w:r w:rsidRPr="003B1D87">
                <w:rPr>
                  <w:rFonts w:eastAsia="Times New Roman" w:cstheme="minorHAnsi"/>
                  <w:color w:val="000000"/>
                  <w:lang w:val="en-CA" w:eastAsia="en-CA"/>
                </w:rPr>
                <w:t xml:space="preserve">Present full electronic search strategy for at least one database, including any limits used, such that it could be repeated.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96" w:author="Claudia Truppa" w:date="2020-07-31T16:27:00Z"/>
                <w:rFonts w:eastAsia="Times New Roman" w:cstheme="minorHAnsi"/>
                <w:color w:val="000000"/>
                <w:lang w:val="en-CA" w:eastAsia="en-CA"/>
              </w:rPr>
            </w:pPr>
            <w:proofErr w:type="gramStart"/>
            <w:ins w:id="97" w:author="Claudia Truppa" w:date="2020-07-31T16:31:00Z">
              <w:r w:rsidRPr="003B1D87">
                <w:rPr>
                  <w:rFonts w:eastAsia="Times New Roman" w:cstheme="minorHAnsi"/>
                  <w:color w:val="000000"/>
                  <w:lang w:val="en-CA" w:eastAsia="en-CA"/>
                </w:rPr>
                <w:t>Appendix  2</w:t>
              </w:r>
            </w:ins>
            <w:proofErr w:type="gramEnd"/>
          </w:p>
        </w:tc>
      </w:tr>
      <w:tr w:rsidR="006A7BDA" w:rsidRPr="003B1D87" w:rsidTr="003B1D87">
        <w:trPr>
          <w:trHeight w:val="578"/>
          <w:ins w:id="98"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99" w:author="Claudia Truppa" w:date="2020-07-23T16:43:00Z"/>
                <w:rFonts w:eastAsia="Times New Roman" w:cstheme="minorHAnsi"/>
                <w:color w:val="000000"/>
                <w:lang w:val="en-CA" w:eastAsia="en-CA"/>
              </w:rPr>
            </w:pPr>
            <w:ins w:id="100" w:author="Claudia Truppa" w:date="2020-07-23T16:43:00Z">
              <w:r w:rsidRPr="003B1D87">
                <w:rPr>
                  <w:rFonts w:eastAsia="Times New Roman" w:cstheme="minorHAnsi"/>
                  <w:color w:val="000000"/>
                  <w:lang w:val="en-CA" w:eastAsia="en-CA"/>
                </w:rPr>
                <w:t xml:space="preserve">Study selection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101" w:author="Claudia Truppa" w:date="2020-07-23T16:43:00Z"/>
                <w:rFonts w:eastAsia="Times New Roman" w:cstheme="minorHAnsi"/>
                <w:color w:val="000000"/>
                <w:lang w:val="en-CA" w:eastAsia="en-CA"/>
              </w:rPr>
            </w:pPr>
            <w:ins w:id="102" w:author="Claudia Truppa" w:date="2020-07-23T16:43:00Z">
              <w:r w:rsidRPr="003B1D87">
                <w:rPr>
                  <w:rFonts w:eastAsia="Times New Roman" w:cstheme="minorHAnsi"/>
                  <w:color w:val="000000"/>
                  <w:lang w:val="en-CA" w:eastAsia="en-CA"/>
                </w:rPr>
                <w:t>9</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03" w:author="Claudia Truppa" w:date="2020-07-23T16:43:00Z"/>
                <w:rFonts w:eastAsia="Times New Roman" w:cstheme="minorHAnsi"/>
                <w:color w:val="000000"/>
                <w:lang w:val="en-CA" w:eastAsia="en-CA"/>
              </w:rPr>
            </w:pPr>
            <w:ins w:id="104" w:author="Claudia Truppa" w:date="2020-07-23T16:43:00Z">
              <w:r w:rsidRPr="003B1D87">
                <w:rPr>
                  <w:rFonts w:eastAsia="Times New Roman" w:cstheme="minorHAnsi"/>
                  <w:color w:val="000000"/>
                  <w:lang w:val="en-CA" w:eastAsia="en-CA"/>
                </w:rPr>
                <w:t xml:space="preserve">State the process for selecting studies (i.e., screening, eligibility, included in systematic review, and, if applicable, included in the meta-analysis).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105" w:author="Claudia Truppa" w:date="2020-07-31T16:27:00Z"/>
                <w:rFonts w:eastAsia="Times New Roman" w:cstheme="minorHAnsi"/>
                <w:color w:val="000000"/>
                <w:lang w:val="en-CA" w:eastAsia="en-CA"/>
              </w:rPr>
            </w:pPr>
            <w:ins w:id="106" w:author="Claudia Truppa" w:date="2020-07-31T16:31:00Z">
              <w:r w:rsidRPr="003B1D87">
                <w:rPr>
                  <w:rFonts w:eastAsia="Times New Roman" w:cstheme="minorHAnsi"/>
                  <w:color w:val="000000"/>
                  <w:lang w:val="en-CA" w:eastAsia="en-CA"/>
                </w:rPr>
                <w:t>5</w:t>
              </w:r>
            </w:ins>
          </w:p>
        </w:tc>
      </w:tr>
      <w:tr w:rsidR="006A7BDA" w:rsidRPr="003B1D87" w:rsidTr="003B1D87">
        <w:trPr>
          <w:trHeight w:val="578"/>
          <w:ins w:id="107"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08" w:author="Claudia Truppa" w:date="2020-07-23T16:43:00Z"/>
                <w:rFonts w:eastAsia="Times New Roman" w:cstheme="minorHAnsi"/>
                <w:color w:val="000000"/>
                <w:lang w:val="en-CA" w:eastAsia="en-CA"/>
              </w:rPr>
            </w:pPr>
            <w:ins w:id="109" w:author="Claudia Truppa" w:date="2020-07-23T16:43:00Z">
              <w:r w:rsidRPr="003B1D87">
                <w:rPr>
                  <w:rFonts w:eastAsia="Times New Roman" w:cstheme="minorHAnsi"/>
                  <w:color w:val="000000"/>
                  <w:lang w:val="en-CA" w:eastAsia="en-CA"/>
                </w:rPr>
                <w:t xml:space="preserve">Data collection process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110" w:author="Claudia Truppa" w:date="2020-07-23T16:43:00Z"/>
                <w:rFonts w:eastAsia="Times New Roman" w:cstheme="minorHAnsi"/>
                <w:color w:val="000000"/>
                <w:lang w:val="en-CA" w:eastAsia="en-CA"/>
              </w:rPr>
            </w:pPr>
            <w:ins w:id="111" w:author="Claudia Truppa" w:date="2020-07-23T16:43:00Z">
              <w:r w:rsidRPr="003B1D87">
                <w:rPr>
                  <w:rFonts w:eastAsia="Times New Roman" w:cstheme="minorHAnsi"/>
                  <w:color w:val="000000"/>
                  <w:lang w:val="en-CA" w:eastAsia="en-CA"/>
                </w:rPr>
                <w:t>10</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12" w:author="Claudia Truppa" w:date="2020-07-23T16:43:00Z"/>
                <w:rFonts w:eastAsia="Times New Roman" w:cstheme="minorHAnsi"/>
                <w:color w:val="000000"/>
                <w:lang w:val="en-CA" w:eastAsia="en-CA"/>
              </w:rPr>
            </w:pPr>
            <w:ins w:id="113" w:author="Claudia Truppa" w:date="2020-07-23T16:43:00Z">
              <w:r w:rsidRPr="003B1D87">
                <w:rPr>
                  <w:rFonts w:eastAsia="Times New Roman" w:cstheme="minorHAnsi"/>
                  <w:color w:val="000000"/>
                  <w:lang w:val="en-CA" w:eastAsia="en-CA"/>
                </w:rPr>
                <w:t xml:space="preserve">Describe method of data extraction from reports (e.g., piloted forms, independently, in duplicate) and any processes for obtaining and confirming data from investigators.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114" w:author="Claudia Truppa" w:date="2020-07-31T16:27:00Z"/>
                <w:rFonts w:eastAsia="Times New Roman" w:cstheme="minorHAnsi"/>
                <w:color w:val="000000"/>
                <w:lang w:val="en-CA" w:eastAsia="en-CA"/>
              </w:rPr>
            </w:pPr>
            <w:ins w:id="115" w:author="Claudia Truppa" w:date="2020-07-31T16:32:00Z">
              <w:r w:rsidRPr="003B1D87">
                <w:rPr>
                  <w:rFonts w:eastAsia="Times New Roman" w:cstheme="minorHAnsi"/>
                  <w:color w:val="000000"/>
                  <w:lang w:val="en-CA" w:eastAsia="en-CA"/>
                </w:rPr>
                <w:t>7-8</w:t>
              </w:r>
            </w:ins>
          </w:p>
        </w:tc>
      </w:tr>
      <w:tr w:rsidR="006A7BDA" w:rsidRPr="003B1D87" w:rsidTr="003B1D87">
        <w:trPr>
          <w:trHeight w:val="578"/>
          <w:ins w:id="116"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17" w:author="Claudia Truppa" w:date="2020-07-23T16:43:00Z"/>
                <w:rFonts w:eastAsia="Times New Roman" w:cstheme="minorHAnsi"/>
                <w:color w:val="000000"/>
                <w:lang w:val="en-CA" w:eastAsia="en-CA"/>
              </w:rPr>
            </w:pPr>
            <w:ins w:id="118" w:author="Claudia Truppa" w:date="2020-07-23T16:43:00Z">
              <w:r w:rsidRPr="003B1D87">
                <w:rPr>
                  <w:rFonts w:eastAsia="Times New Roman" w:cstheme="minorHAnsi"/>
                  <w:color w:val="000000"/>
                  <w:lang w:val="en-CA" w:eastAsia="en-CA"/>
                </w:rPr>
                <w:t xml:space="preserve">Data items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119" w:author="Claudia Truppa" w:date="2020-07-23T16:43:00Z"/>
                <w:rFonts w:eastAsia="Times New Roman" w:cstheme="minorHAnsi"/>
                <w:color w:val="000000"/>
                <w:lang w:val="en-CA" w:eastAsia="en-CA"/>
              </w:rPr>
            </w:pPr>
            <w:ins w:id="120" w:author="Claudia Truppa" w:date="2020-07-23T16:43:00Z">
              <w:r w:rsidRPr="003B1D87">
                <w:rPr>
                  <w:rFonts w:eastAsia="Times New Roman" w:cstheme="minorHAnsi"/>
                  <w:color w:val="000000"/>
                  <w:lang w:val="en-CA" w:eastAsia="en-CA"/>
                </w:rPr>
                <w:t>11</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21" w:author="Claudia Truppa" w:date="2020-07-23T16:43:00Z"/>
                <w:rFonts w:eastAsia="Times New Roman" w:cstheme="minorHAnsi"/>
                <w:color w:val="000000"/>
                <w:lang w:val="en-CA" w:eastAsia="en-CA"/>
              </w:rPr>
            </w:pPr>
            <w:ins w:id="122" w:author="Claudia Truppa" w:date="2020-07-23T16:43:00Z">
              <w:r w:rsidRPr="003B1D87">
                <w:rPr>
                  <w:rFonts w:eastAsia="Times New Roman" w:cstheme="minorHAnsi"/>
                  <w:color w:val="000000"/>
                  <w:lang w:val="en-CA" w:eastAsia="en-CA"/>
                </w:rPr>
                <w:t xml:space="preserve">List and define all variables for which data were sought (e.g., PICOS, funding sources) and any assumptions and simplifications made.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123" w:author="Claudia Truppa" w:date="2020-07-31T16:27:00Z"/>
                <w:rFonts w:eastAsia="Times New Roman" w:cstheme="minorHAnsi"/>
                <w:color w:val="000000"/>
                <w:lang w:val="en-CA" w:eastAsia="en-CA"/>
              </w:rPr>
            </w:pPr>
            <w:ins w:id="124" w:author="Claudia Truppa" w:date="2020-07-31T16:32:00Z">
              <w:r w:rsidRPr="003B1D87">
                <w:rPr>
                  <w:rFonts w:eastAsia="Times New Roman" w:cstheme="minorHAnsi"/>
                  <w:color w:val="000000"/>
                  <w:lang w:val="en-CA" w:eastAsia="en-CA"/>
                </w:rPr>
                <w:t>Appendix 3</w:t>
              </w:r>
            </w:ins>
          </w:p>
        </w:tc>
      </w:tr>
      <w:tr w:rsidR="006A7BDA" w:rsidRPr="003B1D87" w:rsidTr="003B1D87">
        <w:trPr>
          <w:trHeight w:val="578"/>
          <w:ins w:id="125"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26" w:author="Claudia Truppa" w:date="2020-07-23T16:43:00Z"/>
                <w:rFonts w:eastAsia="Times New Roman" w:cstheme="minorHAnsi"/>
                <w:color w:val="000000"/>
                <w:lang w:val="en-CA" w:eastAsia="en-CA"/>
              </w:rPr>
            </w:pPr>
            <w:ins w:id="127" w:author="Claudia Truppa" w:date="2020-07-23T16:43:00Z">
              <w:r w:rsidRPr="003B1D87">
                <w:rPr>
                  <w:rFonts w:eastAsia="Times New Roman" w:cstheme="minorHAnsi"/>
                  <w:color w:val="000000"/>
                  <w:lang w:val="en-CA" w:eastAsia="en-CA"/>
                </w:rPr>
                <w:lastRenderedPageBreak/>
                <w:t xml:space="preserve">Risk of bias in individual studies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128" w:author="Claudia Truppa" w:date="2020-07-23T16:43:00Z"/>
                <w:rFonts w:eastAsia="Times New Roman" w:cstheme="minorHAnsi"/>
                <w:color w:val="000000"/>
                <w:lang w:val="en-CA" w:eastAsia="en-CA"/>
              </w:rPr>
            </w:pPr>
            <w:ins w:id="129" w:author="Claudia Truppa" w:date="2020-07-23T16:43:00Z">
              <w:r w:rsidRPr="003B1D87">
                <w:rPr>
                  <w:rFonts w:eastAsia="Times New Roman" w:cstheme="minorHAnsi"/>
                  <w:color w:val="000000"/>
                  <w:lang w:val="en-CA" w:eastAsia="en-CA"/>
                </w:rPr>
                <w:t>12</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30" w:author="Claudia Truppa" w:date="2020-07-23T16:43:00Z"/>
                <w:rFonts w:eastAsia="Times New Roman" w:cstheme="minorHAnsi"/>
                <w:color w:val="000000"/>
                <w:lang w:val="en-CA" w:eastAsia="en-CA"/>
              </w:rPr>
            </w:pPr>
            <w:ins w:id="131" w:author="Claudia Truppa" w:date="2020-07-23T16:43:00Z">
              <w:r w:rsidRPr="003B1D87">
                <w:rPr>
                  <w:rFonts w:eastAsia="Times New Roman" w:cstheme="minorHAnsi"/>
                  <w:color w:val="000000"/>
                  <w:lang w:val="en-CA" w:eastAsia="en-CA"/>
                </w:rPr>
                <w:t xml:space="preserve">Describe methods used for assessing risk of bias of individual studies (including specification of whether this was done at the study or outcome level), and how this information is to be used in any data synthesis.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132" w:author="Claudia Truppa" w:date="2020-07-31T16:27:00Z"/>
                <w:rFonts w:eastAsia="Times New Roman" w:cstheme="minorHAnsi"/>
                <w:color w:val="000000"/>
                <w:lang w:val="en-CA" w:eastAsia="en-CA"/>
              </w:rPr>
            </w:pPr>
            <w:ins w:id="133" w:author="Claudia Truppa" w:date="2020-07-31T16:32:00Z">
              <w:r w:rsidRPr="003B1D87">
                <w:rPr>
                  <w:rFonts w:eastAsia="Times New Roman" w:cstheme="minorHAnsi"/>
                  <w:color w:val="000000"/>
                  <w:lang w:val="en-CA" w:eastAsia="en-CA"/>
                </w:rPr>
                <w:t>8-9</w:t>
              </w:r>
            </w:ins>
          </w:p>
        </w:tc>
      </w:tr>
      <w:tr w:rsidR="006A7BDA" w:rsidRPr="003B1D87" w:rsidTr="003B1D87">
        <w:trPr>
          <w:trHeight w:val="333"/>
          <w:ins w:id="134"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35" w:author="Claudia Truppa" w:date="2020-07-23T16:43:00Z"/>
                <w:rFonts w:eastAsia="Times New Roman" w:cstheme="minorHAnsi"/>
                <w:color w:val="000000"/>
                <w:lang w:val="en-CA" w:eastAsia="en-CA"/>
              </w:rPr>
            </w:pPr>
            <w:ins w:id="136" w:author="Claudia Truppa" w:date="2020-07-23T16:43:00Z">
              <w:r w:rsidRPr="003B1D87">
                <w:rPr>
                  <w:rFonts w:eastAsia="Times New Roman" w:cstheme="minorHAnsi"/>
                  <w:color w:val="000000"/>
                  <w:lang w:val="en-CA" w:eastAsia="en-CA"/>
                </w:rPr>
                <w:t xml:space="preserve">Summary measures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137" w:author="Claudia Truppa" w:date="2020-07-23T16:43:00Z"/>
                <w:rFonts w:eastAsia="Times New Roman" w:cstheme="minorHAnsi"/>
                <w:color w:val="000000"/>
                <w:lang w:val="en-CA" w:eastAsia="en-CA"/>
              </w:rPr>
            </w:pPr>
            <w:ins w:id="138" w:author="Claudia Truppa" w:date="2020-07-23T16:43:00Z">
              <w:r w:rsidRPr="003B1D87">
                <w:rPr>
                  <w:rFonts w:eastAsia="Times New Roman" w:cstheme="minorHAnsi"/>
                  <w:color w:val="000000"/>
                  <w:lang w:val="en-CA" w:eastAsia="en-CA"/>
                </w:rPr>
                <w:t>13</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39" w:author="Claudia Truppa" w:date="2020-07-23T16:43:00Z"/>
                <w:rFonts w:eastAsia="Times New Roman" w:cstheme="minorHAnsi"/>
                <w:color w:val="000000"/>
                <w:lang w:val="en-CA" w:eastAsia="en-CA"/>
              </w:rPr>
            </w:pPr>
            <w:ins w:id="140" w:author="Claudia Truppa" w:date="2020-07-23T16:43:00Z">
              <w:r w:rsidRPr="003B1D87">
                <w:rPr>
                  <w:rFonts w:eastAsia="Times New Roman" w:cstheme="minorHAnsi"/>
                  <w:color w:val="000000"/>
                  <w:lang w:val="en-CA" w:eastAsia="en-CA"/>
                </w:rPr>
                <w:t xml:space="preserve">State the principal summary measures (e.g., risk ratio, difference in means).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141" w:author="Claudia Truppa" w:date="2020-07-31T16:27:00Z"/>
                <w:rFonts w:eastAsia="Times New Roman" w:cstheme="minorHAnsi"/>
                <w:color w:val="000000"/>
                <w:lang w:val="en-CA" w:eastAsia="en-CA"/>
              </w:rPr>
            </w:pPr>
            <w:ins w:id="142" w:author="Claudia Truppa" w:date="2020-07-31T16:33:00Z">
              <w:r w:rsidRPr="003B1D87">
                <w:rPr>
                  <w:rFonts w:eastAsia="Times New Roman" w:cstheme="minorHAnsi"/>
                  <w:color w:val="000000"/>
                  <w:lang w:val="en-CA" w:eastAsia="en-CA"/>
                </w:rPr>
                <w:t>7</w:t>
              </w:r>
            </w:ins>
          </w:p>
        </w:tc>
      </w:tr>
      <w:tr w:rsidR="006A7BDA" w:rsidRPr="003B1D87" w:rsidTr="003B1D87">
        <w:trPr>
          <w:trHeight w:val="580"/>
          <w:ins w:id="143"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44" w:author="Claudia Truppa" w:date="2020-07-23T16:43:00Z"/>
                <w:rFonts w:eastAsia="Times New Roman" w:cstheme="minorHAnsi"/>
                <w:color w:val="000000"/>
                <w:lang w:val="en-CA" w:eastAsia="en-CA"/>
              </w:rPr>
            </w:pPr>
            <w:ins w:id="145" w:author="Claudia Truppa" w:date="2020-07-23T16:43:00Z">
              <w:r w:rsidRPr="003B1D87">
                <w:rPr>
                  <w:rFonts w:eastAsia="Times New Roman" w:cstheme="minorHAnsi"/>
                  <w:color w:val="000000"/>
                  <w:lang w:val="en-CA" w:eastAsia="en-CA"/>
                </w:rPr>
                <w:t xml:space="preserve">Synthesis of results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146" w:author="Claudia Truppa" w:date="2020-07-23T16:43:00Z"/>
                <w:rFonts w:eastAsia="Times New Roman" w:cstheme="minorHAnsi"/>
                <w:color w:val="000000"/>
                <w:lang w:val="en-CA" w:eastAsia="en-CA"/>
              </w:rPr>
            </w:pPr>
            <w:ins w:id="147" w:author="Claudia Truppa" w:date="2020-07-23T16:43:00Z">
              <w:r w:rsidRPr="003B1D87">
                <w:rPr>
                  <w:rFonts w:eastAsia="Times New Roman" w:cstheme="minorHAnsi"/>
                  <w:color w:val="000000"/>
                  <w:lang w:val="en-CA" w:eastAsia="en-CA"/>
                </w:rPr>
                <w:t>14</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48" w:author="Claudia Truppa" w:date="2020-07-23T16:43:00Z"/>
                <w:rFonts w:eastAsia="Times New Roman" w:cstheme="minorHAnsi"/>
                <w:color w:val="000000"/>
                <w:lang w:val="en-CA" w:eastAsia="en-CA"/>
              </w:rPr>
            </w:pPr>
            <w:ins w:id="149" w:author="Claudia Truppa" w:date="2020-07-23T16:43:00Z">
              <w:r w:rsidRPr="003B1D87">
                <w:rPr>
                  <w:rFonts w:eastAsia="Times New Roman" w:cstheme="minorHAnsi"/>
                  <w:color w:val="000000"/>
                  <w:lang w:val="en-CA" w:eastAsia="en-CA"/>
                </w:rPr>
                <w:t>Describe the methods of handling data and combining results of studies, if done, including measures of consistency (e.g., I</w:t>
              </w:r>
              <w:r w:rsidRPr="003B1D87">
                <w:rPr>
                  <w:rFonts w:eastAsia="Times New Roman" w:cstheme="minorHAnsi"/>
                  <w:color w:val="000000"/>
                  <w:vertAlign w:val="superscript"/>
                  <w:lang w:val="en-CA" w:eastAsia="en-CA"/>
                </w:rPr>
                <w:t>2</w:t>
              </w:r>
              <w:r w:rsidRPr="003B1D87">
                <w:rPr>
                  <w:rFonts w:eastAsia="Times New Roman" w:cstheme="minorHAnsi"/>
                  <w:color w:val="000000"/>
                  <w:lang w:val="en-CA" w:eastAsia="en-CA"/>
                </w:rPr>
                <w:t xml:space="preserve">) for each meta-analysis.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150" w:author="Claudia Truppa" w:date="2020-07-31T16:27:00Z"/>
                <w:rFonts w:eastAsia="Times New Roman" w:cstheme="minorHAnsi"/>
                <w:color w:val="000000"/>
                <w:lang w:val="en-CA" w:eastAsia="en-CA"/>
              </w:rPr>
            </w:pPr>
            <w:ins w:id="151" w:author="Claudia Truppa" w:date="2020-07-31T16:33:00Z">
              <w:r w:rsidRPr="003B1D87">
                <w:rPr>
                  <w:rFonts w:eastAsia="Times New Roman" w:cstheme="minorHAnsi"/>
                  <w:color w:val="000000"/>
                  <w:lang w:val="en-CA" w:eastAsia="en-CA"/>
                </w:rPr>
                <w:t>8</w:t>
              </w:r>
            </w:ins>
          </w:p>
        </w:tc>
      </w:tr>
      <w:tr w:rsidR="006A7BDA" w:rsidRPr="003B1D87" w:rsidTr="003B1D87">
        <w:trPr>
          <w:trHeight w:val="575"/>
          <w:ins w:id="152" w:author="Claudia Truppa" w:date="2020-07-23T16:43:00Z"/>
        </w:trPr>
        <w:tc>
          <w:tcPr>
            <w:tcW w:w="0" w:type="auto"/>
            <w:tcBorders>
              <w:top w:val="doub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53" w:author="Claudia Truppa" w:date="2020-07-23T16:43:00Z"/>
                <w:rFonts w:eastAsia="Times New Roman" w:cstheme="minorHAnsi"/>
                <w:color w:val="000000"/>
                <w:lang w:val="en-CA" w:eastAsia="en-CA"/>
              </w:rPr>
            </w:pPr>
            <w:ins w:id="154" w:author="Claudia Truppa" w:date="2020-07-23T16:43:00Z">
              <w:r w:rsidRPr="003B1D87">
                <w:rPr>
                  <w:rFonts w:eastAsia="Times New Roman" w:cstheme="minorHAnsi"/>
                  <w:color w:val="000000"/>
                  <w:lang w:val="en-CA" w:eastAsia="en-CA"/>
                </w:rPr>
                <w:t xml:space="preserve">Risk of bias across studies </w:t>
              </w:r>
            </w:ins>
          </w:p>
        </w:tc>
        <w:tc>
          <w:tcPr>
            <w:tcW w:w="0" w:type="auto"/>
            <w:tcBorders>
              <w:top w:val="doub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155" w:author="Claudia Truppa" w:date="2020-07-23T16:43:00Z"/>
                <w:rFonts w:eastAsia="Times New Roman" w:cstheme="minorHAnsi"/>
                <w:color w:val="000000"/>
                <w:lang w:val="en-CA" w:eastAsia="en-CA"/>
              </w:rPr>
            </w:pPr>
            <w:ins w:id="156" w:author="Claudia Truppa" w:date="2020-07-23T16:43:00Z">
              <w:r w:rsidRPr="003B1D87">
                <w:rPr>
                  <w:rFonts w:eastAsia="Times New Roman" w:cstheme="minorHAnsi"/>
                  <w:color w:val="000000"/>
                  <w:lang w:val="en-CA" w:eastAsia="en-CA"/>
                </w:rPr>
                <w:t>15</w:t>
              </w:r>
            </w:ins>
          </w:p>
        </w:tc>
        <w:tc>
          <w:tcPr>
            <w:tcW w:w="5972" w:type="dxa"/>
            <w:tcBorders>
              <w:top w:val="doub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57" w:author="Claudia Truppa" w:date="2020-07-23T16:43:00Z"/>
                <w:rFonts w:eastAsia="Times New Roman" w:cstheme="minorHAnsi"/>
                <w:color w:val="000000"/>
                <w:lang w:val="en-CA" w:eastAsia="en-CA"/>
              </w:rPr>
            </w:pPr>
            <w:ins w:id="158" w:author="Claudia Truppa" w:date="2020-07-23T16:43:00Z">
              <w:r w:rsidRPr="003B1D87">
                <w:rPr>
                  <w:rFonts w:eastAsia="Times New Roman" w:cstheme="minorHAnsi"/>
                  <w:color w:val="000000"/>
                  <w:lang w:val="en-CA" w:eastAsia="en-CA"/>
                </w:rPr>
                <w:t xml:space="preserve">Specify any assessment of risk of bias that may affect the cumulative evidence (e.g., publication bias, selective reporting within studies). </w:t>
              </w:r>
            </w:ins>
          </w:p>
        </w:tc>
        <w:tc>
          <w:tcPr>
            <w:tcW w:w="1061" w:type="dxa"/>
            <w:tcBorders>
              <w:top w:val="doub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159" w:author="Claudia Truppa" w:date="2020-07-31T16:27:00Z"/>
                <w:rFonts w:eastAsia="Times New Roman" w:cstheme="minorHAnsi"/>
                <w:color w:val="000000"/>
                <w:lang w:val="en-CA" w:eastAsia="en-CA"/>
              </w:rPr>
            </w:pPr>
            <w:ins w:id="160" w:author="Claudia Truppa" w:date="2020-07-31T16:35:00Z">
              <w:r w:rsidRPr="003B1D87">
                <w:rPr>
                  <w:rFonts w:eastAsia="Times New Roman" w:cstheme="minorHAnsi"/>
                  <w:color w:val="000000"/>
                  <w:lang w:val="en-CA" w:eastAsia="en-CA"/>
                </w:rPr>
                <w:t>8</w:t>
              </w:r>
            </w:ins>
          </w:p>
        </w:tc>
      </w:tr>
      <w:tr w:rsidR="006A7BDA" w:rsidRPr="003B1D87" w:rsidTr="003B1D87">
        <w:trPr>
          <w:trHeight w:val="568"/>
          <w:ins w:id="161" w:author="Claudia Truppa" w:date="2020-07-23T16:43:00Z"/>
        </w:trPr>
        <w:tc>
          <w:tcPr>
            <w:tcW w:w="0" w:type="auto"/>
            <w:tcBorders>
              <w:top w:val="single" w:sz="5" w:space="0" w:color="000000"/>
              <w:left w:val="single" w:sz="5" w:space="0" w:color="000000"/>
              <w:bottom w:val="double" w:sz="2" w:space="0" w:color="FFFFCC"/>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62" w:author="Claudia Truppa" w:date="2020-07-23T16:43:00Z"/>
                <w:rFonts w:eastAsia="Times New Roman" w:cstheme="minorHAnsi"/>
                <w:color w:val="000000"/>
                <w:lang w:val="en-CA" w:eastAsia="en-CA"/>
              </w:rPr>
            </w:pPr>
            <w:ins w:id="163" w:author="Claudia Truppa" w:date="2020-07-23T16:43:00Z">
              <w:r w:rsidRPr="003B1D87">
                <w:rPr>
                  <w:rFonts w:eastAsia="Times New Roman" w:cstheme="minorHAnsi"/>
                  <w:color w:val="000000"/>
                  <w:lang w:val="en-CA" w:eastAsia="en-CA"/>
                </w:rPr>
                <w:t xml:space="preserve">Additional analyses </w:t>
              </w:r>
            </w:ins>
          </w:p>
        </w:tc>
        <w:tc>
          <w:tcPr>
            <w:tcW w:w="0" w:type="auto"/>
            <w:tcBorders>
              <w:top w:val="single" w:sz="5" w:space="0" w:color="000000"/>
              <w:left w:val="single" w:sz="5" w:space="0" w:color="000000"/>
              <w:bottom w:val="double" w:sz="2" w:space="0" w:color="FFFFCC"/>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164" w:author="Claudia Truppa" w:date="2020-07-23T16:43:00Z"/>
                <w:rFonts w:eastAsia="Times New Roman" w:cstheme="minorHAnsi"/>
                <w:color w:val="000000"/>
                <w:lang w:val="en-CA" w:eastAsia="en-CA"/>
              </w:rPr>
            </w:pPr>
            <w:ins w:id="165" w:author="Claudia Truppa" w:date="2020-07-23T16:43:00Z">
              <w:r w:rsidRPr="003B1D87">
                <w:rPr>
                  <w:rFonts w:eastAsia="Times New Roman" w:cstheme="minorHAnsi"/>
                  <w:color w:val="000000"/>
                  <w:lang w:val="en-CA" w:eastAsia="en-CA"/>
                </w:rPr>
                <w:t>16</w:t>
              </w:r>
            </w:ins>
          </w:p>
        </w:tc>
        <w:tc>
          <w:tcPr>
            <w:tcW w:w="5972" w:type="dxa"/>
            <w:tcBorders>
              <w:top w:val="single" w:sz="5" w:space="0" w:color="000000"/>
              <w:left w:val="single" w:sz="5" w:space="0" w:color="000000"/>
              <w:bottom w:val="doub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66" w:author="Claudia Truppa" w:date="2020-07-23T16:43:00Z"/>
                <w:rFonts w:eastAsia="Times New Roman" w:cstheme="minorHAnsi"/>
                <w:color w:val="000000"/>
                <w:lang w:val="en-CA" w:eastAsia="en-CA"/>
              </w:rPr>
            </w:pPr>
            <w:ins w:id="167" w:author="Claudia Truppa" w:date="2020-07-23T16:43:00Z">
              <w:r w:rsidRPr="003B1D87">
                <w:rPr>
                  <w:rFonts w:eastAsia="Times New Roman" w:cstheme="minorHAnsi"/>
                  <w:color w:val="000000"/>
                  <w:lang w:val="en-CA" w:eastAsia="en-CA"/>
                </w:rPr>
                <w:t xml:space="preserve">Describe methods of additional analyses (e.g., sensitivity or subgroup analyses, meta-regression), if done, indicating which were pre-specified. </w:t>
              </w:r>
            </w:ins>
          </w:p>
        </w:tc>
        <w:tc>
          <w:tcPr>
            <w:tcW w:w="1061" w:type="dxa"/>
            <w:tcBorders>
              <w:top w:val="single" w:sz="5" w:space="0" w:color="000000"/>
              <w:left w:val="single" w:sz="5" w:space="0" w:color="000000"/>
              <w:bottom w:val="doub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168" w:author="Claudia Truppa" w:date="2020-07-31T16:27:00Z"/>
                <w:rFonts w:eastAsia="Times New Roman" w:cstheme="minorHAnsi"/>
                <w:color w:val="000000"/>
                <w:lang w:val="en-CA" w:eastAsia="en-CA"/>
              </w:rPr>
            </w:pPr>
            <w:ins w:id="169" w:author="Claudia Truppa" w:date="2020-07-31T16:35:00Z">
              <w:r w:rsidRPr="003B1D87">
                <w:rPr>
                  <w:rFonts w:eastAsia="Times New Roman" w:cstheme="minorHAnsi"/>
                  <w:color w:val="000000"/>
                  <w:lang w:val="en-CA" w:eastAsia="en-CA"/>
                </w:rPr>
                <w:t>N/A</w:t>
              </w:r>
            </w:ins>
          </w:p>
        </w:tc>
      </w:tr>
      <w:tr w:rsidR="003B1D87" w:rsidRPr="003B1D87" w:rsidTr="00135474">
        <w:trPr>
          <w:trHeight w:val="335"/>
          <w:ins w:id="170" w:author="Claudia Truppa" w:date="2020-07-23T16:43:00Z"/>
        </w:trPr>
        <w:tc>
          <w:tcPr>
            <w:tcW w:w="9014" w:type="dxa"/>
            <w:gridSpan w:val="4"/>
            <w:tcBorders>
              <w:top w:val="double" w:sz="5" w:space="0" w:color="000000"/>
              <w:left w:val="single" w:sz="5" w:space="0" w:color="000000"/>
              <w:bottom w:val="single" w:sz="5" w:space="0" w:color="000000"/>
              <w:right w:val="single" w:sz="5" w:space="0" w:color="000000"/>
            </w:tcBorders>
            <w:shd w:val="clear" w:color="auto" w:fill="F2F2F2"/>
            <w:vAlign w:val="center"/>
          </w:tcPr>
          <w:p w:rsidR="003B1D87" w:rsidRPr="003B1D87" w:rsidRDefault="003B1D87" w:rsidP="003B1D87">
            <w:pPr>
              <w:widowControl w:val="0"/>
              <w:autoSpaceDE w:val="0"/>
              <w:autoSpaceDN w:val="0"/>
              <w:adjustRightInd w:val="0"/>
              <w:spacing w:after="0" w:line="240" w:lineRule="auto"/>
              <w:rPr>
                <w:ins w:id="171" w:author="Claudia Truppa" w:date="2020-07-31T16:27:00Z"/>
                <w:rFonts w:eastAsia="Times New Roman" w:cstheme="minorHAnsi"/>
                <w:b/>
                <w:bCs/>
                <w:color w:val="000000"/>
                <w:lang w:val="en-CA" w:eastAsia="en-CA"/>
              </w:rPr>
            </w:pPr>
            <w:ins w:id="172" w:author="Claudia Truppa" w:date="2020-07-23T16:43:00Z">
              <w:r w:rsidRPr="003B1D87">
                <w:rPr>
                  <w:rFonts w:eastAsia="Times New Roman" w:cstheme="minorHAnsi"/>
                  <w:b/>
                  <w:bCs/>
                  <w:color w:val="000000"/>
                  <w:lang w:val="en-CA" w:eastAsia="en-CA"/>
                </w:rPr>
                <w:t xml:space="preserve">RESULTS </w:t>
              </w:r>
            </w:ins>
          </w:p>
        </w:tc>
      </w:tr>
      <w:tr w:rsidR="006A7BDA" w:rsidRPr="003B1D87" w:rsidTr="003B1D87">
        <w:trPr>
          <w:trHeight w:val="578"/>
          <w:ins w:id="173"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74" w:author="Claudia Truppa" w:date="2020-07-23T16:43:00Z"/>
                <w:rFonts w:eastAsia="Times New Roman" w:cstheme="minorHAnsi"/>
                <w:color w:val="000000"/>
                <w:lang w:val="en-CA" w:eastAsia="en-CA"/>
              </w:rPr>
            </w:pPr>
            <w:ins w:id="175" w:author="Claudia Truppa" w:date="2020-07-23T16:43:00Z">
              <w:r w:rsidRPr="003B1D87">
                <w:rPr>
                  <w:rFonts w:eastAsia="Times New Roman" w:cstheme="minorHAnsi"/>
                  <w:color w:val="000000"/>
                  <w:lang w:val="en-CA" w:eastAsia="en-CA"/>
                </w:rPr>
                <w:t xml:space="preserve">Study selection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176" w:author="Claudia Truppa" w:date="2020-07-23T16:43:00Z"/>
                <w:rFonts w:eastAsia="Times New Roman" w:cstheme="minorHAnsi"/>
                <w:color w:val="000000"/>
                <w:lang w:val="en-CA" w:eastAsia="en-CA"/>
              </w:rPr>
            </w:pPr>
            <w:ins w:id="177" w:author="Claudia Truppa" w:date="2020-07-23T16:43:00Z">
              <w:r w:rsidRPr="003B1D87">
                <w:rPr>
                  <w:rFonts w:eastAsia="Times New Roman" w:cstheme="minorHAnsi"/>
                  <w:color w:val="000000"/>
                  <w:lang w:val="en-CA" w:eastAsia="en-CA"/>
                </w:rPr>
                <w:t>17</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78" w:author="Claudia Truppa" w:date="2020-07-23T16:43:00Z"/>
                <w:rFonts w:eastAsia="Times New Roman" w:cstheme="minorHAnsi"/>
                <w:color w:val="000000"/>
                <w:lang w:val="en-CA" w:eastAsia="en-CA"/>
              </w:rPr>
            </w:pPr>
            <w:ins w:id="179" w:author="Claudia Truppa" w:date="2020-07-23T16:43:00Z">
              <w:r w:rsidRPr="003B1D87">
                <w:rPr>
                  <w:rFonts w:eastAsia="Times New Roman" w:cstheme="minorHAnsi"/>
                  <w:color w:val="000000"/>
                  <w:lang w:val="en-CA" w:eastAsia="en-CA"/>
                </w:rPr>
                <w:t xml:space="preserve">Give numbers of studies screened, assessed for eligibility, and included in the review, with reasons for exclusions at each stage, ideally with a flow diagram.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180" w:author="Claudia Truppa" w:date="2020-07-31T16:27:00Z"/>
                <w:rFonts w:eastAsia="Times New Roman" w:cstheme="minorHAnsi"/>
                <w:color w:val="000000"/>
                <w:lang w:val="en-CA" w:eastAsia="en-CA"/>
              </w:rPr>
            </w:pPr>
            <w:ins w:id="181" w:author="Claudia Truppa" w:date="2020-07-31T16:36:00Z">
              <w:r w:rsidRPr="003B1D87">
                <w:rPr>
                  <w:rFonts w:eastAsia="Times New Roman" w:cstheme="minorHAnsi"/>
                  <w:color w:val="000000"/>
                  <w:lang w:val="en-CA" w:eastAsia="en-CA"/>
                </w:rPr>
                <w:t>9-12; Figure 2</w:t>
              </w:r>
            </w:ins>
          </w:p>
        </w:tc>
      </w:tr>
      <w:tr w:rsidR="006A7BDA" w:rsidRPr="003B1D87" w:rsidTr="003B1D87">
        <w:trPr>
          <w:trHeight w:val="578"/>
          <w:ins w:id="182"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83" w:author="Claudia Truppa" w:date="2020-07-23T16:43:00Z"/>
                <w:rFonts w:eastAsia="Times New Roman" w:cstheme="minorHAnsi"/>
                <w:color w:val="000000"/>
                <w:lang w:val="en-CA" w:eastAsia="en-CA"/>
              </w:rPr>
            </w:pPr>
            <w:ins w:id="184" w:author="Claudia Truppa" w:date="2020-07-23T16:43:00Z">
              <w:r w:rsidRPr="003B1D87">
                <w:rPr>
                  <w:rFonts w:eastAsia="Times New Roman" w:cstheme="minorHAnsi"/>
                  <w:color w:val="000000"/>
                  <w:lang w:val="en-CA" w:eastAsia="en-CA"/>
                </w:rPr>
                <w:t xml:space="preserve">Study characteristics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185" w:author="Claudia Truppa" w:date="2020-07-23T16:43:00Z"/>
                <w:rFonts w:eastAsia="Times New Roman" w:cstheme="minorHAnsi"/>
                <w:color w:val="000000"/>
                <w:lang w:val="en-CA" w:eastAsia="en-CA"/>
              </w:rPr>
            </w:pPr>
            <w:ins w:id="186" w:author="Claudia Truppa" w:date="2020-07-23T16:43:00Z">
              <w:r w:rsidRPr="003B1D87">
                <w:rPr>
                  <w:rFonts w:eastAsia="Times New Roman" w:cstheme="minorHAnsi"/>
                  <w:color w:val="000000"/>
                  <w:lang w:val="en-CA" w:eastAsia="en-CA"/>
                </w:rPr>
                <w:t>18</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87" w:author="Claudia Truppa" w:date="2020-07-23T16:43:00Z"/>
                <w:rFonts w:eastAsia="Times New Roman" w:cstheme="minorHAnsi"/>
                <w:color w:val="000000"/>
                <w:lang w:val="en-CA" w:eastAsia="en-CA"/>
              </w:rPr>
            </w:pPr>
            <w:ins w:id="188" w:author="Claudia Truppa" w:date="2020-07-23T16:43:00Z">
              <w:r w:rsidRPr="003B1D87">
                <w:rPr>
                  <w:rFonts w:eastAsia="Times New Roman" w:cstheme="minorHAnsi"/>
                  <w:color w:val="000000"/>
                  <w:lang w:val="en-CA" w:eastAsia="en-CA"/>
                </w:rPr>
                <w:t xml:space="preserve">For each study, present characteristics for which data were extracted (e.g., study size, PICOS, follow-up period) and provide the citations.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189" w:author="Claudia Truppa" w:date="2020-07-31T16:27:00Z"/>
                <w:rFonts w:eastAsia="Times New Roman" w:cstheme="minorHAnsi"/>
                <w:color w:val="000000"/>
                <w:lang w:val="en-CA" w:eastAsia="en-CA"/>
              </w:rPr>
            </w:pPr>
            <w:ins w:id="190" w:author="Claudia Truppa" w:date="2020-07-31T16:36:00Z">
              <w:r w:rsidRPr="003B1D87">
                <w:rPr>
                  <w:rFonts w:eastAsia="Times New Roman" w:cstheme="minorHAnsi"/>
                  <w:color w:val="000000"/>
                  <w:lang w:val="en-CA" w:eastAsia="en-CA"/>
                </w:rPr>
                <w:t>13</w:t>
              </w:r>
            </w:ins>
          </w:p>
        </w:tc>
      </w:tr>
      <w:tr w:rsidR="006A7BDA" w:rsidRPr="003B1D87" w:rsidTr="003B1D87">
        <w:trPr>
          <w:trHeight w:val="333"/>
          <w:ins w:id="191"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92" w:author="Claudia Truppa" w:date="2020-07-23T16:43:00Z"/>
                <w:rFonts w:eastAsia="Times New Roman" w:cstheme="minorHAnsi"/>
                <w:color w:val="000000"/>
                <w:lang w:val="en-CA" w:eastAsia="en-CA"/>
              </w:rPr>
            </w:pPr>
            <w:ins w:id="193" w:author="Claudia Truppa" w:date="2020-07-23T16:43:00Z">
              <w:r w:rsidRPr="003B1D87">
                <w:rPr>
                  <w:rFonts w:eastAsia="Times New Roman" w:cstheme="minorHAnsi"/>
                  <w:color w:val="000000"/>
                  <w:lang w:val="en-CA" w:eastAsia="en-CA"/>
                </w:rPr>
                <w:t xml:space="preserve">Risk of bias within studies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194" w:author="Claudia Truppa" w:date="2020-07-23T16:43:00Z"/>
                <w:rFonts w:eastAsia="Times New Roman" w:cstheme="minorHAnsi"/>
                <w:color w:val="000000"/>
                <w:lang w:val="en-CA" w:eastAsia="en-CA"/>
              </w:rPr>
            </w:pPr>
            <w:ins w:id="195" w:author="Claudia Truppa" w:date="2020-07-23T16:43:00Z">
              <w:r w:rsidRPr="003B1D87">
                <w:rPr>
                  <w:rFonts w:eastAsia="Times New Roman" w:cstheme="minorHAnsi"/>
                  <w:color w:val="000000"/>
                  <w:lang w:val="en-CA" w:eastAsia="en-CA"/>
                </w:rPr>
                <w:t>19</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196" w:author="Claudia Truppa" w:date="2020-07-23T16:43:00Z"/>
                <w:rFonts w:eastAsia="Times New Roman" w:cstheme="minorHAnsi"/>
                <w:color w:val="000000"/>
                <w:lang w:val="en-CA" w:eastAsia="en-CA"/>
              </w:rPr>
            </w:pPr>
            <w:ins w:id="197" w:author="Claudia Truppa" w:date="2020-07-23T16:43:00Z">
              <w:r w:rsidRPr="003B1D87">
                <w:rPr>
                  <w:rFonts w:eastAsia="Times New Roman" w:cstheme="minorHAnsi"/>
                  <w:color w:val="000000"/>
                  <w:lang w:val="en-CA" w:eastAsia="en-CA"/>
                </w:rPr>
                <w:t xml:space="preserve">Present data on risk of bias of each study and, if available, any outcome level assessment (see item 12).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198" w:author="Claudia Truppa" w:date="2020-07-31T16:27:00Z"/>
                <w:rFonts w:eastAsia="Times New Roman" w:cstheme="minorHAnsi"/>
                <w:color w:val="000000"/>
                <w:lang w:val="en-CA" w:eastAsia="en-CA"/>
              </w:rPr>
            </w:pPr>
            <w:ins w:id="199" w:author="Claudia Truppa" w:date="2020-07-31T16:37:00Z">
              <w:r w:rsidRPr="003B1D87">
                <w:rPr>
                  <w:rFonts w:eastAsia="Times New Roman" w:cstheme="minorHAnsi"/>
                  <w:color w:val="000000"/>
                  <w:lang w:val="en-CA" w:eastAsia="en-CA"/>
                </w:rPr>
                <w:t>14-15</w:t>
              </w:r>
            </w:ins>
          </w:p>
        </w:tc>
      </w:tr>
      <w:tr w:rsidR="006A7BDA" w:rsidRPr="003B1D87" w:rsidTr="003B1D87">
        <w:trPr>
          <w:trHeight w:val="578"/>
          <w:ins w:id="200"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01" w:author="Claudia Truppa" w:date="2020-07-23T16:43:00Z"/>
                <w:rFonts w:eastAsia="Times New Roman" w:cstheme="minorHAnsi"/>
                <w:color w:val="000000"/>
                <w:lang w:val="en-CA" w:eastAsia="en-CA"/>
              </w:rPr>
            </w:pPr>
            <w:ins w:id="202" w:author="Claudia Truppa" w:date="2020-07-23T16:43:00Z">
              <w:r w:rsidRPr="003B1D87">
                <w:rPr>
                  <w:rFonts w:eastAsia="Times New Roman" w:cstheme="minorHAnsi"/>
                  <w:color w:val="000000"/>
                  <w:lang w:val="en-CA" w:eastAsia="en-CA"/>
                </w:rPr>
                <w:t xml:space="preserve">Results of individual studies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203" w:author="Claudia Truppa" w:date="2020-07-23T16:43:00Z"/>
                <w:rFonts w:eastAsia="Times New Roman" w:cstheme="minorHAnsi"/>
                <w:color w:val="000000"/>
                <w:lang w:val="en-CA" w:eastAsia="en-CA"/>
              </w:rPr>
            </w:pPr>
            <w:ins w:id="204" w:author="Claudia Truppa" w:date="2020-07-23T16:43:00Z">
              <w:r w:rsidRPr="003B1D87">
                <w:rPr>
                  <w:rFonts w:eastAsia="Times New Roman" w:cstheme="minorHAnsi"/>
                  <w:color w:val="000000"/>
                  <w:lang w:val="en-CA" w:eastAsia="en-CA"/>
                </w:rPr>
                <w:t>20</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05" w:author="Claudia Truppa" w:date="2020-07-23T16:43:00Z"/>
                <w:rFonts w:eastAsia="Times New Roman" w:cstheme="minorHAnsi"/>
                <w:color w:val="000000"/>
                <w:lang w:val="en-CA" w:eastAsia="en-CA"/>
              </w:rPr>
            </w:pPr>
            <w:ins w:id="206" w:author="Claudia Truppa" w:date="2020-07-23T16:43:00Z">
              <w:r w:rsidRPr="003B1D87">
                <w:rPr>
                  <w:rFonts w:eastAsia="Times New Roman" w:cstheme="minorHAnsi"/>
                  <w:color w:val="000000"/>
                  <w:lang w:val="en-CA" w:eastAsia="en-CA"/>
                </w:rPr>
                <w:t xml:space="preserve">For all outcomes considered (benefits or harms), present, for each study: (a) simple summary data for each intervention group (b) effect estimates and confidence intervals, ideally with a forest plot.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207" w:author="Claudia Truppa" w:date="2020-07-31T16:27:00Z"/>
                <w:rFonts w:eastAsia="Times New Roman" w:cstheme="minorHAnsi"/>
                <w:color w:val="000000"/>
                <w:lang w:val="en-CA" w:eastAsia="en-CA"/>
              </w:rPr>
            </w:pPr>
            <w:ins w:id="208" w:author="Claudia Truppa" w:date="2020-07-31T16:37:00Z">
              <w:r w:rsidRPr="003B1D87">
                <w:rPr>
                  <w:rFonts w:eastAsia="Times New Roman" w:cstheme="minorHAnsi"/>
                  <w:color w:val="000000"/>
                  <w:lang w:val="en-CA" w:eastAsia="en-CA"/>
                </w:rPr>
                <w:t>16-19</w:t>
              </w:r>
            </w:ins>
          </w:p>
        </w:tc>
      </w:tr>
      <w:tr w:rsidR="006A7BDA" w:rsidRPr="003B1D87" w:rsidTr="003B1D87">
        <w:trPr>
          <w:trHeight w:val="335"/>
          <w:ins w:id="209"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10" w:author="Claudia Truppa" w:date="2020-07-23T16:43:00Z"/>
                <w:rFonts w:eastAsia="Times New Roman" w:cstheme="minorHAnsi"/>
                <w:color w:val="000000"/>
                <w:lang w:val="en-CA" w:eastAsia="en-CA"/>
              </w:rPr>
            </w:pPr>
            <w:ins w:id="211" w:author="Claudia Truppa" w:date="2020-07-23T16:43:00Z">
              <w:r w:rsidRPr="003B1D87">
                <w:rPr>
                  <w:rFonts w:eastAsia="Times New Roman" w:cstheme="minorHAnsi"/>
                  <w:color w:val="000000"/>
                  <w:lang w:val="en-CA" w:eastAsia="en-CA"/>
                </w:rPr>
                <w:t xml:space="preserve">Synthesis of results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212" w:author="Claudia Truppa" w:date="2020-07-23T16:43:00Z"/>
                <w:rFonts w:eastAsia="Times New Roman" w:cstheme="minorHAnsi"/>
                <w:color w:val="000000"/>
                <w:lang w:val="en-CA" w:eastAsia="en-CA"/>
              </w:rPr>
            </w:pPr>
            <w:ins w:id="213" w:author="Claudia Truppa" w:date="2020-07-23T16:43:00Z">
              <w:r w:rsidRPr="003B1D87">
                <w:rPr>
                  <w:rFonts w:eastAsia="Times New Roman" w:cstheme="minorHAnsi"/>
                  <w:color w:val="000000"/>
                  <w:lang w:val="en-CA" w:eastAsia="en-CA"/>
                </w:rPr>
                <w:t>21</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14" w:author="Claudia Truppa" w:date="2020-07-23T16:43:00Z"/>
                <w:rFonts w:eastAsia="Times New Roman" w:cstheme="minorHAnsi"/>
                <w:color w:val="000000"/>
                <w:lang w:val="en-CA" w:eastAsia="en-CA"/>
              </w:rPr>
            </w:pPr>
            <w:ins w:id="215" w:author="Claudia Truppa" w:date="2020-07-23T16:43:00Z">
              <w:r w:rsidRPr="003B1D87">
                <w:rPr>
                  <w:rFonts w:eastAsia="Times New Roman" w:cstheme="minorHAnsi"/>
                  <w:color w:val="000000"/>
                  <w:lang w:val="en-CA" w:eastAsia="en-CA"/>
                </w:rPr>
                <w:t>Present the main results of the review. If meta-analyses are done, include for each, confidence intervals and measures of consistency.</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6A7BDA" w:rsidP="006A7BDA">
            <w:pPr>
              <w:widowControl w:val="0"/>
              <w:autoSpaceDE w:val="0"/>
              <w:autoSpaceDN w:val="0"/>
              <w:adjustRightInd w:val="0"/>
              <w:spacing w:before="40" w:after="40" w:line="240" w:lineRule="auto"/>
              <w:jc w:val="center"/>
              <w:rPr>
                <w:ins w:id="216" w:author="Claudia Truppa" w:date="2020-07-31T16:27:00Z"/>
                <w:rFonts w:eastAsia="Times New Roman" w:cstheme="minorHAnsi"/>
                <w:color w:val="000000"/>
                <w:lang w:val="en-CA" w:eastAsia="en-CA"/>
              </w:rPr>
            </w:pPr>
            <w:ins w:id="217" w:author="Claudia Truppa" w:date="2020-07-31T16:38:00Z">
              <w:r w:rsidRPr="003B1D87">
                <w:rPr>
                  <w:rFonts w:eastAsia="Times New Roman" w:cstheme="minorHAnsi"/>
                  <w:color w:val="000000"/>
                  <w:lang w:val="en-CA" w:eastAsia="en-CA"/>
                </w:rPr>
                <w:t>16-19</w:t>
              </w:r>
            </w:ins>
          </w:p>
        </w:tc>
      </w:tr>
      <w:tr w:rsidR="006A7BDA" w:rsidRPr="003B1D87" w:rsidTr="003B1D87">
        <w:trPr>
          <w:trHeight w:val="333"/>
          <w:ins w:id="218"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19" w:author="Claudia Truppa" w:date="2020-07-23T16:43:00Z"/>
                <w:rFonts w:eastAsia="Times New Roman" w:cstheme="minorHAnsi"/>
                <w:color w:val="000000"/>
                <w:lang w:val="en-CA" w:eastAsia="en-CA"/>
              </w:rPr>
            </w:pPr>
            <w:ins w:id="220" w:author="Claudia Truppa" w:date="2020-07-23T16:43:00Z">
              <w:r w:rsidRPr="003B1D87">
                <w:rPr>
                  <w:rFonts w:eastAsia="Times New Roman" w:cstheme="minorHAnsi"/>
                  <w:color w:val="000000"/>
                  <w:lang w:val="en-CA" w:eastAsia="en-CA"/>
                </w:rPr>
                <w:t xml:space="preserve">Risk of bias across studies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221" w:author="Claudia Truppa" w:date="2020-07-23T16:43:00Z"/>
                <w:rFonts w:eastAsia="Times New Roman" w:cstheme="minorHAnsi"/>
                <w:color w:val="000000"/>
                <w:lang w:val="en-CA" w:eastAsia="en-CA"/>
              </w:rPr>
            </w:pPr>
            <w:ins w:id="222" w:author="Claudia Truppa" w:date="2020-07-23T16:43:00Z">
              <w:r w:rsidRPr="003B1D87">
                <w:rPr>
                  <w:rFonts w:eastAsia="Times New Roman" w:cstheme="minorHAnsi"/>
                  <w:color w:val="000000"/>
                  <w:lang w:val="en-CA" w:eastAsia="en-CA"/>
                </w:rPr>
                <w:t>22</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23" w:author="Claudia Truppa" w:date="2020-07-23T16:43:00Z"/>
                <w:rFonts w:eastAsia="Times New Roman" w:cstheme="minorHAnsi"/>
                <w:color w:val="000000"/>
                <w:lang w:val="en-CA" w:eastAsia="en-CA"/>
              </w:rPr>
            </w:pPr>
            <w:ins w:id="224" w:author="Claudia Truppa" w:date="2020-07-23T16:43:00Z">
              <w:r w:rsidRPr="003B1D87">
                <w:rPr>
                  <w:rFonts w:eastAsia="Times New Roman" w:cstheme="minorHAnsi"/>
                  <w:color w:val="000000"/>
                  <w:lang w:val="en-CA" w:eastAsia="en-CA"/>
                </w:rPr>
                <w:t xml:space="preserve">Present results of any assessment of risk of bias across studies (see Item 15).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3B1D87" w:rsidP="006A7BDA">
            <w:pPr>
              <w:widowControl w:val="0"/>
              <w:autoSpaceDE w:val="0"/>
              <w:autoSpaceDN w:val="0"/>
              <w:adjustRightInd w:val="0"/>
              <w:spacing w:before="40" w:after="40" w:line="240" w:lineRule="auto"/>
              <w:jc w:val="center"/>
              <w:rPr>
                <w:ins w:id="225" w:author="Claudia Truppa" w:date="2020-07-31T16:27:00Z"/>
                <w:rFonts w:eastAsia="Times New Roman" w:cstheme="minorHAnsi"/>
                <w:color w:val="000000"/>
                <w:lang w:val="en-CA" w:eastAsia="en-CA"/>
              </w:rPr>
            </w:pPr>
            <w:ins w:id="226" w:author="Claudia Truppa" w:date="2020-07-31T16:38:00Z">
              <w:r w:rsidRPr="003B1D87">
                <w:rPr>
                  <w:rFonts w:eastAsia="Times New Roman" w:cstheme="minorHAnsi"/>
                  <w:color w:val="000000"/>
                  <w:lang w:val="en-CA" w:eastAsia="en-CA"/>
                </w:rPr>
                <w:t>N/A</w:t>
              </w:r>
            </w:ins>
          </w:p>
        </w:tc>
      </w:tr>
      <w:tr w:rsidR="006A7BDA" w:rsidRPr="003B1D87" w:rsidTr="003B1D87">
        <w:trPr>
          <w:trHeight w:val="393"/>
          <w:ins w:id="227" w:author="Claudia Truppa" w:date="2020-07-23T16:43:00Z"/>
        </w:trPr>
        <w:tc>
          <w:tcPr>
            <w:tcW w:w="0" w:type="auto"/>
            <w:tcBorders>
              <w:top w:val="single" w:sz="5" w:space="0" w:color="000000"/>
              <w:left w:val="single" w:sz="5" w:space="0" w:color="000000"/>
              <w:bottom w:val="double" w:sz="2" w:space="0" w:color="FFFFCC"/>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28" w:author="Claudia Truppa" w:date="2020-07-23T16:43:00Z"/>
                <w:rFonts w:eastAsia="Times New Roman" w:cstheme="minorHAnsi"/>
                <w:color w:val="000000"/>
                <w:lang w:val="en-CA" w:eastAsia="en-CA"/>
              </w:rPr>
            </w:pPr>
            <w:ins w:id="229" w:author="Claudia Truppa" w:date="2020-07-23T16:43:00Z">
              <w:r w:rsidRPr="003B1D87">
                <w:rPr>
                  <w:rFonts w:eastAsia="Times New Roman" w:cstheme="minorHAnsi"/>
                  <w:color w:val="000000"/>
                  <w:lang w:val="en-CA" w:eastAsia="en-CA"/>
                </w:rPr>
                <w:t xml:space="preserve">Additional analysis </w:t>
              </w:r>
            </w:ins>
          </w:p>
        </w:tc>
        <w:tc>
          <w:tcPr>
            <w:tcW w:w="0" w:type="auto"/>
            <w:tcBorders>
              <w:top w:val="single" w:sz="5" w:space="0" w:color="000000"/>
              <w:left w:val="single" w:sz="5" w:space="0" w:color="000000"/>
              <w:bottom w:val="double" w:sz="2" w:space="0" w:color="FFFFCC"/>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230" w:author="Claudia Truppa" w:date="2020-07-23T16:43:00Z"/>
                <w:rFonts w:eastAsia="Times New Roman" w:cstheme="minorHAnsi"/>
                <w:color w:val="000000"/>
                <w:lang w:val="en-CA" w:eastAsia="en-CA"/>
              </w:rPr>
            </w:pPr>
            <w:ins w:id="231" w:author="Claudia Truppa" w:date="2020-07-23T16:43:00Z">
              <w:r w:rsidRPr="003B1D87">
                <w:rPr>
                  <w:rFonts w:eastAsia="Times New Roman" w:cstheme="minorHAnsi"/>
                  <w:color w:val="000000"/>
                  <w:lang w:val="en-CA" w:eastAsia="en-CA"/>
                </w:rPr>
                <w:t>23</w:t>
              </w:r>
            </w:ins>
          </w:p>
        </w:tc>
        <w:tc>
          <w:tcPr>
            <w:tcW w:w="5972" w:type="dxa"/>
            <w:tcBorders>
              <w:top w:val="single" w:sz="5" w:space="0" w:color="000000"/>
              <w:left w:val="single" w:sz="5" w:space="0" w:color="000000"/>
              <w:bottom w:val="doub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32" w:author="Claudia Truppa" w:date="2020-07-23T16:43:00Z"/>
                <w:rFonts w:eastAsia="Times New Roman" w:cstheme="minorHAnsi"/>
                <w:color w:val="000000"/>
                <w:lang w:val="en-CA" w:eastAsia="en-CA"/>
              </w:rPr>
            </w:pPr>
            <w:ins w:id="233" w:author="Claudia Truppa" w:date="2020-07-23T16:43:00Z">
              <w:r w:rsidRPr="003B1D87">
                <w:rPr>
                  <w:rFonts w:eastAsia="Times New Roman" w:cstheme="minorHAnsi"/>
                  <w:color w:val="000000"/>
                  <w:lang w:val="en-CA" w:eastAsia="en-CA"/>
                </w:rPr>
                <w:t xml:space="preserve">Give results of additional analyses, if done (e.g., sensitivity or subgroup analyses, meta-regression [see Item 16]). </w:t>
              </w:r>
            </w:ins>
          </w:p>
        </w:tc>
        <w:tc>
          <w:tcPr>
            <w:tcW w:w="1061" w:type="dxa"/>
            <w:tcBorders>
              <w:top w:val="single" w:sz="5" w:space="0" w:color="000000"/>
              <w:left w:val="single" w:sz="5" w:space="0" w:color="000000"/>
              <w:bottom w:val="double" w:sz="5" w:space="0" w:color="000000"/>
              <w:right w:val="single" w:sz="5" w:space="0" w:color="000000"/>
            </w:tcBorders>
          </w:tcPr>
          <w:p w:rsidR="006A7BDA" w:rsidRPr="003B1D87" w:rsidRDefault="003B1D87" w:rsidP="006A7BDA">
            <w:pPr>
              <w:widowControl w:val="0"/>
              <w:autoSpaceDE w:val="0"/>
              <w:autoSpaceDN w:val="0"/>
              <w:adjustRightInd w:val="0"/>
              <w:spacing w:before="40" w:after="40" w:line="240" w:lineRule="auto"/>
              <w:jc w:val="center"/>
              <w:rPr>
                <w:ins w:id="234" w:author="Claudia Truppa" w:date="2020-07-31T16:27:00Z"/>
                <w:rFonts w:eastAsia="Times New Roman" w:cstheme="minorHAnsi"/>
                <w:color w:val="000000"/>
                <w:lang w:val="en-CA" w:eastAsia="en-CA"/>
              </w:rPr>
            </w:pPr>
            <w:ins w:id="235" w:author="Claudia Truppa" w:date="2020-07-31T16:38:00Z">
              <w:r w:rsidRPr="003B1D87">
                <w:rPr>
                  <w:rFonts w:eastAsia="Times New Roman" w:cstheme="minorHAnsi"/>
                  <w:color w:val="000000"/>
                  <w:lang w:val="en-CA" w:eastAsia="en-CA"/>
                </w:rPr>
                <w:t>N/A</w:t>
              </w:r>
            </w:ins>
          </w:p>
        </w:tc>
      </w:tr>
      <w:tr w:rsidR="003B1D87" w:rsidRPr="003B1D87" w:rsidTr="00141C59">
        <w:trPr>
          <w:trHeight w:val="335"/>
          <w:ins w:id="236" w:author="Claudia Truppa" w:date="2020-07-23T16:43:00Z"/>
        </w:trPr>
        <w:tc>
          <w:tcPr>
            <w:tcW w:w="9014" w:type="dxa"/>
            <w:gridSpan w:val="4"/>
            <w:tcBorders>
              <w:top w:val="double" w:sz="5" w:space="0" w:color="000000"/>
              <w:left w:val="single" w:sz="5" w:space="0" w:color="000000"/>
              <w:bottom w:val="single" w:sz="5" w:space="0" w:color="000000"/>
              <w:right w:val="single" w:sz="5" w:space="0" w:color="000000"/>
            </w:tcBorders>
            <w:shd w:val="clear" w:color="auto" w:fill="F2F2F2"/>
            <w:vAlign w:val="center"/>
          </w:tcPr>
          <w:p w:rsidR="003B1D87" w:rsidRPr="003B1D87" w:rsidRDefault="003B1D87" w:rsidP="003B1D87">
            <w:pPr>
              <w:widowControl w:val="0"/>
              <w:autoSpaceDE w:val="0"/>
              <w:autoSpaceDN w:val="0"/>
              <w:adjustRightInd w:val="0"/>
              <w:spacing w:after="0" w:line="240" w:lineRule="auto"/>
              <w:rPr>
                <w:ins w:id="237" w:author="Claudia Truppa" w:date="2020-07-31T16:27:00Z"/>
                <w:rFonts w:eastAsia="Times New Roman" w:cstheme="minorHAnsi"/>
                <w:b/>
                <w:bCs/>
                <w:color w:val="000000"/>
                <w:lang w:val="en-CA" w:eastAsia="en-CA"/>
              </w:rPr>
            </w:pPr>
            <w:bookmarkStart w:id="238" w:name="_GoBack" w:colFirst="0" w:colLast="1"/>
            <w:ins w:id="239" w:author="Claudia Truppa" w:date="2020-07-23T16:43:00Z">
              <w:r w:rsidRPr="003B1D87">
                <w:rPr>
                  <w:rFonts w:eastAsia="Times New Roman" w:cstheme="minorHAnsi"/>
                  <w:b/>
                  <w:bCs/>
                  <w:color w:val="000000"/>
                  <w:lang w:val="en-CA" w:eastAsia="en-CA"/>
                </w:rPr>
                <w:t xml:space="preserve">DISCUSSION </w:t>
              </w:r>
            </w:ins>
          </w:p>
        </w:tc>
      </w:tr>
      <w:bookmarkEnd w:id="238"/>
      <w:tr w:rsidR="006A7BDA" w:rsidRPr="003B1D87" w:rsidTr="003B1D87">
        <w:trPr>
          <w:trHeight w:val="578"/>
          <w:ins w:id="240"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41" w:author="Claudia Truppa" w:date="2020-07-23T16:43:00Z"/>
                <w:rFonts w:eastAsia="Times New Roman" w:cstheme="minorHAnsi"/>
                <w:color w:val="000000"/>
                <w:lang w:val="en-CA" w:eastAsia="en-CA"/>
              </w:rPr>
            </w:pPr>
            <w:ins w:id="242" w:author="Claudia Truppa" w:date="2020-07-23T16:43:00Z">
              <w:r w:rsidRPr="003B1D87">
                <w:rPr>
                  <w:rFonts w:eastAsia="Times New Roman" w:cstheme="minorHAnsi"/>
                  <w:color w:val="000000"/>
                  <w:lang w:val="en-CA" w:eastAsia="en-CA"/>
                </w:rPr>
                <w:t xml:space="preserve">Summary of evidence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243" w:author="Claudia Truppa" w:date="2020-07-23T16:43:00Z"/>
                <w:rFonts w:eastAsia="Times New Roman" w:cstheme="minorHAnsi"/>
                <w:color w:val="000000"/>
                <w:lang w:val="en-CA" w:eastAsia="en-CA"/>
              </w:rPr>
            </w:pPr>
            <w:ins w:id="244" w:author="Claudia Truppa" w:date="2020-07-23T16:43:00Z">
              <w:r w:rsidRPr="003B1D87">
                <w:rPr>
                  <w:rFonts w:eastAsia="Times New Roman" w:cstheme="minorHAnsi"/>
                  <w:color w:val="000000"/>
                  <w:lang w:val="en-CA" w:eastAsia="en-CA"/>
                </w:rPr>
                <w:t>24</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45" w:author="Claudia Truppa" w:date="2020-07-23T16:43:00Z"/>
                <w:rFonts w:eastAsia="Times New Roman" w:cstheme="minorHAnsi"/>
                <w:color w:val="000000"/>
                <w:lang w:val="en-CA" w:eastAsia="en-CA"/>
              </w:rPr>
            </w:pPr>
            <w:ins w:id="246" w:author="Claudia Truppa" w:date="2020-07-23T16:43:00Z">
              <w:r w:rsidRPr="003B1D87">
                <w:rPr>
                  <w:rFonts w:eastAsia="Times New Roman" w:cstheme="minorHAnsi"/>
                  <w:color w:val="000000"/>
                  <w:lang w:val="en-CA" w:eastAsia="en-CA"/>
                </w:rPr>
                <w:t xml:space="preserve">Summarize the main findings including the strength of evidence for each main outcome; consider their relevance to key groups (e.g., healthcare providers, users, and policy makers).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3B1D87" w:rsidP="006A7BDA">
            <w:pPr>
              <w:widowControl w:val="0"/>
              <w:autoSpaceDE w:val="0"/>
              <w:autoSpaceDN w:val="0"/>
              <w:adjustRightInd w:val="0"/>
              <w:spacing w:before="40" w:after="40" w:line="240" w:lineRule="auto"/>
              <w:jc w:val="center"/>
              <w:rPr>
                <w:ins w:id="247" w:author="Claudia Truppa" w:date="2020-07-31T16:27:00Z"/>
                <w:rFonts w:eastAsia="Times New Roman" w:cstheme="minorHAnsi"/>
                <w:color w:val="000000"/>
                <w:lang w:val="en-CA" w:eastAsia="en-CA"/>
              </w:rPr>
            </w:pPr>
            <w:ins w:id="248" w:author="Claudia Truppa" w:date="2020-07-31T16:39:00Z">
              <w:r w:rsidRPr="003B1D87">
                <w:rPr>
                  <w:rFonts w:eastAsia="Times New Roman" w:cstheme="minorHAnsi"/>
                  <w:color w:val="000000"/>
                  <w:lang w:val="en-CA" w:eastAsia="en-CA"/>
                </w:rPr>
                <w:t>20-24</w:t>
              </w:r>
            </w:ins>
          </w:p>
        </w:tc>
      </w:tr>
      <w:tr w:rsidR="006A7BDA" w:rsidRPr="003B1D87" w:rsidTr="003B1D87">
        <w:trPr>
          <w:trHeight w:val="578"/>
          <w:ins w:id="249" w:author="Claudia Truppa" w:date="2020-07-23T16:43:00Z"/>
        </w:trPr>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50" w:author="Claudia Truppa" w:date="2020-07-23T16:43:00Z"/>
                <w:rFonts w:eastAsia="Times New Roman" w:cstheme="minorHAnsi"/>
                <w:color w:val="000000"/>
                <w:lang w:val="en-CA" w:eastAsia="en-CA"/>
              </w:rPr>
            </w:pPr>
            <w:ins w:id="251" w:author="Claudia Truppa" w:date="2020-07-23T16:43:00Z">
              <w:r w:rsidRPr="003B1D87">
                <w:rPr>
                  <w:rFonts w:eastAsia="Times New Roman" w:cstheme="minorHAnsi"/>
                  <w:color w:val="000000"/>
                  <w:lang w:val="en-CA" w:eastAsia="en-CA"/>
                </w:rPr>
                <w:t xml:space="preserve">Limitations </w:t>
              </w:r>
            </w:ins>
          </w:p>
        </w:tc>
        <w:tc>
          <w:tcPr>
            <w:tcW w:w="0" w:type="auto"/>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252" w:author="Claudia Truppa" w:date="2020-07-23T16:43:00Z"/>
                <w:rFonts w:eastAsia="Times New Roman" w:cstheme="minorHAnsi"/>
                <w:color w:val="000000"/>
                <w:lang w:val="en-CA" w:eastAsia="en-CA"/>
              </w:rPr>
            </w:pPr>
            <w:ins w:id="253" w:author="Claudia Truppa" w:date="2020-07-23T16:43:00Z">
              <w:r w:rsidRPr="003B1D87">
                <w:rPr>
                  <w:rFonts w:eastAsia="Times New Roman" w:cstheme="minorHAnsi"/>
                  <w:color w:val="000000"/>
                  <w:lang w:val="en-CA" w:eastAsia="en-CA"/>
                </w:rPr>
                <w:t>25</w:t>
              </w:r>
            </w:ins>
          </w:p>
        </w:tc>
        <w:tc>
          <w:tcPr>
            <w:tcW w:w="5972" w:type="dxa"/>
            <w:tcBorders>
              <w:top w:val="single" w:sz="5" w:space="0" w:color="000000"/>
              <w:left w:val="single" w:sz="5" w:space="0" w:color="000000"/>
              <w:bottom w:val="sing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54" w:author="Claudia Truppa" w:date="2020-07-23T16:43:00Z"/>
                <w:rFonts w:eastAsia="Times New Roman" w:cstheme="minorHAnsi"/>
                <w:color w:val="000000"/>
                <w:lang w:val="en-CA" w:eastAsia="en-CA"/>
              </w:rPr>
            </w:pPr>
            <w:ins w:id="255" w:author="Claudia Truppa" w:date="2020-07-23T16:43:00Z">
              <w:r w:rsidRPr="003B1D87">
                <w:rPr>
                  <w:rFonts w:eastAsia="Times New Roman" w:cstheme="minorHAnsi"/>
                  <w:color w:val="000000"/>
                  <w:lang w:val="en-CA" w:eastAsia="en-CA"/>
                </w:rPr>
                <w:t xml:space="preserve">Discuss limitations at study and outcome level (e.g., risk of bias), and at review-level (e.g., incomplete retrieval of identified research, reporting bias). </w:t>
              </w:r>
            </w:ins>
          </w:p>
        </w:tc>
        <w:tc>
          <w:tcPr>
            <w:tcW w:w="1061" w:type="dxa"/>
            <w:tcBorders>
              <w:top w:val="single" w:sz="5" w:space="0" w:color="000000"/>
              <w:left w:val="single" w:sz="5" w:space="0" w:color="000000"/>
              <w:bottom w:val="single" w:sz="5" w:space="0" w:color="000000"/>
              <w:right w:val="single" w:sz="5" w:space="0" w:color="000000"/>
            </w:tcBorders>
          </w:tcPr>
          <w:p w:rsidR="006A7BDA" w:rsidRPr="003B1D87" w:rsidRDefault="003B1D87" w:rsidP="006A7BDA">
            <w:pPr>
              <w:widowControl w:val="0"/>
              <w:autoSpaceDE w:val="0"/>
              <w:autoSpaceDN w:val="0"/>
              <w:adjustRightInd w:val="0"/>
              <w:spacing w:before="40" w:after="40" w:line="240" w:lineRule="auto"/>
              <w:jc w:val="center"/>
              <w:rPr>
                <w:ins w:id="256" w:author="Claudia Truppa" w:date="2020-07-31T16:27:00Z"/>
                <w:rFonts w:eastAsia="Times New Roman" w:cstheme="minorHAnsi"/>
                <w:color w:val="000000"/>
                <w:lang w:val="en-CA" w:eastAsia="en-CA"/>
              </w:rPr>
            </w:pPr>
            <w:ins w:id="257" w:author="Claudia Truppa" w:date="2020-07-31T16:39:00Z">
              <w:r w:rsidRPr="003B1D87">
                <w:rPr>
                  <w:rFonts w:eastAsia="Times New Roman" w:cstheme="minorHAnsi"/>
                  <w:color w:val="000000"/>
                  <w:lang w:val="en-CA" w:eastAsia="en-CA"/>
                </w:rPr>
                <w:t>25-26</w:t>
              </w:r>
            </w:ins>
          </w:p>
        </w:tc>
      </w:tr>
      <w:tr w:rsidR="006A7BDA" w:rsidRPr="003B1D87" w:rsidTr="003B1D87">
        <w:trPr>
          <w:trHeight w:val="420"/>
          <w:ins w:id="258" w:author="Claudia Truppa" w:date="2020-07-23T16:43:00Z"/>
        </w:trPr>
        <w:tc>
          <w:tcPr>
            <w:tcW w:w="0" w:type="auto"/>
            <w:tcBorders>
              <w:top w:val="single" w:sz="5" w:space="0" w:color="000000"/>
              <w:left w:val="single" w:sz="5" w:space="0" w:color="000000"/>
              <w:bottom w:val="double" w:sz="2" w:space="0" w:color="FFFFCC"/>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59" w:author="Claudia Truppa" w:date="2020-07-23T16:43:00Z"/>
                <w:rFonts w:eastAsia="Times New Roman" w:cstheme="minorHAnsi"/>
                <w:color w:val="000000"/>
                <w:lang w:val="en-CA" w:eastAsia="en-CA"/>
              </w:rPr>
            </w:pPr>
            <w:ins w:id="260" w:author="Claudia Truppa" w:date="2020-07-23T16:43:00Z">
              <w:r w:rsidRPr="003B1D87">
                <w:rPr>
                  <w:rFonts w:eastAsia="Times New Roman" w:cstheme="minorHAnsi"/>
                  <w:color w:val="000000"/>
                  <w:lang w:val="en-CA" w:eastAsia="en-CA"/>
                </w:rPr>
                <w:lastRenderedPageBreak/>
                <w:t xml:space="preserve">Conclusions </w:t>
              </w:r>
            </w:ins>
          </w:p>
        </w:tc>
        <w:tc>
          <w:tcPr>
            <w:tcW w:w="0" w:type="auto"/>
            <w:tcBorders>
              <w:top w:val="single" w:sz="5" w:space="0" w:color="000000"/>
              <w:left w:val="single" w:sz="5" w:space="0" w:color="000000"/>
              <w:bottom w:val="double" w:sz="2" w:space="0" w:color="FFFFCC"/>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261" w:author="Claudia Truppa" w:date="2020-07-23T16:43:00Z"/>
                <w:rFonts w:eastAsia="Times New Roman" w:cstheme="minorHAnsi"/>
                <w:color w:val="000000"/>
                <w:lang w:val="en-CA" w:eastAsia="en-CA"/>
              </w:rPr>
            </w:pPr>
            <w:ins w:id="262" w:author="Claudia Truppa" w:date="2020-07-23T16:43:00Z">
              <w:r w:rsidRPr="003B1D87">
                <w:rPr>
                  <w:rFonts w:eastAsia="Times New Roman" w:cstheme="minorHAnsi"/>
                  <w:color w:val="000000"/>
                  <w:lang w:val="en-CA" w:eastAsia="en-CA"/>
                </w:rPr>
                <w:t>26</w:t>
              </w:r>
            </w:ins>
          </w:p>
        </w:tc>
        <w:tc>
          <w:tcPr>
            <w:tcW w:w="5972" w:type="dxa"/>
            <w:tcBorders>
              <w:top w:val="single" w:sz="5" w:space="0" w:color="000000"/>
              <w:left w:val="single" w:sz="5" w:space="0" w:color="000000"/>
              <w:bottom w:val="doub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63" w:author="Claudia Truppa" w:date="2020-07-23T16:43:00Z"/>
                <w:rFonts w:eastAsia="Times New Roman" w:cstheme="minorHAnsi"/>
                <w:color w:val="000000"/>
                <w:lang w:val="en-CA" w:eastAsia="en-CA"/>
              </w:rPr>
            </w:pPr>
            <w:ins w:id="264" w:author="Claudia Truppa" w:date="2020-07-23T16:43:00Z">
              <w:r w:rsidRPr="003B1D87">
                <w:rPr>
                  <w:rFonts w:eastAsia="Times New Roman" w:cstheme="minorHAnsi"/>
                  <w:color w:val="000000"/>
                  <w:lang w:val="en-CA" w:eastAsia="en-CA"/>
                </w:rPr>
                <w:t xml:space="preserve">Provide a general interpretation of the results in the context of other evidence, and implications for future research. </w:t>
              </w:r>
            </w:ins>
          </w:p>
        </w:tc>
        <w:tc>
          <w:tcPr>
            <w:tcW w:w="1061" w:type="dxa"/>
            <w:tcBorders>
              <w:top w:val="single" w:sz="5" w:space="0" w:color="000000"/>
              <w:left w:val="single" w:sz="5" w:space="0" w:color="000000"/>
              <w:bottom w:val="double" w:sz="5" w:space="0" w:color="000000"/>
              <w:right w:val="single" w:sz="5" w:space="0" w:color="000000"/>
            </w:tcBorders>
          </w:tcPr>
          <w:p w:rsidR="006A7BDA" w:rsidRPr="003B1D87" w:rsidRDefault="003B1D87" w:rsidP="006A7BDA">
            <w:pPr>
              <w:widowControl w:val="0"/>
              <w:autoSpaceDE w:val="0"/>
              <w:autoSpaceDN w:val="0"/>
              <w:adjustRightInd w:val="0"/>
              <w:spacing w:before="40" w:after="40" w:line="240" w:lineRule="auto"/>
              <w:jc w:val="center"/>
              <w:rPr>
                <w:ins w:id="265" w:author="Claudia Truppa" w:date="2020-07-31T16:27:00Z"/>
                <w:rFonts w:eastAsia="Times New Roman" w:cstheme="minorHAnsi"/>
                <w:color w:val="000000"/>
                <w:lang w:val="en-CA" w:eastAsia="en-CA"/>
              </w:rPr>
            </w:pPr>
            <w:ins w:id="266" w:author="Claudia Truppa" w:date="2020-07-31T16:39:00Z">
              <w:r w:rsidRPr="003B1D87">
                <w:rPr>
                  <w:rFonts w:eastAsia="Times New Roman" w:cstheme="minorHAnsi"/>
                  <w:color w:val="000000"/>
                  <w:lang w:val="en-CA" w:eastAsia="en-CA"/>
                </w:rPr>
                <w:t>26-28</w:t>
              </w:r>
            </w:ins>
          </w:p>
        </w:tc>
      </w:tr>
      <w:tr w:rsidR="003B1D87" w:rsidRPr="003B1D87" w:rsidTr="00D36095">
        <w:trPr>
          <w:trHeight w:val="333"/>
          <w:ins w:id="267" w:author="Claudia Truppa" w:date="2020-07-23T16:43:00Z"/>
        </w:trPr>
        <w:tc>
          <w:tcPr>
            <w:tcW w:w="9014" w:type="dxa"/>
            <w:gridSpan w:val="4"/>
            <w:tcBorders>
              <w:top w:val="double" w:sz="5" w:space="0" w:color="000000"/>
              <w:left w:val="single" w:sz="5" w:space="0" w:color="000000"/>
              <w:bottom w:val="single" w:sz="5" w:space="0" w:color="000000"/>
              <w:right w:val="single" w:sz="5" w:space="0" w:color="000000"/>
            </w:tcBorders>
            <w:shd w:val="clear" w:color="auto" w:fill="F2F2F2"/>
            <w:vAlign w:val="center"/>
          </w:tcPr>
          <w:p w:rsidR="003B1D87" w:rsidRPr="003B1D87" w:rsidRDefault="003B1D87" w:rsidP="003B1D87">
            <w:pPr>
              <w:widowControl w:val="0"/>
              <w:autoSpaceDE w:val="0"/>
              <w:autoSpaceDN w:val="0"/>
              <w:adjustRightInd w:val="0"/>
              <w:spacing w:after="0" w:line="240" w:lineRule="auto"/>
              <w:rPr>
                <w:ins w:id="268" w:author="Claudia Truppa" w:date="2020-07-31T16:27:00Z"/>
                <w:rFonts w:eastAsia="Times New Roman" w:cstheme="minorHAnsi"/>
                <w:b/>
                <w:bCs/>
                <w:color w:val="000000"/>
                <w:lang w:val="en-CA" w:eastAsia="en-CA"/>
              </w:rPr>
            </w:pPr>
            <w:ins w:id="269" w:author="Claudia Truppa" w:date="2020-07-23T16:43:00Z">
              <w:r w:rsidRPr="003B1D87">
                <w:rPr>
                  <w:rFonts w:eastAsia="Times New Roman" w:cstheme="minorHAnsi"/>
                  <w:b/>
                  <w:bCs/>
                  <w:color w:val="000000"/>
                  <w:lang w:val="en-CA" w:eastAsia="en-CA"/>
                </w:rPr>
                <w:t xml:space="preserve">FUNDING </w:t>
              </w:r>
            </w:ins>
          </w:p>
        </w:tc>
      </w:tr>
      <w:tr w:rsidR="006A7BDA" w:rsidRPr="003B1D87" w:rsidTr="003B1D87">
        <w:trPr>
          <w:trHeight w:val="570"/>
          <w:ins w:id="270" w:author="Claudia Truppa" w:date="2020-07-23T16:43:00Z"/>
        </w:trPr>
        <w:tc>
          <w:tcPr>
            <w:tcW w:w="0" w:type="auto"/>
            <w:tcBorders>
              <w:top w:val="single" w:sz="5" w:space="0" w:color="000000"/>
              <w:left w:val="single" w:sz="5" w:space="0" w:color="000000"/>
              <w:bottom w:val="doub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71" w:author="Claudia Truppa" w:date="2020-07-23T16:43:00Z"/>
                <w:rFonts w:eastAsia="Times New Roman" w:cstheme="minorHAnsi"/>
                <w:color w:val="000000"/>
                <w:lang w:val="en-CA" w:eastAsia="en-CA"/>
              </w:rPr>
            </w:pPr>
            <w:ins w:id="272" w:author="Claudia Truppa" w:date="2020-07-23T16:43:00Z">
              <w:r w:rsidRPr="003B1D87">
                <w:rPr>
                  <w:rFonts w:eastAsia="Times New Roman" w:cstheme="minorHAnsi"/>
                  <w:color w:val="000000"/>
                  <w:lang w:val="en-CA" w:eastAsia="en-CA"/>
                </w:rPr>
                <w:t xml:space="preserve">Funding </w:t>
              </w:r>
            </w:ins>
          </w:p>
        </w:tc>
        <w:tc>
          <w:tcPr>
            <w:tcW w:w="0" w:type="auto"/>
            <w:tcBorders>
              <w:top w:val="single" w:sz="5" w:space="0" w:color="000000"/>
              <w:left w:val="single" w:sz="5" w:space="0" w:color="000000"/>
              <w:bottom w:val="doub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jc w:val="right"/>
              <w:rPr>
                <w:ins w:id="273" w:author="Claudia Truppa" w:date="2020-07-23T16:43:00Z"/>
                <w:rFonts w:eastAsia="Times New Roman" w:cstheme="minorHAnsi"/>
                <w:color w:val="000000"/>
                <w:lang w:val="en-CA" w:eastAsia="en-CA"/>
              </w:rPr>
            </w:pPr>
            <w:ins w:id="274" w:author="Claudia Truppa" w:date="2020-07-23T16:43:00Z">
              <w:r w:rsidRPr="003B1D87">
                <w:rPr>
                  <w:rFonts w:eastAsia="Times New Roman" w:cstheme="minorHAnsi"/>
                  <w:color w:val="000000"/>
                  <w:lang w:val="en-CA" w:eastAsia="en-CA"/>
                </w:rPr>
                <w:t>27</w:t>
              </w:r>
            </w:ins>
          </w:p>
        </w:tc>
        <w:tc>
          <w:tcPr>
            <w:tcW w:w="5972" w:type="dxa"/>
            <w:tcBorders>
              <w:top w:val="single" w:sz="5" w:space="0" w:color="000000"/>
              <w:left w:val="single" w:sz="5" w:space="0" w:color="000000"/>
              <w:bottom w:val="double" w:sz="5" w:space="0" w:color="000000"/>
              <w:right w:val="single" w:sz="5" w:space="0" w:color="000000"/>
            </w:tcBorders>
          </w:tcPr>
          <w:p w:rsidR="006A7BDA" w:rsidRPr="003B1D87" w:rsidRDefault="006A7BDA" w:rsidP="00312A02">
            <w:pPr>
              <w:widowControl w:val="0"/>
              <w:autoSpaceDE w:val="0"/>
              <w:autoSpaceDN w:val="0"/>
              <w:adjustRightInd w:val="0"/>
              <w:spacing w:before="40" w:after="40" w:line="240" w:lineRule="auto"/>
              <w:rPr>
                <w:ins w:id="275" w:author="Claudia Truppa" w:date="2020-07-23T16:43:00Z"/>
                <w:rFonts w:eastAsia="Times New Roman" w:cstheme="minorHAnsi"/>
                <w:color w:val="000000"/>
                <w:lang w:val="en-CA" w:eastAsia="en-CA"/>
              </w:rPr>
            </w:pPr>
            <w:ins w:id="276" w:author="Claudia Truppa" w:date="2020-07-23T16:43:00Z">
              <w:r w:rsidRPr="003B1D87">
                <w:rPr>
                  <w:rFonts w:eastAsia="Times New Roman" w:cstheme="minorHAnsi"/>
                  <w:color w:val="000000"/>
                  <w:lang w:val="en-CA" w:eastAsia="en-CA"/>
                </w:rPr>
                <w:t xml:space="preserve">Describe sources of funding for the systematic review and other support (e.g., supply of data); role of funders for the systematic review. </w:t>
              </w:r>
            </w:ins>
          </w:p>
        </w:tc>
        <w:tc>
          <w:tcPr>
            <w:tcW w:w="1061" w:type="dxa"/>
            <w:tcBorders>
              <w:top w:val="single" w:sz="5" w:space="0" w:color="000000"/>
              <w:left w:val="single" w:sz="5" w:space="0" w:color="000000"/>
              <w:bottom w:val="double" w:sz="5" w:space="0" w:color="000000"/>
              <w:right w:val="single" w:sz="5" w:space="0" w:color="000000"/>
            </w:tcBorders>
          </w:tcPr>
          <w:p w:rsidR="006A7BDA" w:rsidRPr="003B1D87" w:rsidRDefault="003B1D87" w:rsidP="006A7BDA">
            <w:pPr>
              <w:widowControl w:val="0"/>
              <w:autoSpaceDE w:val="0"/>
              <w:autoSpaceDN w:val="0"/>
              <w:adjustRightInd w:val="0"/>
              <w:spacing w:before="40" w:after="40" w:line="240" w:lineRule="auto"/>
              <w:jc w:val="center"/>
              <w:rPr>
                <w:ins w:id="277" w:author="Claudia Truppa" w:date="2020-07-31T16:27:00Z"/>
                <w:rFonts w:eastAsia="Times New Roman" w:cstheme="minorHAnsi"/>
                <w:color w:val="000000"/>
                <w:lang w:val="en-CA" w:eastAsia="en-CA"/>
              </w:rPr>
            </w:pPr>
            <w:ins w:id="278" w:author="Claudia Truppa" w:date="2020-07-31T16:40:00Z">
              <w:r w:rsidRPr="003B1D87">
                <w:rPr>
                  <w:rFonts w:eastAsia="Times New Roman" w:cstheme="minorHAnsi"/>
                  <w:color w:val="000000"/>
                  <w:lang w:val="en-CA" w:eastAsia="en-CA"/>
                </w:rPr>
                <w:t>31</w:t>
              </w:r>
            </w:ins>
          </w:p>
        </w:tc>
      </w:tr>
    </w:tbl>
    <w:p w:rsidR="00312A02" w:rsidRDefault="00312A02" w:rsidP="00C5559F">
      <w:pPr>
        <w:pStyle w:val="Heading2"/>
        <w:spacing w:before="0" w:after="240" w:line="360" w:lineRule="auto"/>
        <w:rPr>
          <w:ins w:id="279" w:author="Claudia Truppa" w:date="2020-07-23T16:43:00Z"/>
          <w:lang w:val="en-CA"/>
        </w:rPr>
      </w:pPr>
    </w:p>
    <w:p w:rsidR="00312A02" w:rsidRDefault="00312A02">
      <w:pPr>
        <w:rPr>
          <w:ins w:id="280" w:author="Claudia Truppa" w:date="2020-07-23T16:43:00Z"/>
          <w:rFonts w:asciiTheme="majorHAnsi" w:eastAsiaTheme="majorEastAsia" w:hAnsiTheme="majorHAnsi" w:cstheme="majorBidi"/>
          <w:color w:val="2E74B5" w:themeColor="accent1" w:themeShade="BF"/>
          <w:sz w:val="26"/>
          <w:szCs w:val="26"/>
          <w:lang w:val="en-CA"/>
        </w:rPr>
      </w:pPr>
      <w:ins w:id="281" w:author="Claudia Truppa" w:date="2020-07-23T16:43:00Z">
        <w:r>
          <w:rPr>
            <w:lang w:val="en-CA"/>
          </w:rPr>
          <w:br w:type="page"/>
        </w:r>
      </w:ins>
    </w:p>
    <w:p w:rsidR="00C5559F" w:rsidRPr="00A33AD1" w:rsidRDefault="00C5559F" w:rsidP="00C5559F">
      <w:pPr>
        <w:pStyle w:val="Heading2"/>
        <w:spacing w:before="0" w:after="240" w:line="360" w:lineRule="auto"/>
        <w:rPr>
          <w:lang w:val="en-GB"/>
        </w:rPr>
      </w:pPr>
      <w:r w:rsidRPr="00A33AD1">
        <w:rPr>
          <w:lang w:val="en-GB"/>
        </w:rPr>
        <w:lastRenderedPageBreak/>
        <w:t xml:space="preserve">Appendix </w:t>
      </w:r>
      <w:ins w:id="282" w:author="Claudia Truppa" w:date="2020-07-23T16:43:00Z">
        <w:r w:rsidR="00312A02">
          <w:rPr>
            <w:lang w:val="en-GB"/>
          </w:rPr>
          <w:t>2</w:t>
        </w:r>
      </w:ins>
      <w:del w:id="283" w:author="Claudia Truppa" w:date="2020-07-23T16:43:00Z">
        <w:r w:rsidRPr="00A33AD1" w:rsidDel="00312A02">
          <w:rPr>
            <w:lang w:val="en-GB"/>
          </w:rPr>
          <w:delText>1</w:delText>
        </w:r>
      </w:del>
      <w:r w:rsidRPr="00A33AD1">
        <w:rPr>
          <w:lang w:val="en-GB"/>
        </w:rPr>
        <w:t>. Search strategy</w:t>
      </w:r>
      <w:bookmarkEnd w:id="2"/>
    </w:p>
    <w:p w:rsidR="00C5559F" w:rsidRPr="00A33AD1" w:rsidRDefault="00C5559F" w:rsidP="00C5559F">
      <w:pPr>
        <w:spacing w:after="240" w:line="300" w:lineRule="atLeast"/>
        <w:contextualSpacing/>
        <w:rPr>
          <w:b/>
        </w:rPr>
      </w:pPr>
      <w:r w:rsidRPr="00A33AD1">
        <w:rPr>
          <w:b/>
        </w:rPr>
        <w:t>Medline, extended to EMBASE and Global Health via Ovid</w:t>
      </w:r>
    </w:p>
    <w:p w:rsidR="00C5559F" w:rsidRPr="00A33AD1" w:rsidRDefault="00C5559F" w:rsidP="00C5559F">
      <w:pPr>
        <w:spacing w:after="240" w:line="300" w:lineRule="atLeast"/>
        <w:contextualSpacing/>
        <w:rPr>
          <w:b/>
        </w:rPr>
      </w:pPr>
    </w:p>
    <w:tbl>
      <w:tblPr>
        <w:tblStyle w:val="TableGrid"/>
        <w:tblW w:w="0" w:type="auto"/>
        <w:tblLook w:val="04A0" w:firstRow="1" w:lastRow="0" w:firstColumn="1" w:lastColumn="0" w:noHBand="0" w:noVBand="1"/>
      </w:tblPr>
      <w:tblGrid>
        <w:gridCol w:w="1133"/>
        <w:gridCol w:w="7883"/>
      </w:tblGrid>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Item</w:t>
            </w:r>
          </w:p>
        </w:tc>
        <w:tc>
          <w:tcPr>
            <w:tcW w:w="7883" w:type="dxa"/>
          </w:tcPr>
          <w:p w:rsidR="00C5559F" w:rsidRPr="00A33AD1" w:rsidRDefault="00C5559F" w:rsidP="006A7BDA">
            <w:pPr>
              <w:spacing w:line="360" w:lineRule="auto"/>
              <w:contextualSpacing/>
              <w:rPr>
                <w:rFonts w:cstheme="minorHAnsi"/>
                <w:b/>
              </w:rPr>
            </w:pPr>
            <w:r w:rsidRPr="00A33AD1">
              <w:rPr>
                <w:rFonts w:cstheme="minorHAnsi"/>
                <w:b/>
              </w:rPr>
              <w:t>Search terms</w:t>
            </w:r>
          </w:p>
        </w:tc>
      </w:tr>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#1</w:t>
            </w:r>
          </w:p>
        </w:tc>
        <w:tc>
          <w:tcPr>
            <w:tcW w:w="7883" w:type="dxa"/>
          </w:tcPr>
          <w:p w:rsidR="00C5559F" w:rsidRPr="00A33AD1" w:rsidRDefault="00C5559F" w:rsidP="006A7BDA">
            <w:pPr>
              <w:spacing w:line="360" w:lineRule="auto"/>
              <w:contextualSpacing/>
              <w:rPr>
                <w:rFonts w:cstheme="minorHAnsi"/>
              </w:rPr>
            </w:pPr>
            <w:proofErr w:type="spellStart"/>
            <w:proofErr w:type="gramStart"/>
            <w:r w:rsidRPr="00A33AD1">
              <w:rPr>
                <w:rFonts w:cstheme="minorHAnsi"/>
              </w:rPr>
              <w:t>exp</w:t>
            </w:r>
            <w:proofErr w:type="spellEnd"/>
            <w:r w:rsidRPr="00A33AD1">
              <w:rPr>
                <w:rFonts w:cstheme="minorHAnsi"/>
              </w:rPr>
              <w:t xml:space="preserve">  drug</w:t>
            </w:r>
            <w:proofErr w:type="gramEnd"/>
            <w:r w:rsidRPr="00A33AD1">
              <w:rPr>
                <w:rFonts w:cstheme="minorHAnsi"/>
              </w:rPr>
              <w:t xml:space="preserve"> resistance, microbial/ or </w:t>
            </w:r>
            <w:proofErr w:type="spellStart"/>
            <w:r w:rsidRPr="00A33AD1">
              <w:rPr>
                <w:rFonts w:cstheme="minorHAnsi"/>
              </w:rPr>
              <w:t>exp</w:t>
            </w:r>
            <w:proofErr w:type="spellEnd"/>
            <w:r w:rsidRPr="00A33AD1">
              <w:rPr>
                <w:rFonts w:cstheme="minorHAnsi"/>
              </w:rPr>
              <w:t xml:space="preserve"> drug resistance, bacterial/</w:t>
            </w:r>
          </w:p>
        </w:tc>
      </w:tr>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#2</w:t>
            </w:r>
          </w:p>
        </w:tc>
        <w:tc>
          <w:tcPr>
            <w:tcW w:w="7883" w:type="dxa"/>
          </w:tcPr>
          <w:p w:rsidR="00C5559F" w:rsidRPr="00A33AD1" w:rsidRDefault="00C5559F" w:rsidP="006A7BDA">
            <w:pPr>
              <w:spacing w:line="360" w:lineRule="auto"/>
              <w:rPr>
                <w:rFonts w:cstheme="minorHAnsi"/>
                <w:bCs/>
                <w:color w:val="000000"/>
                <w:shd w:val="clear" w:color="auto" w:fill="FFFFFF"/>
              </w:rPr>
            </w:pPr>
            <w:r w:rsidRPr="00A33AD1">
              <w:rPr>
                <w:rFonts w:cstheme="minorHAnsi"/>
                <w:bCs/>
                <w:color w:val="000000"/>
                <w:shd w:val="clear" w:color="auto" w:fill="FFFFFF"/>
              </w:rPr>
              <w:t xml:space="preserve">(bacterial </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 OR antibiotic-</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 xml:space="preserve">* OR antimicrobial* </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 xml:space="preserve">* OR anti-microbial* </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 OR microbial-</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 xml:space="preserve">* OR multi-drug* </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 OR multidrug-</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 xml:space="preserve">* OR bacterial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 OR antibiotic*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 OR antimicrobial*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 OR anti-microbial*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 OR microbial*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 OR multi-drug*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 OR multidrug*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 OR microbial* decrease*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OR</w:t>
            </w:r>
          </w:p>
          <w:p w:rsidR="00C5559F" w:rsidRPr="00A33AD1" w:rsidRDefault="00C5559F" w:rsidP="006A7BDA">
            <w:pPr>
              <w:spacing w:line="360" w:lineRule="auto"/>
              <w:rPr>
                <w:rFonts w:cstheme="minorHAnsi"/>
                <w:bCs/>
                <w:color w:val="000000"/>
                <w:shd w:val="clear" w:color="auto" w:fill="FFFFFF"/>
              </w:rPr>
            </w:pPr>
            <w:r w:rsidRPr="00A33AD1">
              <w:rPr>
                <w:rFonts w:cstheme="minorHAnsi"/>
                <w:bCs/>
                <w:color w:val="000000"/>
                <w:shd w:val="clear" w:color="auto" w:fill="FFFFFF"/>
              </w:rPr>
              <w:t xml:space="preserve">antibiotic* decrease*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 OR antimicrobial* decrease*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 OR </w:t>
            </w:r>
          </w:p>
          <w:p w:rsidR="00C5559F" w:rsidRPr="00A33AD1" w:rsidRDefault="00C5559F" w:rsidP="006A7BDA">
            <w:pPr>
              <w:spacing w:line="360" w:lineRule="auto"/>
              <w:contextualSpacing/>
              <w:rPr>
                <w:rFonts w:cstheme="minorHAnsi"/>
                <w:bCs/>
                <w:color w:val="000000"/>
                <w:shd w:val="clear" w:color="auto" w:fill="FFFFFF"/>
              </w:rPr>
            </w:pPr>
            <w:r w:rsidRPr="00A33AD1">
              <w:rPr>
                <w:rFonts w:cstheme="minorHAnsi"/>
                <w:bCs/>
                <w:color w:val="000000"/>
                <w:shd w:val="clear" w:color="auto" w:fill="FFFFFF"/>
              </w:rPr>
              <w:t xml:space="preserve">anti-microbial* decrease*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 </w:t>
            </w:r>
            <w:r w:rsidRPr="00A33AD1">
              <w:rPr>
                <w:rFonts w:cstheme="minorHAnsi"/>
                <w:bCs/>
                <w:shd w:val="clear" w:color="auto" w:fill="FFFFFF"/>
              </w:rPr>
              <w:t>OR beta-lactamase* OR ESBL OR metallo-beta-lactamase* OR carbapenem-</w:t>
            </w:r>
            <w:proofErr w:type="spellStart"/>
            <w:r w:rsidRPr="00A33AD1">
              <w:rPr>
                <w:rFonts w:cstheme="minorHAnsi"/>
                <w:bCs/>
                <w:shd w:val="clear" w:color="auto" w:fill="FFFFFF"/>
              </w:rPr>
              <w:t>resistan</w:t>
            </w:r>
            <w:proofErr w:type="spellEnd"/>
            <w:r w:rsidRPr="00A33AD1">
              <w:rPr>
                <w:rFonts w:cstheme="minorHAnsi"/>
                <w:bCs/>
                <w:shd w:val="clear" w:color="auto" w:fill="FFFFFF"/>
              </w:rPr>
              <w:t>* OR methicillin-</w:t>
            </w:r>
            <w:proofErr w:type="spellStart"/>
            <w:r w:rsidRPr="00A33AD1">
              <w:rPr>
                <w:rFonts w:cstheme="minorHAnsi"/>
                <w:bCs/>
                <w:shd w:val="clear" w:color="auto" w:fill="FFFFFF"/>
              </w:rPr>
              <w:t>resistan</w:t>
            </w:r>
            <w:proofErr w:type="spellEnd"/>
            <w:r w:rsidRPr="00A33AD1">
              <w:rPr>
                <w:rFonts w:cstheme="minorHAnsi"/>
                <w:bCs/>
                <w:shd w:val="clear" w:color="auto" w:fill="FFFFFF"/>
              </w:rPr>
              <w:t>* OR MRSA OR vancomycin-</w:t>
            </w:r>
            <w:proofErr w:type="spellStart"/>
            <w:r w:rsidRPr="00A33AD1">
              <w:rPr>
                <w:rFonts w:cstheme="minorHAnsi"/>
                <w:bCs/>
                <w:shd w:val="clear" w:color="auto" w:fill="FFFFFF"/>
              </w:rPr>
              <w:t>resistan</w:t>
            </w:r>
            <w:proofErr w:type="spellEnd"/>
            <w:r w:rsidRPr="00A33AD1">
              <w:rPr>
                <w:rFonts w:cstheme="minorHAnsi"/>
                <w:bCs/>
                <w:shd w:val="clear" w:color="auto" w:fill="FFFFFF"/>
              </w:rPr>
              <w:t>* OR fluoroquinolone-</w:t>
            </w:r>
            <w:proofErr w:type="spellStart"/>
            <w:r w:rsidRPr="00A33AD1">
              <w:rPr>
                <w:rFonts w:cstheme="minorHAnsi"/>
                <w:bCs/>
                <w:shd w:val="clear" w:color="auto" w:fill="FFFFFF"/>
              </w:rPr>
              <w:t>resistan</w:t>
            </w:r>
            <w:proofErr w:type="spellEnd"/>
            <w:r w:rsidRPr="00A33AD1">
              <w:rPr>
                <w:rFonts w:cstheme="minorHAnsi"/>
                <w:bCs/>
                <w:shd w:val="clear" w:color="auto" w:fill="FFFFFF"/>
              </w:rPr>
              <w:t>* OR cephalosporin-</w:t>
            </w:r>
            <w:proofErr w:type="spellStart"/>
            <w:r w:rsidRPr="00A33AD1">
              <w:rPr>
                <w:rFonts w:cstheme="minorHAnsi"/>
                <w:bCs/>
                <w:shd w:val="clear" w:color="auto" w:fill="FFFFFF"/>
              </w:rPr>
              <w:t>resistan</w:t>
            </w:r>
            <w:proofErr w:type="spellEnd"/>
            <w:r w:rsidRPr="00A33AD1">
              <w:rPr>
                <w:rFonts w:cstheme="minorHAnsi"/>
                <w:bCs/>
                <w:shd w:val="clear" w:color="auto" w:fill="FFFFFF"/>
              </w:rPr>
              <w:t>*).</w:t>
            </w:r>
            <w:proofErr w:type="spellStart"/>
            <w:r w:rsidRPr="00A33AD1">
              <w:rPr>
                <w:rFonts w:cstheme="minorHAnsi"/>
                <w:bCs/>
                <w:shd w:val="clear" w:color="auto" w:fill="FFFFFF"/>
              </w:rPr>
              <w:t>mp</w:t>
            </w:r>
            <w:proofErr w:type="spellEnd"/>
            <w:r w:rsidRPr="00A33AD1">
              <w:rPr>
                <w:rFonts w:cstheme="minorHAnsi"/>
                <w:bCs/>
                <w:shd w:val="clear" w:color="auto" w:fill="FFFFFF"/>
              </w:rPr>
              <w:t>.</w:t>
            </w:r>
          </w:p>
        </w:tc>
      </w:tr>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#3</w:t>
            </w:r>
          </w:p>
        </w:tc>
        <w:tc>
          <w:tcPr>
            <w:tcW w:w="7883" w:type="dxa"/>
          </w:tcPr>
          <w:p w:rsidR="00C5559F" w:rsidRPr="00A33AD1" w:rsidRDefault="00C5559F" w:rsidP="006A7BDA">
            <w:pPr>
              <w:spacing w:line="360" w:lineRule="auto"/>
              <w:contextualSpacing/>
              <w:rPr>
                <w:rFonts w:cstheme="minorHAnsi"/>
                <w:bCs/>
                <w:color w:val="000000"/>
                <w:shd w:val="clear" w:color="auto" w:fill="FFFFFF"/>
              </w:rPr>
            </w:pPr>
            <w:r w:rsidRPr="00A33AD1">
              <w:rPr>
                <w:rFonts w:cstheme="minorHAnsi"/>
                <w:bCs/>
                <w:color w:val="000000"/>
                <w:shd w:val="clear" w:color="auto" w:fill="FFFFFF"/>
              </w:rPr>
              <w:t>1 OR 2</w:t>
            </w:r>
          </w:p>
        </w:tc>
      </w:tr>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#4</w:t>
            </w:r>
          </w:p>
        </w:tc>
        <w:tc>
          <w:tcPr>
            <w:tcW w:w="7883" w:type="dxa"/>
          </w:tcPr>
          <w:p w:rsidR="00C5559F" w:rsidRPr="00A33AD1" w:rsidRDefault="00C5559F" w:rsidP="006A7BDA">
            <w:pPr>
              <w:spacing w:line="360" w:lineRule="auto"/>
              <w:contextualSpacing/>
              <w:rPr>
                <w:rFonts w:cstheme="minorHAnsi"/>
                <w:bCs/>
                <w:color w:val="000000"/>
                <w:shd w:val="clear" w:color="auto" w:fill="FFFFFF"/>
              </w:rPr>
            </w:pPr>
            <w:proofErr w:type="spellStart"/>
            <w:r w:rsidRPr="00A33AD1">
              <w:rPr>
                <w:rFonts w:cstheme="minorHAnsi"/>
                <w:bCs/>
                <w:color w:val="000000"/>
                <w:shd w:val="clear" w:color="auto" w:fill="FFFFFF"/>
              </w:rPr>
              <w:t>exp</w:t>
            </w:r>
            <w:proofErr w:type="spellEnd"/>
            <w:r w:rsidRPr="00A33AD1">
              <w:rPr>
                <w:rFonts w:cstheme="minorHAnsi"/>
                <w:bCs/>
                <w:color w:val="000000"/>
                <w:shd w:val="clear" w:color="auto" w:fill="FFFFFF"/>
              </w:rPr>
              <w:t xml:space="preserve"> </w:t>
            </w:r>
            <w:proofErr w:type="spellStart"/>
            <w:r w:rsidRPr="00A33AD1">
              <w:rPr>
                <w:rFonts w:cstheme="minorHAnsi"/>
                <w:bCs/>
                <w:color w:val="000000"/>
                <w:shd w:val="clear" w:color="auto" w:fill="FFFFFF"/>
              </w:rPr>
              <w:t>africa</w:t>
            </w:r>
            <w:proofErr w:type="spellEnd"/>
            <w:r w:rsidRPr="00A33AD1">
              <w:rPr>
                <w:rFonts w:cstheme="minorHAnsi"/>
                <w:bCs/>
                <w:color w:val="000000"/>
                <w:shd w:val="clear" w:color="auto" w:fill="FFFFFF"/>
              </w:rPr>
              <w:t xml:space="preserve">, northern/ or </w:t>
            </w:r>
            <w:proofErr w:type="spellStart"/>
            <w:r w:rsidRPr="00A33AD1">
              <w:rPr>
                <w:rFonts w:cstheme="minorHAnsi"/>
                <w:bCs/>
                <w:color w:val="000000"/>
                <w:shd w:val="clear" w:color="auto" w:fill="FFFFFF"/>
              </w:rPr>
              <w:t>exp</w:t>
            </w:r>
            <w:proofErr w:type="spellEnd"/>
            <w:r w:rsidRPr="00A33AD1">
              <w:rPr>
                <w:rFonts w:cstheme="minorHAnsi"/>
                <w:bCs/>
                <w:color w:val="000000"/>
                <w:shd w:val="clear" w:color="auto" w:fill="FFFFFF"/>
              </w:rPr>
              <w:t xml:space="preserve"> middle east/</w:t>
            </w:r>
          </w:p>
        </w:tc>
      </w:tr>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#5</w:t>
            </w:r>
          </w:p>
        </w:tc>
        <w:tc>
          <w:tcPr>
            <w:tcW w:w="7883" w:type="dxa"/>
          </w:tcPr>
          <w:p w:rsidR="00C5559F" w:rsidRPr="00A33AD1" w:rsidRDefault="00C5559F" w:rsidP="006A7BDA">
            <w:pPr>
              <w:spacing w:line="360" w:lineRule="auto"/>
              <w:contextualSpacing/>
              <w:rPr>
                <w:rFonts w:cstheme="minorHAnsi"/>
                <w:bCs/>
                <w:color w:val="000000"/>
                <w:shd w:val="clear" w:color="auto" w:fill="FFFFFF"/>
              </w:rPr>
            </w:pPr>
            <w:r w:rsidRPr="00A33AD1">
              <w:rPr>
                <w:rFonts w:cstheme="minorHAnsi"/>
                <w:bCs/>
                <w:color w:val="000000"/>
                <w:shd w:val="clear" w:color="auto" w:fill="FFFFFF"/>
              </w:rPr>
              <w:t xml:space="preserve">(Middle East* OR North* Africa OR East* Mediterranean OR Bahrain OR Djibouti OR Egypt* OR Iraq* OR Israel* OR </w:t>
            </w:r>
            <w:proofErr w:type="spellStart"/>
            <w:r w:rsidRPr="00A33AD1">
              <w:rPr>
                <w:rFonts w:cstheme="minorHAnsi"/>
                <w:bCs/>
                <w:color w:val="000000"/>
                <w:shd w:val="clear" w:color="auto" w:fill="FFFFFF"/>
              </w:rPr>
              <w:t>Palestin</w:t>
            </w:r>
            <w:proofErr w:type="spellEnd"/>
            <w:r w:rsidRPr="00A33AD1">
              <w:rPr>
                <w:rFonts w:cstheme="minorHAnsi"/>
                <w:bCs/>
                <w:color w:val="000000"/>
                <w:shd w:val="clear" w:color="auto" w:fill="FFFFFF"/>
              </w:rPr>
              <w:t xml:space="preserve">* OR Occupied </w:t>
            </w:r>
            <w:proofErr w:type="spellStart"/>
            <w:r w:rsidRPr="00A33AD1">
              <w:rPr>
                <w:rFonts w:cstheme="minorHAnsi"/>
                <w:bCs/>
                <w:color w:val="000000"/>
                <w:shd w:val="clear" w:color="auto" w:fill="FFFFFF"/>
              </w:rPr>
              <w:t>Palestin</w:t>
            </w:r>
            <w:proofErr w:type="spellEnd"/>
            <w:r w:rsidRPr="00A33AD1">
              <w:rPr>
                <w:rFonts w:cstheme="minorHAnsi"/>
                <w:bCs/>
                <w:color w:val="000000"/>
                <w:shd w:val="clear" w:color="auto" w:fill="FFFFFF"/>
              </w:rPr>
              <w:t xml:space="preserve">* </w:t>
            </w:r>
            <w:proofErr w:type="spellStart"/>
            <w:r w:rsidRPr="00A33AD1">
              <w:rPr>
                <w:rFonts w:cstheme="minorHAnsi"/>
                <w:bCs/>
                <w:color w:val="000000"/>
                <w:shd w:val="clear" w:color="auto" w:fill="FFFFFF"/>
              </w:rPr>
              <w:t>Territor</w:t>
            </w:r>
            <w:proofErr w:type="spellEnd"/>
            <w:r w:rsidRPr="00A33AD1">
              <w:rPr>
                <w:rFonts w:cstheme="minorHAnsi"/>
                <w:bCs/>
                <w:color w:val="000000"/>
                <w:shd w:val="clear" w:color="auto" w:fill="FFFFFF"/>
              </w:rPr>
              <w:t xml:space="preserve">* OR Gaza strip OR West Bank OR Jordan* OR Kuwait OR </w:t>
            </w:r>
            <w:proofErr w:type="spellStart"/>
            <w:r w:rsidRPr="00A33AD1">
              <w:rPr>
                <w:rFonts w:cstheme="minorHAnsi"/>
                <w:bCs/>
                <w:color w:val="000000"/>
                <w:shd w:val="clear" w:color="auto" w:fill="FFFFFF"/>
              </w:rPr>
              <w:t>Leban</w:t>
            </w:r>
            <w:proofErr w:type="spellEnd"/>
            <w:r w:rsidRPr="00A33AD1">
              <w:rPr>
                <w:rFonts w:cstheme="minorHAnsi"/>
                <w:bCs/>
                <w:color w:val="000000"/>
                <w:shd w:val="clear" w:color="auto" w:fill="FFFFFF"/>
              </w:rPr>
              <w:t xml:space="preserve">* OR Libya* OR </w:t>
            </w:r>
            <w:proofErr w:type="spellStart"/>
            <w:r w:rsidRPr="00A33AD1">
              <w:rPr>
                <w:rFonts w:cstheme="minorHAnsi"/>
                <w:bCs/>
                <w:color w:val="000000"/>
                <w:shd w:val="clear" w:color="auto" w:fill="FFFFFF"/>
              </w:rPr>
              <w:t>Morocc</w:t>
            </w:r>
            <w:proofErr w:type="spellEnd"/>
            <w:r w:rsidRPr="00A33AD1">
              <w:rPr>
                <w:rFonts w:cstheme="minorHAnsi"/>
                <w:bCs/>
                <w:color w:val="000000"/>
                <w:shd w:val="clear" w:color="auto" w:fill="FFFFFF"/>
              </w:rPr>
              <w:t>* OR Oman OR Qatar* OR Saudi Arabia OR Syria* OR Tunisia* OR United Arab Emirates OR Yemen*).</w:t>
            </w:r>
            <w:proofErr w:type="spellStart"/>
            <w:r w:rsidRPr="00A33AD1">
              <w:rPr>
                <w:rFonts w:cstheme="minorHAnsi"/>
                <w:bCs/>
                <w:color w:val="000000"/>
                <w:shd w:val="clear" w:color="auto" w:fill="FFFFFF"/>
              </w:rPr>
              <w:t>mp</w:t>
            </w:r>
            <w:proofErr w:type="spellEnd"/>
            <w:r w:rsidRPr="00A33AD1">
              <w:rPr>
                <w:rFonts w:cstheme="minorHAnsi"/>
                <w:bCs/>
                <w:color w:val="000000"/>
                <w:shd w:val="clear" w:color="auto" w:fill="FFFFFF"/>
              </w:rPr>
              <w:t>.</w:t>
            </w:r>
          </w:p>
        </w:tc>
      </w:tr>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#6</w:t>
            </w:r>
          </w:p>
        </w:tc>
        <w:tc>
          <w:tcPr>
            <w:tcW w:w="7883" w:type="dxa"/>
          </w:tcPr>
          <w:p w:rsidR="00C5559F" w:rsidRPr="00A33AD1" w:rsidRDefault="00C5559F" w:rsidP="006A7BDA">
            <w:pPr>
              <w:spacing w:line="360" w:lineRule="auto"/>
              <w:contextualSpacing/>
              <w:rPr>
                <w:rFonts w:cstheme="minorHAnsi"/>
                <w:bCs/>
                <w:color w:val="000000"/>
                <w:shd w:val="clear" w:color="auto" w:fill="FFFFFF"/>
              </w:rPr>
            </w:pPr>
            <w:r w:rsidRPr="00A33AD1">
              <w:rPr>
                <w:rFonts w:cstheme="minorHAnsi"/>
                <w:bCs/>
                <w:color w:val="000000"/>
                <w:shd w:val="clear" w:color="auto" w:fill="FFFFFF"/>
              </w:rPr>
              <w:t>4 OR 5</w:t>
            </w:r>
          </w:p>
        </w:tc>
      </w:tr>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#7</w:t>
            </w:r>
          </w:p>
        </w:tc>
        <w:tc>
          <w:tcPr>
            <w:tcW w:w="7883" w:type="dxa"/>
          </w:tcPr>
          <w:p w:rsidR="00C5559F" w:rsidRPr="00A33AD1" w:rsidRDefault="00C5559F" w:rsidP="006A7BDA">
            <w:pPr>
              <w:spacing w:line="360" w:lineRule="auto"/>
              <w:contextualSpacing/>
              <w:rPr>
                <w:rFonts w:cstheme="minorHAnsi"/>
                <w:bCs/>
                <w:color w:val="000000"/>
                <w:shd w:val="clear" w:color="auto" w:fill="FFFFFF"/>
              </w:rPr>
            </w:pPr>
            <w:r w:rsidRPr="00A33AD1">
              <w:rPr>
                <w:rFonts w:cstheme="minorHAnsi"/>
                <w:bCs/>
                <w:color w:val="000000"/>
                <w:shd w:val="clear" w:color="auto" w:fill="FFFFFF"/>
              </w:rPr>
              <w:t>3 AND 6</w:t>
            </w:r>
          </w:p>
        </w:tc>
      </w:tr>
      <w:tr w:rsidR="00C5559F" w:rsidRPr="00A33AD1" w:rsidTr="006A7BDA">
        <w:tc>
          <w:tcPr>
            <w:tcW w:w="1133" w:type="dxa"/>
          </w:tcPr>
          <w:p w:rsidR="00C5559F" w:rsidRPr="00A33AD1" w:rsidRDefault="00C5559F" w:rsidP="006A7BDA">
            <w:pPr>
              <w:spacing w:line="360" w:lineRule="auto"/>
              <w:contextualSpacing/>
              <w:rPr>
                <w:rFonts w:cstheme="minorHAnsi"/>
                <w:b/>
                <w:color w:val="000000"/>
                <w:shd w:val="clear" w:color="auto" w:fill="FFFFFF"/>
              </w:rPr>
            </w:pPr>
            <w:r w:rsidRPr="00A33AD1">
              <w:rPr>
                <w:rFonts w:cstheme="minorHAnsi"/>
                <w:b/>
                <w:color w:val="000000"/>
                <w:shd w:val="clear" w:color="auto" w:fill="FFFFFF"/>
              </w:rPr>
              <w:t>#8</w:t>
            </w:r>
          </w:p>
        </w:tc>
        <w:tc>
          <w:tcPr>
            <w:tcW w:w="7883" w:type="dxa"/>
          </w:tcPr>
          <w:p w:rsidR="00C5559F" w:rsidRPr="00A33AD1" w:rsidRDefault="00C5559F" w:rsidP="006A7BDA">
            <w:pPr>
              <w:spacing w:line="360" w:lineRule="auto"/>
              <w:contextualSpacing/>
              <w:rPr>
                <w:rFonts w:cstheme="minorHAnsi"/>
                <w:color w:val="000000"/>
                <w:shd w:val="clear" w:color="auto" w:fill="FFFFFF"/>
              </w:rPr>
            </w:pPr>
            <w:r w:rsidRPr="00A33AD1">
              <w:rPr>
                <w:rFonts w:cstheme="minorHAnsi"/>
                <w:color w:val="000000"/>
                <w:shd w:val="clear" w:color="auto" w:fill="FFFFFF"/>
              </w:rPr>
              <w:t>limit 7 to (</w:t>
            </w:r>
            <w:proofErr w:type="spellStart"/>
            <w:r w:rsidRPr="00A33AD1">
              <w:rPr>
                <w:rFonts w:cstheme="minorHAnsi"/>
                <w:color w:val="000000"/>
                <w:shd w:val="clear" w:color="auto" w:fill="FFFFFF"/>
              </w:rPr>
              <w:t>yr</w:t>
            </w:r>
            <w:proofErr w:type="spellEnd"/>
            <w:r w:rsidRPr="00A33AD1">
              <w:rPr>
                <w:rFonts w:cstheme="minorHAnsi"/>
                <w:color w:val="000000"/>
                <w:shd w:val="clear" w:color="auto" w:fill="FFFFFF"/>
              </w:rPr>
              <w:t>=</w:t>
            </w:r>
            <w:r w:rsidRPr="00A33AD1">
              <w:rPr>
                <w:rFonts w:cstheme="minorHAnsi"/>
                <w:bCs/>
                <w:color w:val="000000"/>
                <w:shd w:val="clear" w:color="auto" w:fill="FFFFFF"/>
              </w:rPr>
              <w:t>"2011 -Current" AND (</w:t>
            </w:r>
            <w:proofErr w:type="spellStart"/>
            <w:r w:rsidRPr="00A33AD1">
              <w:rPr>
                <w:rFonts w:cstheme="minorHAnsi"/>
                <w:bCs/>
                <w:color w:val="000000"/>
                <w:shd w:val="clear" w:color="auto" w:fill="FFFFFF"/>
              </w:rPr>
              <w:t>arabic</w:t>
            </w:r>
            <w:proofErr w:type="spellEnd"/>
            <w:r w:rsidRPr="00A33AD1">
              <w:rPr>
                <w:rFonts w:cstheme="minorHAnsi"/>
                <w:bCs/>
                <w:color w:val="000000"/>
                <w:shd w:val="clear" w:color="auto" w:fill="FFFFFF"/>
              </w:rPr>
              <w:t xml:space="preserve"> OR </w:t>
            </w:r>
            <w:proofErr w:type="spellStart"/>
            <w:r w:rsidRPr="00A33AD1">
              <w:rPr>
                <w:rFonts w:cstheme="minorHAnsi"/>
                <w:bCs/>
                <w:color w:val="000000"/>
                <w:shd w:val="clear" w:color="auto" w:fill="FFFFFF"/>
              </w:rPr>
              <w:t>english</w:t>
            </w:r>
            <w:proofErr w:type="spellEnd"/>
            <w:r w:rsidRPr="00A33AD1">
              <w:rPr>
                <w:rFonts w:cstheme="minorHAnsi"/>
                <w:bCs/>
                <w:color w:val="000000"/>
                <w:shd w:val="clear" w:color="auto" w:fill="FFFFFF"/>
              </w:rPr>
              <w:t xml:space="preserve"> OR </w:t>
            </w:r>
            <w:proofErr w:type="spellStart"/>
            <w:r w:rsidRPr="00A33AD1">
              <w:rPr>
                <w:rFonts w:cstheme="minorHAnsi"/>
                <w:bCs/>
                <w:color w:val="000000"/>
                <w:shd w:val="clear" w:color="auto" w:fill="FFFFFF"/>
              </w:rPr>
              <w:t>french</w:t>
            </w:r>
            <w:proofErr w:type="spellEnd"/>
            <w:r w:rsidRPr="00A33AD1">
              <w:rPr>
                <w:rFonts w:cstheme="minorHAnsi"/>
                <w:bCs/>
                <w:color w:val="000000"/>
                <w:shd w:val="clear" w:color="auto" w:fill="FFFFFF"/>
              </w:rPr>
              <w:t xml:space="preserve"> OR </w:t>
            </w:r>
            <w:proofErr w:type="spellStart"/>
            <w:r w:rsidRPr="00A33AD1">
              <w:rPr>
                <w:rFonts w:cstheme="minorHAnsi"/>
                <w:bCs/>
                <w:color w:val="000000"/>
                <w:shd w:val="clear" w:color="auto" w:fill="FFFFFF"/>
              </w:rPr>
              <w:t>italian</w:t>
            </w:r>
            <w:proofErr w:type="spellEnd"/>
            <w:r w:rsidRPr="00A33AD1">
              <w:rPr>
                <w:rFonts w:cstheme="minorHAnsi"/>
                <w:bCs/>
                <w:color w:val="000000"/>
                <w:shd w:val="clear" w:color="auto" w:fill="FFFFFF"/>
              </w:rPr>
              <w:t xml:space="preserve"> OR </w:t>
            </w:r>
            <w:proofErr w:type="spellStart"/>
            <w:r w:rsidRPr="00A33AD1">
              <w:rPr>
                <w:rFonts w:cstheme="minorHAnsi"/>
                <w:bCs/>
                <w:color w:val="000000"/>
                <w:shd w:val="clear" w:color="auto" w:fill="FFFFFF"/>
              </w:rPr>
              <w:t>portuguese</w:t>
            </w:r>
            <w:proofErr w:type="spellEnd"/>
            <w:r w:rsidRPr="00A33AD1">
              <w:rPr>
                <w:rFonts w:cstheme="minorHAnsi"/>
                <w:bCs/>
                <w:color w:val="000000"/>
                <w:shd w:val="clear" w:color="auto" w:fill="FFFFFF"/>
              </w:rPr>
              <w:t xml:space="preserve"> OR </w:t>
            </w:r>
            <w:proofErr w:type="spellStart"/>
            <w:r w:rsidRPr="00A33AD1">
              <w:rPr>
                <w:rFonts w:cstheme="minorHAnsi"/>
                <w:bCs/>
                <w:color w:val="000000"/>
                <w:shd w:val="clear" w:color="auto" w:fill="FFFFFF"/>
              </w:rPr>
              <w:t>spanish</w:t>
            </w:r>
            <w:proofErr w:type="spellEnd"/>
            <w:r w:rsidRPr="00A33AD1">
              <w:rPr>
                <w:rFonts w:cstheme="minorHAnsi"/>
                <w:bCs/>
                <w:color w:val="000000"/>
                <w:shd w:val="clear" w:color="auto" w:fill="FFFFFF"/>
              </w:rPr>
              <w:t>))</w:t>
            </w:r>
          </w:p>
        </w:tc>
      </w:tr>
    </w:tbl>
    <w:p w:rsidR="00C5559F" w:rsidRPr="00A33AD1" w:rsidRDefault="00C5559F" w:rsidP="00C5559F">
      <w:pPr>
        <w:spacing w:line="300" w:lineRule="atLeast"/>
        <w:contextualSpacing/>
      </w:pPr>
    </w:p>
    <w:p w:rsidR="00C5559F" w:rsidRPr="00A33AD1" w:rsidRDefault="00C5559F" w:rsidP="00C5559F">
      <w:pPr>
        <w:spacing w:after="240" w:line="300" w:lineRule="atLeast"/>
        <w:contextualSpacing/>
        <w:rPr>
          <w:b/>
        </w:rPr>
      </w:pPr>
    </w:p>
    <w:p w:rsidR="00C5559F" w:rsidRPr="00A33AD1" w:rsidRDefault="00C5559F" w:rsidP="00C5559F">
      <w:pPr>
        <w:spacing w:after="240" w:line="300" w:lineRule="atLeast"/>
        <w:contextualSpacing/>
        <w:rPr>
          <w:b/>
        </w:rPr>
      </w:pPr>
    </w:p>
    <w:p w:rsidR="00C5559F" w:rsidRPr="00A33AD1" w:rsidRDefault="00C5559F" w:rsidP="00C5559F">
      <w:pPr>
        <w:spacing w:after="240" w:line="300" w:lineRule="atLeast"/>
        <w:contextualSpacing/>
        <w:rPr>
          <w:b/>
        </w:rPr>
      </w:pPr>
    </w:p>
    <w:p w:rsidR="00C5559F" w:rsidRPr="00A33AD1" w:rsidRDefault="00C5559F" w:rsidP="00C5559F">
      <w:pPr>
        <w:spacing w:after="240" w:line="300" w:lineRule="atLeast"/>
        <w:contextualSpacing/>
        <w:rPr>
          <w:b/>
        </w:rPr>
      </w:pPr>
    </w:p>
    <w:p w:rsidR="00312A02" w:rsidRDefault="00312A02">
      <w:pPr>
        <w:rPr>
          <w:ins w:id="284" w:author="Claudia Truppa" w:date="2020-07-23T16:43:00Z"/>
          <w:b/>
        </w:rPr>
      </w:pPr>
      <w:ins w:id="285" w:author="Claudia Truppa" w:date="2020-07-23T16:43:00Z">
        <w:r>
          <w:rPr>
            <w:b/>
          </w:rPr>
          <w:br w:type="page"/>
        </w:r>
      </w:ins>
    </w:p>
    <w:p w:rsidR="00C5559F" w:rsidRPr="00A33AD1" w:rsidDel="00312A02" w:rsidRDefault="00C5559F" w:rsidP="00C5559F">
      <w:pPr>
        <w:spacing w:after="240" w:line="300" w:lineRule="atLeast"/>
        <w:contextualSpacing/>
        <w:rPr>
          <w:del w:id="286" w:author="Claudia Truppa" w:date="2020-07-23T16:43:00Z"/>
          <w:b/>
        </w:rPr>
      </w:pPr>
    </w:p>
    <w:p w:rsidR="00C5559F" w:rsidRPr="00A33AD1" w:rsidDel="00312A02" w:rsidRDefault="00C5559F" w:rsidP="00C5559F">
      <w:pPr>
        <w:spacing w:after="240" w:line="300" w:lineRule="atLeast"/>
        <w:contextualSpacing/>
        <w:rPr>
          <w:del w:id="287" w:author="Claudia Truppa" w:date="2020-07-23T16:43:00Z"/>
          <w:b/>
        </w:rPr>
      </w:pPr>
    </w:p>
    <w:p w:rsidR="00C5559F" w:rsidRPr="00A33AD1" w:rsidDel="00312A02" w:rsidRDefault="00C5559F" w:rsidP="00C5559F">
      <w:pPr>
        <w:spacing w:after="240" w:line="300" w:lineRule="atLeast"/>
        <w:contextualSpacing/>
        <w:rPr>
          <w:del w:id="288" w:author="Claudia Truppa" w:date="2020-07-23T16:44:00Z"/>
          <w:b/>
        </w:rPr>
      </w:pPr>
    </w:p>
    <w:p w:rsidR="00C5559F" w:rsidRPr="00A33AD1" w:rsidDel="00312A02" w:rsidRDefault="00C5559F" w:rsidP="00C5559F">
      <w:pPr>
        <w:spacing w:after="240" w:line="300" w:lineRule="atLeast"/>
        <w:contextualSpacing/>
        <w:rPr>
          <w:del w:id="289" w:author="Claudia Truppa" w:date="2020-07-23T16:44:00Z"/>
          <w:b/>
        </w:rPr>
      </w:pPr>
    </w:p>
    <w:p w:rsidR="00C5559F" w:rsidRPr="00A33AD1" w:rsidRDefault="00C5559F" w:rsidP="00C5559F">
      <w:pPr>
        <w:spacing w:after="240" w:line="300" w:lineRule="atLeast"/>
        <w:contextualSpacing/>
        <w:rPr>
          <w:b/>
        </w:rPr>
      </w:pPr>
      <w:r w:rsidRPr="00A33AD1">
        <w:rPr>
          <w:b/>
        </w:rPr>
        <w:t>PubMed</w:t>
      </w:r>
    </w:p>
    <w:p w:rsidR="00C5559F" w:rsidRPr="00A33AD1" w:rsidRDefault="00C5559F" w:rsidP="00C5559F">
      <w:pPr>
        <w:spacing w:after="240" w:line="300" w:lineRule="atLeast"/>
        <w:contextualSpacing/>
        <w:rPr>
          <w:b/>
        </w:rPr>
      </w:pPr>
    </w:p>
    <w:tbl>
      <w:tblPr>
        <w:tblStyle w:val="TableGrid"/>
        <w:tblW w:w="0" w:type="auto"/>
        <w:tblLook w:val="04A0" w:firstRow="1" w:lastRow="0" w:firstColumn="1" w:lastColumn="0" w:noHBand="0" w:noVBand="1"/>
      </w:tblPr>
      <w:tblGrid>
        <w:gridCol w:w="1133"/>
        <w:gridCol w:w="7883"/>
      </w:tblGrid>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Item</w:t>
            </w:r>
          </w:p>
        </w:tc>
        <w:tc>
          <w:tcPr>
            <w:tcW w:w="7883" w:type="dxa"/>
          </w:tcPr>
          <w:p w:rsidR="00C5559F" w:rsidRPr="00A33AD1" w:rsidRDefault="00C5559F" w:rsidP="006A7BDA">
            <w:pPr>
              <w:spacing w:line="360" w:lineRule="auto"/>
              <w:contextualSpacing/>
              <w:rPr>
                <w:rFonts w:cstheme="minorHAnsi"/>
                <w:b/>
              </w:rPr>
            </w:pPr>
            <w:r w:rsidRPr="00A33AD1">
              <w:rPr>
                <w:rFonts w:cstheme="minorHAnsi"/>
                <w:b/>
              </w:rPr>
              <w:t>Search terms</w:t>
            </w:r>
          </w:p>
        </w:tc>
      </w:tr>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#1</w:t>
            </w:r>
          </w:p>
        </w:tc>
        <w:tc>
          <w:tcPr>
            <w:tcW w:w="7883" w:type="dxa"/>
          </w:tcPr>
          <w:p w:rsidR="00C5559F" w:rsidRPr="00A33AD1" w:rsidRDefault="00C5559F" w:rsidP="006A7BDA">
            <w:pPr>
              <w:spacing w:line="360" w:lineRule="auto"/>
              <w:contextualSpacing/>
              <w:rPr>
                <w:rFonts w:cstheme="minorHAnsi"/>
                <w:b/>
              </w:rPr>
            </w:pPr>
            <w:r w:rsidRPr="00A33AD1">
              <w:rPr>
                <w:rFonts w:cstheme="minorHAnsi"/>
                <w:bCs/>
                <w:color w:val="000000"/>
                <w:shd w:val="clear" w:color="auto" w:fill="FFFFFF"/>
              </w:rPr>
              <w:t>"Drug Resistance, Microbial"[Mesh]) OR "Drug Resistance, Bacterial"[Mesh]</w:t>
            </w:r>
          </w:p>
        </w:tc>
      </w:tr>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#2</w:t>
            </w:r>
          </w:p>
        </w:tc>
        <w:tc>
          <w:tcPr>
            <w:tcW w:w="7883" w:type="dxa"/>
          </w:tcPr>
          <w:p w:rsidR="00C5559F" w:rsidRPr="00A33AD1" w:rsidRDefault="00C5559F" w:rsidP="006A7BDA">
            <w:pPr>
              <w:spacing w:line="360" w:lineRule="auto"/>
              <w:contextualSpacing/>
              <w:rPr>
                <w:rFonts w:cstheme="minorHAnsi"/>
                <w:bCs/>
                <w:color w:val="000000"/>
                <w:shd w:val="clear" w:color="auto" w:fill="FFFFFF"/>
              </w:rPr>
            </w:pPr>
            <w:r w:rsidRPr="00A33AD1">
              <w:rPr>
                <w:rFonts w:cstheme="minorHAnsi"/>
                <w:bCs/>
                <w:color w:val="000000"/>
                <w:shd w:val="clear" w:color="auto" w:fill="FFFFFF"/>
              </w:rPr>
              <w:t xml:space="preserve">(bacterial </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*[Title/Abstract] OR antibiotic-</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 xml:space="preserve">*[Title/Abstract] OR antimicrobial* </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 xml:space="preserve">*[Title/Abstract] OR anti-microbial* </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*[Title/Abstract] OR microbial-</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 xml:space="preserve">*[Title/Abstract] OR multi-drug* </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*[Title/Abstract] OR multidrug-</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 xml:space="preserve">*[Title/Abstract] OR bacterial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*[Title/Abstract] OR antibiotic*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*[Title/Abstract] OR antimicrobial*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*[Title/Abstract] OR anti-microbial*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*[Title/Abstract] OR microbial*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*[Title/Abstract] OR multi-drug*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*[Title/Abstract] OR multidrug*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*[Title/Abstract] OR microbial* decrease*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*[Title/Abstract] OR antibiotic* decrease*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*[Title/Abstract] OR antimicrobial* decrease*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 xml:space="preserve">*[Title/Abstract] OR anti-microbial* decrease* </w:t>
            </w:r>
            <w:proofErr w:type="spellStart"/>
            <w:r w:rsidRPr="00A33AD1">
              <w:rPr>
                <w:rFonts w:cstheme="minorHAnsi"/>
                <w:bCs/>
                <w:color w:val="000000"/>
                <w:shd w:val="clear" w:color="auto" w:fill="FFFFFF"/>
              </w:rPr>
              <w:t>susceptib</w:t>
            </w:r>
            <w:proofErr w:type="spellEnd"/>
            <w:r w:rsidRPr="00A33AD1">
              <w:rPr>
                <w:rFonts w:cstheme="minorHAnsi"/>
                <w:bCs/>
                <w:color w:val="000000"/>
                <w:shd w:val="clear" w:color="auto" w:fill="FFFFFF"/>
              </w:rPr>
              <w:t>*[Title/Abstract] OR beta-lactamase*[Title/Abstract] OR ESBL[Title/Abstract] OR metallo-beta-lactamase*[Title/Abstract] OR carbapenem-</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*[Title/Abstract] OR methicillin-</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*[Title/Abstract] OR MRSA[Title/Abstract] OR vancomycin-</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*[Title/Abstract] OR fluoroquinolone-</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*[Title/Abstract] OR cephalosporin-</w:t>
            </w:r>
            <w:proofErr w:type="spellStart"/>
            <w:r w:rsidRPr="00A33AD1">
              <w:rPr>
                <w:rFonts w:cstheme="minorHAnsi"/>
                <w:bCs/>
                <w:color w:val="000000"/>
                <w:shd w:val="clear" w:color="auto" w:fill="FFFFFF"/>
              </w:rPr>
              <w:t>resistan</w:t>
            </w:r>
            <w:proofErr w:type="spellEnd"/>
            <w:r w:rsidRPr="00A33AD1">
              <w:rPr>
                <w:rFonts w:cstheme="minorHAnsi"/>
                <w:bCs/>
                <w:color w:val="000000"/>
                <w:shd w:val="clear" w:color="auto" w:fill="FFFFFF"/>
              </w:rPr>
              <w:t>*[Title/Abstract])</w:t>
            </w:r>
          </w:p>
        </w:tc>
      </w:tr>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#3</w:t>
            </w:r>
          </w:p>
        </w:tc>
        <w:tc>
          <w:tcPr>
            <w:tcW w:w="7883" w:type="dxa"/>
          </w:tcPr>
          <w:p w:rsidR="00C5559F" w:rsidRPr="00A33AD1" w:rsidRDefault="00C5559F" w:rsidP="006A7BDA">
            <w:pPr>
              <w:spacing w:line="360" w:lineRule="auto"/>
              <w:contextualSpacing/>
              <w:rPr>
                <w:rFonts w:cstheme="minorHAnsi"/>
                <w:bCs/>
                <w:color w:val="000000"/>
                <w:shd w:val="clear" w:color="auto" w:fill="FFFFFF"/>
              </w:rPr>
            </w:pPr>
            <w:r w:rsidRPr="00A33AD1">
              <w:rPr>
                <w:rFonts w:cstheme="minorHAnsi"/>
                <w:bCs/>
                <w:color w:val="000000"/>
                <w:shd w:val="clear" w:color="auto" w:fill="FFFFFF"/>
              </w:rPr>
              <w:t>1 OR 2</w:t>
            </w:r>
          </w:p>
        </w:tc>
      </w:tr>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#4</w:t>
            </w:r>
          </w:p>
        </w:tc>
        <w:tc>
          <w:tcPr>
            <w:tcW w:w="7883" w:type="dxa"/>
          </w:tcPr>
          <w:p w:rsidR="00C5559F" w:rsidRPr="00A33AD1" w:rsidRDefault="00C5559F" w:rsidP="006A7BDA">
            <w:pPr>
              <w:spacing w:line="360" w:lineRule="auto"/>
              <w:contextualSpacing/>
              <w:rPr>
                <w:rFonts w:cstheme="minorHAnsi"/>
                <w:bCs/>
                <w:color w:val="000000"/>
                <w:shd w:val="clear" w:color="auto" w:fill="FFFFFF"/>
              </w:rPr>
            </w:pPr>
            <w:r w:rsidRPr="00A33AD1">
              <w:rPr>
                <w:rFonts w:cstheme="minorHAnsi"/>
                <w:bCs/>
                <w:color w:val="000000"/>
                <w:shd w:val="clear" w:color="auto" w:fill="FFFFFF"/>
              </w:rPr>
              <w:t>("Middle East"[Mesh]) OR "Africa, Northern"[Mesh]</w:t>
            </w:r>
          </w:p>
        </w:tc>
      </w:tr>
      <w:tr w:rsidR="00C5559F" w:rsidRPr="00A33AD1" w:rsidTr="006A7BDA">
        <w:tc>
          <w:tcPr>
            <w:tcW w:w="1133" w:type="dxa"/>
          </w:tcPr>
          <w:p w:rsidR="00C5559F" w:rsidRPr="00A33AD1" w:rsidRDefault="00C5559F" w:rsidP="006A7BDA">
            <w:pPr>
              <w:spacing w:line="360" w:lineRule="auto"/>
              <w:contextualSpacing/>
              <w:rPr>
                <w:rFonts w:cstheme="minorHAnsi"/>
                <w:b/>
              </w:rPr>
            </w:pPr>
            <w:r w:rsidRPr="00A33AD1">
              <w:rPr>
                <w:rFonts w:cstheme="minorHAnsi"/>
                <w:b/>
              </w:rPr>
              <w:t>#5</w:t>
            </w:r>
          </w:p>
        </w:tc>
        <w:tc>
          <w:tcPr>
            <w:tcW w:w="7883" w:type="dxa"/>
            <w:shd w:val="clear" w:color="auto" w:fill="auto"/>
          </w:tcPr>
          <w:p w:rsidR="00C5559F" w:rsidRPr="00A33AD1" w:rsidRDefault="00C5559F" w:rsidP="006A7BDA">
            <w:pPr>
              <w:spacing w:line="360" w:lineRule="auto"/>
              <w:contextualSpacing/>
              <w:rPr>
                <w:rFonts w:cstheme="minorHAnsi"/>
                <w:bCs/>
                <w:color w:val="000000"/>
                <w:shd w:val="clear" w:color="auto" w:fill="FFFFFF"/>
              </w:rPr>
            </w:pPr>
            <w:r w:rsidRPr="00A33AD1">
              <w:rPr>
                <w:rFonts w:cstheme="minorHAnsi"/>
                <w:bCs/>
                <w:color w:val="000000"/>
                <w:shd w:val="clear" w:color="auto" w:fill="FFFFFF"/>
              </w:rPr>
              <w:t xml:space="preserve">(Middle East*[Title/Abstract] OR North* Africa[Title/Abstract] OR East* Mediterranean[Title/Abstract] OR Bahrain[Title/Abstract] OR Djibouti[Title/Abstract] OR Egypt*[Title/Abstract] OR Iraq*[Title/Abstract] OR Israel*[Title/Abstract] OR </w:t>
            </w:r>
            <w:proofErr w:type="spellStart"/>
            <w:r w:rsidRPr="00A33AD1">
              <w:rPr>
                <w:rFonts w:cstheme="minorHAnsi"/>
                <w:bCs/>
                <w:color w:val="000000"/>
                <w:shd w:val="clear" w:color="auto" w:fill="FFFFFF"/>
              </w:rPr>
              <w:t>Palestin</w:t>
            </w:r>
            <w:proofErr w:type="spellEnd"/>
            <w:r w:rsidRPr="00A33AD1">
              <w:rPr>
                <w:rFonts w:cstheme="minorHAnsi"/>
                <w:bCs/>
                <w:color w:val="000000"/>
                <w:shd w:val="clear" w:color="auto" w:fill="FFFFFF"/>
              </w:rPr>
              <w:t xml:space="preserve">*[Title/Abstract] OR Occupied </w:t>
            </w:r>
            <w:proofErr w:type="spellStart"/>
            <w:r w:rsidRPr="00A33AD1">
              <w:rPr>
                <w:rFonts w:cstheme="minorHAnsi"/>
                <w:bCs/>
                <w:color w:val="000000"/>
                <w:shd w:val="clear" w:color="auto" w:fill="FFFFFF"/>
              </w:rPr>
              <w:t>Palestin</w:t>
            </w:r>
            <w:proofErr w:type="spellEnd"/>
            <w:r w:rsidRPr="00A33AD1">
              <w:rPr>
                <w:rFonts w:cstheme="minorHAnsi"/>
                <w:bCs/>
                <w:color w:val="000000"/>
                <w:shd w:val="clear" w:color="auto" w:fill="FFFFFF"/>
              </w:rPr>
              <w:t xml:space="preserve">* </w:t>
            </w:r>
            <w:proofErr w:type="spellStart"/>
            <w:r w:rsidRPr="00A33AD1">
              <w:rPr>
                <w:rFonts w:cstheme="minorHAnsi"/>
                <w:bCs/>
                <w:color w:val="000000"/>
                <w:shd w:val="clear" w:color="auto" w:fill="FFFFFF"/>
              </w:rPr>
              <w:t>Territor</w:t>
            </w:r>
            <w:proofErr w:type="spellEnd"/>
            <w:r w:rsidRPr="00A33AD1">
              <w:rPr>
                <w:rFonts w:cstheme="minorHAnsi"/>
                <w:bCs/>
                <w:color w:val="000000"/>
                <w:shd w:val="clear" w:color="auto" w:fill="FFFFFF"/>
              </w:rPr>
              <w:t xml:space="preserve">*[Title/Abstract] OR Gaza strip[Title/Abstract] OR West Bank[Title/Abstract] OR Jordan*[Title/Abstract] OR Kuwait[Title/Abstract] OR </w:t>
            </w:r>
            <w:proofErr w:type="spellStart"/>
            <w:r w:rsidRPr="00A33AD1">
              <w:rPr>
                <w:rFonts w:cstheme="minorHAnsi"/>
                <w:bCs/>
                <w:color w:val="000000"/>
                <w:shd w:val="clear" w:color="auto" w:fill="FFFFFF"/>
              </w:rPr>
              <w:t>Leban</w:t>
            </w:r>
            <w:proofErr w:type="spellEnd"/>
            <w:r w:rsidRPr="00A33AD1">
              <w:rPr>
                <w:rFonts w:cstheme="minorHAnsi"/>
                <w:bCs/>
                <w:color w:val="000000"/>
                <w:shd w:val="clear" w:color="auto" w:fill="FFFFFF"/>
              </w:rPr>
              <w:t xml:space="preserve">*[Title/Abstract] OR Libya*[Title/Abstract] OR </w:t>
            </w:r>
            <w:proofErr w:type="spellStart"/>
            <w:r w:rsidRPr="00A33AD1">
              <w:rPr>
                <w:rFonts w:cstheme="minorHAnsi"/>
                <w:bCs/>
                <w:color w:val="000000"/>
                <w:shd w:val="clear" w:color="auto" w:fill="FFFFFF"/>
              </w:rPr>
              <w:t>Morocc</w:t>
            </w:r>
            <w:proofErr w:type="spellEnd"/>
            <w:r w:rsidRPr="00A33AD1">
              <w:rPr>
                <w:rFonts w:cstheme="minorHAnsi"/>
                <w:bCs/>
                <w:color w:val="000000"/>
                <w:shd w:val="clear" w:color="auto" w:fill="FFFFFF"/>
              </w:rPr>
              <w:t>*[Title/Abstract] OR Oman[Title/Abstract] OR Qatar*[Title/Abstract] OR Saudi Arabia[Title/Abstract] OR Syria*[Title/Abstract] OR Tunisia*[Title/Abstract] OR United Arab Emirates[Title/Abstract] OR Yemen*[Title/Abstract])</w:t>
            </w:r>
          </w:p>
        </w:tc>
      </w:tr>
      <w:tr w:rsidR="00C5559F" w:rsidRPr="00A33AD1" w:rsidTr="006A7BDA">
        <w:tc>
          <w:tcPr>
            <w:tcW w:w="1133" w:type="dxa"/>
          </w:tcPr>
          <w:p w:rsidR="00C5559F" w:rsidRPr="00A33AD1" w:rsidRDefault="00C5559F" w:rsidP="006A7BDA">
            <w:pPr>
              <w:spacing w:line="360" w:lineRule="auto"/>
              <w:contextualSpacing/>
              <w:rPr>
                <w:rFonts w:cstheme="minorHAnsi"/>
                <w:b/>
                <w:color w:val="000000"/>
                <w:shd w:val="clear" w:color="auto" w:fill="FFFFFF"/>
              </w:rPr>
            </w:pPr>
            <w:r w:rsidRPr="00A33AD1">
              <w:rPr>
                <w:rFonts w:cstheme="minorHAnsi"/>
                <w:b/>
                <w:color w:val="000000"/>
                <w:shd w:val="clear" w:color="auto" w:fill="FFFFFF"/>
              </w:rPr>
              <w:t>#6</w:t>
            </w:r>
          </w:p>
        </w:tc>
        <w:tc>
          <w:tcPr>
            <w:tcW w:w="7883" w:type="dxa"/>
          </w:tcPr>
          <w:p w:rsidR="00C5559F" w:rsidRPr="00A33AD1" w:rsidRDefault="00C5559F" w:rsidP="006A7BDA">
            <w:pPr>
              <w:spacing w:line="360" w:lineRule="auto"/>
              <w:contextualSpacing/>
              <w:rPr>
                <w:rFonts w:cstheme="minorHAnsi"/>
                <w:color w:val="000000"/>
                <w:shd w:val="clear" w:color="auto" w:fill="FFFFFF"/>
              </w:rPr>
            </w:pPr>
            <w:r w:rsidRPr="00A33AD1">
              <w:rPr>
                <w:rFonts w:cstheme="minorHAnsi"/>
                <w:color w:val="000000"/>
                <w:shd w:val="clear" w:color="auto" w:fill="FFFFFF"/>
              </w:rPr>
              <w:t>4 OR 5</w:t>
            </w:r>
          </w:p>
        </w:tc>
      </w:tr>
      <w:tr w:rsidR="00C5559F" w:rsidRPr="00A33AD1" w:rsidTr="006A7BDA">
        <w:tc>
          <w:tcPr>
            <w:tcW w:w="1133" w:type="dxa"/>
          </w:tcPr>
          <w:p w:rsidR="00C5559F" w:rsidRPr="00A33AD1" w:rsidRDefault="00C5559F" w:rsidP="006A7BDA">
            <w:pPr>
              <w:spacing w:line="360" w:lineRule="auto"/>
              <w:contextualSpacing/>
              <w:rPr>
                <w:rFonts w:cstheme="minorHAnsi"/>
                <w:b/>
                <w:color w:val="000000"/>
                <w:shd w:val="clear" w:color="auto" w:fill="FFFFFF"/>
              </w:rPr>
            </w:pPr>
            <w:r w:rsidRPr="00A33AD1">
              <w:rPr>
                <w:rFonts w:cstheme="minorHAnsi"/>
                <w:b/>
                <w:color w:val="000000"/>
                <w:shd w:val="clear" w:color="auto" w:fill="FFFFFF"/>
              </w:rPr>
              <w:lastRenderedPageBreak/>
              <w:t>#7</w:t>
            </w:r>
          </w:p>
        </w:tc>
        <w:tc>
          <w:tcPr>
            <w:tcW w:w="7883" w:type="dxa"/>
          </w:tcPr>
          <w:p w:rsidR="00C5559F" w:rsidRPr="00A33AD1" w:rsidRDefault="00C5559F" w:rsidP="006A7BDA">
            <w:pPr>
              <w:spacing w:line="360" w:lineRule="auto"/>
              <w:contextualSpacing/>
              <w:rPr>
                <w:rFonts w:cstheme="minorHAnsi"/>
                <w:color w:val="000000"/>
                <w:shd w:val="clear" w:color="auto" w:fill="FFFFFF"/>
              </w:rPr>
            </w:pPr>
            <w:r w:rsidRPr="00A33AD1">
              <w:rPr>
                <w:rFonts w:cstheme="minorHAnsi"/>
                <w:color w:val="000000"/>
                <w:shd w:val="clear" w:color="auto" w:fill="FFFFFF"/>
              </w:rPr>
              <w:t>3 AND 6</w:t>
            </w:r>
          </w:p>
        </w:tc>
      </w:tr>
      <w:tr w:rsidR="00C5559F" w:rsidRPr="00A33AD1" w:rsidTr="006A7BDA">
        <w:tc>
          <w:tcPr>
            <w:tcW w:w="1133" w:type="dxa"/>
          </w:tcPr>
          <w:p w:rsidR="00C5559F" w:rsidRPr="00A33AD1" w:rsidRDefault="00C5559F" w:rsidP="006A7BDA">
            <w:pPr>
              <w:spacing w:line="360" w:lineRule="auto"/>
              <w:contextualSpacing/>
              <w:rPr>
                <w:rFonts w:cstheme="minorHAnsi"/>
                <w:b/>
                <w:color w:val="000000"/>
                <w:shd w:val="clear" w:color="auto" w:fill="FFFFFF"/>
              </w:rPr>
            </w:pPr>
            <w:r w:rsidRPr="00A33AD1">
              <w:rPr>
                <w:rFonts w:cstheme="minorHAnsi"/>
                <w:b/>
                <w:color w:val="000000"/>
                <w:shd w:val="clear" w:color="auto" w:fill="FFFFFF"/>
              </w:rPr>
              <w:t>#8</w:t>
            </w:r>
          </w:p>
        </w:tc>
        <w:tc>
          <w:tcPr>
            <w:tcW w:w="7883" w:type="dxa"/>
          </w:tcPr>
          <w:p w:rsidR="00C5559F" w:rsidRPr="00A33AD1" w:rsidRDefault="00C5559F" w:rsidP="006A7BDA">
            <w:pPr>
              <w:spacing w:line="360" w:lineRule="auto"/>
              <w:contextualSpacing/>
              <w:rPr>
                <w:rFonts w:cstheme="minorHAnsi"/>
                <w:color w:val="000000"/>
                <w:shd w:val="clear" w:color="auto" w:fill="FFFFFF"/>
              </w:rPr>
            </w:pPr>
            <w:r w:rsidRPr="00A33AD1">
              <w:rPr>
                <w:rFonts w:cstheme="minorHAnsi"/>
                <w:color w:val="000000"/>
                <w:shd w:val="clear" w:color="auto" w:fill="FFFFFF"/>
              </w:rPr>
              <w:t xml:space="preserve">7 </w:t>
            </w:r>
            <w:r w:rsidRPr="00A33AD1">
              <w:rPr>
                <w:rFonts w:cstheme="minorHAnsi"/>
                <w:bCs/>
                <w:color w:val="000000"/>
                <w:shd w:val="clear" w:color="auto" w:fill="FFFFFF"/>
              </w:rPr>
              <w:t>AND Publication date from 2011/01/01 to 2018/06/</w:t>
            </w:r>
            <w:proofErr w:type="gramStart"/>
            <w:r w:rsidRPr="00A33AD1">
              <w:rPr>
                <w:rFonts w:cstheme="minorHAnsi"/>
                <w:bCs/>
                <w:color w:val="000000"/>
                <w:shd w:val="clear" w:color="auto" w:fill="FFFFFF"/>
              </w:rPr>
              <w:t>21 ;</w:t>
            </w:r>
            <w:proofErr w:type="gramEnd"/>
            <w:r w:rsidRPr="00A33AD1">
              <w:rPr>
                <w:rFonts w:cstheme="minorHAnsi"/>
                <w:bCs/>
                <w:color w:val="000000"/>
                <w:shd w:val="clear" w:color="auto" w:fill="FFFFFF"/>
              </w:rPr>
              <w:t xml:space="preserve"> Languages: Arabic, English, French, Italian, Portuguese, Spanish</w:t>
            </w:r>
          </w:p>
        </w:tc>
      </w:tr>
    </w:tbl>
    <w:p w:rsidR="00C5559F" w:rsidRPr="00A33AD1" w:rsidRDefault="00C5559F" w:rsidP="00C5559F">
      <w:pPr>
        <w:spacing w:after="240" w:line="360" w:lineRule="auto"/>
      </w:pPr>
    </w:p>
    <w:p w:rsidR="00C5559F" w:rsidRPr="00A33AD1" w:rsidRDefault="00C5559F" w:rsidP="00C5559F">
      <w:pPr>
        <w:pStyle w:val="Heading2"/>
        <w:spacing w:before="0" w:after="240" w:line="360" w:lineRule="auto"/>
        <w:rPr>
          <w:lang w:val="en-GB"/>
        </w:rPr>
      </w:pPr>
      <w:bookmarkStart w:id="290" w:name="_Toc525743571"/>
      <w:r w:rsidRPr="00A33AD1">
        <w:rPr>
          <w:lang w:val="en-GB"/>
        </w:rPr>
        <w:t xml:space="preserve">Appendix </w:t>
      </w:r>
      <w:ins w:id="291" w:author="Claudia Truppa" w:date="2020-07-23T16:44:00Z">
        <w:r w:rsidR="00312A02">
          <w:rPr>
            <w:lang w:val="en-GB"/>
          </w:rPr>
          <w:t>3</w:t>
        </w:r>
      </w:ins>
      <w:del w:id="292" w:author="Claudia Truppa" w:date="2020-07-23T16:44:00Z">
        <w:r w:rsidRPr="00A33AD1" w:rsidDel="00312A02">
          <w:rPr>
            <w:lang w:val="en-GB"/>
          </w:rPr>
          <w:delText>2</w:delText>
        </w:r>
      </w:del>
      <w:r w:rsidRPr="00A33AD1">
        <w:rPr>
          <w:lang w:val="en-GB"/>
        </w:rPr>
        <w:t>. Data extraction form</w:t>
      </w:r>
      <w:bookmarkEnd w:id="290"/>
    </w:p>
    <w:tbl>
      <w:tblPr>
        <w:tblStyle w:val="TableGrid"/>
        <w:tblW w:w="0" w:type="auto"/>
        <w:tblLook w:val="04A0" w:firstRow="1" w:lastRow="0" w:firstColumn="1" w:lastColumn="0" w:noHBand="0" w:noVBand="1"/>
      </w:tblPr>
      <w:tblGrid>
        <w:gridCol w:w="2116"/>
        <w:gridCol w:w="6900"/>
      </w:tblGrid>
      <w:tr w:rsidR="00C5559F" w:rsidRPr="00A33AD1" w:rsidTr="006A7BDA">
        <w:tc>
          <w:tcPr>
            <w:tcW w:w="2122" w:type="dxa"/>
          </w:tcPr>
          <w:p w:rsidR="00C5559F" w:rsidRPr="00A33AD1" w:rsidRDefault="00C5559F" w:rsidP="006A7BDA">
            <w:pPr>
              <w:spacing w:line="360" w:lineRule="auto"/>
              <w:rPr>
                <w:b/>
              </w:rPr>
            </w:pPr>
            <w:r w:rsidRPr="00A33AD1">
              <w:rPr>
                <w:b/>
              </w:rPr>
              <w:t>Article information</w:t>
            </w:r>
          </w:p>
        </w:tc>
        <w:tc>
          <w:tcPr>
            <w:tcW w:w="6940" w:type="dxa"/>
          </w:tcPr>
          <w:p w:rsidR="00C5559F" w:rsidRPr="00A33AD1" w:rsidRDefault="00C5559F" w:rsidP="006A7BDA">
            <w:pPr>
              <w:pStyle w:val="ListParagraph"/>
              <w:numPr>
                <w:ilvl w:val="0"/>
                <w:numId w:val="6"/>
              </w:numPr>
              <w:spacing w:line="480" w:lineRule="auto"/>
              <w:rPr>
                <w:lang w:val="en-GB"/>
              </w:rPr>
            </w:pPr>
            <w:r w:rsidRPr="00A33AD1">
              <w:rPr>
                <w:lang w:val="en-GB"/>
              </w:rPr>
              <w:t>First author</w:t>
            </w:r>
          </w:p>
          <w:p w:rsidR="00C5559F" w:rsidRPr="00A33AD1" w:rsidRDefault="00C5559F" w:rsidP="006A7BDA">
            <w:pPr>
              <w:pStyle w:val="ListParagraph"/>
              <w:numPr>
                <w:ilvl w:val="0"/>
                <w:numId w:val="6"/>
              </w:numPr>
              <w:spacing w:line="480" w:lineRule="auto"/>
              <w:rPr>
                <w:lang w:val="en-GB"/>
              </w:rPr>
            </w:pPr>
            <w:r w:rsidRPr="00A33AD1">
              <w:rPr>
                <w:lang w:val="en-GB"/>
              </w:rPr>
              <w:t>Year of publication</w:t>
            </w:r>
          </w:p>
          <w:p w:rsidR="00C5559F" w:rsidRPr="00A33AD1" w:rsidRDefault="00C5559F" w:rsidP="006A7BDA">
            <w:pPr>
              <w:pStyle w:val="ListParagraph"/>
              <w:numPr>
                <w:ilvl w:val="0"/>
                <w:numId w:val="6"/>
              </w:numPr>
              <w:spacing w:line="480" w:lineRule="auto"/>
              <w:rPr>
                <w:lang w:val="en-GB"/>
              </w:rPr>
            </w:pPr>
            <w:r w:rsidRPr="00A33AD1">
              <w:rPr>
                <w:lang w:val="en-GB"/>
              </w:rPr>
              <w:t>Year(s) of data collection</w:t>
            </w:r>
          </w:p>
          <w:p w:rsidR="00C5559F" w:rsidRPr="00A33AD1" w:rsidRDefault="00C5559F" w:rsidP="006A7BDA">
            <w:pPr>
              <w:pStyle w:val="ListParagraph"/>
              <w:numPr>
                <w:ilvl w:val="0"/>
                <w:numId w:val="6"/>
              </w:numPr>
              <w:spacing w:line="480" w:lineRule="auto"/>
              <w:rPr>
                <w:lang w:val="en-GB"/>
              </w:rPr>
            </w:pPr>
            <w:r w:rsidRPr="00A33AD1">
              <w:rPr>
                <w:lang w:val="en-GB"/>
              </w:rPr>
              <w:t>Country in which the study was conducted (+ conflict-affected vs non-conflict affected at the time data were collected)</w:t>
            </w:r>
          </w:p>
        </w:tc>
      </w:tr>
      <w:tr w:rsidR="00C5559F" w:rsidRPr="00A33AD1" w:rsidTr="006A7BDA">
        <w:tc>
          <w:tcPr>
            <w:tcW w:w="2122" w:type="dxa"/>
          </w:tcPr>
          <w:p w:rsidR="00C5559F" w:rsidRPr="00A33AD1" w:rsidRDefault="00C5559F" w:rsidP="006A7BDA">
            <w:pPr>
              <w:spacing w:line="360" w:lineRule="auto"/>
              <w:rPr>
                <w:b/>
              </w:rPr>
            </w:pPr>
            <w:r w:rsidRPr="00A33AD1">
              <w:rPr>
                <w:b/>
              </w:rPr>
              <w:t>Study design and methods</w:t>
            </w:r>
          </w:p>
        </w:tc>
        <w:tc>
          <w:tcPr>
            <w:tcW w:w="6940" w:type="dxa"/>
          </w:tcPr>
          <w:p w:rsidR="00C5559F" w:rsidRPr="00A33AD1" w:rsidRDefault="00C5559F" w:rsidP="006A7BDA">
            <w:pPr>
              <w:pStyle w:val="ListParagraph"/>
              <w:numPr>
                <w:ilvl w:val="0"/>
                <w:numId w:val="6"/>
              </w:numPr>
              <w:spacing w:line="480" w:lineRule="auto"/>
              <w:rPr>
                <w:lang w:val="en-GB"/>
              </w:rPr>
            </w:pPr>
            <w:r w:rsidRPr="00A33AD1">
              <w:rPr>
                <w:lang w:val="en-GB"/>
              </w:rPr>
              <w:t>Type of study</w:t>
            </w:r>
          </w:p>
          <w:p w:rsidR="00C5559F" w:rsidRPr="00A33AD1" w:rsidRDefault="00C5559F" w:rsidP="006A7BDA">
            <w:pPr>
              <w:pStyle w:val="ListParagraph"/>
              <w:numPr>
                <w:ilvl w:val="0"/>
                <w:numId w:val="6"/>
              </w:numPr>
              <w:spacing w:line="480" w:lineRule="auto"/>
              <w:rPr>
                <w:lang w:val="en-GB"/>
              </w:rPr>
            </w:pPr>
            <w:r w:rsidRPr="00A33AD1">
              <w:rPr>
                <w:lang w:val="en-GB"/>
              </w:rPr>
              <w:t>Study setting [hospital, primary healthcare, community]</w:t>
            </w:r>
          </w:p>
          <w:p w:rsidR="00C5559F" w:rsidRPr="00A33AD1" w:rsidRDefault="00C5559F" w:rsidP="006A7BDA">
            <w:pPr>
              <w:pStyle w:val="ListParagraph"/>
              <w:numPr>
                <w:ilvl w:val="0"/>
                <w:numId w:val="6"/>
              </w:numPr>
              <w:spacing w:line="480" w:lineRule="auto"/>
              <w:rPr>
                <w:lang w:val="en-GB"/>
              </w:rPr>
            </w:pPr>
            <w:r w:rsidRPr="00A33AD1">
              <w:rPr>
                <w:lang w:val="en-GB"/>
              </w:rPr>
              <w:t>Population studied [+ conflict-affected vs non-conflict affected at the time data were collected]</w:t>
            </w:r>
          </w:p>
          <w:p w:rsidR="00C5559F" w:rsidRPr="00A33AD1" w:rsidRDefault="00C5559F" w:rsidP="006A7BDA">
            <w:pPr>
              <w:pStyle w:val="ListParagraph"/>
              <w:numPr>
                <w:ilvl w:val="0"/>
                <w:numId w:val="6"/>
              </w:numPr>
              <w:spacing w:line="480" w:lineRule="auto"/>
              <w:rPr>
                <w:lang w:val="en-GB"/>
              </w:rPr>
            </w:pPr>
            <w:r w:rsidRPr="00A33AD1">
              <w:rPr>
                <w:lang w:val="en-GB"/>
              </w:rPr>
              <w:t>Sample size</w:t>
            </w:r>
          </w:p>
          <w:p w:rsidR="00C5559F" w:rsidRPr="00A33AD1" w:rsidRDefault="00C5559F" w:rsidP="006A7BDA">
            <w:pPr>
              <w:pStyle w:val="ListParagraph"/>
              <w:numPr>
                <w:ilvl w:val="0"/>
                <w:numId w:val="6"/>
              </w:numPr>
              <w:spacing w:line="480" w:lineRule="auto"/>
              <w:rPr>
                <w:lang w:val="en-GB"/>
              </w:rPr>
            </w:pPr>
            <w:r w:rsidRPr="00A33AD1">
              <w:rPr>
                <w:lang w:val="en-GB"/>
              </w:rPr>
              <w:t>Age group [children &lt;18 years; adults =&gt;18 years]</w:t>
            </w:r>
          </w:p>
          <w:p w:rsidR="00C5559F" w:rsidRPr="00A33AD1" w:rsidRDefault="00C5559F" w:rsidP="006A7BDA">
            <w:pPr>
              <w:pStyle w:val="ListParagraph"/>
              <w:numPr>
                <w:ilvl w:val="0"/>
                <w:numId w:val="6"/>
              </w:numPr>
              <w:spacing w:line="480" w:lineRule="auto"/>
              <w:rPr>
                <w:lang w:val="en-GB"/>
              </w:rPr>
            </w:pPr>
            <w:r w:rsidRPr="00A33AD1">
              <w:rPr>
                <w:lang w:val="en-GB"/>
              </w:rPr>
              <w:t>Number of samples collected</w:t>
            </w:r>
          </w:p>
          <w:p w:rsidR="00C5559F" w:rsidRPr="00A33AD1" w:rsidRDefault="00C5559F" w:rsidP="006A7BDA">
            <w:pPr>
              <w:pStyle w:val="ListParagraph"/>
              <w:numPr>
                <w:ilvl w:val="0"/>
                <w:numId w:val="6"/>
              </w:numPr>
              <w:spacing w:line="480" w:lineRule="auto"/>
              <w:rPr>
                <w:lang w:val="en-GB"/>
              </w:rPr>
            </w:pPr>
            <w:r w:rsidRPr="00A33AD1">
              <w:rPr>
                <w:lang w:val="en-GB"/>
              </w:rPr>
              <w:t>Clinical syndrome(s)</w:t>
            </w:r>
          </w:p>
          <w:p w:rsidR="00C5559F" w:rsidRPr="00A33AD1" w:rsidRDefault="00C5559F" w:rsidP="006A7BDA">
            <w:pPr>
              <w:pStyle w:val="ListParagraph"/>
              <w:numPr>
                <w:ilvl w:val="0"/>
                <w:numId w:val="6"/>
              </w:numPr>
              <w:spacing w:line="480" w:lineRule="auto"/>
              <w:rPr>
                <w:lang w:val="en-GB"/>
              </w:rPr>
            </w:pPr>
            <w:r w:rsidRPr="00A33AD1">
              <w:rPr>
                <w:lang w:val="en-GB"/>
              </w:rPr>
              <w:t>Primary outcome measure</w:t>
            </w:r>
          </w:p>
        </w:tc>
      </w:tr>
      <w:tr w:rsidR="00C5559F" w:rsidRPr="00A33AD1" w:rsidTr="006A7BDA">
        <w:tc>
          <w:tcPr>
            <w:tcW w:w="2122" w:type="dxa"/>
          </w:tcPr>
          <w:p w:rsidR="00C5559F" w:rsidRPr="00A33AD1" w:rsidRDefault="00C5559F" w:rsidP="006A7BDA">
            <w:pPr>
              <w:spacing w:line="360" w:lineRule="auto"/>
              <w:rPr>
                <w:b/>
              </w:rPr>
            </w:pPr>
            <w:r w:rsidRPr="00A33AD1">
              <w:rPr>
                <w:b/>
              </w:rPr>
              <w:t>Antimicrobial resistances</w:t>
            </w:r>
          </w:p>
        </w:tc>
        <w:tc>
          <w:tcPr>
            <w:tcW w:w="6940" w:type="dxa"/>
          </w:tcPr>
          <w:p w:rsidR="00C5559F" w:rsidRPr="00A33AD1" w:rsidRDefault="00C5559F" w:rsidP="006A7BDA">
            <w:pPr>
              <w:pStyle w:val="ListParagraph"/>
              <w:numPr>
                <w:ilvl w:val="0"/>
                <w:numId w:val="6"/>
              </w:numPr>
              <w:spacing w:line="480" w:lineRule="auto"/>
              <w:rPr>
                <w:lang w:val="en-GB"/>
              </w:rPr>
            </w:pPr>
            <w:r w:rsidRPr="00A33AD1">
              <w:rPr>
                <w:lang w:val="en-GB"/>
              </w:rPr>
              <w:t>Pathogen(s) isolated</w:t>
            </w:r>
          </w:p>
          <w:p w:rsidR="00C5559F" w:rsidRPr="00A33AD1" w:rsidRDefault="00C5559F" w:rsidP="006A7BDA">
            <w:pPr>
              <w:pStyle w:val="ListParagraph"/>
              <w:numPr>
                <w:ilvl w:val="0"/>
                <w:numId w:val="6"/>
              </w:numPr>
              <w:spacing w:line="480" w:lineRule="auto"/>
              <w:rPr>
                <w:lang w:val="en-GB"/>
              </w:rPr>
            </w:pPr>
            <w:r w:rsidRPr="00A33AD1">
              <w:rPr>
                <w:lang w:val="en-GB"/>
              </w:rPr>
              <w:t>Laboratory methodology for pathogen identification</w:t>
            </w:r>
          </w:p>
          <w:p w:rsidR="00C5559F" w:rsidRPr="00A33AD1" w:rsidRDefault="00C5559F" w:rsidP="006A7BDA">
            <w:pPr>
              <w:pStyle w:val="ListParagraph"/>
              <w:numPr>
                <w:ilvl w:val="0"/>
                <w:numId w:val="6"/>
              </w:numPr>
              <w:spacing w:line="480" w:lineRule="auto"/>
              <w:rPr>
                <w:lang w:val="en-GB"/>
              </w:rPr>
            </w:pPr>
            <w:r w:rsidRPr="00A33AD1">
              <w:rPr>
                <w:lang w:val="en-GB"/>
              </w:rPr>
              <w:t>Laboratory methodology for determination of drug susceptibility</w:t>
            </w:r>
          </w:p>
          <w:p w:rsidR="00C5559F" w:rsidRPr="00A33AD1" w:rsidRDefault="00C5559F" w:rsidP="006A7BDA">
            <w:pPr>
              <w:pStyle w:val="ListParagraph"/>
              <w:numPr>
                <w:ilvl w:val="0"/>
                <w:numId w:val="6"/>
              </w:numPr>
              <w:spacing w:line="480" w:lineRule="auto"/>
              <w:rPr>
                <w:lang w:val="en-GB"/>
              </w:rPr>
            </w:pPr>
            <w:r w:rsidRPr="00A33AD1">
              <w:rPr>
                <w:lang w:val="en-GB"/>
              </w:rPr>
              <w:t>Criteria used for interpretation of resistances</w:t>
            </w:r>
          </w:p>
          <w:p w:rsidR="00C5559F" w:rsidRPr="00A33AD1" w:rsidRDefault="00C5559F" w:rsidP="006A7BDA">
            <w:pPr>
              <w:pStyle w:val="ListParagraph"/>
              <w:numPr>
                <w:ilvl w:val="0"/>
                <w:numId w:val="6"/>
              </w:numPr>
              <w:spacing w:line="480" w:lineRule="auto"/>
              <w:rPr>
                <w:lang w:val="en-GB"/>
              </w:rPr>
            </w:pPr>
            <w:r w:rsidRPr="00A33AD1">
              <w:rPr>
                <w:lang w:val="en-GB"/>
              </w:rPr>
              <w:t>AMR profile [antibiotic(s) tested; prevalence of AMR microorganisms or proportion of R samples]</w:t>
            </w:r>
          </w:p>
        </w:tc>
      </w:tr>
      <w:tr w:rsidR="00C5559F" w:rsidRPr="00A33AD1" w:rsidTr="006A7BDA">
        <w:tc>
          <w:tcPr>
            <w:tcW w:w="2122" w:type="dxa"/>
          </w:tcPr>
          <w:p w:rsidR="00C5559F" w:rsidRPr="00A33AD1" w:rsidRDefault="00C5559F" w:rsidP="006A7BDA">
            <w:pPr>
              <w:spacing w:line="360" w:lineRule="auto"/>
              <w:rPr>
                <w:b/>
              </w:rPr>
            </w:pPr>
            <w:r w:rsidRPr="00A33AD1">
              <w:rPr>
                <w:b/>
              </w:rPr>
              <w:lastRenderedPageBreak/>
              <w:t>Additional comments</w:t>
            </w:r>
          </w:p>
        </w:tc>
        <w:tc>
          <w:tcPr>
            <w:tcW w:w="6940" w:type="dxa"/>
          </w:tcPr>
          <w:p w:rsidR="00C5559F" w:rsidRPr="00A33AD1" w:rsidRDefault="00C5559F" w:rsidP="006A7BDA">
            <w:pPr>
              <w:spacing w:line="480" w:lineRule="auto"/>
            </w:pPr>
          </w:p>
        </w:tc>
      </w:tr>
    </w:tbl>
    <w:p w:rsidR="00C5559F" w:rsidRPr="00A33AD1" w:rsidRDefault="00C5559F" w:rsidP="00C5559F"/>
    <w:p w:rsidR="00C5559F" w:rsidRPr="00A33AD1" w:rsidRDefault="00C5559F" w:rsidP="00C5559F"/>
    <w:p w:rsidR="00C5559F" w:rsidRPr="00A33AD1" w:rsidRDefault="00C5559F" w:rsidP="00C5559F"/>
    <w:p w:rsidR="00C5559F" w:rsidRPr="00A33AD1" w:rsidRDefault="00C5559F" w:rsidP="00C5559F">
      <w:pPr>
        <w:rPr>
          <w:b/>
        </w:rPr>
      </w:pPr>
      <w:r w:rsidRPr="00A33AD1">
        <w:rPr>
          <w:b/>
        </w:rPr>
        <w:t xml:space="preserve">Overall quality appraisal for all studies </w:t>
      </w:r>
    </w:p>
    <w:tbl>
      <w:tblPr>
        <w:tblStyle w:val="TableGrid"/>
        <w:tblW w:w="0" w:type="auto"/>
        <w:tblLook w:val="04A0" w:firstRow="1" w:lastRow="0" w:firstColumn="1" w:lastColumn="0" w:noHBand="0" w:noVBand="1"/>
      </w:tblPr>
      <w:tblGrid>
        <w:gridCol w:w="3681"/>
        <w:gridCol w:w="1417"/>
        <w:gridCol w:w="3918"/>
      </w:tblGrid>
      <w:tr w:rsidR="00C5559F" w:rsidRPr="00A33AD1" w:rsidTr="006A7BDA">
        <w:tc>
          <w:tcPr>
            <w:tcW w:w="3681" w:type="dxa"/>
          </w:tcPr>
          <w:p w:rsidR="00C5559F" w:rsidRPr="00A33AD1" w:rsidRDefault="00C5559F" w:rsidP="006A7BDA">
            <w:pPr>
              <w:rPr>
                <w:b/>
              </w:rPr>
            </w:pPr>
            <w:r w:rsidRPr="00A33AD1">
              <w:rPr>
                <w:b/>
              </w:rPr>
              <w:t>Items</w:t>
            </w:r>
          </w:p>
        </w:tc>
        <w:tc>
          <w:tcPr>
            <w:tcW w:w="1417" w:type="dxa"/>
          </w:tcPr>
          <w:p w:rsidR="00C5559F" w:rsidRPr="00A33AD1" w:rsidRDefault="00C5559F" w:rsidP="006A7BDA">
            <w:pPr>
              <w:rPr>
                <w:b/>
              </w:rPr>
            </w:pPr>
            <w:r w:rsidRPr="00A33AD1">
              <w:rPr>
                <w:b/>
              </w:rPr>
              <w:t>Rating</w:t>
            </w:r>
          </w:p>
        </w:tc>
        <w:tc>
          <w:tcPr>
            <w:tcW w:w="3918" w:type="dxa"/>
          </w:tcPr>
          <w:p w:rsidR="00C5559F" w:rsidRPr="00A33AD1" w:rsidRDefault="00C5559F" w:rsidP="006A7BDA">
            <w:pPr>
              <w:rPr>
                <w:b/>
              </w:rPr>
            </w:pPr>
            <w:r w:rsidRPr="00A33AD1">
              <w:rPr>
                <w:b/>
              </w:rPr>
              <w:t>Description</w:t>
            </w:r>
          </w:p>
        </w:tc>
      </w:tr>
      <w:tr w:rsidR="00C5559F" w:rsidRPr="00A33AD1" w:rsidTr="006A7BDA">
        <w:tc>
          <w:tcPr>
            <w:tcW w:w="3681" w:type="dxa"/>
          </w:tcPr>
          <w:p w:rsidR="00C5559F" w:rsidRPr="00A33AD1" w:rsidRDefault="00C5559F" w:rsidP="006A7BDA">
            <w:r w:rsidRPr="00A33AD1">
              <w:t>The type of study is clearly stated by the author(s)</w:t>
            </w:r>
          </w:p>
        </w:tc>
        <w:tc>
          <w:tcPr>
            <w:tcW w:w="1417"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81" w:type="dxa"/>
          </w:tcPr>
          <w:p w:rsidR="00C5559F" w:rsidRPr="00A33AD1" w:rsidRDefault="00C5559F" w:rsidP="006A7BDA">
            <w:r w:rsidRPr="00A33AD1">
              <w:t>The type of study is clear from what is written in the article</w:t>
            </w:r>
          </w:p>
        </w:tc>
        <w:tc>
          <w:tcPr>
            <w:tcW w:w="1417"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81" w:type="dxa"/>
          </w:tcPr>
          <w:p w:rsidR="00C5559F" w:rsidRPr="00A33AD1" w:rsidRDefault="00C5559F" w:rsidP="006A7BDA">
            <w:r w:rsidRPr="00A33AD1">
              <w:t>The research question is clearly stated</w:t>
            </w:r>
          </w:p>
        </w:tc>
        <w:tc>
          <w:tcPr>
            <w:tcW w:w="1417"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81" w:type="dxa"/>
          </w:tcPr>
          <w:p w:rsidR="00C5559F" w:rsidRPr="00A33AD1" w:rsidRDefault="00C5559F" w:rsidP="006A7BDA">
            <w:r w:rsidRPr="00A33AD1">
              <w:t>The study objectives are clearly described</w:t>
            </w:r>
          </w:p>
        </w:tc>
        <w:tc>
          <w:tcPr>
            <w:tcW w:w="1417"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81" w:type="dxa"/>
          </w:tcPr>
          <w:p w:rsidR="00C5559F" w:rsidRPr="00A33AD1" w:rsidRDefault="00C5559F" w:rsidP="006A7BDA">
            <w:r w:rsidRPr="00A33AD1">
              <w:t>The outcome measures are clearly described</w:t>
            </w:r>
          </w:p>
        </w:tc>
        <w:tc>
          <w:tcPr>
            <w:tcW w:w="1417"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81" w:type="dxa"/>
          </w:tcPr>
          <w:p w:rsidR="00C5559F" w:rsidRPr="00A33AD1" w:rsidRDefault="00C5559F" w:rsidP="006A7BDA">
            <w:r w:rsidRPr="00A33AD1">
              <w:t>The characteristics of the study population are clearly described</w:t>
            </w:r>
          </w:p>
        </w:tc>
        <w:tc>
          <w:tcPr>
            <w:tcW w:w="1417"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81" w:type="dxa"/>
          </w:tcPr>
          <w:p w:rsidR="00C5559F" w:rsidRPr="00A33AD1" w:rsidRDefault="00C5559F" w:rsidP="006A7BDA">
            <w:r w:rsidRPr="00A33AD1">
              <w:t>The study is clearly described in terms of setting, location and period of observation</w:t>
            </w:r>
          </w:p>
        </w:tc>
        <w:tc>
          <w:tcPr>
            <w:tcW w:w="1417"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81" w:type="dxa"/>
          </w:tcPr>
          <w:p w:rsidR="00C5559F" w:rsidRPr="00A33AD1" w:rsidRDefault="00C5559F" w:rsidP="006A7BDA">
            <w:r w:rsidRPr="00A33AD1">
              <w:t>Sample size and sampling strategy are clearly described</w:t>
            </w:r>
          </w:p>
        </w:tc>
        <w:tc>
          <w:tcPr>
            <w:tcW w:w="1417"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81" w:type="dxa"/>
          </w:tcPr>
          <w:p w:rsidR="00C5559F" w:rsidRPr="00A33AD1" w:rsidRDefault="00C5559F" w:rsidP="006A7BDA">
            <w:r w:rsidRPr="00A33AD1">
              <w:t>The study provides estimates of random variability in the data for the main outcome</w:t>
            </w:r>
          </w:p>
        </w:tc>
        <w:tc>
          <w:tcPr>
            <w:tcW w:w="1417" w:type="dxa"/>
          </w:tcPr>
          <w:p w:rsidR="00C5559F" w:rsidRPr="00A33AD1" w:rsidRDefault="00C5559F" w:rsidP="006A7BDA"/>
        </w:tc>
        <w:tc>
          <w:tcPr>
            <w:tcW w:w="3918" w:type="dxa"/>
          </w:tcPr>
          <w:p w:rsidR="00C5559F" w:rsidRPr="00A33AD1" w:rsidRDefault="00C5559F" w:rsidP="006A7BDA"/>
        </w:tc>
      </w:tr>
    </w:tbl>
    <w:p w:rsidR="00C5559F" w:rsidRPr="00A33AD1" w:rsidRDefault="00C5559F" w:rsidP="00C5559F">
      <w:pPr>
        <w:ind w:firstLine="720"/>
        <w:rPr>
          <w:b/>
        </w:rPr>
      </w:pPr>
    </w:p>
    <w:p w:rsidR="00C5559F" w:rsidRPr="00A33AD1" w:rsidRDefault="00C5559F" w:rsidP="00C5559F">
      <w:pPr>
        <w:ind w:firstLine="720"/>
        <w:rPr>
          <w:b/>
        </w:rPr>
      </w:pPr>
    </w:p>
    <w:p w:rsidR="00C5559F" w:rsidRPr="00A33AD1" w:rsidRDefault="00C5559F" w:rsidP="00C5559F">
      <w:pPr>
        <w:spacing w:line="360" w:lineRule="auto"/>
        <w:contextualSpacing/>
        <w:rPr>
          <w:b/>
        </w:rPr>
      </w:pPr>
      <w:r w:rsidRPr="00A33AD1">
        <w:rPr>
          <w:b/>
        </w:rPr>
        <w:t xml:space="preserve">Risk of bias for cohort studies </w:t>
      </w:r>
    </w:p>
    <w:tbl>
      <w:tblPr>
        <w:tblStyle w:val="TableGrid"/>
        <w:tblW w:w="0" w:type="auto"/>
        <w:tblLook w:val="04A0" w:firstRow="1" w:lastRow="0" w:firstColumn="1" w:lastColumn="0" w:noHBand="0" w:noVBand="1"/>
      </w:tblPr>
      <w:tblGrid>
        <w:gridCol w:w="3670"/>
        <w:gridCol w:w="1428"/>
        <w:gridCol w:w="3918"/>
      </w:tblGrid>
      <w:tr w:rsidR="00C5559F" w:rsidRPr="00A33AD1" w:rsidTr="006A7BDA">
        <w:tc>
          <w:tcPr>
            <w:tcW w:w="3670" w:type="dxa"/>
          </w:tcPr>
          <w:p w:rsidR="00C5559F" w:rsidRPr="00A33AD1" w:rsidRDefault="00C5559F" w:rsidP="006A7BDA">
            <w:pPr>
              <w:rPr>
                <w:b/>
              </w:rPr>
            </w:pPr>
            <w:r w:rsidRPr="00A33AD1">
              <w:rPr>
                <w:b/>
              </w:rPr>
              <w:t>Items</w:t>
            </w:r>
          </w:p>
        </w:tc>
        <w:tc>
          <w:tcPr>
            <w:tcW w:w="1428" w:type="dxa"/>
          </w:tcPr>
          <w:p w:rsidR="00C5559F" w:rsidRPr="00A33AD1" w:rsidRDefault="00C5559F" w:rsidP="006A7BDA">
            <w:pPr>
              <w:rPr>
                <w:b/>
              </w:rPr>
            </w:pPr>
            <w:r w:rsidRPr="00A33AD1">
              <w:rPr>
                <w:b/>
              </w:rPr>
              <w:t>Rating</w:t>
            </w:r>
          </w:p>
        </w:tc>
        <w:tc>
          <w:tcPr>
            <w:tcW w:w="3918" w:type="dxa"/>
          </w:tcPr>
          <w:p w:rsidR="00C5559F" w:rsidRPr="00A33AD1" w:rsidRDefault="00C5559F" w:rsidP="006A7BDA">
            <w:pPr>
              <w:rPr>
                <w:b/>
              </w:rPr>
            </w:pPr>
            <w:r w:rsidRPr="00A33AD1">
              <w:rPr>
                <w:b/>
              </w:rPr>
              <w:t>Description</w:t>
            </w:r>
          </w:p>
        </w:tc>
      </w:tr>
      <w:tr w:rsidR="00C5559F" w:rsidRPr="00A33AD1" w:rsidTr="006A7BDA">
        <w:tc>
          <w:tcPr>
            <w:tcW w:w="3670" w:type="dxa"/>
          </w:tcPr>
          <w:p w:rsidR="00C5559F" w:rsidRPr="00A33AD1" w:rsidRDefault="00C5559F" w:rsidP="006A7BDA">
            <w:pPr>
              <w:rPr>
                <w:b/>
              </w:rPr>
            </w:pPr>
            <w:r w:rsidRPr="00A33AD1">
              <w:rPr>
                <w:b/>
              </w:rPr>
              <w:t>Selection</w:t>
            </w:r>
          </w:p>
        </w:tc>
        <w:tc>
          <w:tcPr>
            <w:tcW w:w="1428"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70" w:type="dxa"/>
          </w:tcPr>
          <w:p w:rsidR="00C5559F" w:rsidRPr="00A33AD1" w:rsidRDefault="00C5559F" w:rsidP="006A7BDA">
            <w:pPr>
              <w:pStyle w:val="ListParagraph"/>
              <w:numPr>
                <w:ilvl w:val="0"/>
                <w:numId w:val="7"/>
              </w:numPr>
              <w:contextualSpacing w:val="0"/>
              <w:rPr>
                <w:lang w:val="en-GB"/>
              </w:rPr>
            </w:pPr>
            <w:r w:rsidRPr="00A33AD1">
              <w:rPr>
                <w:lang w:val="en-GB"/>
              </w:rPr>
              <w:t>Cohort truly representative of source population(s)</w:t>
            </w:r>
          </w:p>
          <w:p w:rsidR="00C5559F" w:rsidRPr="00A33AD1" w:rsidRDefault="00C5559F" w:rsidP="006A7BDA">
            <w:pPr>
              <w:pStyle w:val="ListParagraph"/>
              <w:numPr>
                <w:ilvl w:val="0"/>
                <w:numId w:val="7"/>
              </w:numPr>
              <w:contextualSpacing w:val="0"/>
              <w:rPr>
                <w:lang w:val="en-GB"/>
              </w:rPr>
            </w:pPr>
            <w:r w:rsidRPr="00A33AD1">
              <w:rPr>
                <w:lang w:val="en-GB"/>
              </w:rPr>
              <w:t>Ascertainment of exposure through secure records</w:t>
            </w:r>
          </w:p>
          <w:p w:rsidR="00C5559F" w:rsidRPr="00A33AD1" w:rsidRDefault="00C5559F" w:rsidP="006A7BDA">
            <w:pPr>
              <w:pStyle w:val="ListParagraph"/>
              <w:numPr>
                <w:ilvl w:val="0"/>
                <w:numId w:val="7"/>
              </w:numPr>
              <w:contextualSpacing w:val="0"/>
              <w:rPr>
                <w:lang w:val="en-GB"/>
              </w:rPr>
            </w:pPr>
            <w:r w:rsidRPr="00A33AD1">
              <w:rPr>
                <w:lang w:val="en-GB"/>
              </w:rPr>
              <w:t>Demonstration that outcome of interest was not present at start of study</w:t>
            </w:r>
          </w:p>
        </w:tc>
        <w:tc>
          <w:tcPr>
            <w:tcW w:w="1428"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70" w:type="dxa"/>
          </w:tcPr>
          <w:p w:rsidR="00C5559F" w:rsidRPr="00A33AD1" w:rsidRDefault="00C5559F" w:rsidP="006A7BDA">
            <w:pPr>
              <w:rPr>
                <w:b/>
              </w:rPr>
            </w:pPr>
            <w:r w:rsidRPr="00A33AD1">
              <w:rPr>
                <w:b/>
              </w:rPr>
              <w:t>Comparability</w:t>
            </w:r>
          </w:p>
        </w:tc>
        <w:tc>
          <w:tcPr>
            <w:tcW w:w="1428"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70" w:type="dxa"/>
          </w:tcPr>
          <w:p w:rsidR="00C5559F" w:rsidRPr="00A33AD1" w:rsidRDefault="00C5559F" w:rsidP="006A7BDA">
            <w:pPr>
              <w:pStyle w:val="ListParagraph"/>
              <w:numPr>
                <w:ilvl w:val="0"/>
                <w:numId w:val="7"/>
              </w:numPr>
              <w:contextualSpacing w:val="0"/>
              <w:rPr>
                <w:lang w:val="en-GB"/>
              </w:rPr>
            </w:pPr>
            <w:r w:rsidRPr="00A33AD1">
              <w:rPr>
                <w:lang w:val="en-GB"/>
              </w:rPr>
              <w:t xml:space="preserve">Statistical methods </w:t>
            </w:r>
            <w:proofErr w:type="gramStart"/>
            <w:r w:rsidRPr="00A33AD1">
              <w:rPr>
                <w:lang w:val="en-GB"/>
              </w:rPr>
              <w:t>described  and</w:t>
            </w:r>
            <w:proofErr w:type="gramEnd"/>
            <w:r w:rsidRPr="00A33AD1">
              <w:rPr>
                <w:lang w:val="en-GB"/>
              </w:rPr>
              <w:t xml:space="preserve"> appropriate </w:t>
            </w:r>
          </w:p>
          <w:p w:rsidR="00C5559F" w:rsidRPr="00A33AD1" w:rsidRDefault="00C5559F" w:rsidP="006A7BDA">
            <w:pPr>
              <w:pStyle w:val="ListParagraph"/>
              <w:numPr>
                <w:ilvl w:val="0"/>
                <w:numId w:val="7"/>
              </w:numPr>
              <w:contextualSpacing w:val="0"/>
              <w:rPr>
                <w:lang w:val="en-GB"/>
              </w:rPr>
            </w:pPr>
            <w:r w:rsidRPr="00A33AD1">
              <w:rPr>
                <w:lang w:val="en-GB"/>
              </w:rPr>
              <w:t xml:space="preserve">Adequate control for confounding </w:t>
            </w:r>
          </w:p>
        </w:tc>
        <w:tc>
          <w:tcPr>
            <w:tcW w:w="1428"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70" w:type="dxa"/>
          </w:tcPr>
          <w:p w:rsidR="00C5559F" w:rsidRPr="00A33AD1" w:rsidRDefault="00C5559F" w:rsidP="006A7BDA">
            <w:pPr>
              <w:rPr>
                <w:b/>
              </w:rPr>
            </w:pPr>
            <w:r w:rsidRPr="00A33AD1">
              <w:rPr>
                <w:b/>
              </w:rPr>
              <w:t>Outcome</w:t>
            </w:r>
          </w:p>
        </w:tc>
        <w:tc>
          <w:tcPr>
            <w:tcW w:w="1428"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70" w:type="dxa"/>
          </w:tcPr>
          <w:p w:rsidR="00C5559F" w:rsidRPr="00A33AD1" w:rsidRDefault="00C5559F" w:rsidP="006A7BDA">
            <w:pPr>
              <w:pStyle w:val="ListParagraph"/>
              <w:numPr>
                <w:ilvl w:val="0"/>
                <w:numId w:val="7"/>
              </w:numPr>
              <w:contextualSpacing w:val="0"/>
              <w:rPr>
                <w:lang w:val="en-GB"/>
              </w:rPr>
            </w:pPr>
            <w:r w:rsidRPr="00A33AD1">
              <w:rPr>
                <w:lang w:val="en-GB"/>
              </w:rPr>
              <w:lastRenderedPageBreak/>
              <w:t>Assessment of outcome independent and blind</w:t>
            </w:r>
          </w:p>
          <w:p w:rsidR="00C5559F" w:rsidRPr="00A33AD1" w:rsidRDefault="00C5559F" w:rsidP="006A7BDA">
            <w:pPr>
              <w:pStyle w:val="ListParagraph"/>
              <w:numPr>
                <w:ilvl w:val="0"/>
                <w:numId w:val="7"/>
              </w:numPr>
              <w:contextualSpacing w:val="0"/>
              <w:rPr>
                <w:lang w:val="en-GB"/>
              </w:rPr>
            </w:pPr>
            <w:r w:rsidRPr="00A33AD1">
              <w:rPr>
                <w:lang w:val="en-GB"/>
              </w:rPr>
              <w:t>Follow up long enough for outcomes to occur</w:t>
            </w:r>
          </w:p>
          <w:p w:rsidR="00C5559F" w:rsidRPr="00A33AD1" w:rsidRDefault="00C5559F" w:rsidP="006A7BDA">
            <w:pPr>
              <w:pStyle w:val="ListParagraph"/>
              <w:numPr>
                <w:ilvl w:val="0"/>
                <w:numId w:val="7"/>
              </w:numPr>
              <w:contextualSpacing w:val="0"/>
              <w:rPr>
                <w:lang w:val="en-GB"/>
              </w:rPr>
            </w:pPr>
            <w:r w:rsidRPr="00A33AD1">
              <w:rPr>
                <w:lang w:val="en-GB"/>
              </w:rPr>
              <w:t>Follow up of cohorts complete</w:t>
            </w:r>
          </w:p>
        </w:tc>
        <w:tc>
          <w:tcPr>
            <w:tcW w:w="1428" w:type="dxa"/>
          </w:tcPr>
          <w:p w:rsidR="00C5559F" w:rsidRPr="00A33AD1" w:rsidRDefault="00C5559F" w:rsidP="006A7BDA"/>
        </w:tc>
        <w:tc>
          <w:tcPr>
            <w:tcW w:w="3918" w:type="dxa"/>
          </w:tcPr>
          <w:p w:rsidR="00C5559F" w:rsidRPr="00A33AD1" w:rsidRDefault="00C5559F" w:rsidP="006A7BDA"/>
        </w:tc>
      </w:tr>
    </w:tbl>
    <w:p w:rsidR="00C5559F" w:rsidRPr="00A33AD1" w:rsidRDefault="00C5559F" w:rsidP="00C5559F">
      <w:pPr>
        <w:spacing w:line="360" w:lineRule="auto"/>
        <w:contextualSpacing/>
        <w:rPr>
          <w:b/>
        </w:rPr>
      </w:pPr>
    </w:p>
    <w:p w:rsidR="00C5559F" w:rsidRPr="00A33AD1" w:rsidRDefault="00C5559F" w:rsidP="00C5559F">
      <w:pPr>
        <w:spacing w:line="360" w:lineRule="auto"/>
        <w:contextualSpacing/>
        <w:rPr>
          <w:b/>
        </w:rPr>
      </w:pPr>
    </w:p>
    <w:p w:rsidR="00C5559F" w:rsidRPr="00A33AD1" w:rsidRDefault="00C5559F" w:rsidP="00C5559F">
      <w:pPr>
        <w:spacing w:line="360" w:lineRule="auto"/>
        <w:contextualSpacing/>
        <w:rPr>
          <w:b/>
        </w:rPr>
      </w:pPr>
    </w:p>
    <w:p w:rsidR="00C5559F" w:rsidRPr="00A33AD1" w:rsidRDefault="00C5559F" w:rsidP="00C5559F">
      <w:pPr>
        <w:spacing w:line="360" w:lineRule="auto"/>
        <w:contextualSpacing/>
        <w:rPr>
          <w:b/>
        </w:rPr>
      </w:pPr>
      <w:r w:rsidRPr="00A33AD1">
        <w:rPr>
          <w:b/>
        </w:rPr>
        <w:t xml:space="preserve">Risk of bias for cross sectional studies </w:t>
      </w:r>
    </w:p>
    <w:tbl>
      <w:tblPr>
        <w:tblStyle w:val="TableGrid"/>
        <w:tblW w:w="0" w:type="auto"/>
        <w:tblLook w:val="04A0" w:firstRow="1" w:lastRow="0" w:firstColumn="1" w:lastColumn="0" w:noHBand="0" w:noVBand="1"/>
      </w:tblPr>
      <w:tblGrid>
        <w:gridCol w:w="3670"/>
        <w:gridCol w:w="1428"/>
        <w:gridCol w:w="3918"/>
      </w:tblGrid>
      <w:tr w:rsidR="00C5559F" w:rsidRPr="00A33AD1" w:rsidTr="006A7BDA">
        <w:tc>
          <w:tcPr>
            <w:tcW w:w="3670" w:type="dxa"/>
          </w:tcPr>
          <w:p w:rsidR="00C5559F" w:rsidRPr="00A33AD1" w:rsidRDefault="00C5559F" w:rsidP="006A7BDA">
            <w:pPr>
              <w:rPr>
                <w:b/>
              </w:rPr>
            </w:pPr>
            <w:r w:rsidRPr="00A33AD1">
              <w:rPr>
                <w:b/>
              </w:rPr>
              <w:t>Items</w:t>
            </w:r>
          </w:p>
        </w:tc>
        <w:tc>
          <w:tcPr>
            <w:tcW w:w="1428" w:type="dxa"/>
          </w:tcPr>
          <w:p w:rsidR="00C5559F" w:rsidRPr="00A33AD1" w:rsidRDefault="00C5559F" w:rsidP="006A7BDA">
            <w:pPr>
              <w:rPr>
                <w:b/>
              </w:rPr>
            </w:pPr>
            <w:r w:rsidRPr="00A33AD1">
              <w:rPr>
                <w:b/>
              </w:rPr>
              <w:t>Rating</w:t>
            </w:r>
          </w:p>
        </w:tc>
        <w:tc>
          <w:tcPr>
            <w:tcW w:w="3918" w:type="dxa"/>
          </w:tcPr>
          <w:p w:rsidR="00C5559F" w:rsidRPr="00A33AD1" w:rsidRDefault="00C5559F" w:rsidP="006A7BDA">
            <w:pPr>
              <w:rPr>
                <w:b/>
              </w:rPr>
            </w:pPr>
            <w:r w:rsidRPr="00A33AD1">
              <w:rPr>
                <w:b/>
              </w:rPr>
              <w:t>Description</w:t>
            </w:r>
          </w:p>
        </w:tc>
      </w:tr>
      <w:tr w:rsidR="00C5559F" w:rsidRPr="00A33AD1" w:rsidTr="006A7BDA">
        <w:tc>
          <w:tcPr>
            <w:tcW w:w="3670" w:type="dxa"/>
          </w:tcPr>
          <w:p w:rsidR="00C5559F" w:rsidRPr="00A33AD1" w:rsidRDefault="00C5559F" w:rsidP="006A7BDA">
            <w:pPr>
              <w:rPr>
                <w:b/>
              </w:rPr>
            </w:pPr>
            <w:r w:rsidRPr="00A33AD1">
              <w:rPr>
                <w:b/>
              </w:rPr>
              <w:t>Selection</w:t>
            </w:r>
          </w:p>
        </w:tc>
        <w:tc>
          <w:tcPr>
            <w:tcW w:w="1428"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70" w:type="dxa"/>
          </w:tcPr>
          <w:p w:rsidR="00C5559F" w:rsidRPr="00A33AD1" w:rsidRDefault="00C5559F" w:rsidP="006A7BDA">
            <w:pPr>
              <w:pStyle w:val="ListParagraph"/>
              <w:numPr>
                <w:ilvl w:val="0"/>
                <w:numId w:val="7"/>
              </w:numPr>
              <w:contextualSpacing w:val="0"/>
              <w:rPr>
                <w:lang w:val="en-GB"/>
              </w:rPr>
            </w:pPr>
            <w:r w:rsidRPr="00A33AD1">
              <w:rPr>
                <w:lang w:val="en-GB"/>
              </w:rPr>
              <w:t>Sample representative of the population from which it was recruited</w:t>
            </w:r>
          </w:p>
          <w:p w:rsidR="00C5559F" w:rsidRPr="00A33AD1" w:rsidRDefault="00C5559F" w:rsidP="006A7BDA">
            <w:pPr>
              <w:pStyle w:val="ListParagraph"/>
              <w:numPr>
                <w:ilvl w:val="0"/>
                <w:numId w:val="7"/>
              </w:numPr>
              <w:contextualSpacing w:val="0"/>
              <w:rPr>
                <w:lang w:val="en-GB"/>
              </w:rPr>
            </w:pPr>
            <w:r w:rsidRPr="00A33AD1">
              <w:rPr>
                <w:lang w:val="en-GB"/>
              </w:rPr>
              <w:t>Exposure status measured in standard, valid and reliable way</w:t>
            </w:r>
          </w:p>
          <w:p w:rsidR="00C5559F" w:rsidRPr="00A33AD1" w:rsidRDefault="00C5559F" w:rsidP="006A7BDA">
            <w:pPr>
              <w:pStyle w:val="ListParagraph"/>
              <w:numPr>
                <w:ilvl w:val="0"/>
                <w:numId w:val="7"/>
              </w:numPr>
              <w:contextualSpacing w:val="0"/>
              <w:rPr>
                <w:lang w:val="en-GB"/>
              </w:rPr>
            </w:pPr>
            <w:r w:rsidRPr="00A33AD1">
              <w:rPr>
                <w:lang w:val="en-GB"/>
              </w:rPr>
              <w:t>Outcome status measured in standard, valid and reliable way</w:t>
            </w:r>
          </w:p>
        </w:tc>
        <w:tc>
          <w:tcPr>
            <w:tcW w:w="1428"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70" w:type="dxa"/>
          </w:tcPr>
          <w:p w:rsidR="00C5559F" w:rsidRPr="00A33AD1" w:rsidRDefault="00C5559F" w:rsidP="006A7BDA">
            <w:pPr>
              <w:rPr>
                <w:b/>
              </w:rPr>
            </w:pPr>
            <w:r w:rsidRPr="00A33AD1">
              <w:rPr>
                <w:b/>
              </w:rPr>
              <w:t>Comparability</w:t>
            </w:r>
          </w:p>
        </w:tc>
        <w:tc>
          <w:tcPr>
            <w:tcW w:w="1428"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70" w:type="dxa"/>
          </w:tcPr>
          <w:p w:rsidR="00C5559F" w:rsidRPr="00A33AD1" w:rsidRDefault="00C5559F" w:rsidP="006A7BDA">
            <w:pPr>
              <w:pStyle w:val="ListParagraph"/>
              <w:numPr>
                <w:ilvl w:val="0"/>
                <w:numId w:val="7"/>
              </w:numPr>
              <w:contextualSpacing w:val="0"/>
              <w:rPr>
                <w:lang w:val="en-GB"/>
              </w:rPr>
            </w:pPr>
            <w:r w:rsidRPr="00A33AD1">
              <w:rPr>
                <w:lang w:val="en-GB"/>
              </w:rPr>
              <w:t xml:space="preserve">Statistical methods </w:t>
            </w:r>
            <w:proofErr w:type="gramStart"/>
            <w:r w:rsidRPr="00A33AD1">
              <w:rPr>
                <w:lang w:val="en-GB"/>
              </w:rPr>
              <w:t>described  and</w:t>
            </w:r>
            <w:proofErr w:type="gramEnd"/>
            <w:r w:rsidRPr="00A33AD1">
              <w:rPr>
                <w:lang w:val="en-GB"/>
              </w:rPr>
              <w:t xml:space="preserve"> appropriate </w:t>
            </w:r>
          </w:p>
          <w:p w:rsidR="00C5559F" w:rsidRPr="00A33AD1" w:rsidRDefault="00C5559F" w:rsidP="006A7BDA">
            <w:pPr>
              <w:pStyle w:val="ListParagraph"/>
              <w:numPr>
                <w:ilvl w:val="0"/>
                <w:numId w:val="7"/>
              </w:numPr>
              <w:contextualSpacing w:val="0"/>
              <w:rPr>
                <w:lang w:val="en-GB"/>
              </w:rPr>
            </w:pPr>
            <w:r w:rsidRPr="00A33AD1">
              <w:rPr>
                <w:lang w:val="en-GB"/>
              </w:rPr>
              <w:t>Adequate control for confounding</w:t>
            </w:r>
          </w:p>
        </w:tc>
        <w:tc>
          <w:tcPr>
            <w:tcW w:w="1428"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70" w:type="dxa"/>
          </w:tcPr>
          <w:p w:rsidR="00C5559F" w:rsidRPr="00A33AD1" w:rsidRDefault="00C5559F" w:rsidP="006A7BDA">
            <w:pPr>
              <w:rPr>
                <w:b/>
              </w:rPr>
            </w:pPr>
            <w:r w:rsidRPr="00A33AD1">
              <w:rPr>
                <w:b/>
              </w:rPr>
              <w:t>Outcome</w:t>
            </w:r>
          </w:p>
        </w:tc>
        <w:tc>
          <w:tcPr>
            <w:tcW w:w="1428"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70" w:type="dxa"/>
          </w:tcPr>
          <w:p w:rsidR="00C5559F" w:rsidRPr="00A33AD1" w:rsidRDefault="00C5559F" w:rsidP="006A7BDA">
            <w:pPr>
              <w:pStyle w:val="ListParagraph"/>
              <w:numPr>
                <w:ilvl w:val="0"/>
                <w:numId w:val="7"/>
              </w:numPr>
              <w:contextualSpacing w:val="0"/>
              <w:rPr>
                <w:lang w:val="en-GB"/>
              </w:rPr>
            </w:pPr>
            <w:r w:rsidRPr="00A33AD1">
              <w:rPr>
                <w:lang w:val="en-GB"/>
              </w:rPr>
              <w:t xml:space="preserve">Missing data </w:t>
            </w:r>
            <w:proofErr w:type="gramStart"/>
            <w:r w:rsidRPr="00A33AD1">
              <w:rPr>
                <w:lang w:val="en-GB"/>
              </w:rPr>
              <w:t>taken into account</w:t>
            </w:r>
            <w:proofErr w:type="gramEnd"/>
          </w:p>
          <w:p w:rsidR="00C5559F" w:rsidRPr="00A33AD1" w:rsidRDefault="00C5559F" w:rsidP="006A7BDA">
            <w:pPr>
              <w:pStyle w:val="ListParagraph"/>
              <w:numPr>
                <w:ilvl w:val="0"/>
                <w:numId w:val="7"/>
              </w:numPr>
              <w:contextualSpacing w:val="0"/>
              <w:rPr>
                <w:lang w:val="en-GB"/>
              </w:rPr>
            </w:pPr>
            <w:r w:rsidRPr="00A33AD1">
              <w:rPr>
                <w:lang w:val="en-GB"/>
              </w:rPr>
              <w:t>Sources of bias mentioned</w:t>
            </w:r>
          </w:p>
        </w:tc>
        <w:tc>
          <w:tcPr>
            <w:tcW w:w="1428" w:type="dxa"/>
          </w:tcPr>
          <w:p w:rsidR="00C5559F" w:rsidRPr="00A33AD1" w:rsidRDefault="00C5559F" w:rsidP="006A7BDA"/>
        </w:tc>
        <w:tc>
          <w:tcPr>
            <w:tcW w:w="3918" w:type="dxa"/>
          </w:tcPr>
          <w:p w:rsidR="00C5559F" w:rsidRPr="00A33AD1" w:rsidRDefault="00C5559F" w:rsidP="006A7BDA"/>
        </w:tc>
      </w:tr>
    </w:tbl>
    <w:p w:rsidR="00C5559F" w:rsidRPr="00A33AD1" w:rsidRDefault="00C5559F" w:rsidP="00C5559F">
      <w:pPr>
        <w:rPr>
          <w:b/>
        </w:rPr>
      </w:pPr>
    </w:p>
    <w:p w:rsidR="00C5559F" w:rsidRPr="00A33AD1" w:rsidRDefault="00C5559F" w:rsidP="00C5559F">
      <w:pPr>
        <w:rPr>
          <w:b/>
        </w:rPr>
      </w:pPr>
    </w:p>
    <w:p w:rsidR="00C5559F" w:rsidRPr="00A33AD1" w:rsidRDefault="00C5559F" w:rsidP="00C5559F">
      <w:pPr>
        <w:spacing w:line="360" w:lineRule="auto"/>
        <w:contextualSpacing/>
        <w:rPr>
          <w:b/>
        </w:rPr>
      </w:pPr>
      <w:r w:rsidRPr="00A33AD1">
        <w:rPr>
          <w:b/>
        </w:rPr>
        <w:t xml:space="preserve">Risk of bias for case-control studies </w:t>
      </w:r>
    </w:p>
    <w:tbl>
      <w:tblPr>
        <w:tblStyle w:val="TableGrid"/>
        <w:tblW w:w="0" w:type="auto"/>
        <w:tblLook w:val="04A0" w:firstRow="1" w:lastRow="0" w:firstColumn="1" w:lastColumn="0" w:noHBand="0" w:noVBand="1"/>
      </w:tblPr>
      <w:tblGrid>
        <w:gridCol w:w="3670"/>
        <w:gridCol w:w="1428"/>
        <w:gridCol w:w="3918"/>
      </w:tblGrid>
      <w:tr w:rsidR="00C5559F" w:rsidRPr="00A33AD1" w:rsidTr="006A7BDA">
        <w:tc>
          <w:tcPr>
            <w:tcW w:w="3670" w:type="dxa"/>
          </w:tcPr>
          <w:p w:rsidR="00C5559F" w:rsidRPr="00A33AD1" w:rsidRDefault="00C5559F" w:rsidP="006A7BDA">
            <w:pPr>
              <w:rPr>
                <w:b/>
              </w:rPr>
            </w:pPr>
            <w:r w:rsidRPr="00A33AD1">
              <w:rPr>
                <w:b/>
              </w:rPr>
              <w:t>Items</w:t>
            </w:r>
          </w:p>
        </w:tc>
        <w:tc>
          <w:tcPr>
            <w:tcW w:w="1428" w:type="dxa"/>
          </w:tcPr>
          <w:p w:rsidR="00C5559F" w:rsidRPr="00A33AD1" w:rsidRDefault="00C5559F" w:rsidP="006A7BDA">
            <w:pPr>
              <w:rPr>
                <w:b/>
              </w:rPr>
            </w:pPr>
            <w:r w:rsidRPr="00A33AD1">
              <w:rPr>
                <w:b/>
              </w:rPr>
              <w:t>Rating</w:t>
            </w:r>
          </w:p>
        </w:tc>
        <w:tc>
          <w:tcPr>
            <w:tcW w:w="3918" w:type="dxa"/>
          </w:tcPr>
          <w:p w:rsidR="00C5559F" w:rsidRPr="00A33AD1" w:rsidRDefault="00C5559F" w:rsidP="006A7BDA">
            <w:pPr>
              <w:rPr>
                <w:b/>
              </w:rPr>
            </w:pPr>
            <w:r w:rsidRPr="00A33AD1">
              <w:rPr>
                <w:b/>
              </w:rPr>
              <w:t>Description</w:t>
            </w:r>
          </w:p>
        </w:tc>
      </w:tr>
      <w:tr w:rsidR="00C5559F" w:rsidRPr="00A33AD1" w:rsidTr="006A7BDA">
        <w:tc>
          <w:tcPr>
            <w:tcW w:w="3670" w:type="dxa"/>
          </w:tcPr>
          <w:p w:rsidR="00C5559F" w:rsidRPr="00A33AD1" w:rsidRDefault="00C5559F" w:rsidP="006A7BDA">
            <w:pPr>
              <w:rPr>
                <w:b/>
              </w:rPr>
            </w:pPr>
            <w:r w:rsidRPr="00A33AD1">
              <w:rPr>
                <w:b/>
              </w:rPr>
              <w:t>Selection</w:t>
            </w:r>
          </w:p>
        </w:tc>
        <w:tc>
          <w:tcPr>
            <w:tcW w:w="1428" w:type="dxa"/>
          </w:tcPr>
          <w:p w:rsidR="00C5559F" w:rsidRPr="00A33AD1" w:rsidRDefault="00C5559F" w:rsidP="006A7BDA"/>
        </w:tc>
        <w:tc>
          <w:tcPr>
            <w:tcW w:w="3918" w:type="dxa"/>
          </w:tcPr>
          <w:p w:rsidR="00C5559F" w:rsidRPr="00A33AD1" w:rsidRDefault="00C5559F" w:rsidP="006A7BDA">
            <w:pPr>
              <w:rPr>
                <w:b/>
              </w:rPr>
            </w:pPr>
          </w:p>
        </w:tc>
      </w:tr>
      <w:tr w:rsidR="00C5559F" w:rsidRPr="00A33AD1" w:rsidTr="006A7BDA">
        <w:tc>
          <w:tcPr>
            <w:tcW w:w="3670" w:type="dxa"/>
          </w:tcPr>
          <w:p w:rsidR="00C5559F" w:rsidRPr="00A33AD1" w:rsidRDefault="00C5559F" w:rsidP="006A7BDA">
            <w:pPr>
              <w:pStyle w:val="ListParagraph"/>
              <w:numPr>
                <w:ilvl w:val="0"/>
                <w:numId w:val="7"/>
              </w:numPr>
              <w:rPr>
                <w:lang w:val="en-GB"/>
              </w:rPr>
            </w:pPr>
            <w:r w:rsidRPr="00A33AD1">
              <w:rPr>
                <w:lang w:val="en-GB"/>
              </w:rPr>
              <w:t>Adequate case definition</w:t>
            </w:r>
          </w:p>
          <w:p w:rsidR="00C5559F" w:rsidRPr="00A33AD1" w:rsidRDefault="00C5559F" w:rsidP="006A7BDA">
            <w:pPr>
              <w:pStyle w:val="ListParagraph"/>
              <w:numPr>
                <w:ilvl w:val="0"/>
                <w:numId w:val="7"/>
              </w:numPr>
              <w:rPr>
                <w:lang w:val="en-GB"/>
              </w:rPr>
            </w:pPr>
            <w:r w:rsidRPr="00A33AD1">
              <w:rPr>
                <w:lang w:val="en-GB"/>
              </w:rPr>
              <w:t>Representativeness of the cases</w:t>
            </w:r>
          </w:p>
          <w:p w:rsidR="00C5559F" w:rsidRPr="00A33AD1" w:rsidRDefault="00C5559F" w:rsidP="006A7BDA">
            <w:pPr>
              <w:pStyle w:val="ListParagraph"/>
              <w:numPr>
                <w:ilvl w:val="0"/>
                <w:numId w:val="7"/>
              </w:numPr>
              <w:rPr>
                <w:lang w:val="en-GB"/>
              </w:rPr>
            </w:pPr>
            <w:r w:rsidRPr="00A33AD1">
              <w:rPr>
                <w:lang w:val="en-GB"/>
              </w:rPr>
              <w:t>Adequate selection of controls</w:t>
            </w:r>
          </w:p>
        </w:tc>
        <w:tc>
          <w:tcPr>
            <w:tcW w:w="1428"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70" w:type="dxa"/>
          </w:tcPr>
          <w:p w:rsidR="00C5559F" w:rsidRPr="00A33AD1" w:rsidRDefault="00C5559F" w:rsidP="006A7BDA">
            <w:pPr>
              <w:rPr>
                <w:b/>
              </w:rPr>
            </w:pPr>
            <w:r w:rsidRPr="00A33AD1">
              <w:rPr>
                <w:b/>
              </w:rPr>
              <w:t>Comparability</w:t>
            </w:r>
          </w:p>
        </w:tc>
        <w:tc>
          <w:tcPr>
            <w:tcW w:w="1428" w:type="dxa"/>
          </w:tcPr>
          <w:p w:rsidR="00C5559F" w:rsidRPr="00A33AD1" w:rsidRDefault="00C5559F" w:rsidP="006A7BDA"/>
        </w:tc>
        <w:tc>
          <w:tcPr>
            <w:tcW w:w="3918" w:type="dxa"/>
          </w:tcPr>
          <w:p w:rsidR="00C5559F" w:rsidRPr="00A33AD1" w:rsidRDefault="00C5559F" w:rsidP="006A7BDA">
            <w:pPr>
              <w:rPr>
                <w:b/>
              </w:rPr>
            </w:pPr>
          </w:p>
        </w:tc>
      </w:tr>
      <w:tr w:rsidR="00C5559F" w:rsidRPr="00A33AD1" w:rsidTr="006A7BDA">
        <w:tc>
          <w:tcPr>
            <w:tcW w:w="3670" w:type="dxa"/>
          </w:tcPr>
          <w:p w:rsidR="00C5559F" w:rsidRPr="00A33AD1" w:rsidRDefault="00C5559F" w:rsidP="006A7BDA">
            <w:pPr>
              <w:pStyle w:val="ListParagraph"/>
              <w:numPr>
                <w:ilvl w:val="0"/>
                <w:numId w:val="7"/>
              </w:numPr>
              <w:rPr>
                <w:lang w:val="en-GB"/>
              </w:rPr>
            </w:pPr>
            <w:r w:rsidRPr="00A33AD1">
              <w:rPr>
                <w:lang w:val="en-GB"/>
              </w:rPr>
              <w:t xml:space="preserve">Statistical methods </w:t>
            </w:r>
            <w:proofErr w:type="gramStart"/>
            <w:r w:rsidRPr="00A33AD1">
              <w:rPr>
                <w:lang w:val="en-GB"/>
              </w:rPr>
              <w:t>described  and</w:t>
            </w:r>
            <w:proofErr w:type="gramEnd"/>
            <w:r w:rsidRPr="00A33AD1">
              <w:rPr>
                <w:lang w:val="en-GB"/>
              </w:rPr>
              <w:t xml:space="preserve"> appropriate </w:t>
            </w:r>
          </w:p>
          <w:p w:rsidR="00C5559F" w:rsidRPr="00A33AD1" w:rsidRDefault="00C5559F" w:rsidP="006A7BDA">
            <w:pPr>
              <w:pStyle w:val="ListParagraph"/>
              <w:numPr>
                <w:ilvl w:val="0"/>
                <w:numId w:val="7"/>
              </w:numPr>
              <w:rPr>
                <w:lang w:val="en-GB"/>
              </w:rPr>
            </w:pPr>
            <w:r w:rsidRPr="00A33AD1">
              <w:rPr>
                <w:lang w:val="en-GB"/>
              </w:rPr>
              <w:t xml:space="preserve">Adequate control for confounding </w:t>
            </w:r>
          </w:p>
        </w:tc>
        <w:tc>
          <w:tcPr>
            <w:tcW w:w="1428" w:type="dxa"/>
          </w:tcPr>
          <w:p w:rsidR="00C5559F" w:rsidRPr="00A33AD1" w:rsidRDefault="00C5559F" w:rsidP="006A7BDA"/>
        </w:tc>
        <w:tc>
          <w:tcPr>
            <w:tcW w:w="3918" w:type="dxa"/>
          </w:tcPr>
          <w:p w:rsidR="00C5559F" w:rsidRPr="00A33AD1" w:rsidRDefault="00C5559F" w:rsidP="006A7BDA"/>
        </w:tc>
      </w:tr>
      <w:tr w:rsidR="00C5559F" w:rsidRPr="00A33AD1" w:rsidTr="006A7BDA">
        <w:tc>
          <w:tcPr>
            <w:tcW w:w="3670" w:type="dxa"/>
          </w:tcPr>
          <w:p w:rsidR="00C5559F" w:rsidRPr="00A33AD1" w:rsidRDefault="00C5559F" w:rsidP="006A7BDA">
            <w:pPr>
              <w:rPr>
                <w:b/>
              </w:rPr>
            </w:pPr>
            <w:r w:rsidRPr="00A33AD1">
              <w:rPr>
                <w:b/>
              </w:rPr>
              <w:t>Exposure</w:t>
            </w:r>
          </w:p>
        </w:tc>
        <w:tc>
          <w:tcPr>
            <w:tcW w:w="1428" w:type="dxa"/>
          </w:tcPr>
          <w:p w:rsidR="00C5559F" w:rsidRPr="00A33AD1" w:rsidRDefault="00C5559F" w:rsidP="006A7BDA"/>
        </w:tc>
        <w:tc>
          <w:tcPr>
            <w:tcW w:w="3918" w:type="dxa"/>
          </w:tcPr>
          <w:p w:rsidR="00C5559F" w:rsidRPr="00A33AD1" w:rsidRDefault="00C5559F" w:rsidP="006A7BDA">
            <w:pPr>
              <w:rPr>
                <w:b/>
              </w:rPr>
            </w:pPr>
          </w:p>
        </w:tc>
      </w:tr>
      <w:tr w:rsidR="00C5559F" w:rsidRPr="00A33AD1" w:rsidTr="006A7BDA">
        <w:tc>
          <w:tcPr>
            <w:tcW w:w="3670" w:type="dxa"/>
          </w:tcPr>
          <w:p w:rsidR="00C5559F" w:rsidRPr="00A33AD1" w:rsidRDefault="00C5559F" w:rsidP="006A7BDA">
            <w:pPr>
              <w:pStyle w:val="ListParagraph"/>
              <w:numPr>
                <w:ilvl w:val="0"/>
                <w:numId w:val="7"/>
              </w:numPr>
              <w:rPr>
                <w:lang w:val="en-GB"/>
              </w:rPr>
            </w:pPr>
            <w:r w:rsidRPr="00A33AD1">
              <w:rPr>
                <w:lang w:val="en-GB"/>
              </w:rPr>
              <w:t>Ascertainment of exposure valid and reliable</w:t>
            </w:r>
          </w:p>
          <w:p w:rsidR="00C5559F" w:rsidRPr="00A33AD1" w:rsidRDefault="00C5559F" w:rsidP="006A7BDA">
            <w:pPr>
              <w:pStyle w:val="ListParagraph"/>
              <w:numPr>
                <w:ilvl w:val="0"/>
                <w:numId w:val="7"/>
              </w:numPr>
              <w:rPr>
                <w:lang w:val="en-GB"/>
              </w:rPr>
            </w:pPr>
            <w:r w:rsidRPr="00A33AD1">
              <w:rPr>
                <w:lang w:val="en-GB"/>
              </w:rPr>
              <w:lastRenderedPageBreak/>
              <w:t>Same method of ascertainment for cases and controls</w:t>
            </w:r>
          </w:p>
          <w:p w:rsidR="00C5559F" w:rsidRPr="00A33AD1" w:rsidRDefault="00C5559F" w:rsidP="006A7BDA">
            <w:pPr>
              <w:pStyle w:val="ListParagraph"/>
              <w:numPr>
                <w:ilvl w:val="0"/>
                <w:numId w:val="7"/>
              </w:numPr>
              <w:rPr>
                <w:lang w:val="en-GB"/>
              </w:rPr>
            </w:pPr>
            <w:r w:rsidRPr="00A33AD1">
              <w:rPr>
                <w:lang w:val="en-GB"/>
              </w:rPr>
              <w:t>Non-response rate</w:t>
            </w:r>
          </w:p>
        </w:tc>
        <w:tc>
          <w:tcPr>
            <w:tcW w:w="1428" w:type="dxa"/>
          </w:tcPr>
          <w:p w:rsidR="00C5559F" w:rsidRPr="00A33AD1" w:rsidRDefault="00C5559F" w:rsidP="006A7BDA"/>
        </w:tc>
        <w:tc>
          <w:tcPr>
            <w:tcW w:w="3918" w:type="dxa"/>
          </w:tcPr>
          <w:p w:rsidR="00C5559F" w:rsidRPr="00A33AD1" w:rsidRDefault="00C5559F" w:rsidP="006A7BDA"/>
        </w:tc>
      </w:tr>
    </w:tbl>
    <w:p w:rsidR="00C5559F" w:rsidRPr="00A33AD1" w:rsidRDefault="00C5559F" w:rsidP="00C5559F">
      <w:pPr>
        <w:rPr>
          <w:b/>
        </w:rPr>
      </w:pPr>
    </w:p>
    <w:p w:rsidR="00C5559F" w:rsidRPr="00A33AD1" w:rsidRDefault="00C5559F" w:rsidP="00C5559F">
      <w:pPr>
        <w:rPr>
          <w:b/>
        </w:rPr>
        <w:sectPr w:rsidR="00C5559F" w:rsidRPr="00A33AD1" w:rsidSect="006A7BDA">
          <w:pgSz w:w="11906" w:h="16838"/>
          <w:pgMar w:top="1440" w:right="1440" w:bottom="1440" w:left="1440" w:header="708" w:footer="708" w:gutter="0"/>
          <w:cols w:space="708"/>
          <w:docGrid w:linePitch="360"/>
        </w:sectPr>
      </w:pPr>
      <w:r w:rsidRPr="00A33AD1">
        <w:rPr>
          <w:b/>
        </w:rPr>
        <w:br w:type="page"/>
      </w:r>
    </w:p>
    <w:p w:rsidR="00C5559F" w:rsidRPr="00A33AD1" w:rsidRDefault="00C5559F" w:rsidP="00C5559F">
      <w:pPr>
        <w:rPr>
          <w:b/>
        </w:rPr>
      </w:pPr>
    </w:p>
    <w:p w:rsidR="00C5559F" w:rsidRPr="00A33AD1" w:rsidRDefault="00C5559F" w:rsidP="00C5559F">
      <w:pPr>
        <w:pStyle w:val="Heading2"/>
        <w:spacing w:before="0" w:after="240" w:line="360" w:lineRule="auto"/>
        <w:rPr>
          <w:lang w:val="en-GB"/>
        </w:rPr>
      </w:pPr>
      <w:bookmarkStart w:id="293" w:name="_Toc525743572"/>
      <w:r w:rsidRPr="00A33AD1">
        <w:rPr>
          <w:lang w:val="en-GB"/>
        </w:rPr>
        <w:t xml:space="preserve">Appendix </w:t>
      </w:r>
      <w:del w:id="294" w:author="Claudia Truppa" w:date="2020-07-23T16:44:00Z">
        <w:r w:rsidRPr="00A33AD1" w:rsidDel="00312A02">
          <w:rPr>
            <w:lang w:val="en-GB"/>
          </w:rPr>
          <w:delText>3</w:delText>
        </w:r>
      </w:del>
      <w:ins w:id="295" w:author="Claudia Truppa" w:date="2020-07-23T16:44:00Z">
        <w:r w:rsidR="00312A02">
          <w:rPr>
            <w:lang w:val="en-GB"/>
          </w:rPr>
          <w:t>4</w:t>
        </w:r>
      </w:ins>
      <w:r w:rsidRPr="00A33AD1">
        <w:rPr>
          <w:lang w:val="en-GB"/>
        </w:rPr>
        <w:t>. Summary of the assessment of risk of bias</w:t>
      </w:r>
      <w:bookmarkEnd w:id="293"/>
      <w:r w:rsidRPr="00A33AD1">
        <w:rPr>
          <w:lang w:val="en-GB"/>
        </w:rPr>
        <w:t xml:space="preserve"> </w:t>
      </w:r>
    </w:p>
    <w:tbl>
      <w:tblPr>
        <w:tblStyle w:val="TableGrid"/>
        <w:tblW w:w="13892" w:type="dxa"/>
        <w:tblLayout w:type="fixed"/>
        <w:tblLook w:val="04A0" w:firstRow="1" w:lastRow="0" w:firstColumn="1" w:lastColumn="0" w:noHBand="0" w:noVBand="1"/>
      </w:tblPr>
      <w:tblGrid>
        <w:gridCol w:w="1985"/>
        <w:gridCol w:w="1212"/>
        <w:gridCol w:w="152"/>
        <w:gridCol w:w="1329"/>
        <w:gridCol w:w="35"/>
        <w:gridCol w:w="1365"/>
        <w:gridCol w:w="18"/>
        <w:gridCol w:w="1275"/>
        <w:gridCol w:w="72"/>
        <w:gridCol w:w="1629"/>
        <w:gridCol w:w="1276"/>
        <w:gridCol w:w="425"/>
        <w:gridCol w:w="709"/>
        <w:gridCol w:w="1134"/>
        <w:gridCol w:w="1276"/>
      </w:tblGrid>
      <w:tr w:rsidR="00C5559F" w:rsidRPr="00A33AD1" w:rsidTr="006A7BDA">
        <w:trPr>
          <w:cantSplit/>
          <w:trHeight w:val="680"/>
        </w:trPr>
        <w:tc>
          <w:tcPr>
            <w:tcW w:w="1985" w:type="dxa"/>
            <w:tcBorders>
              <w:top w:val="single" w:sz="4" w:space="0" w:color="auto"/>
              <w:left w:val="nil"/>
              <w:bottom w:val="single" w:sz="4" w:space="0" w:color="auto"/>
              <w:right w:val="nil"/>
            </w:tcBorders>
            <w:shd w:val="clear" w:color="auto" w:fill="D9D9D9" w:themeFill="background1" w:themeFillShade="D9"/>
            <w:vAlign w:val="center"/>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 xml:space="preserve">Article </w:t>
            </w:r>
          </w:p>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(Author, Year)</w:t>
            </w:r>
          </w:p>
        </w:tc>
        <w:tc>
          <w:tcPr>
            <w:tcW w:w="10631" w:type="dxa"/>
            <w:gridSpan w:val="13"/>
            <w:tcBorders>
              <w:top w:val="single" w:sz="4" w:space="0" w:color="auto"/>
              <w:left w:val="nil"/>
              <w:bottom w:val="single" w:sz="4" w:space="0" w:color="auto"/>
              <w:right w:val="nil"/>
            </w:tcBorders>
            <w:shd w:val="clear" w:color="auto" w:fill="D9D9D9" w:themeFill="background1" w:themeFillShade="D9"/>
            <w:vAlign w:val="center"/>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Assessment of risk of bias per category</w:t>
            </w:r>
          </w:p>
        </w:tc>
        <w:tc>
          <w:tcPr>
            <w:tcW w:w="1276" w:type="dxa"/>
            <w:tcBorders>
              <w:top w:val="single" w:sz="4" w:space="0" w:color="auto"/>
              <w:left w:val="nil"/>
              <w:bottom w:val="single" w:sz="4" w:space="0" w:color="auto"/>
              <w:right w:val="nil"/>
            </w:tcBorders>
            <w:shd w:val="clear" w:color="auto" w:fill="D9D9D9" w:themeFill="background1" w:themeFillShade="D9"/>
            <w:vAlign w:val="center"/>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Overall risk of bias</w:t>
            </w:r>
          </w:p>
        </w:tc>
      </w:tr>
      <w:tr w:rsidR="00C5559F" w:rsidRPr="00A33AD1" w:rsidTr="006A7BDA">
        <w:trPr>
          <w:cantSplit/>
          <w:trHeight w:val="413"/>
        </w:trPr>
        <w:tc>
          <w:tcPr>
            <w:tcW w:w="1985" w:type="dxa"/>
            <w:vMerge w:val="restart"/>
            <w:tcBorders>
              <w:top w:val="single" w:sz="4" w:space="0" w:color="auto"/>
              <w:left w:val="nil"/>
              <w:bottom w:val="nil"/>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r w:rsidRPr="00A33AD1">
              <w:rPr>
                <w:rFonts w:asciiTheme="minorHAnsi" w:hAnsiTheme="minorHAnsi" w:cstheme="minorHAnsi"/>
                <w:b/>
                <w:sz w:val="16"/>
                <w:szCs w:val="16"/>
                <w:lang w:val="en-GB"/>
              </w:rPr>
              <w:t>Cohort studies</w:t>
            </w:r>
          </w:p>
        </w:tc>
        <w:tc>
          <w:tcPr>
            <w:tcW w:w="4111" w:type="dxa"/>
            <w:gridSpan w:val="6"/>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Selection</w:t>
            </w:r>
          </w:p>
        </w:tc>
        <w:tc>
          <w:tcPr>
            <w:tcW w:w="2976" w:type="dxa"/>
            <w:gridSpan w:val="3"/>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Comparability</w:t>
            </w:r>
          </w:p>
        </w:tc>
        <w:tc>
          <w:tcPr>
            <w:tcW w:w="3544" w:type="dxa"/>
            <w:gridSpan w:val="4"/>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Outcome</w:t>
            </w:r>
          </w:p>
        </w:tc>
        <w:tc>
          <w:tcPr>
            <w:tcW w:w="1276" w:type="dxa"/>
            <w:tcBorders>
              <w:top w:val="single" w:sz="4" w:space="0" w:color="auto"/>
              <w:left w:val="nil"/>
              <w:bottom w:val="nil"/>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p>
        </w:tc>
      </w:tr>
      <w:tr w:rsidR="00C5559F" w:rsidRPr="00A33AD1" w:rsidTr="006A7BDA">
        <w:trPr>
          <w:cantSplit/>
          <w:trHeight w:val="413"/>
        </w:trPr>
        <w:tc>
          <w:tcPr>
            <w:tcW w:w="1985" w:type="dxa"/>
            <w:vMerge/>
            <w:tcBorders>
              <w:top w:val="nil"/>
              <w:left w:val="nil"/>
              <w:bottom w:val="single" w:sz="4" w:space="0" w:color="auto"/>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p>
        </w:tc>
        <w:tc>
          <w:tcPr>
            <w:tcW w:w="1212"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Cohort representative of source population</w:t>
            </w:r>
          </w:p>
        </w:tc>
        <w:tc>
          <w:tcPr>
            <w:tcW w:w="1481"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Ascertainment of exposure through secure records</w:t>
            </w:r>
          </w:p>
        </w:tc>
        <w:tc>
          <w:tcPr>
            <w:tcW w:w="1418" w:type="dxa"/>
            <w:gridSpan w:val="3"/>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Outcome not present at start of the study</w:t>
            </w:r>
          </w:p>
        </w:tc>
        <w:tc>
          <w:tcPr>
            <w:tcW w:w="1275"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Adequate control for confounding</w:t>
            </w:r>
          </w:p>
        </w:tc>
        <w:tc>
          <w:tcPr>
            <w:tcW w:w="1701"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Statistical mehtods described and appropriate</w:t>
            </w:r>
          </w:p>
        </w:tc>
        <w:tc>
          <w:tcPr>
            <w:tcW w:w="1276"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Indipendent / blind assessment of outcome</w:t>
            </w:r>
          </w:p>
        </w:tc>
        <w:tc>
          <w:tcPr>
            <w:tcW w:w="1134"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Follow up length</w:t>
            </w:r>
          </w:p>
        </w:tc>
        <w:tc>
          <w:tcPr>
            <w:tcW w:w="1134"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Follow up completeness</w:t>
            </w:r>
          </w:p>
        </w:tc>
        <w:tc>
          <w:tcPr>
            <w:tcW w:w="1276" w:type="dxa"/>
            <w:tcBorders>
              <w:top w:val="nil"/>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b/>
                <w:sz w:val="16"/>
                <w:szCs w:val="16"/>
                <w:lang w:val="en-GB"/>
              </w:rPr>
            </w:pPr>
          </w:p>
        </w:tc>
      </w:tr>
      <w:tr w:rsidR="00C5559F" w:rsidRPr="00A33AD1" w:rsidTr="006A7BDA">
        <w:trPr>
          <w:cantSplit/>
          <w:trHeight w:hRule="exact" w:val="284"/>
        </w:trPr>
        <w:tc>
          <w:tcPr>
            <w:tcW w:w="1985" w:type="dxa"/>
            <w:tcBorders>
              <w:top w:val="single" w:sz="4" w:space="0" w:color="auto"/>
              <w:left w:val="nil"/>
              <w:bottom w:val="nil"/>
              <w:right w:val="nil"/>
            </w:tcBorders>
            <w:vAlign w:val="center"/>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See et al. 2013</w:t>
            </w:r>
          </w:p>
        </w:tc>
        <w:tc>
          <w:tcPr>
            <w:tcW w:w="1212" w:type="dxa"/>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00B050"/>
                <w:sz w:val="16"/>
                <w:szCs w:val="16"/>
                <w:lang w:val="en-GB"/>
              </w:rPr>
              <w:t>●</w:t>
            </w:r>
          </w:p>
        </w:tc>
        <w:tc>
          <w:tcPr>
            <w:tcW w:w="1481" w:type="dxa"/>
            <w:gridSpan w:val="2"/>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FFC000"/>
                <w:sz w:val="16"/>
                <w:szCs w:val="16"/>
                <w:lang w:val="en-GB"/>
              </w:rPr>
              <w:t>●</w:t>
            </w:r>
          </w:p>
        </w:tc>
        <w:tc>
          <w:tcPr>
            <w:tcW w:w="1418" w:type="dxa"/>
            <w:gridSpan w:val="3"/>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275" w:type="dxa"/>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C000"/>
                <w:sz w:val="16"/>
                <w:szCs w:val="16"/>
                <w:lang w:val="en-GB"/>
              </w:rPr>
              <w:t>●</w:t>
            </w:r>
          </w:p>
        </w:tc>
        <w:tc>
          <w:tcPr>
            <w:tcW w:w="1701" w:type="dxa"/>
            <w:gridSpan w:val="2"/>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C000"/>
                <w:sz w:val="16"/>
                <w:szCs w:val="16"/>
                <w:lang w:val="en-GB"/>
              </w:rPr>
              <w:t>●</w:t>
            </w:r>
          </w:p>
        </w:tc>
        <w:tc>
          <w:tcPr>
            <w:tcW w:w="1276" w:type="dxa"/>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C000"/>
                <w:sz w:val="16"/>
                <w:szCs w:val="16"/>
                <w:lang w:val="en-GB"/>
              </w:rPr>
              <w:t>●</w:t>
            </w:r>
          </w:p>
        </w:tc>
        <w:tc>
          <w:tcPr>
            <w:tcW w:w="1134" w:type="dxa"/>
            <w:gridSpan w:val="2"/>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134" w:type="dxa"/>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C000"/>
                <w:sz w:val="16"/>
                <w:szCs w:val="16"/>
                <w:lang w:val="en-GB"/>
              </w:rPr>
              <w:t>●</w:t>
            </w:r>
          </w:p>
        </w:tc>
        <w:tc>
          <w:tcPr>
            <w:tcW w:w="1276" w:type="dxa"/>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Low</w:t>
            </w:r>
          </w:p>
        </w:tc>
      </w:tr>
      <w:tr w:rsidR="00C5559F" w:rsidRPr="00A33AD1" w:rsidTr="006A7BDA">
        <w:trPr>
          <w:cantSplit/>
          <w:trHeight w:hRule="exact" w:val="284"/>
        </w:trPr>
        <w:tc>
          <w:tcPr>
            <w:tcW w:w="1985" w:type="dxa"/>
            <w:tcBorders>
              <w:top w:val="nil"/>
              <w:left w:val="nil"/>
              <w:bottom w:val="nil"/>
              <w:right w:val="nil"/>
            </w:tcBorders>
            <w:vAlign w:val="center"/>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Sharaf et al. 2016</w:t>
            </w:r>
          </w:p>
        </w:tc>
        <w:tc>
          <w:tcPr>
            <w:tcW w:w="1212" w:type="dxa"/>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481" w:type="dxa"/>
            <w:gridSpan w:val="2"/>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418" w:type="dxa"/>
            <w:gridSpan w:val="3"/>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275" w:type="dxa"/>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gridSpan w:val="2"/>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134" w:type="dxa"/>
            <w:gridSpan w:val="2"/>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134" w:type="dxa"/>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cantSplit/>
          <w:trHeight w:hRule="exact" w:val="284"/>
        </w:trPr>
        <w:tc>
          <w:tcPr>
            <w:tcW w:w="1985" w:type="dxa"/>
            <w:tcBorders>
              <w:top w:val="nil"/>
              <w:left w:val="nil"/>
              <w:bottom w:val="nil"/>
              <w:right w:val="nil"/>
            </w:tcBorders>
            <w:vAlign w:val="center"/>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Älgå et al. 2018</w:t>
            </w:r>
          </w:p>
        </w:tc>
        <w:tc>
          <w:tcPr>
            <w:tcW w:w="1212" w:type="dxa"/>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481" w:type="dxa"/>
            <w:gridSpan w:val="2"/>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418" w:type="dxa"/>
            <w:gridSpan w:val="3"/>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275" w:type="dxa"/>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gridSpan w:val="2"/>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276" w:type="dxa"/>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134" w:type="dxa"/>
            <w:gridSpan w:val="2"/>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134" w:type="dxa"/>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276" w:type="dxa"/>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Low</w:t>
            </w:r>
          </w:p>
        </w:tc>
      </w:tr>
      <w:tr w:rsidR="00C5559F" w:rsidRPr="00A33AD1" w:rsidTr="006A7BDA">
        <w:trPr>
          <w:cantSplit/>
          <w:trHeight w:val="413"/>
        </w:trPr>
        <w:tc>
          <w:tcPr>
            <w:tcW w:w="1985" w:type="dxa"/>
            <w:vMerge w:val="restart"/>
            <w:tcBorders>
              <w:top w:val="single" w:sz="4" w:space="0" w:color="auto"/>
              <w:left w:val="nil"/>
              <w:bottom w:val="nil"/>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r w:rsidRPr="00A33AD1">
              <w:rPr>
                <w:rFonts w:asciiTheme="minorHAnsi" w:hAnsiTheme="minorHAnsi" w:cstheme="minorHAnsi"/>
                <w:b/>
                <w:sz w:val="16"/>
                <w:szCs w:val="16"/>
                <w:lang w:val="en-GB"/>
              </w:rPr>
              <w:t>Case-control studies</w:t>
            </w:r>
          </w:p>
        </w:tc>
        <w:tc>
          <w:tcPr>
            <w:tcW w:w="4111" w:type="dxa"/>
            <w:gridSpan w:val="6"/>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Selection</w:t>
            </w:r>
          </w:p>
        </w:tc>
        <w:tc>
          <w:tcPr>
            <w:tcW w:w="2976" w:type="dxa"/>
            <w:gridSpan w:val="3"/>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Comparability</w:t>
            </w:r>
          </w:p>
        </w:tc>
        <w:tc>
          <w:tcPr>
            <w:tcW w:w="3544" w:type="dxa"/>
            <w:gridSpan w:val="4"/>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Outcome</w:t>
            </w:r>
          </w:p>
        </w:tc>
        <w:tc>
          <w:tcPr>
            <w:tcW w:w="1276" w:type="dxa"/>
            <w:tcBorders>
              <w:top w:val="single" w:sz="4" w:space="0" w:color="auto"/>
              <w:left w:val="nil"/>
              <w:bottom w:val="nil"/>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p>
        </w:tc>
      </w:tr>
      <w:tr w:rsidR="00C5559F" w:rsidRPr="00A33AD1" w:rsidTr="006A7BDA">
        <w:trPr>
          <w:cantSplit/>
          <w:trHeight w:val="413"/>
        </w:trPr>
        <w:tc>
          <w:tcPr>
            <w:tcW w:w="1985" w:type="dxa"/>
            <w:vMerge/>
            <w:tcBorders>
              <w:top w:val="nil"/>
              <w:left w:val="nil"/>
              <w:bottom w:val="single" w:sz="4" w:space="0" w:color="auto"/>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p>
        </w:tc>
        <w:tc>
          <w:tcPr>
            <w:tcW w:w="1212"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Case definition</w:t>
            </w:r>
          </w:p>
        </w:tc>
        <w:tc>
          <w:tcPr>
            <w:tcW w:w="1481"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Representativeness of cases</w:t>
            </w:r>
          </w:p>
        </w:tc>
        <w:tc>
          <w:tcPr>
            <w:tcW w:w="1418" w:type="dxa"/>
            <w:gridSpan w:val="3"/>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Selection of controls</w:t>
            </w:r>
          </w:p>
        </w:tc>
        <w:tc>
          <w:tcPr>
            <w:tcW w:w="1275"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Adequate control for confounding</w:t>
            </w:r>
          </w:p>
        </w:tc>
        <w:tc>
          <w:tcPr>
            <w:tcW w:w="1701"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Statistical mehtods described and appropriate</w:t>
            </w:r>
          </w:p>
        </w:tc>
        <w:tc>
          <w:tcPr>
            <w:tcW w:w="1276"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Ascertainment of exposure valid and reliable</w:t>
            </w:r>
          </w:p>
        </w:tc>
        <w:tc>
          <w:tcPr>
            <w:tcW w:w="1134"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Same ascertainment for cases and control</w:t>
            </w:r>
          </w:p>
        </w:tc>
        <w:tc>
          <w:tcPr>
            <w:tcW w:w="1134"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Non response</w:t>
            </w:r>
          </w:p>
        </w:tc>
        <w:tc>
          <w:tcPr>
            <w:tcW w:w="1276" w:type="dxa"/>
            <w:tcBorders>
              <w:top w:val="nil"/>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b/>
                <w:sz w:val="16"/>
                <w:szCs w:val="16"/>
                <w:lang w:val="en-GB"/>
              </w:rPr>
            </w:pPr>
          </w:p>
        </w:tc>
      </w:tr>
      <w:tr w:rsidR="00C5559F" w:rsidRPr="00A33AD1" w:rsidTr="006A7BDA">
        <w:trPr>
          <w:cantSplit/>
          <w:trHeight w:hRule="exact" w:val="284"/>
        </w:trPr>
        <w:tc>
          <w:tcPr>
            <w:tcW w:w="1985" w:type="dxa"/>
            <w:tcBorders>
              <w:top w:val="single" w:sz="4" w:space="0" w:color="auto"/>
              <w:left w:val="nil"/>
              <w:bottom w:val="nil"/>
              <w:right w:val="nil"/>
            </w:tcBorders>
            <w:vAlign w:val="center"/>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Alzoubi et al. 2014</w:t>
            </w:r>
          </w:p>
        </w:tc>
        <w:tc>
          <w:tcPr>
            <w:tcW w:w="1212" w:type="dxa"/>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481" w:type="dxa"/>
            <w:gridSpan w:val="2"/>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418" w:type="dxa"/>
            <w:gridSpan w:val="3"/>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5" w:type="dxa"/>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gridSpan w:val="2"/>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276" w:type="dxa"/>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134" w:type="dxa"/>
            <w:gridSpan w:val="2"/>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134" w:type="dxa"/>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single" w:sz="4" w:space="0" w:color="auto"/>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 xml:space="preserve">High </w:t>
            </w:r>
          </w:p>
        </w:tc>
      </w:tr>
      <w:tr w:rsidR="00C5559F" w:rsidRPr="00A33AD1" w:rsidTr="006A7BDA">
        <w:trPr>
          <w:cantSplit/>
          <w:trHeight w:hRule="exact" w:val="284"/>
        </w:trPr>
        <w:tc>
          <w:tcPr>
            <w:tcW w:w="1985" w:type="dxa"/>
            <w:tcBorders>
              <w:top w:val="nil"/>
              <w:left w:val="nil"/>
              <w:bottom w:val="single" w:sz="4" w:space="0" w:color="auto"/>
              <w:right w:val="nil"/>
            </w:tcBorders>
            <w:vAlign w:val="center"/>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Dash et al. 2018</w:t>
            </w:r>
          </w:p>
        </w:tc>
        <w:tc>
          <w:tcPr>
            <w:tcW w:w="1212" w:type="dxa"/>
            <w:tcBorders>
              <w:top w:val="nil"/>
              <w:left w:val="nil"/>
              <w:bottom w:val="single" w:sz="4" w:space="0" w:color="auto"/>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481" w:type="dxa"/>
            <w:gridSpan w:val="2"/>
            <w:tcBorders>
              <w:top w:val="nil"/>
              <w:left w:val="nil"/>
              <w:bottom w:val="single" w:sz="4" w:space="0" w:color="auto"/>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418" w:type="dxa"/>
            <w:gridSpan w:val="3"/>
            <w:tcBorders>
              <w:top w:val="nil"/>
              <w:left w:val="nil"/>
              <w:bottom w:val="single" w:sz="4" w:space="0" w:color="auto"/>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5" w:type="dxa"/>
            <w:tcBorders>
              <w:top w:val="nil"/>
              <w:left w:val="nil"/>
              <w:bottom w:val="single" w:sz="4" w:space="0" w:color="auto"/>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gridSpan w:val="2"/>
            <w:tcBorders>
              <w:top w:val="nil"/>
              <w:left w:val="nil"/>
              <w:bottom w:val="single" w:sz="4" w:space="0" w:color="auto"/>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276" w:type="dxa"/>
            <w:tcBorders>
              <w:top w:val="nil"/>
              <w:left w:val="nil"/>
              <w:bottom w:val="single" w:sz="4" w:space="0" w:color="auto"/>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134" w:type="dxa"/>
            <w:gridSpan w:val="2"/>
            <w:tcBorders>
              <w:top w:val="nil"/>
              <w:left w:val="nil"/>
              <w:bottom w:val="single" w:sz="4" w:space="0" w:color="auto"/>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134" w:type="dxa"/>
            <w:tcBorders>
              <w:top w:val="nil"/>
              <w:left w:val="nil"/>
              <w:bottom w:val="single" w:sz="4" w:space="0" w:color="auto"/>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276" w:type="dxa"/>
            <w:tcBorders>
              <w:top w:val="nil"/>
              <w:left w:val="nil"/>
              <w:bottom w:val="single" w:sz="4" w:space="0" w:color="auto"/>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cantSplit/>
          <w:trHeight w:val="413"/>
        </w:trPr>
        <w:tc>
          <w:tcPr>
            <w:tcW w:w="1985" w:type="dxa"/>
            <w:vMerge w:val="restart"/>
            <w:tcBorders>
              <w:top w:val="single" w:sz="4" w:space="0" w:color="auto"/>
              <w:left w:val="nil"/>
              <w:bottom w:val="nil"/>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r w:rsidRPr="00A33AD1">
              <w:rPr>
                <w:rFonts w:asciiTheme="minorHAnsi" w:hAnsiTheme="minorHAnsi" w:cstheme="minorHAnsi"/>
                <w:b/>
                <w:sz w:val="16"/>
                <w:szCs w:val="16"/>
                <w:lang w:val="en-GB"/>
              </w:rPr>
              <w:t>Cross-sectional studies</w:t>
            </w:r>
          </w:p>
        </w:tc>
        <w:tc>
          <w:tcPr>
            <w:tcW w:w="4111" w:type="dxa"/>
            <w:gridSpan w:val="6"/>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Selection</w:t>
            </w:r>
          </w:p>
        </w:tc>
        <w:tc>
          <w:tcPr>
            <w:tcW w:w="2976" w:type="dxa"/>
            <w:gridSpan w:val="3"/>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Comparability</w:t>
            </w:r>
          </w:p>
        </w:tc>
        <w:tc>
          <w:tcPr>
            <w:tcW w:w="3544" w:type="dxa"/>
            <w:gridSpan w:val="4"/>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Outcome</w:t>
            </w:r>
          </w:p>
        </w:tc>
        <w:tc>
          <w:tcPr>
            <w:tcW w:w="1276" w:type="dxa"/>
            <w:tcBorders>
              <w:top w:val="single" w:sz="4" w:space="0" w:color="auto"/>
              <w:left w:val="nil"/>
              <w:bottom w:val="nil"/>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p>
        </w:tc>
      </w:tr>
      <w:tr w:rsidR="00C5559F" w:rsidRPr="00A33AD1" w:rsidTr="006A7BDA">
        <w:trPr>
          <w:cantSplit/>
          <w:trHeight w:val="413"/>
        </w:trPr>
        <w:tc>
          <w:tcPr>
            <w:tcW w:w="1985" w:type="dxa"/>
            <w:vMerge/>
            <w:tcBorders>
              <w:top w:val="nil"/>
              <w:left w:val="nil"/>
              <w:bottom w:val="single" w:sz="4" w:space="0" w:color="auto"/>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p>
        </w:tc>
        <w:tc>
          <w:tcPr>
            <w:tcW w:w="1364"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Sample representative of target population</w:t>
            </w:r>
          </w:p>
        </w:tc>
        <w:tc>
          <w:tcPr>
            <w:tcW w:w="1364"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Exposure measurement valid and reliable</w:t>
            </w:r>
          </w:p>
        </w:tc>
        <w:tc>
          <w:tcPr>
            <w:tcW w:w="1365"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Outcome measurement valid and reliable</w:t>
            </w:r>
          </w:p>
        </w:tc>
        <w:tc>
          <w:tcPr>
            <w:tcW w:w="1365" w:type="dxa"/>
            <w:gridSpan w:val="3"/>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Adequate control for confounding</w:t>
            </w:r>
          </w:p>
        </w:tc>
        <w:tc>
          <w:tcPr>
            <w:tcW w:w="1629"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Statistical methods described and appropriate</w:t>
            </w:r>
          </w:p>
        </w:tc>
        <w:tc>
          <w:tcPr>
            <w:tcW w:w="1701"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Missing data taken into account</w:t>
            </w:r>
          </w:p>
        </w:tc>
        <w:tc>
          <w:tcPr>
            <w:tcW w:w="1843"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Sources of bias explicitely mentioned</w:t>
            </w:r>
          </w:p>
        </w:tc>
        <w:tc>
          <w:tcPr>
            <w:tcW w:w="1276" w:type="dxa"/>
            <w:tcBorders>
              <w:top w:val="nil"/>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p>
        </w:tc>
      </w:tr>
      <w:tr w:rsidR="00C5559F" w:rsidRPr="00A33AD1" w:rsidTr="006A7BDA">
        <w:trPr>
          <w:cantSplit/>
          <w:trHeight w:val="284"/>
        </w:trPr>
        <w:tc>
          <w:tcPr>
            <w:tcW w:w="1985" w:type="dxa"/>
            <w:tcBorders>
              <w:top w:val="single" w:sz="4" w:space="0" w:color="auto"/>
              <w:left w:val="nil"/>
              <w:bottom w:val="nil"/>
              <w:right w:val="nil"/>
            </w:tcBorders>
            <w:shd w:val="clear" w:color="auto" w:fill="auto"/>
            <w:vAlign w:val="center"/>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Abdalla et al. 2012</w:t>
            </w:r>
          </w:p>
        </w:tc>
        <w:tc>
          <w:tcPr>
            <w:tcW w:w="1364" w:type="dxa"/>
            <w:gridSpan w:val="2"/>
            <w:tcBorders>
              <w:top w:val="single" w:sz="4" w:space="0" w:color="auto"/>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gridSpan w:val="2"/>
            <w:tcBorders>
              <w:top w:val="single" w:sz="4" w:space="0" w:color="auto"/>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single" w:sz="4" w:space="0" w:color="auto"/>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3"/>
            <w:tcBorders>
              <w:top w:val="single" w:sz="4" w:space="0" w:color="auto"/>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single" w:sz="4" w:space="0" w:color="auto"/>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gridSpan w:val="2"/>
            <w:tcBorders>
              <w:top w:val="single" w:sz="4" w:space="0" w:color="auto"/>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gridSpan w:val="2"/>
            <w:tcBorders>
              <w:top w:val="single" w:sz="4" w:space="0" w:color="auto"/>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single" w:sz="4" w:space="0" w:color="auto"/>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cantSplit/>
          <w:trHeight w:val="284"/>
        </w:trPr>
        <w:tc>
          <w:tcPr>
            <w:tcW w:w="1985" w:type="dxa"/>
            <w:tcBorders>
              <w:top w:val="nil"/>
              <w:left w:val="nil"/>
              <w:bottom w:val="nil"/>
              <w:right w:val="nil"/>
            </w:tcBorders>
            <w:shd w:val="clear" w:color="auto" w:fill="auto"/>
            <w:vAlign w:val="center"/>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Esmat et al. 2012</w:t>
            </w:r>
          </w:p>
        </w:tc>
        <w:tc>
          <w:tcPr>
            <w:tcW w:w="1364"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3"/>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cantSplit/>
          <w:trHeight w:val="284"/>
        </w:trPr>
        <w:tc>
          <w:tcPr>
            <w:tcW w:w="1985" w:type="dxa"/>
            <w:tcBorders>
              <w:top w:val="nil"/>
              <w:left w:val="nil"/>
              <w:bottom w:val="nil"/>
              <w:right w:val="nil"/>
            </w:tcBorders>
            <w:shd w:val="clear" w:color="auto" w:fill="auto"/>
            <w:vAlign w:val="center"/>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Adwan G. et al. 2013</w:t>
            </w:r>
          </w:p>
        </w:tc>
        <w:tc>
          <w:tcPr>
            <w:tcW w:w="1364"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3"/>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cantSplit/>
          <w:trHeight w:val="284"/>
        </w:trPr>
        <w:tc>
          <w:tcPr>
            <w:tcW w:w="1985" w:type="dxa"/>
            <w:tcBorders>
              <w:top w:val="nil"/>
              <w:left w:val="nil"/>
              <w:bottom w:val="nil"/>
              <w:right w:val="nil"/>
            </w:tcBorders>
            <w:shd w:val="clear" w:color="auto" w:fill="auto"/>
            <w:vAlign w:val="center"/>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Adwan K. et al. 2013</w:t>
            </w:r>
          </w:p>
        </w:tc>
        <w:tc>
          <w:tcPr>
            <w:tcW w:w="1364"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3"/>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cantSplit/>
          <w:trHeight w:val="284"/>
        </w:trPr>
        <w:tc>
          <w:tcPr>
            <w:tcW w:w="1985" w:type="dxa"/>
            <w:tcBorders>
              <w:top w:val="nil"/>
              <w:left w:val="nil"/>
              <w:bottom w:val="nil"/>
              <w:right w:val="nil"/>
            </w:tcBorders>
            <w:vAlign w:val="center"/>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 Assil et al. 2013</w:t>
            </w:r>
          </w:p>
        </w:tc>
        <w:tc>
          <w:tcPr>
            <w:tcW w:w="1364" w:type="dxa"/>
            <w:gridSpan w:val="2"/>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gridSpan w:val="2"/>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C000"/>
                <w:sz w:val="16"/>
                <w:szCs w:val="16"/>
                <w:lang w:val="en-GB"/>
              </w:rPr>
              <w:t>●</w:t>
            </w:r>
          </w:p>
        </w:tc>
        <w:tc>
          <w:tcPr>
            <w:tcW w:w="1365" w:type="dxa"/>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3"/>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C000"/>
                <w:sz w:val="16"/>
                <w:szCs w:val="16"/>
                <w:lang w:val="en-GB"/>
              </w:rPr>
              <w:t>●</w:t>
            </w:r>
          </w:p>
        </w:tc>
        <w:tc>
          <w:tcPr>
            <w:tcW w:w="1629" w:type="dxa"/>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701" w:type="dxa"/>
            <w:gridSpan w:val="2"/>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gridSpan w:val="2"/>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cantSplit/>
          <w:trHeight w:val="284"/>
        </w:trPr>
        <w:tc>
          <w:tcPr>
            <w:tcW w:w="1985" w:type="dxa"/>
            <w:tcBorders>
              <w:top w:val="nil"/>
              <w:left w:val="nil"/>
              <w:bottom w:val="nil"/>
              <w:right w:val="nil"/>
            </w:tcBorders>
            <w:shd w:val="clear" w:color="auto" w:fill="auto"/>
            <w:vAlign w:val="center"/>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Asaad et al. 2013</w:t>
            </w:r>
          </w:p>
        </w:tc>
        <w:tc>
          <w:tcPr>
            <w:tcW w:w="1364"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3"/>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cantSplit/>
          <w:trHeight w:val="284"/>
        </w:trPr>
        <w:tc>
          <w:tcPr>
            <w:tcW w:w="1985" w:type="dxa"/>
            <w:tcBorders>
              <w:top w:val="nil"/>
              <w:left w:val="nil"/>
              <w:bottom w:val="nil"/>
              <w:right w:val="nil"/>
            </w:tcBorders>
            <w:shd w:val="clear" w:color="auto" w:fill="auto"/>
            <w:vAlign w:val="center"/>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Aziz et al. 2013</w:t>
            </w:r>
          </w:p>
        </w:tc>
        <w:tc>
          <w:tcPr>
            <w:tcW w:w="1364"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3"/>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cantSplit/>
          <w:trHeight w:val="284"/>
        </w:trPr>
        <w:tc>
          <w:tcPr>
            <w:tcW w:w="1985" w:type="dxa"/>
            <w:tcBorders>
              <w:top w:val="nil"/>
              <w:left w:val="nil"/>
              <w:bottom w:val="nil"/>
              <w:right w:val="nil"/>
            </w:tcBorders>
            <w:shd w:val="clear" w:color="auto" w:fill="auto"/>
            <w:vAlign w:val="center"/>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Dau et al. 2013</w:t>
            </w:r>
          </w:p>
        </w:tc>
        <w:tc>
          <w:tcPr>
            <w:tcW w:w="1364"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3"/>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gridSpan w:val="2"/>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shd w:val="clear" w:color="auto" w:fill="auto"/>
            <w:vAlign w:val="center"/>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bl>
    <w:p w:rsidR="00C5559F" w:rsidRPr="00A33AD1" w:rsidRDefault="00C5559F" w:rsidP="00C5559F">
      <w:r w:rsidRPr="00A33AD1">
        <w:lastRenderedPageBreak/>
        <w:t xml:space="preserve">Summary of the assessment of risk of bias </w:t>
      </w:r>
      <w:r w:rsidRPr="00A33AD1">
        <w:rPr>
          <w:i/>
        </w:rPr>
        <w:t>(cont.)</w:t>
      </w:r>
    </w:p>
    <w:tbl>
      <w:tblPr>
        <w:tblStyle w:val="TableGrid"/>
        <w:tblW w:w="13892" w:type="dxa"/>
        <w:tblLayout w:type="fixed"/>
        <w:tblLook w:val="04A0" w:firstRow="1" w:lastRow="0" w:firstColumn="1" w:lastColumn="0" w:noHBand="0" w:noVBand="1"/>
      </w:tblPr>
      <w:tblGrid>
        <w:gridCol w:w="1985"/>
        <w:gridCol w:w="132"/>
        <w:gridCol w:w="1232"/>
        <w:gridCol w:w="1364"/>
        <w:gridCol w:w="1365"/>
        <w:gridCol w:w="18"/>
        <w:gridCol w:w="1347"/>
        <w:gridCol w:w="1629"/>
        <w:gridCol w:w="1701"/>
        <w:gridCol w:w="1843"/>
        <w:gridCol w:w="1276"/>
      </w:tblGrid>
      <w:tr w:rsidR="00C5559F" w:rsidRPr="00A33AD1" w:rsidTr="006A7BDA">
        <w:trPr>
          <w:cantSplit/>
          <w:trHeight w:val="413"/>
        </w:trPr>
        <w:tc>
          <w:tcPr>
            <w:tcW w:w="1985" w:type="dxa"/>
            <w:vMerge w:val="restart"/>
            <w:tcBorders>
              <w:top w:val="single" w:sz="4" w:space="0" w:color="auto"/>
              <w:left w:val="nil"/>
              <w:bottom w:val="nil"/>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r w:rsidRPr="00A33AD1">
              <w:rPr>
                <w:rFonts w:asciiTheme="minorHAnsi" w:hAnsiTheme="minorHAnsi" w:cstheme="minorHAnsi"/>
                <w:b/>
                <w:sz w:val="16"/>
                <w:szCs w:val="16"/>
                <w:lang w:val="en-GB"/>
              </w:rPr>
              <w:t>Cross-sectional studies</w:t>
            </w:r>
          </w:p>
        </w:tc>
        <w:tc>
          <w:tcPr>
            <w:tcW w:w="4111" w:type="dxa"/>
            <w:gridSpan w:val="5"/>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Selection</w:t>
            </w:r>
          </w:p>
        </w:tc>
        <w:tc>
          <w:tcPr>
            <w:tcW w:w="2976"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Comparability</w:t>
            </w:r>
          </w:p>
        </w:tc>
        <w:tc>
          <w:tcPr>
            <w:tcW w:w="3544"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Outcome</w:t>
            </w:r>
          </w:p>
        </w:tc>
        <w:tc>
          <w:tcPr>
            <w:tcW w:w="1276" w:type="dxa"/>
            <w:tcBorders>
              <w:top w:val="single" w:sz="4" w:space="0" w:color="auto"/>
              <w:left w:val="nil"/>
              <w:bottom w:val="nil"/>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p>
        </w:tc>
      </w:tr>
      <w:tr w:rsidR="00C5559F" w:rsidRPr="00A33AD1" w:rsidTr="006A7BDA">
        <w:trPr>
          <w:cantSplit/>
          <w:trHeight w:val="413"/>
        </w:trPr>
        <w:tc>
          <w:tcPr>
            <w:tcW w:w="1985" w:type="dxa"/>
            <w:vMerge/>
            <w:tcBorders>
              <w:top w:val="nil"/>
              <w:left w:val="nil"/>
              <w:bottom w:val="single" w:sz="4" w:space="0" w:color="auto"/>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p>
        </w:tc>
        <w:tc>
          <w:tcPr>
            <w:tcW w:w="1364"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Sample representative of target population</w:t>
            </w:r>
          </w:p>
        </w:tc>
        <w:tc>
          <w:tcPr>
            <w:tcW w:w="1364"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Exposure measurement valid and reliable</w:t>
            </w:r>
          </w:p>
        </w:tc>
        <w:tc>
          <w:tcPr>
            <w:tcW w:w="1365"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Outcome measurement valid and reliable</w:t>
            </w:r>
          </w:p>
        </w:tc>
        <w:tc>
          <w:tcPr>
            <w:tcW w:w="1365"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Adequate control for confounding</w:t>
            </w:r>
          </w:p>
        </w:tc>
        <w:tc>
          <w:tcPr>
            <w:tcW w:w="1629"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Statistical methods described and appropriate</w:t>
            </w:r>
          </w:p>
        </w:tc>
        <w:tc>
          <w:tcPr>
            <w:tcW w:w="1701"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Missing data taken into account</w:t>
            </w:r>
          </w:p>
        </w:tc>
        <w:tc>
          <w:tcPr>
            <w:tcW w:w="1843"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Sources of bias explicitely mentioned</w:t>
            </w:r>
          </w:p>
        </w:tc>
        <w:tc>
          <w:tcPr>
            <w:tcW w:w="1276" w:type="dxa"/>
            <w:tcBorders>
              <w:top w:val="nil"/>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p>
        </w:tc>
      </w:tr>
      <w:tr w:rsidR="00C5559F" w:rsidRPr="00A33AD1" w:rsidTr="006A7BDA">
        <w:trPr>
          <w:trHeight w:val="284"/>
        </w:trPr>
        <w:tc>
          <w:tcPr>
            <w:tcW w:w="2117" w:type="dxa"/>
            <w:gridSpan w:val="2"/>
            <w:tcBorders>
              <w:top w:val="single" w:sz="4" w:space="0" w:color="auto"/>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Faris 2013</w:t>
            </w:r>
          </w:p>
        </w:tc>
        <w:tc>
          <w:tcPr>
            <w:tcW w:w="1232"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Nasereddin et al. 2013</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C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Saadabi et al. 2013</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Taha 2013</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Adwan K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Al-Akydy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Al-Zaidi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Auda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Buzayan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Dash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El-Din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Elfaky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Es-Said, Elfazi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312A02" w:rsidRDefault="00C5559F" w:rsidP="006A7BDA">
            <w:pPr>
              <w:pStyle w:val="EndNoteBibliographyTitle"/>
              <w:jc w:val="left"/>
              <w:rPr>
                <w:rFonts w:asciiTheme="minorHAnsi" w:hAnsiTheme="minorHAnsi" w:cstheme="minorHAnsi"/>
                <w:sz w:val="16"/>
                <w:szCs w:val="16"/>
                <w:lang w:val="fr-CH"/>
              </w:rPr>
            </w:pPr>
            <w:r w:rsidRPr="00312A02">
              <w:rPr>
                <w:rFonts w:asciiTheme="minorHAnsi" w:hAnsiTheme="minorHAnsi" w:cstheme="minorHAnsi"/>
                <w:sz w:val="16"/>
                <w:szCs w:val="16"/>
                <w:lang w:val="fr-CH"/>
              </w:rPr>
              <w:t>Es-Said, Mahdoufi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Fattouh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Harastani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Ibrahim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Nageeb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Rahim et al.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Salem Bekhit 2014</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Aamir et al. 2015</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 xml:space="preserve">High </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Abdallah et al. 2015</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 xml:space="preserve">High </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Abdelmegeed et al. 2015</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Abou Shady et al. 2015</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 xml:space="preserve">High </w:t>
            </w:r>
          </w:p>
        </w:tc>
      </w:tr>
      <w:tr w:rsidR="00C5559F" w:rsidRPr="00A33AD1" w:rsidTr="006A7BDA">
        <w:trPr>
          <w:trHeight w:val="284"/>
        </w:trPr>
        <w:tc>
          <w:tcPr>
            <w:tcW w:w="211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Abujnah et al. 2015</w:t>
            </w:r>
          </w:p>
        </w:tc>
        <w:tc>
          <w:tcPr>
            <w:tcW w:w="1232"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bl>
    <w:p w:rsidR="00C5559F" w:rsidRPr="00A33AD1" w:rsidRDefault="00C5559F" w:rsidP="00C5559F"/>
    <w:p w:rsidR="00C5559F" w:rsidRPr="00A33AD1" w:rsidRDefault="00C5559F" w:rsidP="00C5559F">
      <w:r w:rsidRPr="00A33AD1">
        <w:lastRenderedPageBreak/>
        <w:t xml:space="preserve">Summary of the assessment of risk of bias </w:t>
      </w:r>
      <w:r w:rsidRPr="00A33AD1">
        <w:rPr>
          <w:i/>
        </w:rPr>
        <w:t>(cont.)</w:t>
      </w:r>
    </w:p>
    <w:tbl>
      <w:tblPr>
        <w:tblStyle w:val="TableGrid"/>
        <w:tblW w:w="13892" w:type="dxa"/>
        <w:tblInd w:w="15" w:type="dxa"/>
        <w:tblLayout w:type="fixed"/>
        <w:tblLook w:val="04A0" w:firstRow="1" w:lastRow="0" w:firstColumn="1" w:lastColumn="0" w:noHBand="0" w:noVBand="1"/>
      </w:tblPr>
      <w:tblGrid>
        <w:gridCol w:w="1985"/>
        <w:gridCol w:w="1364"/>
        <w:gridCol w:w="1364"/>
        <w:gridCol w:w="1365"/>
        <w:gridCol w:w="18"/>
        <w:gridCol w:w="1347"/>
        <w:gridCol w:w="1629"/>
        <w:gridCol w:w="1701"/>
        <w:gridCol w:w="1843"/>
        <w:gridCol w:w="1276"/>
      </w:tblGrid>
      <w:tr w:rsidR="00C5559F" w:rsidRPr="00A33AD1" w:rsidTr="006A7BDA">
        <w:trPr>
          <w:cantSplit/>
          <w:trHeight w:val="413"/>
        </w:trPr>
        <w:tc>
          <w:tcPr>
            <w:tcW w:w="1985" w:type="dxa"/>
            <w:vMerge w:val="restart"/>
            <w:tcBorders>
              <w:top w:val="single" w:sz="4" w:space="0" w:color="auto"/>
              <w:left w:val="nil"/>
              <w:bottom w:val="nil"/>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r w:rsidRPr="00A33AD1">
              <w:rPr>
                <w:rFonts w:asciiTheme="minorHAnsi" w:hAnsiTheme="minorHAnsi" w:cstheme="minorHAnsi"/>
                <w:b/>
                <w:sz w:val="16"/>
                <w:szCs w:val="16"/>
                <w:lang w:val="en-GB"/>
              </w:rPr>
              <w:t>Cross-sectional studies</w:t>
            </w:r>
          </w:p>
        </w:tc>
        <w:tc>
          <w:tcPr>
            <w:tcW w:w="4111" w:type="dxa"/>
            <w:gridSpan w:val="4"/>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Selection</w:t>
            </w:r>
          </w:p>
        </w:tc>
        <w:tc>
          <w:tcPr>
            <w:tcW w:w="2976"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Comparability</w:t>
            </w:r>
          </w:p>
        </w:tc>
        <w:tc>
          <w:tcPr>
            <w:tcW w:w="3544"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Outcome</w:t>
            </w:r>
          </w:p>
        </w:tc>
        <w:tc>
          <w:tcPr>
            <w:tcW w:w="1276" w:type="dxa"/>
            <w:tcBorders>
              <w:top w:val="single" w:sz="4" w:space="0" w:color="auto"/>
              <w:left w:val="nil"/>
              <w:bottom w:val="nil"/>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p>
        </w:tc>
      </w:tr>
      <w:tr w:rsidR="00C5559F" w:rsidRPr="00A33AD1" w:rsidTr="006A7BDA">
        <w:trPr>
          <w:cantSplit/>
          <w:trHeight w:val="413"/>
        </w:trPr>
        <w:tc>
          <w:tcPr>
            <w:tcW w:w="1985" w:type="dxa"/>
            <w:vMerge/>
            <w:tcBorders>
              <w:top w:val="nil"/>
              <w:left w:val="nil"/>
              <w:bottom w:val="single" w:sz="4" w:space="0" w:color="auto"/>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p>
        </w:tc>
        <w:tc>
          <w:tcPr>
            <w:tcW w:w="1364"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Sample representative of target population</w:t>
            </w:r>
          </w:p>
        </w:tc>
        <w:tc>
          <w:tcPr>
            <w:tcW w:w="1364"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Exposure measurement valid and reliable</w:t>
            </w:r>
          </w:p>
        </w:tc>
        <w:tc>
          <w:tcPr>
            <w:tcW w:w="1365"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Outcome measurement valid and reliable</w:t>
            </w:r>
          </w:p>
        </w:tc>
        <w:tc>
          <w:tcPr>
            <w:tcW w:w="1365"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Adequate control for confounding</w:t>
            </w:r>
          </w:p>
        </w:tc>
        <w:tc>
          <w:tcPr>
            <w:tcW w:w="1629"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Statistical methods described and appropriate</w:t>
            </w:r>
          </w:p>
        </w:tc>
        <w:tc>
          <w:tcPr>
            <w:tcW w:w="1701"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Missing data taken into account</w:t>
            </w:r>
          </w:p>
        </w:tc>
        <w:tc>
          <w:tcPr>
            <w:tcW w:w="1843"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Sources of bias explicitely mentioned</w:t>
            </w:r>
          </w:p>
        </w:tc>
        <w:tc>
          <w:tcPr>
            <w:tcW w:w="1276" w:type="dxa"/>
            <w:tcBorders>
              <w:top w:val="nil"/>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p>
        </w:tc>
      </w:tr>
      <w:tr w:rsidR="00C5559F" w:rsidRPr="00A33AD1" w:rsidTr="006A7BDA">
        <w:trPr>
          <w:trHeight w:val="284"/>
        </w:trPr>
        <w:tc>
          <w:tcPr>
            <w:tcW w:w="1985" w:type="dxa"/>
            <w:tcBorders>
              <w:top w:val="single" w:sz="4" w:space="0" w:color="auto"/>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Al-Ahmadey 2015</w:t>
            </w:r>
          </w:p>
        </w:tc>
        <w:tc>
          <w:tcPr>
            <w:tcW w:w="1364"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 xml:space="preserve">High </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Alaklobi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 Charrakh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Al-Damoshi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Alharbi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Al-Humaidan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Aljanaby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Aljindan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Al-Khafaji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Alsultan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Barguigua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Bassyouni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Batarseh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Eida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Elabd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El-Kazzaz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Elkersh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El-Nawawy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El-Sokkary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Hussein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C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Kilkal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Lopes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Mahmoud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Mohamed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Moutachakkir et al. 2015</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bl>
    <w:p w:rsidR="00C5559F" w:rsidRPr="00A33AD1" w:rsidRDefault="00C5559F" w:rsidP="00C5559F">
      <w:pPr>
        <w:rPr>
          <w:b/>
        </w:rPr>
      </w:pPr>
    </w:p>
    <w:tbl>
      <w:tblPr>
        <w:tblStyle w:val="TableGrid"/>
        <w:tblW w:w="13892" w:type="dxa"/>
        <w:tblInd w:w="70" w:type="dxa"/>
        <w:tblLayout w:type="fixed"/>
        <w:tblLook w:val="04A0" w:firstRow="1" w:lastRow="0" w:firstColumn="1" w:lastColumn="0" w:noHBand="0" w:noVBand="1"/>
      </w:tblPr>
      <w:tblGrid>
        <w:gridCol w:w="1985"/>
        <w:gridCol w:w="102"/>
        <w:gridCol w:w="111"/>
        <w:gridCol w:w="1151"/>
        <w:gridCol w:w="1364"/>
        <w:gridCol w:w="1365"/>
        <w:gridCol w:w="18"/>
        <w:gridCol w:w="1347"/>
        <w:gridCol w:w="1629"/>
        <w:gridCol w:w="1701"/>
        <w:gridCol w:w="1843"/>
        <w:gridCol w:w="1276"/>
      </w:tblGrid>
      <w:tr w:rsidR="00C5559F" w:rsidRPr="00A33AD1" w:rsidTr="006A7BDA">
        <w:trPr>
          <w:cantSplit/>
          <w:trHeight w:val="413"/>
        </w:trPr>
        <w:tc>
          <w:tcPr>
            <w:tcW w:w="9072" w:type="dxa"/>
            <w:gridSpan w:val="9"/>
            <w:tcBorders>
              <w:top w:val="nil"/>
              <w:left w:val="nil"/>
              <w:bottom w:val="single" w:sz="4" w:space="0" w:color="auto"/>
              <w:right w:val="nil"/>
            </w:tcBorders>
            <w:shd w:val="clear" w:color="auto" w:fill="FFFFFF" w:themeFill="background1"/>
            <w:vAlign w:val="center"/>
          </w:tcPr>
          <w:p w:rsidR="00C5559F" w:rsidRPr="00A33AD1" w:rsidRDefault="00C5559F" w:rsidP="006A7BDA">
            <w:r w:rsidRPr="00A33AD1">
              <w:lastRenderedPageBreak/>
              <w:t xml:space="preserve">Summary of the assessment of risk of bias </w:t>
            </w:r>
            <w:r w:rsidRPr="00A33AD1">
              <w:rPr>
                <w:i/>
              </w:rPr>
              <w:t>(cont.)</w:t>
            </w:r>
          </w:p>
          <w:p w:rsidR="00C5559F" w:rsidRPr="00A33AD1" w:rsidRDefault="00C5559F" w:rsidP="006A7BDA">
            <w:pPr>
              <w:pStyle w:val="EndNoteBibliographyTitle"/>
              <w:rPr>
                <w:rFonts w:asciiTheme="minorHAnsi" w:hAnsiTheme="minorHAnsi" w:cstheme="minorHAnsi"/>
                <w:b/>
                <w:sz w:val="16"/>
                <w:szCs w:val="16"/>
                <w:lang w:val="en-GB"/>
              </w:rPr>
            </w:pPr>
          </w:p>
        </w:tc>
        <w:tc>
          <w:tcPr>
            <w:tcW w:w="3544" w:type="dxa"/>
            <w:gridSpan w:val="2"/>
            <w:tcBorders>
              <w:top w:val="nil"/>
              <w:left w:val="nil"/>
              <w:bottom w:val="single" w:sz="4" w:space="0" w:color="auto"/>
              <w:right w:val="nil"/>
            </w:tcBorders>
            <w:shd w:val="clear" w:color="auto" w:fill="FFFFFF" w:themeFill="background1"/>
          </w:tcPr>
          <w:p w:rsidR="00C5559F" w:rsidRPr="00A33AD1" w:rsidRDefault="00C5559F" w:rsidP="006A7BDA">
            <w:pPr>
              <w:pStyle w:val="EndNoteBibliographyTitle"/>
              <w:rPr>
                <w:rFonts w:asciiTheme="minorHAnsi" w:hAnsiTheme="minorHAnsi" w:cstheme="minorHAnsi"/>
                <w:b/>
                <w:sz w:val="16"/>
                <w:szCs w:val="16"/>
                <w:lang w:val="en-GB"/>
              </w:rPr>
            </w:pPr>
          </w:p>
        </w:tc>
        <w:tc>
          <w:tcPr>
            <w:tcW w:w="1276" w:type="dxa"/>
            <w:tcBorders>
              <w:top w:val="nil"/>
              <w:left w:val="nil"/>
              <w:bottom w:val="single" w:sz="4" w:space="0" w:color="auto"/>
              <w:right w:val="nil"/>
            </w:tcBorders>
            <w:shd w:val="clear" w:color="auto" w:fill="FFFFFF" w:themeFill="background1"/>
          </w:tcPr>
          <w:p w:rsidR="00C5559F" w:rsidRPr="00A33AD1" w:rsidRDefault="00C5559F" w:rsidP="006A7BDA">
            <w:pPr>
              <w:pStyle w:val="EndNoteBibliographyTitle"/>
              <w:rPr>
                <w:rFonts w:asciiTheme="minorHAnsi" w:hAnsiTheme="minorHAnsi" w:cstheme="minorHAnsi"/>
                <w:b/>
                <w:sz w:val="16"/>
                <w:szCs w:val="16"/>
                <w:lang w:val="en-GB"/>
              </w:rPr>
            </w:pPr>
          </w:p>
        </w:tc>
      </w:tr>
      <w:tr w:rsidR="00C5559F" w:rsidRPr="00A33AD1" w:rsidTr="006A7BDA">
        <w:trPr>
          <w:cantSplit/>
          <w:trHeight w:val="413"/>
        </w:trPr>
        <w:tc>
          <w:tcPr>
            <w:tcW w:w="1985" w:type="dxa"/>
            <w:vMerge w:val="restart"/>
            <w:tcBorders>
              <w:top w:val="single" w:sz="4" w:space="0" w:color="auto"/>
              <w:left w:val="nil"/>
              <w:bottom w:val="nil"/>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r w:rsidRPr="00A33AD1">
              <w:rPr>
                <w:rFonts w:asciiTheme="minorHAnsi" w:hAnsiTheme="minorHAnsi" w:cstheme="minorHAnsi"/>
                <w:b/>
                <w:sz w:val="16"/>
                <w:szCs w:val="16"/>
                <w:lang w:val="en-GB"/>
              </w:rPr>
              <w:t>Cross-sectional studies</w:t>
            </w:r>
          </w:p>
        </w:tc>
        <w:tc>
          <w:tcPr>
            <w:tcW w:w="4111" w:type="dxa"/>
            <w:gridSpan w:val="6"/>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Selection</w:t>
            </w:r>
          </w:p>
        </w:tc>
        <w:tc>
          <w:tcPr>
            <w:tcW w:w="2976"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Comparability</w:t>
            </w:r>
          </w:p>
        </w:tc>
        <w:tc>
          <w:tcPr>
            <w:tcW w:w="3544"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Outcome</w:t>
            </w:r>
          </w:p>
        </w:tc>
        <w:tc>
          <w:tcPr>
            <w:tcW w:w="1276" w:type="dxa"/>
            <w:tcBorders>
              <w:top w:val="single" w:sz="4" w:space="0" w:color="auto"/>
              <w:left w:val="nil"/>
              <w:bottom w:val="nil"/>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p>
        </w:tc>
      </w:tr>
      <w:tr w:rsidR="00C5559F" w:rsidRPr="00A33AD1" w:rsidTr="006A7BDA">
        <w:trPr>
          <w:cantSplit/>
          <w:trHeight w:val="413"/>
        </w:trPr>
        <w:tc>
          <w:tcPr>
            <w:tcW w:w="1985" w:type="dxa"/>
            <w:vMerge/>
            <w:tcBorders>
              <w:top w:val="nil"/>
              <w:left w:val="nil"/>
              <w:bottom w:val="single" w:sz="4" w:space="0" w:color="auto"/>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p>
        </w:tc>
        <w:tc>
          <w:tcPr>
            <w:tcW w:w="1364" w:type="dxa"/>
            <w:gridSpan w:val="3"/>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Sample representative of target population</w:t>
            </w:r>
          </w:p>
        </w:tc>
        <w:tc>
          <w:tcPr>
            <w:tcW w:w="1364"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Exposure measurement valid and reliable</w:t>
            </w:r>
          </w:p>
        </w:tc>
        <w:tc>
          <w:tcPr>
            <w:tcW w:w="1365"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Outcome measurement valid and reliable</w:t>
            </w:r>
          </w:p>
        </w:tc>
        <w:tc>
          <w:tcPr>
            <w:tcW w:w="1365"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Adequate control for confounding</w:t>
            </w:r>
          </w:p>
        </w:tc>
        <w:tc>
          <w:tcPr>
            <w:tcW w:w="1629"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Statistical methods described and appropriate</w:t>
            </w:r>
          </w:p>
        </w:tc>
        <w:tc>
          <w:tcPr>
            <w:tcW w:w="1701"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Missing data taken into account</w:t>
            </w:r>
          </w:p>
        </w:tc>
        <w:tc>
          <w:tcPr>
            <w:tcW w:w="1843"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Sources of bias explicitely mentioned</w:t>
            </w:r>
          </w:p>
        </w:tc>
        <w:tc>
          <w:tcPr>
            <w:tcW w:w="1276" w:type="dxa"/>
            <w:tcBorders>
              <w:top w:val="nil"/>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p>
        </w:tc>
      </w:tr>
      <w:tr w:rsidR="00C5559F" w:rsidRPr="00A33AD1" w:rsidTr="006A7BDA">
        <w:trPr>
          <w:trHeight w:val="284"/>
        </w:trPr>
        <w:tc>
          <w:tcPr>
            <w:tcW w:w="2087" w:type="dxa"/>
            <w:gridSpan w:val="2"/>
            <w:tcBorders>
              <w:top w:val="single" w:sz="4" w:space="0" w:color="auto"/>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Rafei et al. 2015</w:t>
            </w:r>
          </w:p>
        </w:tc>
        <w:tc>
          <w:tcPr>
            <w:tcW w:w="1262" w:type="dxa"/>
            <w:gridSpan w:val="2"/>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Zakai 2015</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Zaki et al. 2015</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Zorgani et al. 2015</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Abdel-Moaty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Al-Atrouni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Al-Bshabshe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 Yousef, Younis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 Yousef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FFC000"/>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Al-Dahhan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FFC000"/>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FF0000"/>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Al-Harmoosh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Alhussaini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Aljanaby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Almasri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Al-Mayahie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Al-Otaibi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Alzahrani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Aziz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Badran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Bahy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Barakat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Bin Mohanna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Chamoun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Dahdouh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087" w:type="dxa"/>
            <w:gridSpan w:val="2"/>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Elbargisi et al. 2016</w:t>
            </w:r>
          </w:p>
        </w:tc>
        <w:tc>
          <w:tcPr>
            <w:tcW w:w="1262"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cantSplit/>
          <w:trHeight w:val="413"/>
        </w:trPr>
        <w:tc>
          <w:tcPr>
            <w:tcW w:w="9072" w:type="dxa"/>
            <w:gridSpan w:val="9"/>
            <w:tcBorders>
              <w:top w:val="nil"/>
              <w:left w:val="nil"/>
              <w:bottom w:val="single" w:sz="4" w:space="0" w:color="auto"/>
              <w:right w:val="nil"/>
            </w:tcBorders>
            <w:shd w:val="clear" w:color="auto" w:fill="FFFFFF" w:themeFill="background1"/>
            <w:vAlign w:val="center"/>
          </w:tcPr>
          <w:p w:rsidR="00C5559F" w:rsidRPr="00A33AD1" w:rsidRDefault="00C5559F" w:rsidP="006A7BDA">
            <w:r w:rsidRPr="00A33AD1">
              <w:lastRenderedPageBreak/>
              <w:t xml:space="preserve">Summary of the assessment of risk of bias </w:t>
            </w:r>
            <w:r w:rsidRPr="00A33AD1">
              <w:rPr>
                <w:i/>
              </w:rPr>
              <w:t>(cont.)</w:t>
            </w:r>
          </w:p>
          <w:p w:rsidR="00C5559F" w:rsidRPr="00A33AD1" w:rsidRDefault="00C5559F" w:rsidP="006A7BDA">
            <w:pPr>
              <w:pStyle w:val="EndNoteBibliographyTitle"/>
              <w:rPr>
                <w:rFonts w:asciiTheme="minorHAnsi" w:hAnsiTheme="minorHAnsi" w:cstheme="minorHAnsi"/>
                <w:b/>
                <w:sz w:val="16"/>
                <w:szCs w:val="16"/>
                <w:lang w:val="en-GB"/>
              </w:rPr>
            </w:pPr>
          </w:p>
        </w:tc>
        <w:tc>
          <w:tcPr>
            <w:tcW w:w="3544" w:type="dxa"/>
            <w:gridSpan w:val="2"/>
            <w:tcBorders>
              <w:top w:val="nil"/>
              <w:left w:val="nil"/>
              <w:bottom w:val="single" w:sz="4" w:space="0" w:color="auto"/>
              <w:right w:val="nil"/>
            </w:tcBorders>
            <w:shd w:val="clear" w:color="auto" w:fill="FFFFFF" w:themeFill="background1"/>
          </w:tcPr>
          <w:p w:rsidR="00C5559F" w:rsidRPr="00A33AD1" w:rsidRDefault="00C5559F" w:rsidP="006A7BDA">
            <w:pPr>
              <w:pStyle w:val="EndNoteBibliographyTitle"/>
              <w:rPr>
                <w:rFonts w:asciiTheme="minorHAnsi" w:hAnsiTheme="minorHAnsi" w:cstheme="minorHAnsi"/>
                <w:b/>
                <w:sz w:val="16"/>
                <w:szCs w:val="16"/>
                <w:lang w:val="en-GB"/>
              </w:rPr>
            </w:pPr>
          </w:p>
        </w:tc>
        <w:tc>
          <w:tcPr>
            <w:tcW w:w="1276" w:type="dxa"/>
            <w:tcBorders>
              <w:top w:val="nil"/>
              <w:left w:val="nil"/>
              <w:bottom w:val="single" w:sz="4" w:space="0" w:color="auto"/>
              <w:right w:val="nil"/>
            </w:tcBorders>
            <w:shd w:val="clear" w:color="auto" w:fill="FFFFFF" w:themeFill="background1"/>
          </w:tcPr>
          <w:p w:rsidR="00C5559F" w:rsidRPr="00A33AD1" w:rsidRDefault="00C5559F" w:rsidP="006A7BDA">
            <w:pPr>
              <w:pStyle w:val="EndNoteBibliographyTitle"/>
              <w:rPr>
                <w:rFonts w:asciiTheme="minorHAnsi" w:hAnsiTheme="minorHAnsi" w:cstheme="minorHAnsi"/>
                <w:b/>
                <w:sz w:val="16"/>
                <w:szCs w:val="16"/>
                <w:lang w:val="en-GB"/>
              </w:rPr>
            </w:pPr>
          </w:p>
        </w:tc>
      </w:tr>
      <w:tr w:rsidR="00C5559F" w:rsidRPr="00A33AD1" w:rsidTr="006A7BDA">
        <w:trPr>
          <w:cantSplit/>
          <w:trHeight w:val="413"/>
        </w:trPr>
        <w:tc>
          <w:tcPr>
            <w:tcW w:w="1985" w:type="dxa"/>
            <w:vMerge w:val="restart"/>
            <w:tcBorders>
              <w:top w:val="single" w:sz="4" w:space="0" w:color="auto"/>
              <w:left w:val="nil"/>
              <w:bottom w:val="nil"/>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r w:rsidRPr="00A33AD1">
              <w:rPr>
                <w:rFonts w:asciiTheme="minorHAnsi" w:hAnsiTheme="minorHAnsi" w:cstheme="minorHAnsi"/>
                <w:b/>
                <w:sz w:val="16"/>
                <w:szCs w:val="16"/>
                <w:lang w:val="en-GB"/>
              </w:rPr>
              <w:t>Cross-sectional studies</w:t>
            </w:r>
          </w:p>
        </w:tc>
        <w:tc>
          <w:tcPr>
            <w:tcW w:w="4111" w:type="dxa"/>
            <w:gridSpan w:val="6"/>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Selection</w:t>
            </w:r>
          </w:p>
        </w:tc>
        <w:tc>
          <w:tcPr>
            <w:tcW w:w="2976"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Comparability</w:t>
            </w:r>
          </w:p>
        </w:tc>
        <w:tc>
          <w:tcPr>
            <w:tcW w:w="3544"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Outcome</w:t>
            </w:r>
          </w:p>
        </w:tc>
        <w:tc>
          <w:tcPr>
            <w:tcW w:w="1276" w:type="dxa"/>
            <w:tcBorders>
              <w:top w:val="single" w:sz="4" w:space="0" w:color="auto"/>
              <w:left w:val="nil"/>
              <w:bottom w:val="nil"/>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p>
        </w:tc>
      </w:tr>
      <w:tr w:rsidR="00C5559F" w:rsidRPr="00A33AD1" w:rsidTr="006A7BDA">
        <w:trPr>
          <w:cantSplit/>
          <w:trHeight w:val="413"/>
        </w:trPr>
        <w:tc>
          <w:tcPr>
            <w:tcW w:w="1985" w:type="dxa"/>
            <w:vMerge/>
            <w:tcBorders>
              <w:top w:val="nil"/>
              <w:left w:val="nil"/>
              <w:bottom w:val="single" w:sz="4" w:space="0" w:color="auto"/>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p>
        </w:tc>
        <w:tc>
          <w:tcPr>
            <w:tcW w:w="1364" w:type="dxa"/>
            <w:gridSpan w:val="3"/>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Sample representative of target population</w:t>
            </w:r>
          </w:p>
        </w:tc>
        <w:tc>
          <w:tcPr>
            <w:tcW w:w="1364"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Exposure measurement valid and reliable</w:t>
            </w:r>
          </w:p>
        </w:tc>
        <w:tc>
          <w:tcPr>
            <w:tcW w:w="1365"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Outcome measurement valid and reliable</w:t>
            </w:r>
          </w:p>
        </w:tc>
        <w:tc>
          <w:tcPr>
            <w:tcW w:w="1365"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Adequate control for confounding</w:t>
            </w:r>
          </w:p>
        </w:tc>
        <w:tc>
          <w:tcPr>
            <w:tcW w:w="1629"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Statistical methods described and appropriate</w:t>
            </w:r>
          </w:p>
        </w:tc>
        <w:tc>
          <w:tcPr>
            <w:tcW w:w="1701"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Missing data taken into account</w:t>
            </w:r>
          </w:p>
        </w:tc>
        <w:tc>
          <w:tcPr>
            <w:tcW w:w="1843"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Sources of bias explicitely mentioned</w:t>
            </w:r>
          </w:p>
        </w:tc>
        <w:tc>
          <w:tcPr>
            <w:tcW w:w="1276" w:type="dxa"/>
            <w:tcBorders>
              <w:top w:val="nil"/>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p>
        </w:tc>
      </w:tr>
      <w:tr w:rsidR="00C5559F" w:rsidRPr="00A33AD1" w:rsidTr="006A7BDA">
        <w:trPr>
          <w:trHeight w:val="284"/>
        </w:trPr>
        <w:tc>
          <w:tcPr>
            <w:tcW w:w="1985" w:type="dxa"/>
            <w:tcBorders>
              <w:top w:val="single" w:sz="4" w:space="0" w:color="auto"/>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Ghaima et al. 2016</w:t>
            </w:r>
          </w:p>
        </w:tc>
        <w:tc>
          <w:tcPr>
            <w:tcW w:w="1364" w:type="dxa"/>
            <w:gridSpan w:val="3"/>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Jamsheer et al. 2016</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Omran et al. 2016</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Saleem et al. 2016</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Sewify et al. 2016</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Swedan et al. 2016</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Abdelhamid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Abdelkader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Alam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Alavudeen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Aljanaby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Alkasaby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Alkasabi, Zaki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Aziz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Baaity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Badawi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Benaicha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El-Aila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El-Badawi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El-Gamasy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Elnasasra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Elshabrawy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Fadlallah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Hashem et al.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1985" w:type="dxa"/>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Hussein 2017</w:t>
            </w:r>
          </w:p>
        </w:tc>
        <w:tc>
          <w:tcPr>
            <w:tcW w:w="1364" w:type="dxa"/>
            <w:gridSpan w:val="3"/>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cantSplit/>
          <w:trHeight w:val="413"/>
        </w:trPr>
        <w:tc>
          <w:tcPr>
            <w:tcW w:w="9072" w:type="dxa"/>
            <w:gridSpan w:val="9"/>
            <w:tcBorders>
              <w:top w:val="nil"/>
              <w:left w:val="nil"/>
              <w:bottom w:val="single" w:sz="4" w:space="0" w:color="auto"/>
              <w:right w:val="nil"/>
            </w:tcBorders>
            <w:shd w:val="clear" w:color="auto" w:fill="FFFFFF" w:themeFill="background1"/>
            <w:vAlign w:val="center"/>
          </w:tcPr>
          <w:p w:rsidR="00C5559F" w:rsidRPr="00A33AD1" w:rsidRDefault="00C5559F" w:rsidP="006A7BDA">
            <w:r w:rsidRPr="00A33AD1">
              <w:lastRenderedPageBreak/>
              <w:t xml:space="preserve">Summary of the assessment of risk of bias </w:t>
            </w:r>
            <w:r w:rsidRPr="00A33AD1">
              <w:rPr>
                <w:i/>
              </w:rPr>
              <w:t>(cont.)</w:t>
            </w:r>
          </w:p>
          <w:p w:rsidR="00C5559F" w:rsidRPr="00A33AD1" w:rsidRDefault="00C5559F" w:rsidP="006A7BDA">
            <w:pPr>
              <w:pStyle w:val="EndNoteBibliographyTitle"/>
              <w:rPr>
                <w:rFonts w:asciiTheme="minorHAnsi" w:hAnsiTheme="minorHAnsi" w:cstheme="minorHAnsi"/>
                <w:b/>
                <w:sz w:val="16"/>
                <w:szCs w:val="16"/>
                <w:lang w:val="en-GB"/>
              </w:rPr>
            </w:pPr>
          </w:p>
        </w:tc>
        <w:tc>
          <w:tcPr>
            <w:tcW w:w="3544" w:type="dxa"/>
            <w:gridSpan w:val="2"/>
            <w:tcBorders>
              <w:top w:val="nil"/>
              <w:left w:val="nil"/>
              <w:bottom w:val="single" w:sz="4" w:space="0" w:color="auto"/>
              <w:right w:val="nil"/>
            </w:tcBorders>
            <w:shd w:val="clear" w:color="auto" w:fill="FFFFFF" w:themeFill="background1"/>
          </w:tcPr>
          <w:p w:rsidR="00C5559F" w:rsidRPr="00A33AD1" w:rsidRDefault="00C5559F" w:rsidP="006A7BDA">
            <w:pPr>
              <w:pStyle w:val="EndNoteBibliographyTitle"/>
              <w:rPr>
                <w:rFonts w:asciiTheme="minorHAnsi" w:hAnsiTheme="minorHAnsi" w:cstheme="minorHAnsi"/>
                <w:b/>
                <w:sz w:val="16"/>
                <w:szCs w:val="16"/>
                <w:lang w:val="en-GB"/>
              </w:rPr>
            </w:pPr>
          </w:p>
        </w:tc>
        <w:tc>
          <w:tcPr>
            <w:tcW w:w="1276" w:type="dxa"/>
            <w:tcBorders>
              <w:top w:val="nil"/>
              <w:left w:val="nil"/>
              <w:bottom w:val="single" w:sz="4" w:space="0" w:color="auto"/>
              <w:right w:val="nil"/>
            </w:tcBorders>
            <w:shd w:val="clear" w:color="auto" w:fill="FFFFFF" w:themeFill="background1"/>
          </w:tcPr>
          <w:p w:rsidR="00C5559F" w:rsidRPr="00A33AD1" w:rsidRDefault="00C5559F" w:rsidP="006A7BDA">
            <w:pPr>
              <w:pStyle w:val="EndNoteBibliographyTitle"/>
              <w:rPr>
                <w:rFonts w:asciiTheme="minorHAnsi" w:hAnsiTheme="minorHAnsi" w:cstheme="minorHAnsi"/>
                <w:b/>
                <w:sz w:val="16"/>
                <w:szCs w:val="16"/>
                <w:lang w:val="en-GB"/>
              </w:rPr>
            </w:pPr>
          </w:p>
        </w:tc>
      </w:tr>
      <w:tr w:rsidR="00C5559F" w:rsidRPr="00A33AD1" w:rsidTr="006A7BDA">
        <w:trPr>
          <w:cantSplit/>
          <w:trHeight w:val="413"/>
        </w:trPr>
        <w:tc>
          <w:tcPr>
            <w:tcW w:w="1985" w:type="dxa"/>
            <w:vMerge w:val="restart"/>
            <w:tcBorders>
              <w:top w:val="single" w:sz="4" w:space="0" w:color="auto"/>
              <w:left w:val="nil"/>
              <w:bottom w:val="nil"/>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r w:rsidRPr="00A33AD1">
              <w:rPr>
                <w:rFonts w:asciiTheme="minorHAnsi" w:hAnsiTheme="minorHAnsi" w:cstheme="minorHAnsi"/>
                <w:b/>
                <w:sz w:val="16"/>
                <w:szCs w:val="16"/>
                <w:lang w:val="en-GB"/>
              </w:rPr>
              <w:t>Cross-sectional studies</w:t>
            </w:r>
          </w:p>
        </w:tc>
        <w:tc>
          <w:tcPr>
            <w:tcW w:w="4111" w:type="dxa"/>
            <w:gridSpan w:val="6"/>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Selection</w:t>
            </w:r>
          </w:p>
        </w:tc>
        <w:tc>
          <w:tcPr>
            <w:tcW w:w="2976"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Comparability</w:t>
            </w:r>
          </w:p>
        </w:tc>
        <w:tc>
          <w:tcPr>
            <w:tcW w:w="3544"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b/>
                <w:sz w:val="16"/>
                <w:szCs w:val="16"/>
                <w:lang w:val="en-GB"/>
              </w:rPr>
              <w:t>Outcome</w:t>
            </w:r>
          </w:p>
        </w:tc>
        <w:tc>
          <w:tcPr>
            <w:tcW w:w="1276" w:type="dxa"/>
            <w:tcBorders>
              <w:top w:val="single" w:sz="4" w:space="0" w:color="auto"/>
              <w:left w:val="nil"/>
              <w:bottom w:val="nil"/>
              <w:right w:val="nil"/>
            </w:tcBorders>
            <w:shd w:val="clear" w:color="auto" w:fill="F2F2F2" w:themeFill="background1" w:themeFillShade="F2"/>
          </w:tcPr>
          <w:p w:rsidR="00C5559F" w:rsidRPr="00A33AD1" w:rsidRDefault="00C5559F" w:rsidP="006A7BDA">
            <w:pPr>
              <w:pStyle w:val="EndNoteBibliographyTitle"/>
              <w:rPr>
                <w:rFonts w:asciiTheme="minorHAnsi" w:hAnsiTheme="minorHAnsi" w:cstheme="minorHAnsi"/>
                <w:b/>
                <w:sz w:val="16"/>
                <w:szCs w:val="16"/>
                <w:lang w:val="en-GB"/>
              </w:rPr>
            </w:pPr>
          </w:p>
        </w:tc>
      </w:tr>
      <w:tr w:rsidR="00C5559F" w:rsidRPr="00A33AD1" w:rsidTr="006A7BDA">
        <w:trPr>
          <w:cantSplit/>
          <w:trHeight w:val="413"/>
        </w:trPr>
        <w:tc>
          <w:tcPr>
            <w:tcW w:w="1985" w:type="dxa"/>
            <w:vMerge/>
            <w:tcBorders>
              <w:top w:val="nil"/>
              <w:left w:val="nil"/>
              <w:bottom w:val="single" w:sz="4" w:space="0" w:color="auto"/>
              <w:right w:val="nil"/>
            </w:tcBorders>
            <w:shd w:val="clear" w:color="auto" w:fill="F2F2F2" w:themeFill="background1" w:themeFillShade="F2"/>
            <w:vAlign w:val="center"/>
          </w:tcPr>
          <w:p w:rsidR="00C5559F" w:rsidRPr="00A33AD1" w:rsidRDefault="00C5559F" w:rsidP="006A7BDA">
            <w:pPr>
              <w:pStyle w:val="EndNoteBibliographyTitle"/>
              <w:jc w:val="left"/>
              <w:rPr>
                <w:rFonts w:asciiTheme="minorHAnsi" w:hAnsiTheme="minorHAnsi" w:cstheme="minorHAnsi"/>
                <w:b/>
                <w:sz w:val="16"/>
                <w:szCs w:val="16"/>
                <w:lang w:val="en-GB"/>
              </w:rPr>
            </w:pPr>
          </w:p>
        </w:tc>
        <w:tc>
          <w:tcPr>
            <w:tcW w:w="1364" w:type="dxa"/>
            <w:gridSpan w:val="3"/>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Sample representative of target population</w:t>
            </w:r>
          </w:p>
        </w:tc>
        <w:tc>
          <w:tcPr>
            <w:tcW w:w="1364"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Exposure measurement valid and reliable</w:t>
            </w:r>
          </w:p>
        </w:tc>
        <w:tc>
          <w:tcPr>
            <w:tcW w:w="1365"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Outcome measurement valid and reliable</w:t>
            </w:r>
          </w:p>
        </w:tc>
        <w:tc>
          <w:tcPr>
            <w:tcW w:w="1365" w:type="dxa"/>
            <w:gridSpan w:val="2"/>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Adequate control for confounding</w:t>
            </w:r>
          </w:p>
        </w:tc>
        <w:tc>
          <w:tcPr>
            <w:tcW w:w="1629"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Statistical methods described and appropriate</w:t>
            </w:r>
          </w:p>
        </w:tc>
        <w:tc>
          <w:tcPr>
            <w:tcW w:w="1701"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Missing data taken into account</w:t>
            </w:r>
          </w:p>
        </w:tc>
        <w:tc>
          <w:tcPr>
            <w:tcW w:w="1843" w:type="dxa"/>
            <w:tcBorders>
              <w:top w:val="single" w:sz="4" w:space="0" w:color="auto"/>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Sources of bias explicitely mentioned</w:t>
            </w:r>
          </w:p>
        </w:tc>
        <w:tc>
          <w:tcPr>
            <w:tcW w:w="1276" w:type="dxa"/>
            <w:tcBorders>
              <w:top w:val="nil"/>
              <w:left w:val="nil"/>
              <w:bottom w:val="single" w:sz="4" w:space="0" w:color="auto"/>
              <w:right w:val="nil"/>
            </w:tcBorders>
            <w:shd w:val="clear" w:color="auto" w:fill="F2F2F2" w:themeFill="background1" w:themeFillShade="F2"/>
          </w:tcPr>
          <w:p w:rsidR="00C5559F" w:rsidRPr="00A33AD1" w:rsidRDefault="00C5559F" w:rsidP="006A7BDA">
            <w:pPr>
              <w:pStyle w:val="EndNoteBibliographyTitle"/>
              <w:jc w:val="left"/>
              <w:rPr>
                <w:rFonts w:asciiTheme="minorHAnsi" w:hAnsiTheme="minorHAnsi" w:cstheme="minorHAnsi"/>
                <w:sz w:val="16"/>
                <w:szCs w:val="16"/>
                <w:lang w:val="en-GB"/>
              </w:rPr>
            </w:pPr>
          </w:p>
        </w:tc>
      </w:tr>
      <w:tr w:rsidR="00C5559F" w:rsidRPr="00A33AD1" w:rsidTr="006A7BDA">
        <w:trPr>
          <w:trHeight w:val="284"/>
        </w:trPr>
        <w:tc>
          <w:tcPr>
            <w:tcW w:w="2198" w:type="dxa"/>
            <w:gridSpan w:val="3"/>
            <w:tcBorders>
              <w:top w:val="single" w:sz="4" w:space="0" w:color="auto"/>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Ktari et al. 2017</w:t>
            </w:r>
          </w:p>
        </w:tc>
        <w:tc>
          <w:tcPr>
            <w:tcW w:w="1151"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single" w:sz="4" w:space="0" w:color="auto"/>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Lachhab et al. 2017</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Mashwal et al. 2017</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Natoubi et al. 2017</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Saadi et al. 2017</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Soudeidah et al. 2017</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Taha 2017</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Zorgani, Almagatef et al. 2017</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Zorgani, Daw et al. 2017</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Aljanaby et al. 2018</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Al-Tamimi et al. 2018</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Balkhi et al. 2018</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b/>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Gawad et al. 2018</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Hassan et al. 2018</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Nairoukh et al. 2018</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Senok et al. 2018</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Soudeidah et al. 2018</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nil"/>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Tektook 2018</w:t>
            </w:r>
          </w:p>
        </w:tc>
        <w:tc>
          <w:tcPr>
            <w:tcW w:w="115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5"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C000"/>
                <w:sz w:val="16"/>
                <w:szCs w:val="16"/>
                <w:lang w:val="en-GB"/>
              </w:rPr>
              <w:t>●</w:t>
            </w:r>
          </w:p>
        </w:tc>
        <w:tc>
          <w:tcPr>
            <w:tcW w:w="1701"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nil"/>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High</w:t>
            </w:r>
          </w:p>
        </w:tc>
      </w:tr>
      <w:tr w:rsidR="00C5559F" w:rsidRPr="00A33AD1" w:rsidTr="006A7BDA">
        <w:trPr>
          <w:trHeight w:val="284"/>
        </w:trPr>
        <w:tc>
          <w:tcPr>
            <w:tcW w:w="2198" w:type="dxa"/>
            <w:gridSpan w:val="3"/>
            <w:tcBorders>
              <w:top w:val="nil"/>
              <w:left w:val="nil"/>
              <w:bottom w:val="single" w:sz="4" w:space="0" w:color="auto"/>
              <w:right w:val="nil"/>
            </w:tcBorders>
          </w:tcPr>
          <w:p w:rsidR="00C5559F" w:rsidRPr="00A33AD1" w:rsidRDefault="00C5559F" w:rsidP="006A7BDA">
            <w:pPr>
              <w:pStyle w:val="EndNoteBibliographyTitle"/>
              <w:jc w:val="left"/>
              <w:rPr>
                <w:rFonts w:asciiTheme="minorHAnsi" w:hAnsiTheme="minorHAnsi" w:cstheme="minorHAnsi"/>
                <w:sz w:val="16"/>
                <w:szCs w:val="16"/>
                <w:lang w:val="en-GB"/>
              </w:rPr>
            </w:pPr>
            <w:r w:rsidRPr="00A33AD1">
              <w:rPr>
                <w:rFonts w:asciiTheme="minorHAnsi" w:hAnsiTheme="minorHAnsi" w:cstheme="minorHAnsi"/>
                <w:sz w:val="16"/>
                <w:szCs w:val="16"/>
                <w:lang w:val="en-GB"/>
              </w:rPr>
              <w:t>Tohamy et al. 2018</w:t>
            </w:r>
          </w:p>
        </w:tc>
        <w:tc>
          <w:tcPr>
            <w:tcW w:w="1151" w:type="dxa"/>
            <w:tcBorders>
              <w:top w:val="nil"/>
              <w:left w:val="nil"/>
              <w:bottom w:val="single" w:sz="4" w:space="0" w:color="auto"/>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364" w:type="dxa"/>
            <w:tcBorders>
              <w:top w:val="nil"/>
              <w:left w:val="nil"/>
              <w:bottom w:val="single" w:sz="4" w:space="0" w:color="auto"/>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tcBorders>
              <w:top w:val="nil"/>
              <w:left w:val="nil"/>
              <w:bottom w:val="single" w:sz="4" w:space="0" w:color="auto"/>
              <w:right w:val="nil"/>
            </w:tcBorders>
          </w:tcPr>
          <w:p w:rsidR="00C5559F" w:rsidRPr="00A33AD1" w:rsidRDefault="00C5559F" w:rsidP="006A7BDA">
            <w:pPr>
              <w:pStyle w:val="EndNoteBibliographyTitle"/>
              <w:rPr>
                <w:rFonts w:asciiTheme="minorHAnsi" w:hAnsiTheme="minorHAnsi" w:cstheme="minorHAnsi"/>
                <w:color w:val="00B050"/>
                <w:sz w:val="16"/>
                <w:szCs w:val="16"/>
                <w:lang w:val="en-GB"/>
              </w:rPr>
            </w:pPr>
            <w:r w:rsidRPr="00A33AD1">
              <w:rPr>
                <w:rFonts w:asciiTheme="minorHAnsi" w:hAnsiTheme="minorHAnsi" w:cstheme="minorHAnsi"/>
                <w:color w:val="00B050"/>
                <w:sz w:val="16"/>
                <w:szCs w:val="16"/>
                <w:lang w:val="en-GB"/>
              </w:rPr>
              <w:t>●</w:t>
            </w:r>
          </w:p>
        </w:tc>
        <w:tc>
          <w:tcPr>
            <w:tcW w:w="1365" w:type="dxa"/>
            <w:gridSpan w:val="2"/>
            <w:tcBorders>
              <w:top w:val="nil"/>
              <w:left w:val="nil"/>
              <w:bottom w:val="single" w:sz="4" w:space="0" w:color="auto"/>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629" w:type="dxa"/>
            <w:tcBorders>
              <w:top w:val="nil"/>
              <w:left w:val="nil"/>
              <w:bottom w:val="single" w:sz="4" w:space="0" w:color="auto"/>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00B050"/>
                <w:sz w:val="16"/>
                <w:szCs w:val="16"/>
                <w:lang w:val="en-GB"/>
              </w:rPr>
              <w:t>●</w:t>
            </w:r>
          </w:p>
        </w:tc>
        <w:tc>
          <w:tcPr>
            <w:tcW w:w="1701" w:type="dxa"/>
            <w:tcBorders>
              <w:top w:val="nil"/>
              <w:left w:val="nil"/>
              <w:bottom w:val="single" w:sz="4" w:space="0" w:color="auto"/>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843" w:type="dxa"/>
            <w:tcBorders>
              <w:top w:val="nil"/>
              <w:left w:val="nil"/>
              <w:bottom w:val="single" w:sz="4" w:space="0" w:color="auto"/>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color w:val="FF0000"/>
                <w:sz w:val="16"/>
                <w:szCs w:val="16"/>
                <w:lang w:val="en-GB"/>
              </w:rPr>
              <w:t>●</w:t>
            </w:r>
          </w:p>
        </w:tc>
        <w:tc>
          <w:tcPr>
            <w:tcW w:w="1276" w:type="dxa"/>
            <w:tcBorders>
              <w:top w:val="nil"/>
              <w:left w:val="nil"/>
              <w:bottom w:val="single" w:sz="4" w:space="0" w:color="auto"/>
              <w:right w:val="nil"/>
            </w:tcBorders>
          </w:tcPr>
          <w:p w:rsidR="00C5559F" w:rsidRPr="00A33AD1" w:rsidRDefault="00C5559F" w:rsidP="006A7BDA">
            <w:pPr>
              <w:pStyle w:val="EndNoteBibliographyTitle"/>
              <w:rPr>
                <w:rFonts w:asciiTheme="minorHAnsi" w:hAnsiTheme="minorHAnsi" w:cstheme="minorHAnsi"/>
                <w:sz w:val="16"/>
                <w:szCs w:val="16"/>
                <w:lang w:val="en-GB"/>
              </w:rPr>
            </w:pPr>
            <w:r w:rsidRPr="00A33AD1">
              <w:rPr>
                <w:rFonts w:asciiTheme="minorHAnsi" w:hAnsiTheme="minorHAnsi" w:cstheme="minorHAnsi"/>
                <w:sz w:val="16"/>
                <w:szCs w:val="16"/>
                <w:lang w:val="en-GB"/>
              </w:rPr>
              <w:t>Moderate</w:t>
            </w:r>
          </w:p>
        </w:tc>
      </w:tr>
    </w:tbl>
    <w:p w:rsidR="00C5559F" w:rsidRPr="00A33AD1" w:rsidRDefault="00C5559F" w:rsidP="00C5559F">
      <w:pPr>
        <w:rPr>
          <w:b/>
        </w:rPr>
      </w:pPr>
    </w:p>
    <w:p w:rsidR="00C5559F" w:rsidRPr="00A33AD1" w:rsidRDefault="00C5559F" w:rsidP="00C5559F">
      <w:pPr>
        <w:rPr>
          <w:b/>
        </w:rPr>
      </w:pPr>
    </w:p>
    <w:p w:rsidR="00C5559F" w:rsidRPr="00A33AD1" w:rsidRDefault="00C5559F" w:rsidP="00C5559F">
      <w:pPr>
        <w:rPr>
          <w:b/>
        </w:rPr>
      </w:pPr>
    </w:p>
    <w:p w:rsidR="006A7BDA" w:rsidRDefault="006A7BDA"/>
    <w:sectPr w:rsidR="006A7BDA" w:rsidSect="00C5559F">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A1707D"/>
    <w:multiLevelType w:val="hybridMultilevel"/>
    <w:tmpl w:val="8DAA2F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3A3AB6"/>
    <w:multiLevelType w:val="hybridMultilevel"/>
    <w:tmpl w:val="DA3E3718"/>
    <w:lvl w:ilvl="0" w:tplc="2160AFF8">
      <w:numFmt w:val="bullet"/>
      <w:lvlText w:val="-"/>
      <w:lvlJc w:val="left"/>
      <w:pPr>
        <w:ind w:left="720" w:hanging="360"/>
      </w:pPr>
      <w:rPr>
        <w:rFonts w:ascii="Calibri" w:eastAsiaTheme="minorHAnsi" w:hAnsi="Calibri" w:cs="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4FE16FF"/>
    <w:multiLevelType w:val="hybridMultilevel"/>
    <w:tmpl w:val="D4AA32B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4B2467C3"/>
    <w:multiLevelType w:val="hybridMultilevel"/>
    <w:tmpl w:val="F52C2E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EB1FD1"/>
    <w:multiLevelType w:val="hybridMultilevel"/>
    <w:tmpl w:val="8F78816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70007F8A"/>
    <w:multiLevelType w:val="hybridMultilevel"/>
    <w:tmpl w:val="453C621E"/>
    <w:lvl w:ilvl="0" w:tplc="2160AFF8">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0DD12EF"/>
    <w:multiLevelType w:val="hybridMultilevel"/>
    <w:tmpl w:val="65723D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24506CA"/>
    <w:multiLevelType w:val="hybridMultilevel"/>
    <w:tmpl w:val="56904E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7F94C8C"/>
    <w:multiLevelType w:val="hybridMultilevel"/>
    <w:tmpl w:val="23B64D86"/>
    <w:lvl w:ilvl="0" w:tplc="E3D88D1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96855A4"/>
    <w:multiLevelType w:val="hybridMultilevel"/>
    <w:tmpl w:val="D4D0B9A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3"/>
  </w:num>
  <w:num w:numId="3">
    <w:abstractNumId w:val="6"/>
  </w:num>
  <w:num w:numId="4">
    <w:abstractNumId w:val="5"/>
  </w:num>
  <w:num w:numId="5">
    <w:abstractNumId w:val="1"/>
  </w:num>
  <w:num w:numId="6">
    <w:abstractNumId w:val="4"/>
  </w:num>
  <w:num w:numId="7">
    <w:abstractNumId w:val="8"/>
  </w:num>
  <w:num w:numId="8">
    <w:abstractNumId w:val="0"/>
  </w:num>
  <w:num w:numId="9">
    <w:abstractNumId w:val="7"/>
  </w:num>
  <w:num w:numId="10">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laudia Truppa">
    <w15:presenceInfo w15:providerId="AD" w15:userId="S-1-5-21-2160216369-3329932071-3968528880-784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8"/>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559F"/>
    <w:rsid w:val="00312A02"/>
    <w:rsid w:val="003B1D87"/>
    <w:rsid w:val="006A7BDA"/>
    <w:rsid w:val="00934556"/>
    <w:rsid w:val="00C5559F"/>
    <w:rsid w:val="00D50C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92177"/>
  <w15:chartTrackingRefBased/>
  <w15:docId w15:val="{91581C02-0E5B-4A89-9C3F-D7B904288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559F"/>
  </w:style>
  <w:style w:type="paragraph" w:styleId="Heading1">
    <w:name w:val="heading 1"/>
    <w:basedOn w:val="Normal"/>
    <w:next w:val="Normal"/>
    <w:link w:val="Heading1Char"/>
    <w:uiPriority w:val="9"/>
    <w:qFormat/>
    <w:rsid w:val="00C5559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C5559F"/>
    <w:pPr>
      <w:keepNext/>
      <w:keepLines/>
      <w:spacing w:before="40" w:after="0"/>
      <w:outlineLvl w:val="1"/>
    </w:pPr>
    <w:rPr>
      <w:rFonts w:asciiTheme="majorHAnsi" w:eastAsiaTheme="majorEastAsia" w:hAnsiTheme="majorHAnsi" w:cstheme="majorBidi"/>
      <w:color w:val="2E74B5" w:themeColor="accent1" w:themeShade="BF"/>
      <w:sz w:val="26"/>
      <w:szCs w:val="26"/>
      <w:lang w:val="fr-CH"/>
    </w:rPr>
  </w:style>
  <w:style w:type="paragraph" w:styleId="Heading3">
    <w:name w:val="heading 3"/>
    <w:basedOn w:val="Normal"/>
    <w:next w:val="Normal"/>
    <w:link w:val="Heading3Char"/>
    <w:uiPriority w:val="9"/>
    <w:unhideWhenUsed/>
    <w:qFormat/>
    <w:rsid w:val="00C5559F"/>
    <w:pPr>
      <w:keepNext/>
      <w:keepLines/>
      <w:spacing w:before="40" w:after="0"/>
      <w:outlineLvl w:val="2"/>
    </w:pPr>
    <w:rPr>
      <w:rFonts w:asciiTheme="majorHAnsi" w:eastAsiaTheme="majorEastAsia" w:hAnsiTheme="majorHAnsi" w:cstheme="majorBidi"/>
      <w:color w:val="1F4D78" w:themeColor="accent1" w:themeShade="7F"/>
      <w:sz w:val="24"/>
      <w:szCs w:val="24"/>
      <w:lang w:val="fr-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559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C5559F"/>
    <w:rPr>
      <w:rFonts w:asciiTheme="majorHAnsi" w:eastAsiaTheme="majorEastAsia" w:hAnsiTheme="majorHAnsi" w:cstheme="majorBidi"/>
      <w:color w:val="2E74B5" w:themeColor="accent1" w:themeShade="BF"/>
      <w:sz w:val="26"/>
      <w:szCs w:val="26"/>
      <w:lang w:val="fr-CH"/>
    </w:rPr>
  </w:style>
  <w:style w:type="character" w:customStyle="1" w:styleId="Heading3Char">
    <w:name w:val="Heading 3 Char"/>
    <w:basedOn w:val="DefaultParagraphFont"/>
    <w:link w:val="Heading3"/>
    <w:uiPriority w:val="9"/>
    <w:rsid w:val="00C5559F"/>
    <w:rPr>
      <w:rFonts w:asciiTheme="majorHAnsi" w:eastAsiaTheme="majorEastAsia" w:hAnsiTheme="majorHAnsi" w:cstheme="majorBidi"/>
      <w:color w:val="1F4D78" w:themeColor="accent1" w:themeShade="7F"/>
      <w:sz w:val="24"/>
      <w:szCs w:val="24"/>
      <w:lang w:val="fr-CH"/>
    </w:rPr>
  </w:style>
  <w:style w:type="paragraph" w:styleId="TOCHeading">
    <w:name w:val="TOC Heading"/>
    <w:basedOn w:val="Heading1"/>
    <w:next w:val="Normal"/>
    <w:uiPriority w:val="39"/>
    <w:unhideWhenUsed/>
    <w:qFormat/>
    <w:rsid w:val="00C5559F"/>
    <w:pPr>
      <w:outlineLvl w:val="9"/>
    </w:pPr>
    <w:rPr>
      <w:lang w:eastAsia="en-GB"/>
    </w:rPr>
  </w:style>
  <w:style w:type="paragraph" w:styleId="Header">
    <w:name w:val="header"/>
    <w:basedOn w:val="Normal"/>
    <w:link w:val="HeaderChar"/>
    <w:uiPriority w:val="99"/>
    <w:unhideWhenUsed/>
    <w:rsid w:val="00C5559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5559F"/>
  </w:style>
  <w:style w:type="paragraph" w:styleId="Footer">
    <w:name w:val="footer"/>
    <w:basedOn w:val="Normal"/>
    <w:link w:val="FooterChar"/>
    <w:uiPriority w:val="99"/>
    <w:unhideWhenUsed/>
    <w:rsid w:val="00C5559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5559F"/>
  </w:style>
  <w:style w:type="paragraph" w:styleId="ListParagraph">
    <w:name w:val="List Paragraph"/>
    <w:basedOn w:val="Normal"/>
    <w:uiPriority w:val="34"/>
    <w:qFormat/>
    <w:rsid w:val="00C5559F"/>
    <w:pPr>
      <w:ind w:left="720"/>
      <w:contextualSpacing/>
    </w:pPr>
    <w:rPr>
      <w:lang w:val="fr-CH"/>
    </w:rPr>
  </w:style>
  <w:style w:type="character" w:styleId="CommentReference">
    <w:name w:val="annotation reference"/>
    <w:basedOn w:val="DefaultParagraphFont"/>
    <w:uiPriority w:val="99"/>
    <w:semiHidden/>
    <w:unhideWhenUsed/>
    <w:rsid w:val="00C5559F"/>
    <w:rPr>
      <w:sz w:val="16"/>
      <w:szCs w:val="16"/>
    </w:rPr>
  </w:style>
  <w:style w:type="paragraph" w:styleId="CommentText">
    <w:name w:val="annotation text"/>
    <w:basedOn w:val="Normal"/>
    <w:link w:val="CommentTextChar"/>
    <w:uiPriority w:val="99"/>
    <w:semiHidden/>
    <w:unhideWhenUsed/>
    <w:rsid w:val="00C5559F"/>
    <w:pPr>
      <w:spacing w:line="240" w:lineRule="auto"/>
    </w:pPr>
    <w:rPr>
      <w:sz w:val="20"/>
      <w:szCs w:val="20"/>
      <w:lang w:val="fr-CH"/>
    </w:rPr>
  </w:style>
  <w:style w:type="character" w:customStyle="1" w:styleId="CommentTextChar">
    <w:name w:val="Comment Text Char"/>
    <w:basedOn w:val="DefaultParagraphFont"/>
    <w:link w:val="CommentText"/>
    <w:uiPriority w:val="99"/>
    <w:semiHidden/>
    <w:rsid w:val="00C5559F"/>
    <w:rPr>
      <w:sz w:val="20"/>
      <w:szCs w:val="20"/>
      <w:lang w:val="fr-CH"/>
    </w:rPr>
  </w:style>
  <w:style w:type="paragraph" w:styleId="BalloonText">
    <w:name w:val="Balloon Text"/>
    <w:basedOn w:val="Normal"/>
    <w:link w:val="BalloonTextChar"/>
    <w:uiPriority w:val="99"/>
    <w:semiHidden/>
    <w:unhideWhenUsed/>
    <w:rsid w:val="00C5559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559F"/>
    <w:rPr>
      <w:rFonts w:ascii="Segoe UI" w:hAnsi="Segoe UI" w:cs="Segoe UI"/>
      <w:sz w:val="18"/>
      <w:szCs w:val="18"/>
    </w:rPr>
  </w:style>
  <w:style w:type="paragraph" w:customStyle="1" w:styleId="EndNoteBibliographyTitle">
    <w:name w:val="EndNote Bibliography Title"/>
    <w:basedOn w:val="Normal"/>
    <w:link w:val="EndNoteBibliographyTitleCarattere"/>
    <w:rsid w:val="00C5559F"/>
    <w:pPr>
      <w:spacing w:after="0"/>
      <w:jc w:val="center"/>
    </w:pPr>
    <w:rPr>
      <w:rFonts w:ascii="Calibri" w:hAnsi="Calibri" w:cs="Calibri"/>
      <w:noProof/>
      <w:lang w:val="en-US"/>
    </w:rPr>
  </w:style>
  <w:style w:type="character" w:customStyle="1" w:styleId="EndNoteBibliographyTitleCarattere">
    <w:name w:val="EndNote Bibliography Title Carattere"/>
    <w:basedOn w:val="DefaultParagraphFont"/>
    <w:link w:val="EndNoteBibliographyTitle"/>
    <w:rsid w:val="00C5559F"/>
    <w:rPr>
      <w:rFonts w:ascii="Calibri" w:hAnsi="Calibri" w:cs="Calibri"/>
      <w:noProof/>
      <w:lang w:val="en-US"/>
    </w:rPr>
  </w:style>
  <w:style w:type="paragraph" w:customStyle="1" w:styleId="EndNoteBibliography">
    <w:name w:val="EndNote Bibliography"/>
    <w:basedOn w:val="Normal"/>
    <w:link w:val="EndNoteBibliographyCarattere"/>
    <w:rsid w:val="00C5559F"/>
    <w:pPr>
      <w:spacing w:line="360" w:lineRule="auto"/>
    </w:pPr>
    <w:rPr>
      <w:rFonts w:ascii="Calibri" w:hAnsi="Calibri" w:cs="Calibri"/>
      <w:noProof/>
      <w:lang w:val="en-US"/>
    </w:rPr>
  </w:style>
  <w:style w:type="character" w:customStyle="1" w:styleId="EndNoteBibliographyCarattere">
    <w:name w:val="EndNote Bibliography Carattere"/>
    <w:basedOn w:val="DefaultParagraphFont"/>
    <w:link w:val="EndNoteBibliography"/>
    <w:rsid w:val="00C5559F"/>
    <w:rPr>
      <w:rFonts w:ascii="Calibri" w:hAnsi="Calibri" w:cs="Calibri"/>
      <w:noProof/>
      <w:lang w:val="en-US"/>
    </w:rPr>
  </w:style>
  <w:style w:type="character" w:styleId="Hyperlink">
    <w:name w:val="Hyperlink"/>
    <w:basedOn w:val="DefaultParagraphFont"/>
    <w:uiPriority w:val="99"/>
    <w:unhideWhenUsed/>
    <w:rsid w:val="00C5559F"/>
    <w:rPr>
      <w:color w:val="0563C1" w:themeColor="hyperlink"/>
      <w:u w:val="single"/>
    </w:rPr>
  </w:style>
  <w:style w:type="paragraph" w:styleId="TOC1">
    <w:name w:val="toc 1"/>
    <w:basedOn w:val="Normal"/>
    <w:next w:val="Normal"/>
    <w:autoRedefine/>
    <w:uiPriority w:val="39"/>
    <w:unhideWhenUsed/>
    <w:rsid w:val="00C5559F"/>
    <w:pPr>
      <w:spacing w:after="100"/>
    </w:pPr>
  </w:style>
  <w:style w:type="paragraph" w:styleId="TOC2">
    <w:name w:val="toc 2"/>
    <w:basedOn w:val="Normal"/>
    <w:next w:val="Normal"/>
    <w:autoRedefine/>
    <w:uiPriority w:val="39"/>
    <w:unhideWhenUsed/>
    <w:rsid w:val="00C5559F"/>
    <w:pPr>
      <w:tabs>
        <w:tab w:val="right" w:leader="dot" w:pos="9016"/>
      </w:tabs>
      <w:spacing w:after="100" w:line="360" w:lineRule="auto"/>
      <w:ind w:left="221"/>
    </w:pPr>
  </w:style>
  <w:style w:type="paragraph" w:styleId="CommentSubject">
    <w:name w:val="annotation subject"/>
    <w:basedOn w:val="CommentText"/>
    <w:next w:val="CommentText"/>
    <w:link w:val="CommentSubjectChar"/>
    <w:uiPriority w:val="99"/>
    <w:semiHidden/>
    <w:unhideWhenUsed/>
    <w:rsid w:val="00C5559F"/>
    <w:rPr>
      <w:b/>
      <w:bCs/>
      <w:lang w:val="en-GB"/>
    </w:rPr>
  </w:style>
  <w:style w:type="character" w:customStyle="1" w:styleId="CommentSubjectChar">
    <w:name w:val="Comment Subject Char"/>
    <w:basedOn w:val="CommentTextChar"/>
    <w:link w:val="CommentSubject"/>
    <w:uiPriority w:val="99"/>
    <w:semiHidden/>
    <w:rsid w:val="00C5559F"/>
    <w:rPr>
      <w:b/>
      <w:bCs/>
      <w:sz w:val="20"/>
      <w:szCs w:val="20"/>
      <w:lang w:val="fr-CH"/>
    </w:rPr>
  </w:style>
  <w:style w:type="paragraph" w:styleId="TOC3">
    <w:name w:val="toc 3"/>
    <w:basedOn w:val="Normal"/>
    <w:next w:val="Normal"/>
    <w:autoRedefine/>
    <w:uiPriority w:val="39"/>
    <w:unhideWhenUsed/>
    <w:rsid w:val="00C5559F"/>
    <w:pPr>
      <w:spacing w:after="100"/>
      <w:ind w:left="440"/>
    </w:pPr>
  </w:style>
  <w:style w:type="table" w:styleId="TableGrid">
    <w:name w:val="Table Grid"/>
    <w:basedOn w:val="TableNormal"/>
    <w:uiPriority w:val="39"/>
    <w:rsid w:val="00C555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5559F"/>
    <w:rPr>
      <w:color w:val="954F72" w:themeColor="followedHyperlink"/>
      <w:u w:val="single"/>
    </w:rPr>
  </w:style>
  <w:style w:type="paragraph" w:styleId="Caption">
    <w:name w:val="caption"/>
    <w:basedOn w:val="Normal"/>
    <w:next w:val="Normal"/>
    <w:uiPriority w:val="35"/>
    <w:unhideWhenUsed/>
    <w:qFormat/>
    <w:rsid w:val="00C5559F"/>
    <w:pPr>
      <w:spacing w:after="200" w:line="240" w:lineRule="auto"/>
    </w:pPr>
    <w:rPr>
      <w:i/>
      <w:iCs/>
      <w:color w:val="44546A" w:themeColor="text2"/>
      <w:sz w:val="18"/>
      <w:szCs w:val="18"/>
    </w:rPr>
  </w:style>
  <w:style w:type="table" w:styleId="PlainTable2">
    <w:name w:val="Plain Table 2"/>
    <w:basedOn w:val="TableNormal"/>
    <w:uiPriority w:val="42"/>
    <w:rsid w:val="00C5559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C5559F"/>
    <w:pPr>
      <w:spacing w:after="0" w:line="240" w:lineRule="auto"/>
    </w:pPr>
  </w:style>
  <w:style w:type="paragraph" w:styleId="NormalWeb">
    <w:name w:val="Normal (Web)"/>
    <w:basedOn w:val="Normal"/>
    <w:uiPriority w:val="99"/>
    <w:semiHidden/>
    <w:unhideWhenUsed/>
    <w:rsid w:val="00C5559F"/>
    <w:pPr>
      <w:spacing w:before="100" w:beforeAutospacing="1" w:after="100" w:afterAutospacing="1" w:line="240" w:lineRule="auto"/>
    </w:pPr>
    <w:rPr>
      <w:rFonts w:ascii="Times New Roman" w:eastAsiaTheme="minorEastAsia"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15</Pages>
  <Words>3048</Words>
  <Characters>16764</Characters>
  <Application>Microsoft Office Word</Application>
  <DocSecurity>0</DocSecurity>
  <Lines>139</Lines>
  <Paragraphs>39</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19773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Truppa</dc:creator>
  <cp:keywords/>
  <dc:description/>
  <cp:lastModifiedBy>Claudia Truppa</cp:lastModifiedBy>
  <cp:revision>3</cp:revision>
  <dcterms:created xsi:type="dcterms:W3CDTF">2019-05-24T07:56:00Z</dcterms:created>
  <dcterms:modified xsi:type="dcterms:W3CDTF">2020-07-31T14:01:00Z</dcterms:modified>
</cp:coreProperties>
</file>