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C77BD" w14:textId="77777777" w:rsidR="001613CE" w:rsidRPr="005A2F8D" w:rsidRDefault="001613CE" w:rsidP="001613CE">
      <w:pPr>
        <w:jc w:val="center"/>
        <w:rPr>
          <w:lang w:val="en-US"/>
        </w:rPr>
      </w:pPr>
      <w:bookmarkStart w:id="0" w:name="_Ref55301973"/>
      <w:bookmarkStart w:id="1" w:name="_Ref55303020"/>
      <w:r>
        <w:rPr>
          <w:szCs w:val="20"/>
          <w:lang w:val="en-US"/>
        </w:rPr>
        <w:t>Electronic Supplementary Material</w:t>
      </w:r>
    </w:p>
    <w:p w14:paraId="1C1FB77D" w14:textId="77777777" w:rsidR="00443B20" w:rsidRPr="001613CE" w:rsidRDefault="00443B20" w:rsidP="001613CE">
      <w:pPr>
        <w:spacing w:line="240" w:lineRule="auto"/>
        <w:contextualSpacing w:val="0"/>
        <w:rPr>
          <w:lang w:val="en-US"/>
        </w:rPr>
      </w:pPr>
    </w:p>
    <w:p w14:paraId="55D9D108" w14:textId="77777777" w:rsidR="00201A30" w:rsidRPr="006222EE" w:rsidRDefault="00201A30" w:rsidP="00201A30">
      <w:pPr>
        <w:spacing w:line="240" w:lineRule="auto"/>
        <w:ind w:firstLine="0"/>
        <w:jc w:val="center"/>
        <w:rPr>
          <w:b/>
          <w:sz w:val="22"/>
          <w:lang w:val="en-US"/>
        </w:rPr>
      </w:pPr>
      <w:r w:rsidRPr="006222EE">
        <w:rPr>
          <w:b/>
          <w:sz w:val="22"/>
          <w:lang w:val="en-US"/>
        </w:rPr>
        <w:t xml:space="preserve">First DNA barcode efficiency assessment for an important ingredient in the Amazonian ayahuasca tea: </w:t>
      </w:r>
      <w:proofErr w:type="spellStart"/>
      <w:r w:rsidRPr="006222EE">
        <w:rPr>
          <w:b/>
          <w:sz w:val="22"/>
          <w:lang w:val="en-US"/>
        </w:rPr>
        <w:t>mariri</w:t>
      </w:r>
      <w:proofErr w:type="spellEnd"/>
      <w:r w:rsidRPr="006222EE">
        <w:rPr>
          <w:b/>
          <w:sz w:val="22"/>
          <w:lang w:val="en-US"/>
        </w:rPr>
        <w:t>/</w:t>
      </w:r>
      <w:proofErr w:type="spellStart"/>
      <w:r w:rsidRPr="006222EE">
        <w:rPr>
          <w:b/>
          <w:sz w:val="22"/>
          <w:lang w:val="en-US"/>
        </w:rPr>
        <w:t>jagube</w:t>
      </w:r>
      <w:proofErr w:type="spellEnd"/>
      <w:r w:rsidRPr="006222EE">
        <w:rPr>
          <w:b/>
          <w:sz w:val="22"/>
          <w:lang w:val="en-US"/>
        </w:rPr>
        <w:t xml:space="preserve">, </w:t>
      </w:r>
      <w:r w:rsidRPr="006222EE">
        <w:rPr>
          <w:b/>
          <w:i/>
          <w:sz w:val="22"/>
          <w:lang w:val="en-US"/>
        </w:rPr>
        <w:t>Banisteriopsis</w:t>
      </w:r>
      <w:r w:rsidRPr="006222EE">
        <w:rPr>
          <w:b/>
          <w:sz w:val="22"/>
          <w:lang w:val="en-US"/>
        </w:rPr>
        <w:t xml:space="preserve"> (Malpighiaceae)</w:t>
      </w:r>
    </w:p>
    <w:p w14:paraId="2F20DABC" w14:textId="77777777" w:rsidR="00201A30" w:rsidRPr="006222EE" w:rsidRDefault="00201A30" w:rsidP="00201A30">
      <w:pPr>
        <w:spacing w:line="240" w:lineRule="auto"/>
        <w:ind w:firstLine="0"/>
        <w:jc w:val="center"/>
        <w:rPr>
          <w:b/>
          <w:sz w:val="22"/>
          <w:lang w:val="en-US"/>
        </w:rPr>
      </w:pPr>
    </w:p>
    <w:p w14:paraId="1A743837" w14:textId="5E29F617" w:rsidR="00201A30" w:rsidRDefault="00201A30" w:rsidP="00201A30">
      <w:pPr>
        <w:spacing w:line="240" w:lineRule="auto"/>
        <w:ind w:firstLine="0"/>
        <w:rPr>
          <w:vertAlign w:val="superscript"/>
        </w:rPr>
      </w:pPr>
      <w:bookmarkStart w:id="2" w:name="_heading=h.30j0zll"/>
      <w:bookmarkEnd w:id="2"/>
      <w:r>
        <w:t xml:space="preserve">Thalita </w:t>
      </w:r>
      <w:proofErr w:type="spellStart"/>
      <w:r>
        <w:t>Zanquetta</w:t>
      </w:r>
      <w:proofErr w:type="spellEnd"/>
      <w:r>
        <w:t xml:space="preserve"> Luz, Antonio Saulo Cunha-Machado</w:t>
      </w:r>
      <w:r>
        <w:rPr>
          <w:vertAlign w:val="superscript"/>
        </w:rPr>
        <w:t xml:space="preserve"> </w:t>
      </w:r>
      <w:r>
        <w:rPr>
          <w:b/>
        </w:rPr>
        <w:t>*</w:t>
      </w:r>
      <w:r>
        <w:t>, Jacqueline da Silva Batista</w:t>
      </w:r>
    </w:p>
    <w:p w14:paraId="779D4841" w14:textId="77777777" w:rsidR="00201A30" w:rsidRDefault="00201A30" w:rsidP="00201A30">
      <w:pPr>
        <w:spacing w:line="240" w:lineRule="auto"/>
        <w:ind w:firstLine="0"/>
        <w:rPr>
          <w:vertAlign w:val="superscript"/>
        </w:rPr>
      </w:pPr>
    </w:p>
    <w:p w14:paraId="0AD4060D" w14:textId="77777777" w:rsidR="00201A30" w:rsidRDefault="00201A30" w:rsidP="00201A30">
      <w:pPr>
        <w:spacing w:line="240" w:lineRule="auto"/>
        <w:ind w:firstLine="0"/>
      </w:pPr>
    </w:p>
    <w:p w14:paraId="02F8D28E" w14:textId="77777777" w:rsidR="00201A30" w:rsidRDefault="00201A30" w:rsidP="00201A30">
      <w:pPr>
        <w:spacing w:line="240" w:lineRule="auto"/>
        <w:ind w:firstLine="0"/>
        <w:rPr>
          <w:color w:val="0000FF"/>
          <w:u w:val="single"/>
        </w:rPr>
      </w:pPr>
      <w:r>
        <w:t xml:space="preserve">* </w:t>
      </w:r>
      <w:proofErr w:type="spellStart"/>
      <w:r w:rsidRPr="00C9540D">
        <w:t>Corresponding</w:t>
      </w:r>
      <w:proofErr w:type="spellEnd"/>
      <w:r w:rsidRPr="00C9540D">
        <w:t xml:space="preserve"> </w:t>
      </w:r>
      <w:proofErr w:type="spellStart"/>
      <w:r w:rsidRPr="00C9540D">
        <w:t>author</w:t>
      </w:r>
      <w:proofErr w:type="spellEnd"/>
      <w:r>
        <w:t xml:space="preserve">: A. S. Cunha-Machado </w:t>
      </w:r>
      <w:hyperlink r:id="rId8">
        <w:r>
          <w:rPr>
            <w:color w:val="0000FF"/>
            <w:u w:val="single"/>
          </w:rPr>
          <w:t>ascmbio@gmail.com</w:t>
        </w:r>
      </w:hyperlink>
    </w:p>
    <w:p w14:paraId="2A206BD4" w14:textId="50C6DFB5" w:rsidR="00443B20" w:rsidRDefault="00443B20" w:rsidP="001613CE">
      <w:pPr>
        <w:spacing w:line="240" w:lineRule="auto"/>
        <w:contextualSpacing w:val="0"/>
      </w:pPr>
    </w:p>
    <w:p w14:paraId="7880FAF1" w14:textId="4C935987" w:rsidR="00B8796F" w:rsidRDefault="00B8796F" w:rsidP="001613CE">
      <w:pPr>
        <w:spacing w:line="240" w:lineRule="auto"/>
        <w:contextualSpacing w:val="0"/>
      </w:pPr>
    </w:p>
    <w:p w14:paraId="3FC91769" w14:textId="2093EF6A" w:rsidR="00A50F81" w:rsidRDefault="00A50F81" w:rsidP="001613CE">
      <w:pPr>
        <w:spacing w:line="240" w:lineRule="auto"/>
        <w:contextualSpacing w:val="0"/>
      </w:pPr>
    </w:p>
    <w:p w14:paraId="4B61F76D" w14:textId="77777777" w:rsidR="00A50F81" w:rsidRDefault="00A50F81" w:rsidP="001613CE">
      <w:pPr>
        <w:spacing w:line="240" w:lineRule="auto"/>
        <w:contextualSpacing w:val="0"/>
      </w:pPr>
    </w:p>
    <w:p w14:paraId="76A36825" w14:textId="70939F0E" w:rsidR="005F643C" w:rsidRPr="00D507EA" w:rsidRDefault="00D507EA" w:rsidP="00D507EA">
      <w:pPr>
        <w:spacing w:line="240" w:lineRule="auto"/>
        <w:ind w:firstLine="0"/>
        <w:contextualSpacing w:val="0"/>
        <w:rPr>
          <w:b/>
          <w:bCs/>
          <w:lang w:val="en-US"/>
        </w:rPr>
      </w:pPr>
      <w:r w:rsidRPr="00D507EA">
        <w:rPr>
          <w:b/>
          <w:bCs/>
          <w:lang w:val="en-US"/>
        </w:rPr>
        <w:t xml:space="preserve">Tables </w:t>
      </w:r>
      <w:r>
        <w:rPr>
          <w:b/>
          <w:bCs/>
          <w:lang w:val="en-US"/>
        </w:rPr>
        <w:t>s</w:t>
      </w:r>
      <w:r w:rsidRPr="00D507EA">
        <w:rPr>
          <w:b/>
          <w:bCs/>
          <w:szCs w:val="20"/>
          <w:lang w:val="en-US"/>
        </w:rPr>
        <w:t>upplementary</w:t>
      </w:r>
    </w:p>
    <w:p w14:paraId="02B7058D" w14:textId="7206BC80" w:rsidR="005F643C" w:rsidRDefault="005F643C" w:rsidP="00305DC6">
      <w:pPr>
        <w:spacing w:line="240" w:lineRule="auto"/>
        <w:ind w:firstLine="0"/>
        <w:contextualSpacing w:val="0"/>
      </w:pPr>
    </w:p>
    <w:p w14:paraId="1A3E8397" w14:textId="681B6FDC" w:rsidR="002A3EF1" w:rsidRDefault="00577010" w:rsidP="00A50F81">
      <w:pPr>
        <w:pStyle w:val="ndicedeilustraes"/>
        <w:tabs>
          <w:tab w:val="right" w:leader="dot" w:pos="8494"/>
        </w:tabs>
        <w:ind w:left="709" w:hanging="709"/>
        <w:rPr>
          <w:rFonts w:asciiTheme="minorHAnsi" w:eastAsiaTheme="minorEastAsia" w:hAnsiTheme="minorHAnsi"/>
          <w:noProof/>
          <w:sz w:val="22"/>
          <w:lang w:eastAsia="pt-BR"/>
        </w:rPr>
      </w:pPr>
      <w:r>
        <w:fldChar w:fldCharType="begin"/>
      </w:r>
      <w:r>
        <w:instrText xml:space="preserve"> TOC \h \z \c "Table S" </w:instrText>
      </w:r>
      <w:r>
        <w:fldChar w:fldCharType="separate"/>
      </w:r>
      <w:hyperlink w:anchor="_Toc97383641" w:history="1">
        <w:r w:rsidR="002A3EF1" w:rsidRPr="002A3EF1">
          <w:rPr>
            <w:rStyle w:val="Hyperlink"/>
            <w:b/>
            <w:bCs/>
            <w:noProof/>
            <w:lang w:val="en-US"/>
          </w:rPr>
          <w:t>Table S1.</w:t>
        </w:r>
        <w:r w:rsidR="002A3EF1" w:rsidRPr="005D59F9">
          <w:rPr>
            <w:rStyle w:val="Hyperlink"/>
            <w:noProof/>
            <w:lang w:val="en-US"/>
          </w:rPr>
          <w:t xml:space="preserve"> List of sample codes, place of collection, ethnovariety</w:t>
        </w:r>
        <w:r w:rsidR="00037F71">
          <w:rPr>
            <w:rStyle w:val="Hyperlink"/>
            <w:noProof/>
            <w:lang w:val="en-US"/>
          </w:rPr>
          <w:t>,</w:t>
        </w:r>
        <w:r w:rsidR="002A3EF1" w:rsidRPr="005D59F9">
          <w:rPr>
            <w:rStyle w:val="Hyperlink"/>
            <w:noProof/>
            <w:lang w:val="en-US"/>
          </w:rPr>
          <w:t xml:space="preserve"> and stem morphotype of 20 vines (</w:t>
        </w:r>
        <w:r w:rsidR="002A3EF1" w:rsidRPr="005D59F9">
          <w:rPr>
            <w:rStyle w:val="Hyperlink"/>
            <w:i/>
            <w:noProof/>
            <w:lang w:val="en-US"/>
          </w:rPr>
          <w:t xml:space="preserve">Banisteriopsis </w:t>
        </w:r>
        <w:r w:rsidR="002A3EF1" w:rsidRPr="005D59F9">
          <w:rPr>
            <w:rStyle w:val="Hyperlink"/>
            <w:noProof/>
            <w:lang w:val="en-US"/>
          </w:rPr>
          <w:t>spp.) used in the genetic characterization.</w:t>
        </w:r>
        <w:r w:rsidR="002A3EF1">
          <w:rPr>
            <w:noProof/>
            <w:webHidden/>
          </w:rPr>
          <w:tab/>
        </w:r>
        <w:r w:rsidR="002A3EF1">
          <w:rPr>
            <w:noProof/>
            <w:webHidden/>
          </w:rPr>
          <w:fldChar w:fldCharType="begin"/>
        </w:r>
        <w:r w:rsidR="002A3EF1">
          <w:rPr>
            <w:noProof/>
            <w:webHidden/>
          </w:rPr>
          <w:instrText xml:space="preserve"> PAGEREF _Toc97383641 \h </w:instrText>
        </w:r>
        <w:r w:rsidR="002A3EF1">
          <w:rPr>
            <w:noProof/>
            <w:webHidden/>
          </w:rPr>
        </w:r>
        <w:r w:rsidR="002A3EF1">
          <w:rPr>
            <w:noProof/>
            <w:webHidden/>
          </w:rPr>
          <w:fldChar w:fldCharType="separate"/>
        </w:r>
        <w:r w:rsidR="002A3EF1">
          <w:rPr>
            <w:noProof/>
            <w:webHidden/>
          </w:rPr>
          <w:t>2</w:t>
        </w:r>
        <w:r w:rsidR="002A3EF1">
          <w:rPr>
            <w:noProof/>
            <w:webHidden/>
          </w:rPr>
          <w:fldChar w:fldCharType="end"/>
        </w:r>
      </w:hyperlink>
    </w:p>
    <w:p w14:paraId="6B4B05DA" w14:textId="79F57B64" w:rsidR="002A3EF1" w:rsidRDefault="000E2594" w:rsidP="00A50F81">
      <w:pPr>
        <w:pStyle w:val="ndicedeilustraes"/>
        <w:tabs>
          <w:tab w:val="right" w:leader="dot" w:pos="8494"/>
        </w:tabs>
        <w:ind w:left="709" w:hanging="709"/>
        <w:rPr>
          <w:rFonts w:asciiTheme="minorHAnsi" w:eastAsiaTheme="minorEastAsia" w:hAnsiTheme="minorHAnsi"/>
          <w:noProof/>
          <w:sz w:val="22"/>
          <w:lang w:eastAsia="pt-BR"/>
        </w:rPr>
      </w:pPr>
      <w:hyperlink w:anchor="_Toc97383642" w:history="1">
        <w:r w:rsidR="002A3EF1" w:rsidRPr="002A3EF1">
          <w:rPr>
            <w:rStyle w:val="Hyperlink"/>
            <w:b/>
            <w:bCs/>
            <w:noProof/>
            <w:lang w:val="en-US"/>
          </w:rPr>
          <w:t>Table</w:t>
        </w:r>
        <w:r w:rsidR="002A3EF1" w:rsidRPr="005D59F9">
          <w:rPr>
            <w:rStyle w:val="Hyperlink"/>
            <w:noProof/>
            <w:lang w:val="en-US"/>
          </w:rPr>
          <w:t xml:space="preserve"> </w:t>
        </w:r>
        <w:r w:rsidR="002A3EF1" w:rsidRPr="002A3EF1">
          <w:rPr>
            <w:rStyle w:val="Hyperlink"/>
            <w:b/>
            <w:bCs/>
            <w:noProof/>
            <w:lang w:val="en-US"/>
          </w:rPr>
          <w:t>S2</w:t>
        </w:r>
        <w:r w:rsidR="002A3EF1" w:rsidRPr="005D59F9">
          <w:rPr>
            <w:rStyle w:val="Hyperlink"/>
            <w:noProof/>
            <w:lang w:val="en-US"/>
          </w:rPr>
          <w:t xml:space="preserve">. Result of the BLASTN analysis using the molecular marker ITS for ethnovarieties of </w:t>
        </w:r>
        <w:r w:rsidR="002A3EF1" w:rsidRPr="005D59F9">
          <w:rPr>
            <w:rStyle w:val="Hyperlink"/>
            <w:i/>
            <w:noProof/>
            <w:lang w:val="en-US"/>
          </w:rPr>
          <w:t>Banisteriopsis</w:t>
        </w:r>
        <w:r w:rsidR="002A3EF1" w:rsidRPr="005D59F9">
          <w:rPr>
            <w:rStyle w:val="Hyperlink"/>
            <w:noProof/>
            <w:lang w:val="en-US"/>
          </w:rPr>
          <w:t xml:space="preserve"> spp. which are used in the preparation of ayahuasca by the Centro Espírita Beneficente União </w:t>
        </w:r>
        <w:r w:rsidR="00037F71">
          <w:rPr>
            <w:rStyle w:val="Hyperlink"/>
            <w:noProof/>
            <w:lang w:val="en-US"/>
          </w:rPr>
          <w:t>do</w:t>
        </w:r>
        <w:r w:rsidR="002A3EF1" w:rsidRPr="005D59F9">
          <w:rPr>
            <w:rStyle w:val="Hyperlink"/>
            <w:noProof/>
            <w:lang w:val="en-US"/>
          </w:rPr>
          <w:t xml:space="preserve"> Vegetal in the Amazon (CEBUDV).</w:t>
        </w:r>
        <w:r w:rsidR="002A3EF1">
          <w:rPr>
            <w:noProof/>
            <w:webHidden/>
          </w:rPr>
          <w:tab/>
        </w:r>
        <w:r w:rsidR="002A3EF1">
          <w:rPr>
            <w:noProof/>
            <w:webHidden/>
          </w:rPr>
          <w:fldChar w:fldCharType="begin"/>
        </w:r>
        <w:r w:rsidR="002A3EF1">
          <w:rPr>
            <w:noProof/>
            <w:webHidden/>
          </w:rPr>
          <w:instrText xml:space="preserve"> PAGEREF _Toc97383642 \h </w:instrText>
        </w:r>
        <w:r w:rsidR="002A3EF1">
          <w:rPr>
            <w:noProof/>
            <w:webHidden/>
          </w:rPr>
        </w:r>
        <w:r w:rsidR="002A3EF1">
          <w:rPr>
            <w:noProof/>
            <w:webHidden/>
          </w:rPr>
          <w:fldChar w:fldCharType="separate"/>
        </w:r>
        <w:r w:rsidR="002A3EF1">
          <w:rPr>
            <w:noProof/>
            <w:webHidden/>
          </w:rPr>
          <w:t>3</w:t>
        </w:r>
        <w:r w:rsidR="002A3EF1">
          <w:rPr>
            <w:noProof/>
            <w:webHidden/>
          </w:rPr>
          <w:fldChar w:fldCharType="end"/>
        </w:r>
      </w:hyperlink>
    </w:p>
    <w:p w14:paraId="382C7FC5" w14:textId="1C910F6B" w:rsidR="002A3EF1" w:rsidRDefault="000E2594" w:rsidP="00A50F81">
      <w:pPr>
        <w:pStyle w:val="ndicedeilustraes"/>
        <w:tabs>
          <w:tab w:val="right" w:leader="dot" w:pos="8494"/>
        </w:tabs>
        <w:ind w:left="709" w:hanging="709"/>
        <w:rPr>
          <w:rFonts w:asciiTheme="minorHAnsi" w:eastAsiaTheme="minorEastAsia" w:hAnsiTheme="minorHAnsi"/>
          <w:noProof/>
          <w:sz w:val="22"/>
          <w:lang w:eastAsia="pt-BR"/>
        </w:rPr>
      </w:pPr>
      <w:hyperlink w:anchor="_Toc97383643" w:history="1">
        <w:r w:rsidR="002A3EF1" w:rsidRPr="002A3EF1">
          <w:rPr>
            <w:rStyle w:val="Hyperlink"/>
            <w:b/>
            <w:bCs/>
            <w:noProof/>
            <w:lang w:val="en-US"/>
          </w:rPr>
          <w:t>Table</w:t>
        </w:r>
        <w:r w:rsidR="002A3EF1" w:rsidRPr="005D59F9">
          <w:rPr>
            <w:rStyle w:val="Hyperlink"/>
            <w:noProof/>
            <w:lang w:val="en-US"/>
          </w:rPr>
          <w:t xml:space="preserve"> </w:t>
        </w:r>
        <w:r w:rsidR="002A3EF1" w:rsidRPr="002A3EF1">
          <w:rPr>
            <w:rStyle w:val="Hyperlink"/>
            <w:b/>
            <w:bCs/>
            <w:noProof/>
            <w:lang w:val="en-US"/>
          </w:rPr>
          <w:t>S3</w:t>
        </w:r>
        <w:r w:rsidR="002A3EF1" w:rsidRPr="005D59F9">
          <w:rPr>
            <w:rStyle w:val="Hyperlink"/>
            <w:noProof/>
            <w:lang w:val="en-US"/>
          </w:rPr>
          <w:t xml:space="preserve">. Result of the BLASTN analysis for the chloroplastidial marker </w:t>
        </w:r>
        <w:r w:rsidR="002A3EF1" w:rsidRPr="005D59F9">
          <w:rPr>
            <w:rStyle w:val="Hyperlink"/>
            <w:i/>
            <w:noProof/>
            <w:lang w:val="en-US"/>
          </w:rPr>
          <w:t>rbcL</w:t>
        </w:r>
        <w:r w:rsidR="002A3EF1" w:rsidRPr="005D59F9">
          <w:rPr>
            <w:rStyle w:val="Hyperlink"/>
            <w:noProof/>
            <w:lang w:val="en-US"/>
          </w:rPr>
          <w:t xml:space="preserve"> performed in the NCBI database of samples from ethnovarities of </w:t>
        </w:r>
        <w:r w:rsidR="002A3EF1" w:rsidRPr="005D59F9">
          <w:rPr>
            <w:rStyle w:val="Hyperlink"/>
            <w:i/>
            <w:noProof/>
            <w:lang w:val="en-US"/>
          </w:rPr>
          <w:t>Banisteriopsis</w:t>
        </w:r>
        <w:r w:rsidR="002A3EF1" w:rsidRPr="005D59F9">
          <w:rPr>
            <w:rStyle w:val="Hyperlink"/>
            <w:noProof/>
            <w:lang w:val="en-US"/>
          </w:rPr>
          <w:t xml:space="preserve"> spp.</w:t>
        </w:r>
        <w:r w:rsidR="002A3EF1">
          <w:rPr>
            <w:noProof/>
            <w:webHidden/>
          </w:rPr>
          <w:tab/>
        </w:r>
        <w:r w:rsidR="002A3EF1">
          <w:rPr>
            <w:noProof/>
            <w:webHidden/>
          </w:rPr>
          <w:fldChar w:fldCharType="begin"/>
        </w:r>
        <w:r w:rsidR="002A3EF1">
          <w:rPr>
            <w:noProof/>
            <w:webHidden/>
          </w:rPr>
          <w:instrText xml:space="preserve"> PAGEREF _Toc97383643 \h </w:instrText>
        </w:r>
        <w:r w:rsidR="002A3EF1">
          <w:rPr>
            <w:noProof/>
            <w:webHidden/>
          </w:rPr>
        </w:r>
        <w:r w:rsidR="002A3EF1">
          <w:rPr>
            <w:noProof/>
            <w:webHidden/>
          </w:rPr>
          <w:fldChar w:fldCharType="separate"/>
        </w:r>
        <w:r w:rsidR="002A3EF1">
          <w:rPr>
            <w:noProof/>
            <w:webHidden/>
          </w:rPr>
          <w:t>4</w:t>
        </w:r>
        <w:r w:rsidR="002A3EF1">
          <w:rPr>
            <w:noProof/>
            <w:webHidden/>
          </w:rPr>
          <w:fldChar w:fldCharType="end"/>
        </w:r>
      </w:hyperlink>
    </w:p>
    <w:p w14:paraId="1E2E80E9" w14:textId="3DF98CCD" w:rsidR="002A3EF1" w:rsidRDefault="000E2594" w:rsidP="00A50F81">
      <w:pPr>
        <w:pStyle w:val="ndicedeilustraes"/>
        <w:tabs>
          <w:tab w:val="right" w:leader="dot" w:pos="8494"/>
        </w:tabs>
        <w:ind w:left="709" w:hanging="709"/>
        <w:rPr>
          <w:rFonts w:asciiTheme="minorHAnsi" w:eastAsiaTheme="minorEastAsia" w:hAnsiTheme="minorHAnsi"/>
          <w:noProof/>
          <w:sz w:val="22"/>
          <w:lang w:eastAsia="pt-BR"/>
        </w:rPr>
      </w:pPr>
      <w:hyperlink w:anchor="_Toc97383644" w:history="1">
        <w:r w:rsidR="002A3EF1" w:rsidRPr="002A3EF1">
          <w:rPr>
            <w:rStyle w:val="Hyperlink"/>
            <w:b/>
            <w:bCs/>
            <w:noProof/>
            <w:lang w:val="en-US"/>
          </w:rPr>
          <w:t>Table</w:t>
        </w:r>
        <w:r w:rsidR="002A3EF1" w:rsidRPr="005D59F9">
          <w:rPr>
            <w:rStyle w:val="Hyperlink"/>
            <w:noProof/>
            <w:lang w:val="en-US"/>
          </w:rPr>
          <w:t xml:space="preserve"> </w:t>
        </w:r>
        <w:r w:rsidR="002A3EF1" w:rsidRPr="002A3EF1">
          <w:rPr>
            <w:rStyle w:val="Hyperlink"/>
            <w:b/>
            <w:bCs/>
            <w:noProof/>
            <w:lang w:val="en-US"/>
          </w:rPr>
          <w:t>S4</w:t>
        </w:r>
        <w:r w:rsidR="002A3EF1" w:rsidRPr="005D59F9">
          <w:rPr>
            <w:rStyle w:val="Hyperlink"/>
            <w:noProof/>
            <w:lang w:val="en-US"/>
          </w:rPr>
          <w:t xml:space="preserve">. Result of the BLASTN analysis for the chloroplastidial marker </w:t>
        </w:r>
        <w:r w:rsidR="002A3EF1" w:rsidRPr="005D59F9">
          <w:rPr>
            <w:rStyle w:val="Hyperlink"/>
            <w:i/>
            <w:noProof/>
            <w:lang w:val="en-US"/>
          </w:rPr>
          <w:t>matK</w:t>
        </w:r>
        <w:r w:rsidR="002A3EF1" w:rsidRPr="005D59F9">
          <w:rPr>
            <w:rStyle w:val="Hyperlink"/>
            <w:noProof/>
            <w:lang w:val="en-US"/>
          </w:rPr>
          <w:t xml:space="preserve"> performed in the NCBI database of samples from ethnovarities of </w:t>
        </w:r>
        <w:r w:rsidR="002A3EF1" w:rsidRPr="005D59F9">
          <w:rPr>
            <w:rStyle w:val="Hyperlink"/>
            <w:i/>
            <w:noProof/>
            <w:lang w:val="en-US"/>
          </w:rPr>
          <w:t>Banisteriopsis</w:t>
        </w:r>
        <w:r w:rsidR="002A3EF1" w:rsidRPr="005D59F9">
          <w:rPr>
            <w:rStyle w:val="Hyperlink"/>
            <w:noProof/>
            <w:lang w:val="en-US"/>
          </w:rPr>
          <w:t xml:space="preserve"> spp.</w:t>
        </w:r>
        <w:r w:rsidR="002A3EF1">
          <w:rPr>
            <w:noProof/>
            <w:webHidden/>
          </w:rPr>
          <w:tab/>
        </w:r>
        <w:r w:rsidR="002A3EF1">
          <w:rPr>
            <w:noProof/>
            <w:webHidden/>
          </w:rPr>
          <w:fldChar w:fldCharType="begin"/>
        </w:r>
        <w:r w:rsidR="002A3EF1">
          <w:rPr>
            <w:noProof/>
            <w:webHidden/>
          </w:rPr>
          <w:instrText xml:space="preserve"> PAGEREF _Toc97383644 \h </w:instrText>
        </w:r>
        <w:r w:rsidR="002A3EF1">
          <w:rPr>
            <w:noProof/>
            <w:webHidden/>
          </w:rPr>
        </w:r>
        <w:r w:rsidR="002A3EF1">
          <w:rPr>
            <w:noProof/>
            <w:webHidden/>
          </w:rPr>
          <w:fldChar w:fldCharType="separate"/>
        </w:r>
        <w:r w:rsidR="002A3EF1">
          <w:rPr>
            <w:noProof/>
            <w:webHidden/>
          </w:rPr>
          <w:t>5</w:t>
        </w:r>
        <w:r w:rsidR="002A3EF1">
          <w:rPr>
            <w:noProof/>
            <w:webHidden/>
          </w:rPr>
          <w:fldChar w:fldCharType="end"/>
        </w:r>
      </w:hyperlink>
    </w:p>
    <w:p w14:paraId="79142409" w14:textId="44117595" w:rsidR="002A3EF1" w:rsidRDefault="000E2594" w:rsidP="00A50F81">
      <w:pPr>
        <w:pStyle w:val="ndicedeilustraes"/>
        <w:tabs>
          <w:tab w:val="right" w:leader="dot" w:pos="8494"/>
        </w:tabs>
        <w:ind w:left="709" w:hanging="709"/>
        <w:rPr>
          <w:rFonts w:asciiTheme="minorHAnsi" w:eastAsiaTheme="minorEastAsia" w:hAnsiTheme="minorHAnsi"/>
          <w:noProof/>
          <w:sz w:val="22"/>
          <w:lang w:eastAsia="pt-BR"/>
        </w:rPr>
      </w:pPr>
      <w:hyperlink w:anchor="_Toc97383645" w:history="1">
        <w:r w:rsidR="002A3EF1" w:rsidRPr="002A3EF1">
          <w:rPr>
            <w:rStyle w:val="Hyperlink"/>
            <w:b/>
            <w:bCs/>
            <w:noProof/>
            <w:lang w:val="en-US"/>
          </w:rPr>
          <w:t>Table</w:t>
        </w:r>
        <w:r w:rsidR="002A3EF1" w:rsidRPr="005D59F9">
          <w:rPr>
            <w:rStyle w:val="Hyperlink"/>
            <w:noProof/>
            <w:lang w:val="en-US"/>
          </w:rPr>
          <w:t xml:space="preserve"> </w:t>
        </w:r>
        <w:r w:rsidR="002A3EF1" w:rsidRPr="002A3EF1">
          <w:rPr>
            <w:rStyle w:val="Hyperlink"/>
            <w:b/>
            <w:bCs/>
            <w:noProof/>
            <w:lang w:val="en-US"/>
          </w:rPr>
          <w:t>S5</w:t>
        </w:r>
        <w:r w:rsidR="002A3EF1" w:rsidRPr="005D59F9">
          <w:rPr>
            <w:rStyle w:val="Hyperlink"/>
            <w:noProof/>
            <w:lang w:val="en-US"/>
          </w:rPr>
          <w:t xml:space="preserve">. Result of the BLASTN analysis for the chloroplastidial marker </w:t>
        </w:r>
        <w:r w:rsidR="002A3EF1" w:rsidRPr="005D59F9">
          <w:rPr>
            <w:rStyle w:val="Hyperlink"/>
            <w:i/>
            <w:noProof/>
            <w:lang w:val="en-US"/>
          </w:rPr>
          <w:t>ndhF</w:t>
        </w:r>
        <w:r w:rsidR="002A3EF1" w:rsidRPr="005D59F9">
          <w:rPr>
            <w:rStyle w:val="Hyperlink"/>
            <w:noProof/>
            <w:lang w:val="en-US"/>
          </w:rPr>
          <w:t xml:space="preserve"> performed in the NCBI database of samples from ethnovarities of </w:t>
        </w:r>
        <w:r w:rsidR="002A3EF1" w:rsidRPr="005D59F9">
          <w:rPr>
            <w:rStyle w:val="Hyperlink"/>
            <w:i/>
            <w:noProof/>
            <w:lang w:val="en-US"/>
          </w:rPr>
          <w:t>Banisteriopsis</w:t>
        </w:r>
        <w:r w:rsidR="002A3EF1" w:rsidRPr="005D59F9">
          <w:rPr>
            <w:rStyle w:val="Hyperlink"/>
            <w:noProof/>
            <w:lang w:val="en-US"/>
          </w:rPr>
          <w:t xml:space="preserve"> spp.</w:t>
        </w:r>
        <w:r w:rsidR="002A3EF1">
          <w:rPr>
            <w:noProof/>
            <w:webHidden/>
          </w:rPr>
          <w:tab/>
        </w:r>
        <w:r w:rsidR="002A3EF1">
          <w:rPr>
            <w:noProof/>
            <w:webHidden/>
          </w:rPr>
          <w:fldChar w:fldCharType="begin"/>
        </w:r>
        <w:r w:rsidR="002A3EF1">
          <w:rPr>
            <w:noProof/>
            <w:webHidden/>
          </w:rPr>
          <w:instrText xml:space="preserve"> PAGEREF _Toc97383645 \h </w:instrText>
        </w:r>
        <w:r w:rsidR="002A3EF1">
          <w:rPr>
            <w:noProof/>
            <w:webHidden/>
          </w:rPr>
        </w:r>
        <w:r w:rsidR="002A3EF1">
          <w:rPr>
            <w:noProof/>
            <w:webHidden/>
          </w:rPr>
          <w:fldChar w:fldCharType="separate"/>
        </w:r>
        <w:r w:rsidR="002A3EF1">
          <w:rPr>
            <w:noProof/>
            <w:webHidden/>
          </w:rPr>
          <w:t>6</w:t>
        </w:r>
        <w:r w:rsidR="002A3EF1">
          <w:rPr>
            <w:noProof/>
            <w:webHidden/>
          </w:rPr>
          <w:fldChar w:fldCharType="end"/>
        </w:r>
      </w:hyperlink>
    </w:p>
    <w:p w14:paraId="04D98FA4" w14:textId="14B772B8" w:rsidR="00B8796F" w:rsidRDefault="00577010" w:rsidP="00A50F81">
      <w:pPr>
        <w:ind w:firstLine="0"/>
        <w:contextualSpacing w:val="0"/>
      </w:pPr>
      <w:r>
        <w:fldChar w:fldCharType="end"/>
      </w:r>
    </w:p>
    <w:p w14:paraId="3EA4E818" w14:textId="2A4656FC" w:rsidR="005F643C" w:rsidRDefault="00D507EA" w:rsidP="00577010">
      <w:pPr>
        <w:spacing w:line="240" w:lineRule="auto"/>
        <w:ind w:firstLine="0"/>
        <w:contextualSpacing w:val="0"/>
      </w:pPr>
      <w:r>
        <w:rPr>
          <w:b/>
          <w:bCs/>
          <w:lang w:val="en-US"/>
        </w:rPr>
        <w:t>Figures s</w:t>
      </w:r>
      <w:r w:rsidRPr="00D507EA">
        <w:rPr>
          <w:b/>
          <w:bCs/>
          <w:szCs w:val="20"/>
          <w:lang w:val="en-US"/>
        </w:rPr>
        <w:t>upplementary</w:t>
      </w:r>
    </w:p>
    <w:p w14:paraId="4496F4AB" w14:textId="77777777" w:rsidR="005F643C" w:rsidRDefault="005F643C" w:rsidP="00577010">
      <w:pPr>
        <w:spacing w:line="240" w:lineRule="auto"/>
        <w:ind w:firstLine="0"/>
        <w:contextualSpacing w:val="0"/>
      </w:pPr>
    </w:p>
    <w:p w14:paraId="113BE2F1" w14:textId="1F133F51" w:rsidR="00A50F81" w:rsidRDefault="005F643C" w:rsidP="00A50F81">
      <w:pPr>
        <w:pStyle w:val="ndicedeilustraes"/>
        <w:tabs>
          <w:tab w:val="right" w:leader="dot" w:pos="8494"/>
        </w:tabs>
        <w:ind w:left="709" w:hanging="709"/>
        <w:rPr>
          <w:rFonts w:asciiTheme="minorHAnsi" w:eastAsiaTheme="minorEastAsia" w:hAnsiTheme="minorHAnsi"/>
          <w:noProof/>
          <w:sz w:val="22"/>
          <w:lang w:eastAsia="pt-BR"/>
        </w:rPr>
      </w:pPr>
      <w:r>
        <w:fldChar w:fldCharType="begin"/>
      </w:r>
      <w:r>
        <w:instrText xml:space="preserve"> TOC \h \z \c "Fig. S" </w:instrText>
      </w:r>
      <w:r>
        <w:fldChar w:fldCharType="separate"/>
      </w:r>
      <w:hyperlink w:anchor="_Toc97384228" w:history="1">
        <w:r w:rsidR="00A50F81" w:rsidRPr="00C86629">
          <w:rPr>
            <w:rStyle w:val="Hyperlink"/>
            <w:b/>
            <w:bCs/>
            <w:noProof/>
            <w:lang w:val="en-US"/>
          </w:rPr>
          <w:t>Fig. S1</w:t>
        </w:r>
        <w:r w:rsidR="00A50F81" w:rsidRPr="00C86629">
          <w:rPr>
            <w:rStyle w:val="Hyperlink"/>
            <w:noProof/>
            <w:lang w:val="en-US"/>
          </w:rPr>
          <w:t xml:space="preserve"> Photo of 20 stems of </w:t>
        </w:r>
        <w:r w:rsidR="00A50F81" w:rsidRPr="00C86629">
          <w:rPr>
            <w:rStyle w:val="Hyperlink"/>
            <w:i/>
            <w:noProof/>
            <w:lang w:val="en-US"/>
          </w:rPr>
          <w:t>Banisteriopsis</w:t>
        </w:r>
        <w:r w:rsidR="00A50F81" w:rsidRPr="00C86629">
          <w:rPr>
            <w:rStyle w:val="Hyperlink"/>
            <w:noProof/>
            <w:lang w:val="en-US"/>
          </w:rPr>
          <w:t xml:space="preserve"> spp. Details of the genetic lineages for the ITS marker are shown in fig. 2. Sample MT1 (</w:t>
        </w:r>
        <w:r w:rsidR="00A50F81" w:rsidRPr="00C86629">
          <w:rPr>
            <w:rStyle w:val="Hyperlink"/>
            <w:i/>
            <w:iCs/>
            <w:noProof/>
            <w:lang w:val="en-US"/>
          </w:rPr>
          <w:t>tucunacá</w:t>
        </w:r>
        <w:r w:rsidR="00A50F81" w:rsidRPr="00C86629">
          <w:rPr>
            <w:rStyle w:val="Hyperlink"/>
            <w:noProof/>
            <w:lang w:val="en-US"/>
          </w:rPr>
          <w:t xml:space="preserve"> without nodes) used for the </w:t>
        </w:r>
        <w:r w:rsidR="00A50F81" w:rsidRPr="00C86629">
          <w:rPr>
            <w:rStyle w:val="Hyperlink"/>
            <w:iCs/>
            <w:noProof/>
            <w:lang w:val="en-US"/>
          </w:rPr>
          <w:t>development of the genomic library.</w:t>
        </w:r>
        <w:r w:rsidR="00A50F81">
          <w:rPr>
            <w:noProof/>
            <w:webHidden/>
          </w:rPr>
          <w:tab/>
        </w:r>
        <w:r w:rsidR="00A50F81">
          <w:rPr>
            <w:noProof/>
            <w:webHidden/>
          </w:rPr>
          <w:fldChar w:fldCharType="begin"/>
        </w:r>
        <w:r w:rsidR="00A50F81">
          <w:rPr>
            <w:noProof/>
            <w:webHidden/>
          </w:rPr>
          <w:instrText xml:space="preserve"> PAGEREF _Toc97384228 \h </w:instrText>
        </w:r>
        <w:r w:rsidR="00A50F81">
          <w:rPr>
            <w:noProof/>
            <w:webHidden/>
          </w:rPr>
        </w:r>
        <w:r w:rsidR="00A50F81">
          <w:rPr>
            <w:noProof/>
            <w:webHidden/>
          </w:rPr>
          <w:fldChar w:fldCharType="separate"/>
        </w:r>
        <w:r w:rsidR="00A50F81">
          <w:rPr>
            <w:noProof/>
            <w:webHidden/>
          </w:rPr>
          <w:t>7</w:t>
        </w:r>
        <w:r w:rsidR="00A50F81">
          <w:rPr>
            <w:noProof/>
            <w:webHidden/>
          </w:rPr>
          <w:fldChar w:fldCharType="end"/>
        </w:r>
      </w:hyperlink>
    </w:p>
    <w:p w14:paraId="417DECE6" w14:textId="31D06EFB" w:rsidR="00A50F81" w:rsidRDefault="000E2594" w:rsidP="00A50F81">
      <w:pPr>
        <w:pStyle w:val="ndicedeilustraes"/>
        <w:tabs>
          <w:tab w:val="right" w:leader="dot" w:pos="8494"/>
        </w:tabs>
        <w:ind w:left="709" w:hanging="709"/>
        <w:rPr>
          <w:rFonts w:asciiTheme="minorHAnsi" w:eastAsiaTheme="minorEastAsia" w:hAnsiTheme="minorHAnsi"/>
          <w:noProof/>
          <w:sz w:val="22"/>
          <w:lang w:eastAsia="pt-BR"/>
        </w:rPr>
      </w:pPr>
      <w:hyperlink w:anchor="_Toc97384229" w:history="1">
        <w:r w:rsidR="00A50F81" w:rsidRPr="00EE550C">
          <w:rPr>
            <w:rStyle w:val="Hyperlink"/>
            <w:b/>
            <w:bCs/>
            <w:noProof/>
            <w:lang w:val="en-US"/>
          </w:rPr>
          <w:t>Fig</w:t>
        </w:r>
        <w:r w:rsidR="00A50F81" w:rsidRPr="00C86629">
          <w:rPr>
            <w:rStyle w:val="Hyperlink"/>
            <w:noProof/>
            <w:lang w:val="en-US"/>
          </w:rPr>
          <w:t xml:space="preserve">. </w:t>
        </w:r>
        <w:r w:rsidR="00A50F81" w:rsidRPr="00EE550C">
          <w:rPr>
            <w:rStyle w:val="Hyperlink"/>
            <w:b/>
            <w:bCs/>
            <w:noProof/>
            <w:lang w:val="en-US"/>
          </w:rPr>
          <w:t>S2</w:t>
        </w:r>
        <w:r w:rsidR="00A50F81" w:rsidRPr="00C86629">
          <w:rPr>
            <w:rStyle w:val="Hyperlink"/>
            <w:noProof/>
            <w:lang w:val="en-US"/>
          </w:rPr>
          <w:t xml:space="preserve"> Phylogenetic trees obtained by the NJ and ML methods for the ITS nuclear molecular marker of 16 </w:t>
        </w:r>
        <w:r w:rsidR="00A50F81" w:rsidRPr="00C86629">
          <w:rPr>
            <w:rStyle w:val="Hyperlink"/>
            <w:i/>
            <w:noProof/>
            <w:lang w:val="en-US"/>
          </w:rPr>
          <w:t>Banisteriopsis</w:t>
        </w:r>
        <w:r w:rsidR="00A50F81" w:rsidRPr="00C86629">
          <w:rPr>
            <w:rStyle w:val="Hyperlink"/>
            <w:noProof/>
            <w:lang w:val="en-US"/>
          </w:rPr>
          <w:t xml:space="preserve"> spp., and a sample of </w:t>
        </w:r>
        <w:r w:rsidR="00A50F81" w:rsidRPr="00C86629">
          <w:rPr>
            <w:rStyle w:val="Hyperlink"/>
            <w:i/>
            <w:noProof/>
            <w:lang w:val="en-US"/>
          </w:rPr>
          <w:t>B. caapi</w:t>
        </w:r>
        <w:r w:rsidR="00A50F81" w:rsidRPr="00C86629">
          <w:rPr>
            <w:rStyle w:val="Hyperlink"/>
            <w:noProof/>
            <w:lang w:val="en-US"/>
          </w:rPr>
          <w:t xml:space="preserve"> (genbank accession number LC496605, Ogata and Hanajiri, unpublished).</w:t>
        </w:r>
        <w:r w:rsidR="00A50F81">
          <w:rPr>
            <w:noProof/>
            <w:webHidden/>
          </w:rPr>
          <w:tab/>
        </w:r>
        <w:r w:rsidR="00A50F81">
          <w:rPr>
            <w:noProof/>
            <w:webHidden/>
          </w:rPr>
          <w:fldChar w:fldCharType="begin"/>
        </w:r>
        <w:r w:rsidR="00A50F81">
          <w:rPr>
            <w:noProof/>
            <w:webHidden/>
          </w:rPr>
          <w:instrText xml:space="preserve"> PAGEREF _Toc97384229 \h </w:instrText>
        </w:r>
        <w:r w:rsidR="00A50F81">
          <w:rPr>
            <w:noProof/>
            <w:webHidden/>
          </w:rPr>
        </w:r>
        <w:r w:rsidR="00A50F81">
          <w:rPr>
            <w:noProof/>
            <w:webHidden/>
          </w:rPr>
          <w:fldChar w:fldCharType="separate"/>
        </w:r>
        <w:r w:rsidR="00A50F81">
          <w:rPr>
            <w:noProof/>
            <w:webHidden/>
          </w:rPr>
          <w:t>8</w:t>
        </w:r>
        <w:r w:rsidR="00A50F81">
          <w:rPr>
            <w:noProof/>
            <w:webHidden/>
          </w:rPr>
          <w:fldChar w:fldCharType="end"/>
        </w:r>
      </w:hyperlink>
    </w:p>
    <w:p w14:paraId="16F619FC" w14:textId="534D3F39" w:rsidR="00A50F81" w:rsidRDefault="000E2594" w:rsidP="00A50F81">
      <w:pPr>
        <w:pStyle w:val="ndicedeilustraes"/>
        <w:tabs>
          <w:tab w:val="right" w:leader="dot" w:pos="8494"/>
        </w:tabs>
        <w:ind w:left="709" w:hanging="709"/>
        <w:rPr>
          <w:rFonts w:asciiTheme="minorHAnsi" w:eastAsiaTheme="minorEastAsia" w:hAnsiTheme="minorHAnsi"/>
          <w:noProof/>
          <w:sz w:val="22"/>
          <w:lang w:eastAsia="pt-BR"/>
        </w:rPr>
      </w:pPr>
      <w:hyperlink w:anchor="_Toc97384230" w:history="1">
        <w:r w:rsidR="00A50F81" w:rsidRPr="00EE550C">
          <w:rPr>
            <w:rStyle w:val="Hyperlink"/>
            <w:b/>
            <w:bCs/>
            <w:noProof/>
            <w:lang w:val="en-US"/>
          </w:rPr>
          <w:t>Fig</w:t>
        </w:r>
        <w:r w:rsidR="00A50F81" w:rsidRPr="00C86629">
          <w:rPr>
            <w:rStyle w:val="Hyperlink"/>
            <w:noProof/>
            <w:lang w:val="en-US"/>
          </w:rPr>
          <w:t xml:space="preserve">. </w:t>
        </w:r>
        <w:r w:rsidR="00A50F81" w:rsidRPr="00EE550C">
          <w:rPr>
            <w:rStyle w:val="Hyperlink"/>
            <w:b/>
            <w:bCs/>
            <w:noProof/>
            <w:lang w:val="en-US"/>
          </w:rPr>
          <w:t>S3</w:t>
        </w:r>
        <w:r w:rsidR="00A50F81" w:rsidRPr="00C86629">
          <w:rPr>
            <w:rStyle w:val="Hyperlink"/>
            <w:noProof/>
            <w:lang w:val="en-US"/>
          </w:rPr>
          <w:t xml:space="preserve"> Trees obtained by the NJ and ML method for the anonymous marker </w:t>
        </w:r>
        <w:r w:rsidR="00A50F81" w:rsidRPr="00C86629">
          <w:rPr>
            <w:rStyle w:val="Hyperlink"/>
            <w:i/>
            <w:noProof/>
            <w:lang w:val="en-US"/>
          </w:rPr>
          <w:t>yage</w:t>
        </w:r>
        <w:r w:rsidR="00A50F81" w:rsidRPr="00C86629">
          <w:rPr>
            <w:rStyle w:val="Hyperlink"/>
            <w:noProof/>
            <w:lang w:val="en-US"/>
          </w:rPr>
          <w:t xml:space="preserve">5 for </w:t>
        </w:r>
        <w:r w:rsidR="00A50F81" w:rsidRPr="00C86629">
          <w:rPr>
            <w:rStyle w:val="Hyperlink"/>
            <w:i/>
            <w:noProof/>
            <w:lang w:val="en-US"/>
          </w:rPr>
          <w:t>Banisteriopsis</w:t>
        </w:r>
        <w:r w:rsidR="00A50F81" w:rsidRPr="00C86629">
          <w:rPr>
            <w:rStyle w:val="Hyperlink"/>
            <w:noProof/>
            <w:lang w:val="en-US"/>
          </w:rPr>
          <w:t xml:space="preserve"> spp.</w:t>
        </w:r>
        <w:r w:rsidR="00A50F81">
          <w:rPr>
            <w:noProof/>
            <w:webHidden/>
          </w:rPr>
          <w:tab/>
        </w:r>
        <w:r w:rsidR="00A50F81">
          <w:rPr>
            <w:noProof/>
            <w:webHidden/>
          </w:rPr>
          <w:fldChar w:fldCharType="begin"/>
        </w:r>
        <w:r w:rsidR="00A50F81">
          <w:rPr>
            <w:noProof/>
            <w:webHidden/>
          </w:rPr>
          <w:instrText xml:space="preserve"> PAGEREF _Toc97384230 \h </w:instrText>
        </w:r>
        <w:r w:rsidR="00A50F81">
          <w:rPr>
            <w:noProof/>
            <w:webHidden/>
          </w:rPr>
        </w:r>
        <w:r w:rsidR="00A50F81">
          <w:rPr>
            <w:noProof/>
            <w:webHidden/>
          </w:rPr>
          <w:fldChar w:fldCharType="separate"/>
        </w:r>
        <w:r w:rsidR="00A50F81">
          <w:rPr>
            <w:noProof/>
            <w:webHidden/>
          </w:rPr>
          <w:t>8</w:t>
        </w:r>
        <w:r w:rsidR="00A50F81">
          <w:rPr>
            <w:noProof/>
            <w:webHidden/>
          </w:rPr>
          <w:fldChar w:fldCharType="end"/>
        </w:r>
      </w:hyperlink>
    </w:p>
    <w:p w14:paraId="7A4F97A2" w14:textId="341E9A54" w:rsidR="00A50F81" w:rsidRDefault="000E2594" w:rsidP="00A50F81">
      <w:pPr>
        <w:pStyle w:val="ndicedeilustraes"/>
        <w:tabs>
          <w:tab w:val="right" w:leader="dot" w:pos="8494"/>
        </w:tabs>
        <w:ind w:left="709" w:hanging="709"/>
        <w:rPr>
          <w:rFonts w:asciiTheme="minorHAnsi" w:eastAsiaTheme="minorEastAsia" w:hAnsiTheme="minorHAnsi"/>
          <w:noProof/>
          <w:sz w:val="22"/>
          <w:lang w:eastAsia="pt-BR"/>
        </w:rPr>
      </w:pPr>
      <w:hyperlink w:anchor="_Toc97384231" w:history="1">
        <w:r w:rsidR="00A50F81" w:rsidRPr="00EE550C">
          <w:rPr>
            <w:rStyle w:val="Hyperlink"/>
            <w:b/>
            <w:bCs/>
            <w:noProof/>
            <w:lang w:val="en-US"/>
          </w:rPr>
          <w:t>Fig</w:t>
        </w:r>
        <w:r w:rsidR="00A50F81" w:rsidRPr="00C86629">
          <w:rPr>
            <w:rStyle w:val="Hyperlink"/>
            <w:noProof/>
            <w:lang w:val="en-US"/>
          </w:rPr>
          <w:t xml:space="preserve">. </w:t>
        </w:r>
        <w:r w:rsidR="00A50F81" w:rsidRPr="00EE550C">
          <w:rPr>
            <w:rStyle w:val="Hyperlink"/>
            <w:b/>
            <w:bCs/>
            <w:noProof/>
            <w:lang w:val="en-US"/>
          </w:rPr>
          <w:t>S4</w:t>
        </w:r>
        <w:r w:rsidR="00A50F81" w:rsidRPr="00C86629">
          <w:rPr>
            <w:rStyle w:val="Hyperlink"/>
            <w:noProof/>
            <w:lang w:val="en-US"/>
          </w:rPr>
          <w:t xml:space="preserve"> Phylogenetic trees obtained for the MP3 marker from </w:t>
        </w:r>
        <w:r w:rsidR="00A50F81" w:rsidRPr="00C86629">
          <w:rPr>
            <w:rStyle w:val="Hyperlink"/>
            <w:i/>
            <w:noProof/>
            <w:lang w:val="en-US"/>
          </w:rPr>
          <w:t xml:space="preserve">Banisteriopsis </w:t>
        </w:r>
        <w:r w:rsidR="00A50F81" w:rsidRPr="00C86629">
          <w:rPr>
            <w:rStyle w:val="Hyperlink"/>
            <w:noProof/>
            <w:lang w:val="en-US"/>
          </w:rPr>
          <w:t>spp using the NJ and ML methods.</w:t>
        </w:r>
        <w:r w:rsidR="00A50F81">
          <w:rPr>
            <w:noProof/>
            <w:webHidden/>
          </w:rPr>
          <w:tab/>
        </w:r>
        <w:r w:rsidR="00A50F81">
          <w:rPr>
            <w:noProof/>
            <w:webHidden/>
          </w:rPr>
          <w:fldChar w:fldCharType="begin"/>
        </w:r>
        <w:r w:rsidR="00A50F81">
          <w:rPr>
            <w:noProof/>
            <w:webHidden/>
          </w:rPr>
          <w:instrText xml:space="preserve"> PAGEREF _Toc97384231 \h </w:instrText>
        </w:r>
        <w:r w:rsidR="00A50F81">
          <w:rPr>
            <w:noProof/>
            <w:webHidden/>
          </w:rPr>
        </w:r>
        <w:r w:rsidR="00A50F81">
          <w:rPr>
            <w:noProof/>
            <w:webHidden/>
          </w:rPr>
          <w:fldChar w:fldCharType="separate"/>
        </w:r>
        <w:r w:rsidR="00A50F81">
          <w:rPr>
            <w:noProof/>
            <w:webHidden/>
          </w:rPr>
          <w:t>9</w:t>
        </w:r>
        <w:r w:rsidR="00A50F81">
          <w:rPr>
            <w:noProof/>
            <w:webHidden/>
          </w:rPr>
          <w:fldChar w:fldCharType="end"/>
        </w:r>
      </w:hyperlink>
    </w:p>
    <w:p w14:paraId="5A791FCE" w14:textId="598BADB4" w:rsidR="00A50F81" w:rsidRDefault="000E2594" w:rsidP="00A50F81">
      <w:pPr>
        <w:pStyle w:val="ndicedeilustraes"/>
        <w:tabs>
          <w:tab w:val="right" w:leader="dot" w:pos="8494"/>
        </w:tabs>
        <w:ind w:left="709" w:hanging="709"/>
        <w:rPr>
          <w:rFonts w:asciiTheme="minorHAnsi" w:eastAsiaTheme="minorEastAsia" w:hAnsiTheme="minorHAnsi"/>
          <w:noProof/>
          <w:sz w:val="22"/>
          <w:lang w:eastAsia="pt-BR"/>
        </w:rPr>
      </w:pPr>
      <w:hyperlink w:anchor="_Toc97384232" w:history="1">
        <w:r w:rsidR="00A50F81" w:rsidRPr="00EE550C">
          <w:rPr>
            <w:rStyle w:val="Hyperlink"/>
            <w:b/>
            <w:bCs/>
            <w:noProof/>
            <w:lang w:val="en-US"/>
          </w:rPr>
          <w:t>Fig</w:t>
        </w:r>
        <w:r w:rsidR="00A50F81" w:rsidRPr="00C86629">
          <w:rPr>
            <w:rStyle w:val="Hyperlink"/>
            <w:noProof/>
            <w:lang w:val="en-US"/>
          </w:rPr>
          <w:t xml:space="preserve">. </w:t>
        </w:r>
        <w:r w:rsidR="00A50F81" w:rsidRPr="00EE550C">
          <w:rPr>
            <w:rStyle w:val="Hyperlink"/>
            <w:b/>
            <w:bCs/>
            <w:noProof/>
            <w:lang w:val="en-US"/>
          </w:rPr>
          <w:t>S5</w:t>
        </w:r>
        <w:r w:rsidR="00A50F81" w:rsidRPr="00C86629">
          <w:rPr>
            <w:rStyle w:val="Hyperlink"/>
            <w:noProof/>
            <w:lang w:val="en-US"/>
          </w:rPr>
          <w:t xml:space="preserve"> Phylogenetic trees of three plastid molecular markers (</w:t>
        </w:r>
        <w:r w:rsidR="00A50F81" w:rsidRPr="00C86629">
          <w:rPr>
            <w:rStyle w:val="Hyperlink"/>
            <w:i/>
            <w:noProof/>
            <w:lang w:val="en-US"/>
          </w:rPr>
          <w:t>matK</w:t>
        </w:r>
        <w:r w:rsidR="00A50F81" w:rsidRPr="00C86629">
          <w:rPr>
            <w:rStyle w:val="Hyperlink"/>
            <w:noProof/>
            <w:lang w:val="en-US"/>
          </w:rPr>
          <w:t xml:space="preserve">, </w:t>
        </w:r>
        <w:r w:rsidR="00A50F81" w:rsidRPr="00C86629">
          <w:rPr>
            <w:rStyle w:val="Hyperlink"/>
            <w:i/>
            <w:noProof/>
            <w:lang w:val="en-US"/>
          </w:rPr>
          <w:t>rbcL</w:t>
        </w:r>
        <w:r w:rsidR="00037F71">
          <w:rPr>
            <w:rStyle w:val="Hyperlink"/>
            <w:i/>
            <w:noProof/>
            <w:lang w:val="en-US"/>
          </w:rPr>
          <w:t>,</w:t>
        </w:r>
        <w:r w:rsidR="00A50F81" w:rsidRPr="00C86629">
          <w:rPr>
            <w:rStyle w:val="Hyperlink"/>
            <w:noProof/>
            <w:lang w:val="en-US"/>
          </w:rPr>
          <w:t xml:space="preserve"> and </w:t>
        </w:r>
        <w:r w:rsidR="00A50F81" w:rsidRPr="00C86629">
          <w:rPr>
            <w:rStyle w:val="Hyperlink"/>
            <w:i/>
            <w:noProof/>
            <w:lang w:val="en-US"/>
          </w:rPr>
          <w:t>ndhF</w:t>
        </w:r>
        <w:r w:rsidR="00A50F81" w:rsidRPr="00C86629">
          <w:rPr>
            <w:rStyle w:val="Hyperlink"/>
            <w:noProof/>
            <w:lang w:val="en-US"/>
          </w:rPr>
          <w:t xml:space="preserve">) from </w:t>
        </w:r>
        <w:r w:rsidR="00A50F81" w:rsidRPr="00C86629">
          <w:rPr>
            <w:rStyle w:val="Hyperlink"/>
            <w:i/>
            <w:noProof/>
            <w:lang w:val="en-US"/>
          </w:rPr>
          <w:t xml:space="preserve">Banisteriopsis </w:t>
        </w:r>
        <w:r w:rsidR="00A50F81" w:rsidRPr="00C86629">
          <w:rPr>
            <w:rStyle w:val="Hyperlink"/>
            <w:noProof/>
            <w:lang w:val="en-US"/>
          </w:rPr>
          <w:t>spp. that were obtained using the NJ and ML method.</w:t>
        </w:r>
        <w:r w:rsidR="00A50F81">
          <w:rPr>
            <w:noProof/>
            <w:webHidden/>
          </w:rPr>
          <w:tab/>
        </w:r>
        <w:r w:rsidR="00A50F81">
          <w:rPr>
            <w:noProof/>
            <w:webHidden/>
          </w:rPr>
          <w:fldChar w:fldCharType="begin"/>
        </w:r>
        <w:r w:rsidR="00A50F81">
          <w:rPr>
            <w:noProof/>
            <w:webHidden/>
          </w:rPr>
          <w:instrText xml:space="preserve"> PAGEREF _Toc97384232 \h </w:instrText>
        </w:r>
        <w:r w:rsidR="00A50F81">
          <w:rPr>
            <w:noProof/>
            <w:webHidden/>
          </w:rPr>
        </w:r>
        <w:r w:rsidR="00A50F81">
          <w:rPr>
            <w:noProof/>
            <w:webHidden/>
          </w:rPr>
          <w:fldChar w:fldCharType="separate"/>
        </w:r>
        <w:r w:rsidR="00A50F81">
          <w:rPr>
            <w:noProof/>
            <w:webHidden/>
          </w:rPr>
          <w:t>10</w:t>
        </w:r>
        <w:r w:rsidR="00A50F81">
          <w:rPr>
            <w:noProof/>
            <w:webHidden/>
          </w:rPr>
          <w:fldChar w:fldCharType="end"/>
        </w:r>
      </w:hyperlink>
    </w:p>
    <w:p w14:paraId="73C608B6" w14:textId="0521A5A7" w:rsidR="00A50F81" w:rsidRDefault="000E2594" w:rsidP="00A50F81">
      <w:pPr>
        <w:pStyle w:val="ndicedeilustraes"/>
        <w:tabs>
          <w:tab w:val="right" w:leader="dot" w:pos="8494"/>
        </w:tabs>
        <w:ind w:left="709" w:hanging="709"/>
        <w:rPr>
          <w:rFonts w:asciiTheme="minorHAnsi" w:eastAsiaTheme="minorEastAsia" w:hAnsiTheme="minorHAnsi"/>
          <w:noProof/>
          <w:sz w:val="22"/>
          <w:lang w:eastAsia="pt-BR"/>
        </w:rPr>
      </w:pPr>
      <w:hyperlink w:anchor="_Toc97384233" w:history="1">
        <w:r w:rsidR="00A50F81" w:rsidRPr="00EE550C">
          <w:rPr>
            <w:rStyle w:val="Hyperlink"/>
            <w:b/>
            <w:bCs/>
            <w:noProof/>
            <w:lang w:val="en-US"/>
          </w:rPr>
          <w:t>Fig</w:t>
        </w:r>
        <w:r w:rsidR="00A50F81" w:rsidRPr="00C86629">
          <w:rPr>
            <w:rStyle w:val="Hyperlink"/>
            <w:noProof/>
            <w:lang w:val="en-US"/>
          </w:rPr>
          <w:t xml:space="preserve">. </w:t>
        </w:r>
        <w:r w:rsidR="00A50F81" w:rsidRPr="00EE550C">
          <w:rPr>
            <w:rStyle w:val="Hyperlink"/>
            <w:b/>
            <w:bCs/>
            <w:noProof/>
            <w:lang w:val="en-US"/>
          </w:rPr>
          <w:t>S6</w:t>
        </w:r>
        <w:r w:rsidR="00A50F81" w:rsidRPr="00C86629">
          <w:rPr>
            <w:rStyle w:val="Hyperlink"/>
            <w:noProof/>
            <w:lang w:val="en-US"/>
          </w:rPr>
          <w:t xml:space="preserve"> NJ and ML phylogenetic tree of three concatenated plastid markers with 19 </w:t>
        </w:r>
        <w:r w:rsidR="00A50F81" w:rsidRPr="00C86629">
          <w:rPr>
            <w:rStyle w:val="Hyperlink"/>
            <w:i/>
            <w:noProof/>
            <w:lang w:val="en-US"/>
          </w:rPr>
          <w:t>Banisteriopsis</w:t>
        </w:r>
        <w:r w:rsidR="00A50F81" w:rsidRPr="00C86629">
          <w:rPr>
            <w:rStyle w:val="Hyperlink"/>
            <w:noProof/>
            <w:lang w:val="en-US"/>
          </w:rPr>
          <w:t xml:space="preserve"> spp analyzed in the present study and 7 </w:t>
        </w:r>
        <w:r w:rsidR="00A50F81" w:rsidRPr="00C86629">
          <w:rPr>
            <w:rStyle w:val="Hyperlink"/>
            <w:i/>
            <w:noProof/>
            <w:lang w:val="en-US"/>
          </w:rPr>
          <w:t>Banisteriopsis</w:t>
        </w:r>
        <w:r w:rsidR="00A50F81" w:rsidRPr="00C86629">
          <w:rPr>
            <w:rStyle w:val="Hyperlink"/>
            <w:noProof/>
            <w:lang w:val="en-US"/>
          </w:rPr>
          <w:t xml:space="preserve"> species analyzed for Davis and Anderson (2010).</w:t>
        </w:r>
        <w:r w:rsidR="00A50F81">
          <w:rPr>
            <w:noProof/>
            <w:webHidden/>
          </w:rPr>
          <w:tab/>
        </w:r>
        <w:r w:rsidR="00A50F81">
          <w:rPr>
            <w:noProof/>
            <w:webHidden/>
          </w:rPr>
          <w:fldChar w:fldCharType="begin"/>
        </w:r>
        <w:r w:rsidR="00A50F81">
          <w:rPr>
            <w:noProof/>
            <w:webHidden/>
          </w:rPr>
          <w:instrText xml:space="preserve"> PAGEREF _Toc97384233 \h </w:instrText>
        </w:r>
        <w:r w:rsidR="00A50F81">
          <w:rPr>
            <w:noProof/>
            <w:webHidden/>
          </w:rPr>
        </w:r>
        <w:r w:rsidR="00A50F81">
          <w:rPr>
            <w:noProof/>
            <w:webHidden/>
          </w:rPr>
          <w:fldChar w:fldCharType="separate"/>
        </w:r>
        <w:r w:rsidR="00A50F81">
          <w:rPr>
            <w:noProof/>
            <w:webHidden/>
          </w:rPr>
          <w:t>11</w:t>
        </w:r>
        <w:r w:rsidR="00A50F81">
          <w:rPr>
            <w:noProof/>
            <w:webHidden/>
          </w:rPr>
          <w:fldChar w:fldCharType="end"/>
        </w:r>
      </w:hyperlink>
    </w:p>
    <w:p w14:paraId="2B51564C" w14:textId="74EC42D4" w:rsidR="00B8796F" w:rsidRDefault="005F643C" w:rsidP="00A50F81">
      <w:pPr>
        <w:ind w:left="709" w:hanging="709"/>
        <w:contextualSpacing w:val="0"/>
      </w:pPr>
      <w:r>
        <w:fldChar w:fldCharType="end"/>
      </w:r>
    </w:p>
    <w:p w14:paraId="7B35ECF6" w14:textId="1BD62D57" w:rsidR="00B8796F" w:rsidRDefault="00B8796F" w:rsidP="001613CE">
      <w:pPr>
        <w:spacing w:line="240" w:lineRule="auto"/>
        <w:contextualSpacing w:val="0"/>
      </w:pPr>
    </w:p>
    <w:p w14:paraId="549FD85F" w14:textId="77777777" w:rsidR="00B8796F" w:rsidRDefault="00B8796F" w:rsidP="001613CE">
      <w:pPr>
        <w:spacing w:line="240" w:lineRule="auto"/>
        <w:contextualSpacing w:val="0"/>
        <w:sectPr w:rsidR="00B8796F" w:rsidSect="00617EEB">
          <w:footerReference w:type="default" r:id="rId9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A918AB9" w14:textId="6293A17C" w:rsidR="0021367E" w:rsidRPr="007852E8" w:rsidRDefault="0021367E" w:rsidP="0021367E">
      <w:pPr>
        <w:pStyle w:val="Legenda"/>
        <w:keepNext/>
        <w:ind w:firstLine="0"/>
        <w:rPr>
          <w:b w:val="0"/>
          <w:lang w:val="en-US"/>
        </w:rPr>
      </w:pPr>
      <w:bookmarkStart w:id="3" w:name="_Toc97383641"/>
      <w:r w:rsidRPr="00BE50FC">
        <w:rPr>
          <w:lang w:val="en-US"/>
        </w:rPr>
        <w:lastRenderedPageBreak/>
        <w:t>Table S</w:t>
      </w:r>
      <w:r w:rsidR="00B43BC2">
        <w:rPr>
          <w:noProof/>
        </w:rPr>
        <w:fldChar w:fldCharType="begin"/>
      </w:r>
      <w:r w:rsidR="00B43BC2" w:rsidRPr="00BE50FC">
        <w:rPr>
          <w:noProof/>
          <w:lang w:val="en-US"/>
        </w:rPr>
        <w:instrText xml:space="preserve"> SEQ Table_S \* ARABIC </w:instrText>
      </w:r>
      <w:r w:rsidR="00B43BC2">
        <w:rPr>
          <w:noProof/>
        </w:rPr>
        <w:fldChar w:fldCharType="separate"/>
      </w:r>
      <w:r w:rsidR="00171D24" w:rsidRPr="00BE50FC">
        <w:rPr>
          <w:noProof/>
          <w:lang w:val="en-US"/>
        </w:rPr>
        <w:t>1</w:t>
      </w:r>
      <w:r w:rsidR="00B43BC2">
        <w:rPr>
          <w:noProof/>
        </w:rPr>
        <w:fldChar w:fldCharType="end"/>
      </w:r>
      <w:r w:rsidRPr="00BE50FC">
        <w:rPr>
          <w:lang w:val="en-US"/>
        </w:rPr>
        <w:t xml:space="preserve">. </w:t>
      </w:r>
      <w:r w:rsidR="007852E8" w:rsidRPr="007852E8">
        <w:rPr>
          <w:b w:val="0"/>
          <w:lang w:val="en-US"/>
        </w:rPr>
        <w:t xml:space="preserve">List of sample codes, place of collection, </w:t>
      </w:r>
      <w:proofErr w:type="spellStart"/>
      <w:r w:rsidR="007852E8" w:rsidRPr="007852E8">
        <w:rPr>
          <w:b w:val="0"/>
          <w:lang w:val="en-US"/>
        </w:rPr>
        <w:t>ethnovariety</w:t>
      </w:r>
      <w:proofErr w:type="spellEnd"/>
      <w:r w:rsidR="00037F71">
        <w:rPr>
          <w:b w:val="0"/>
          <w:lang w:val="en-US"/>
        </w:rPr>
        <w:t>,</w:t>
      </w:r>
      <w:r w:rsidR="007852E8" w:rsidRPr="007852E8">
        <w:rPr>
          <w:b w:val="0"/>
          <w:lang w:val="en-US"/>
        </w:rPr>
        <w:t xml:space="preserve"> and stem morphotype of 20 vines (</w:t>
      </w:r>
      <w:r w:rsidR="007852E8" w:rsidRPr="007852E8">
        <w:rPr>
          <w:b w:val="0"/>
          <w:i/>
          <w:lang w:val="en-US"/>
        </w:rPr>
        <w:t xml:space="preserve">Banisteriopsis </w:t>
      </w:r>
      <w:r w:rsidR="007852E8" w:rsidRPr="007852E8">
        <w:rPr>
          <w:b w:val="0"/>
          <w:lang w:val="en-US"/>
        </w:rPr>
        <w:t>spp.) used in the genetic characterization</w:t>
      </w:r>
      <w:r w:rsidRPr="007852E8">
        <w:rPr>
          <w:b w:val="0"/>
          <w:lang w:val="en-US"/>
        </w:rPr>
        <w:t>.</w:t>
      </w:r>
      <w:bookmarkEnd w:id="3"/>
    </w:p>
    <w:tbl>
      <w:tblPr>
        <w:tblStyle w:val="TabelaSimples2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1984"/>
        <w:gridCol w:w="1701"/>
        <w:gridCol w:w="2268"/>
        <w:gridCol w:w="1701"/>
        <w:gridCol w:w="1134"/>
        <w:gridCol w:w="1134"/>
        <w:gridCol w:w="1134"/>
        <w:gridCol w:w="1134"/>
      </w:tblGrid>
      <w:tr w:rsidR="00B8796F" w:rsidRPr="00B8796F" w14:paraId="74408E86" w14:textId="77777777" w:rsidTr="007852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5C400D3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Times New Roman"/>
                <w:bCs w:val="0"/>
                <w:color w:val="000000"/>
                <w:szCs w:val="20"/>
                <w:lang w:val="en-US" w:eastAsia="pt-BR"/>
              </w:rPr>
              <w:t>Sample number</w:t>
            </w:r>
          </w:p>
        </w:tc>
        <w:tc>
          <w:tcPr>
            <w:tcW w:w="1984" w:type="dxa"/>
          </w:tcPr>
          <w:p w14:paraId="0B60689C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 w:rsidRPr="00B8796F">
              <w:rPr>
                <w:rFonts w:eastAsia="Calibri" w:cs="Times New Roman"/>
                <w:color w:val="000000"/>
                <w:szCs w:val="20"/>
              </w:rPr>
              <w:t>Sampling</w:t>
            </w:r>
            <w:proofErr w:type="spellEnd"/>
            <w:r w:rsidRPr="00B8796F">
              <w:rPr>
                <w:rFonts w:eastAsia="Calibri" w:cs="Times New Roman"/>
                <w:color w:val="000000"/>
                <w:szCs w:val="20"/>
              </w:rPr>
              <w:t xml:space="preserve"> site</w:t>
            </w:r>
          </w:p>
        </w:tc>
        <w:tc>
          <w:tcPr>
            <w:tcW w:w="1701" w:type="dxa"/>
          </w:tcPr>
          <w:p w14:paraId="0C99E6DE" w14:textId="4F74AE03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Environment</w:t>
            </w:r>
            <w:proofErr w:type="spellEnd"/>
          </w:p>
        </w:tc>
        <w:tc>
          <w:tcPr>
            <w:tcW w:w="2268" w:type="dxa"/>
          </w:tcPr>
          <w:p w14:paraId="073A7CFD" w14:textId="561A6910" w:rsidR="00B8796F" w:rsidRPr="00B8796F" w:rsidRDefault="00B8796F" w:rsidP="007852E8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 w:rsidRPr="00B8796F">
              <w:rPr>
                <w:rFonts w:eastAsia="Calibri" w:cs="Times New Roman"/>
                <w:color w:val="000000"/>
                <w:szCs w:val="20"/>
              </w:rPr>
              <w:t>Et</w:t>
            </w:r>
            <w:r w:rsidR="007852E8">
              <w:rPr>
                <w:rFonts w:eastAsia="Calibri" w:cs="Times New Roman"/>
                <w:color w:val="000000"/>
                <w:szCs w:val="20"/>
              </w:rPr>
              <w:t>h</w:t>
            </w:r>
            <w:r w:rsidRPr="00B8796F">
              <w:rPr>
                <w:rFonts w:eastAsia="Calibri" w:cs="Times New Roman"/>
                <w:color w:val="000000"/>
                <w:szCs w:val="20"/>
              </w:rPr>
              <w:t>novarie</w:t>
            </w:r>
            <w:r w:rsidR="007852E8">
              <w:rPr>
                <w:rFonts w:eastAsia="Calibri" w:cs="Times New Roman"/>
                <w:color w:val="000000"/>
                <w:szCs w:val="20"/>
              </w:rPr>
              <w:t>ty</w:t>
            </w:r>
            <w:proofErr w:type="spellEnd"/>
          </w:p>
        </w:tc>
        <w:tc>
          <w:tcPr>
            <w:tcW w:w="1701" w:type="dxa"/>
          </w:tcPr>
          <w:p w14:paraId="69D99B13" w14:textId="51374F56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color w:val="000000"/>
                <w:szCs w:val="20"/>
              </w:rPr>
              <w:t>Stem</w:t>
            </w:r>
            <w:proofErr w:type="spellEnd"/>
            <w:r w:rsidRPr="007852E8">
              <w:rPr>
                <w:rFonts w:eastAsia="Calibri" w:cs="Times New Roman"/>
                <w:color w:val="000000"/>
                <w:szCs w:val="20"/>
              </w:rPr>
              <w:t xml:space="preserve"> </w:t>
            </w:r>
            <w:proofErr w:type="spellStart"/>
            <w:r w:rsidRPr="007852E8">
              <w:rPr>
                <w:rFonts w:eastAsia="Calibri" w:cs="Times New Roman"/>
                <w:color w:val="000000"/>
                <w:szCs w:val="20"/>
              </w:rPr>
              <w:t>morphotype</w:t>
            </w:r>
            <w:proofErr w:type="spellEnd"/>
          </w:p>
        </w:tc>
        <w:tc>
          <w:tcPr>
            <w:tcW w:w="1134" w:type="dxa"/>
          </w:tcPr>
          <w:p w14:paraId="7A8A3CA5" w14:textId="77777777" w:rsidR="00484AD5" w:rsidRDefault="00484AD5" w:rsidP="00B8796F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>
              <w:rPr>
                <w:rFonts w:eastAsia="Calibri" w:cs="Times New Roman"/>
                <w:color w:val="FF0000"/>
                <w:szCs w:val="20"/>
              </w:rPr>
              <w:t>GAN</w:t>
            </w:r>
            <w:r w:rsidR="00B8796F" w:rsidRPr="00666B6C">
              <w:rPr>
                <w:rFonts w:eastAsia="Calibri" w:cs="Times New Roman"/>
                <w:color w:val="FF0000"/>
                <w:szCs w:val="20"/>
              </w:rPr>
              <w:t xml:space="preserve"> </w:t>
            </w:r>
          </w:p>
          <w:p w14:paraId="5C1F0556" w14:textId="24458C71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ITS</w:t>
            </w:r>
          </w:p>
        </w:tc>
        <w:tc>
          <w:tcPr>
            <w:tcW w:w="1134" w:type="dxa"/>
          </w:tcPr>
          <w:p w14:paraId="2D1CA17D" w14:textId="52C96D94" w:rsidR="00B8796F" w:rsidRPr="00666B6C" w:rsidRDefault="00484AD5" w:rsidP="00B8796F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color w:val="FF0000"/>
                <w:szCs w:val="20"/>
              </w:rPr>
            </w:pPr>
            <w:r>
              <w:rPr>
                <w:rFonts w:eastAsia="Calibri" w:cs="Times New Roman"/>
                <w:color w:val="FF0000"/>
                <w:szCs w:val="20"/>
              </w:rPr>
              <w:t>GAN</w:t>
            </w:r>
            <w:r w:rsidR="00B8796F" w:rsidRPr="00666B6C">
              <w:rPr>
                <w:rFonts w:eastAsia="Calibri" w:cs="Times New Roman"/>
                <w:color w:val="FF0000"/>
                <w:szCs w:val="20"/>
              </w:rPr>
              <w:t xml:space="preserve"> </w:t>
            </w:r>
            <w:proofErr w:type="spellStart"/>
            <w:r w:rsidR="00B8796F" w:rsidRPr="00666B6C">
              <w:rPr>
                <w:rFonts w:eastAsia="Calibri" w:cs="Times New Roman"/>
                <w:i/>
                <w:color w:val="FF0000"/>
                <w:szCs w:val="20"/>
              </w:rPr>
              <w:t>matK</w:t>
            </w:r>
            <w:proofErr w:type="spellEnd"/>
          </w:p>
        </w:tc>
        <w:tc>
          <w:tcPr>
            <w:tcW w:w="1134" w:type="dxa"/>
          </w:tcPr>
          <w:p w14:paraId="6C27F774" w14:textId="77777777" w:rsidR="00484AD5" w:rsidRDefault="00484AD5" w:rsidP="00B8796F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>
              <w:rPr>
                <w:rFonts w:eastAsia="Calibri" w:cs="Times New Roman"/>
                <w:color w:val="FF0000"/>
                <w:szCs w:val="20"/>
              </w:rPr>
              <w:t>GAN</w:t>
            </w:r>
          </w:p>
          <w:p w14:paraId="3E6C0BCE" w14:textId="55297001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color w:val="FF0000"/>
                <w:szCs w:val="20"/>
              </w:rPr>
            </w:pPr>
            <w:proofErr w:type="spellStart"/>
            <w:r w:rsidRPr="00666B6C">
              <w:rPr>
                <w:rFonts w:eastAsia="Calibri" w:cs="Times New Roman"/>
                <w:i/>
                <w:color w:val="FF0000"/>
                <w:szCs w:val="20"/>
              </w:rPr>
              <w:t>rbcL</w:t>
            </w:r>
            <w:proofErr w:type="spellEnd"/>
          </w:p>
        </w:tc>
        <w:tc>
          <w:tcPr>
            <w:tcW w:w="1134" w:type="dxa"/>
          </w:tcPr>
          <w:p w14:paraId="36E5F08E" w14:textId="77777777" w:rsidR="00484AD5" w:rsidRDefault="00484AD5" w:rsidP="00B8796F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>
              <w:rPr>
                <w:rFonts w:eastAsia="Calibri" w:cs="Times New Roman"/>
                <w:color w:val="FF0000"/>
                <w:szCs w:val="20"/>
              </w:rPr>
              <w:t>GAN</w:t>
            </w:r>
          </w:p>
          <w:p w14:paraId="520DBE0B" w14:textId="27BA3BAC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color w:val="FF0000"/>
                <w:szCs w:val="20"/>
              </w:rPr>
            </w:pPr>
            <w:proofErr w:type="spellStart"/>
            <w:r w:rsidRPr="00666B6C">
              <w:rPr>
                <w:rFonts w:eastAsia="Calibri" w:cs="Times New Roman"/>
                <w:i/>
                <w:color w:val="FF0000"/>
                <w:szCs w:val="20"/>
              </w:rPr>
              <w:t>ndhF</w:t>
            </w:r>
            <w:proofErr w:type="spellEnd"/>
          </w:p>
        </w:tc>
      </w:tr>
      <w:tr w:rsidR="002945F8" w:rsidRPr="00B8796F" w14:paraId="7A421ED7" w14:textId="77777777" w:rsidTr="007852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BA8A569" w14:textId="2E4A5399" w:rsidR="002945F8" w:rsidRPr="00484AD5" w:rsidRDefault="002945F8" w:rsidP="002945F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/>
                <w:color w:val="000000"/>
                <w:szCs w:val="20"/>
                <w:lang w:eastAsia="pt-BR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MA8</w:t>
            </w:r>
          </w:p>
        </w:tc>
        <w:tc>
          <w:tcPr>
            <w:tcW w:w="1984" w:type="dxa"/>
          </w:tcPr>
          <w:p w14:paraId="3FDE9B5D" w14:textId="77777777" w:rsidR="002945F8" w:rsidRPr="00B8796F" w:rsidRDefault="002945F8" w:rsidP="002945F8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59FB201E" w14:textId="67EFDA26" w:rsidR="002945F8" w:rsidRPr="00B8796F" w:rsidRDefault="002945F8" w:rsidP="007852E8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 w:rsidRPr="00B8796F">
              <w:rPr>
                <w:rFonts w:eastAsia="Calibri" w:cs="Times New Roman"/>
                <w:color w:val="000000"/>
                <w:szCs w:val="20"/>
              </w:rPr>
              <w:t>Cultiva</w:t>
            </w:r>
            <w:r w:rsidR="007852E8">
              <w:rPr>
                <w:rFonts w:eastAsia="Calibri" w:cs="Times New Roman"/>
                <w:color w:val="000000"/>
                <w:szCs w:val="20"/>
              </w:rPr>
              <w:t>ted</w:t>
            </w:r>
            <w:proofErr w:type="spellEnd"/>
            <w:r w:rsidRPr="00B8796F">
              <w:rPr>
                <w:rFonts w:eastAsia="Calibri" w:cs="Times New Roman"/>
                <w:color w:val="000000"/>
                <w:szCs w:val="20"/>
              </w:rPr>
              <w:t>/NMA</w:t>
            </w:r>
          </w:p>
        </w:tc>
        <w:tc>
          <w:tcPr>
            <w:tcW w:w="2268" w:type="dxa"/>
          </w:tcPr>
          <w:p w14:paraId="120BF6DE" w14:textId="77777777" w:rsidR="002945F8" w:rsidRPr="007852E8" w:rsidRDefault="002945F8" w:rsidP="002945F8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i/>
                <w:color w:val="000000"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Tucunacá</w:t>
            </w:r>
            <w:proofErr w:type="spellEnd"/>
          </w:p>
        </w:tc>
        <w:tc>
          <w:tcPr>
            <w:tcW w:w="1701" w:type="dxa"/>
          </w:tcPr>
          <w:p w14:paraId="700A5F90" w14:textId="1A4734D1" w:rsidR="002945F8" w:rsidRPr="00B8796F" w:rsidRDefault="007852E8" w:rsidP="002945F8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59010B00" w14:textId="08B0113A" w:rsidR="002945F8" w:rsidRPr="00666B6C" w:rsidRDefault="002945F8" w:rsidP="002945F8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180FEA3A" w14:textId="67D3E6D5" w:rsidR="002945F8" w:rsidRPr="00666B6C" w:rsidRDefault="002945F8" w:rsidP="002945F8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 xml:space="preserve">XXX </w:t>
            </w:r>
          </w:p>
        </w:tc>
        <w:tc>
          <w:tcPr>
            <w:tcW w:w="1134" w:type="dxa"/>
          </w:tcPr>
          <w:p w14:paraId="359963C6" w14:textId="24FE0F5E" w:rsidR="002945F8" w:rsidRPr="00666B6C" w:rsidRDefault="002945F8" w:rsidP="002945F8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58957F51" w14:textId="3F5608DA" w:rsidR="002945F8" w:rsidRPr="00666B6C" w:rsidRDefault="002945F8" w:rsidP="002945F8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02BC600F" w14:textId="77777777" w:rsidTr="007852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5A604D5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PF1</w:t>
            </w:r>
          </w:p>
        </w:tc>
        <w:tc>
          <w:tcPr>
            <w:tcW w:w="1984" w:type="dxa"/>
          </w:tcPr>
          <w:p w14:paraId="5D143A6A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Presidente Figueiredo</w:t>
            </w:r>
          </w:p>
        </w:tc>
        <w:tc>
          <w:tcPr>
            <w:tcW w:w="1701" w:type="dxa"/>
          </w:tcPr>
          <w:p w14:paraId="6C11E8F2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Natural</w:t>
            </w:r>
          </w:p>
        </w:tc>
        <w:tc>
          <w:tcPr>
            <w:tcW w:w="2268" w:type="dxa"/>
          </w:tcPr>
          <w:p w14:paraId="06227019" w14:textId="26A72DB3" w:rsidR="00B8796F" w:rsidRPr="007852E8" w:rsidRDefault="00B8796F" w:rsidP="007852E8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Tucunacá</w:t>
            </w:r>
            <w:proofErr w:type="spellEnd"/>
            <w:r w:rsidRPr="007852E8">
              <w:rPr>
                <w:rFonts w:eastAsia="Calibri" w:cs="Times New Roman"/>
                <w:i/>
                <w:szCs w:val="20"/>
              </w:rPr>
              <w:t xml:space="preserve"> </w:t>
            </w:r>
            <w:r w:rsidR="007852E8" w:rsidRPr="007852E8">
              <w:rPr>
                <w:rFonts w:eastAsia="Calibri" w:cs="Times New Roman"/>
                <w:i/>
                <w:szCs w:val="20"/>
              </w:rPr>
              <w:t>n</w:t>
            </w:r>
            <w:r w:rsidRPr="007852E8">
              <w:rPr>
                <w:rFonts w:eastAsia="Calibri" w:cs="Times New Roman"/>
                <w:i/>
                <w:szCs w:val="20"/>
              </w:rPr>
              <w:t>ativo</w:t>
            </w:r>
          </w:p>
        </w:tc>
        <w:tc>
          <w:tcPr>
            <w:tcW w:w="1701" w:type="dxa"/>
          </w:tcPr>
          <w:p w14:paraId="72331D03" w14:textId="012F9116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2DECE331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73D4A63D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3FFA7164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05DCCD4B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6EAC0497" w14:textId="77777777" w:rsidTr="007852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FBDE091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PF2</w:t>
            </w:r>
          </w:p>
        </w:tc>
        <w:tc>
          <w:tcPr>
            <w:tcW w:w="1984" w:type="dxa"/>
          </w:tcPr>
          <w:p w14:paraId="025CC83D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Presidente Figueiredo</w:t>
            </w:r>
          </w:p>
        </w:tc>
        <w:tc>
          <w:tcPr>
            <w:tcW w:w="1701" w:type="dxa"/>
          </w:tcPr>
          <w:p w14:paraId="3C7A810F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Natural</w:t>
            </w:r>
          </w:p>
        </w:tc>
        <w:tc>
          <w:tcPr>
            <w:tcW w:w="2268" w:type="dxa"/>
          </w:tcPr>
          <w:p w14:paraId="42B5FF6F" w14:textId="322563A5" w:rsidR="00B8796F" w:rsidRPr="007852E8" w:rsidRDefault="00B8796F" w:rsidP="007852E8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Tucunacá</w:t>
            </w:r>
            <w:proofErr w:type="spellEnd"/>
            <w:r w:rsidRPr="007852E8">
              <w:rPr>
                <w:rFonts w:eastAsia="Calibri" w:cs="Times New Roman"/>
                <w:i/>
                <w:szCs w:val="20"/>
              </w:rPr>
              <w:t xml:space="preserve"> </w:t>
            </w:r>
            <w:r w:rsidR="007852E8" w:rsidRPr="007852E8">
              <w:rPr>
                <w:rFonts w:eastAsia="Calibri" w:cs="Times New Roman"/>
                <w:i/>
                <w:szCs w:val="20"/>
              </w:rPr>
              <w:t>n</w:t>
            </w:r>
            <w:r w:rsidRPr="007852E8">
              <w:rPr>
                <w:rFonts w:eastAsia="Calibri" w:cs="Times New Roman"/>
                <w:i/>
                <w:szCs w:val="20"/>
              </w:rPr>
              <w:t>ativo</w:t>
            </w:r>
          </w:p>
        </w:tc>
        <w:tc>
          <w:tcPr>
            <w:tcW w:w="1701" w:type="dxa"/>
          </w:tcPr>
          <w:p w14:paraId="5B150DC7" w14:textId="0BDDA162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51BE7DEF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13F21038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4864F861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64997861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6B374FC4" w14:textId="77777777" w:rsidTr="007852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8390F83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PF14</w:t>
            </w:r>
          </w:p>
        </w:tc>
        <w:tc>
          <w:tcPr>
            <w:tcW w:w="1984" w:type="dxa"/>
          </w:tcPr>
          <w:p w14:paraId="2014FBC5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Presidente Figueiredo</w:t>
            </w:r>
          </w:p>
        </w:tc>
        <w:tc>
          <w:tcPr>
            <w:tcW w:w="1701" w:type="dxa"/>
          </w:tcPr>
          <w:p w14:paraId="600B6C9C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Natural</w:t>
            </w:r>
          </w:p>
        </w:tc>
        <w:tc>
          <w:tcPr>
            <w:tcW w:w="2268" w:type="dxa"/>
          </w:tcPr>
          <w:p w14:paraId="315297C8" w14:textId="5F4C0C66" w:rsidR="00B8796F" w:rsidRPr="007852E8" w:rsidRDefault="00B8796F" w:rsidP="007852E8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Tucunacá</w:t>
            </w:r>
            <w:proofErr w:type="spellEnd"/>
            <w:r w:rsidRPr="007852E8">
              <w:rPr>
                <w:rFonts w:eastAsia="Calibri" w:cs="Times New Roman"/>
                <w:i/>
                <w:szCs w:val="20"/>
              </w:rPr>
              <w:t xml:space="preserve"> </w:t>
            </w:r>
            <w:r w:rsidR="007852E8" w:rsidRPr="007852E8">
              <w:rPr>
                <w:rFonts w:eastAsia="Calibri" w:cs="Times New Roman"/>
                <w:i/>
                <w:szCs w:val="20"/>
              </w:rPr>
              <w:t>n</w:t>
            </w:r>
            <w:r w:rsidRPr="007852E8">
              <w:rPr>
                <w:rFonts w:eastAsia="Calibri" w:cs="Times New Roman"/>
                <w:i/>
                <w:szCs w:val="20"/>
              </w:rPr>
              <w:t>ativo</w:t>
            </w:r>
          </w:p>
        </w:tc>
        <w:tc>
          <w:tcPr>
            <w:tcW w:w="1701" w:type="dxa"/>
          </w:tcPr>
          <w:p w14:paraId="489597D7" w14:textId="130FB277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2DEEF82F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43B3FE30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6B2B4C7B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7721EABD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0CAFEE57" w14:textId="77777777" w:rsidTr="007852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3FBFCD4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MT1</w:t>
            </w:r>
          </w:p>
        </w:tc>
        <w:tc>
          <w:tcPr>
            <w:tcW w:w="1984" w:type="dxa"/>
          </w:tcPr>
          <w:p w14:paraId="351F16C6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04B987E5" w14:textId="65235F70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 w:rsidRPr="00B8796F">
              <w:rPr>
                <w:rFonts w:eastAsia="Calibri" w:cs="Times New Roman"/>
                <w:color w:val="000000"/>
                <w:szCs w:val="20"/>
              </w:rPr>
              <w:t>Cultiva</w:t>
            </w:r>
            <w:r>
              <w:rPr>
                <w:rFonts w:eastAsia="Calibri" w:cs="Times New Roman"/>
                <w:color w:val="000000"/>
                <w:szCs w:val="20"/>
              </w:rPr>
              <w:t>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/NMA</w:t>
            </w:r>
          </w:p>
        </w:tc>
        <w:tc>
          <w:tcPr>
            <w:tcW w:w="2268" w:type="dxa"/>
          </w:tcPr>
          <w:p w14:paraId="5C9F0720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Tucunacá</w:t>
            </w:r>
            <w:proofErr w:type="spellEnd"/>
          </w:p>
        </w:tc>
        <w:tc>
          <w:tcPr>
            <w:tcW w:w="1701" w:type="dxa"/>
          </w:tcPr>
          <w:p w14:paraId="5BE13389" w14:textId="596E3873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6982F199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5F7B6AD3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1CBDFE3E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3FCF3EFB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30CC9E09" w14:textId="77777777" w:rsidTr="007852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4573A33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MA1</w:t>
            </w:r>
          </w:p>
        </w:tc>
        <w:tc>
          <w:tcPr>
            <w:tcW w:w="1984" w:type="dxa"/>
          </w:tcPr>
          <w:p w14:paraId="31609204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60CE74F9" w14:textId="0527CF09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 w:rsidRPr="00B8796F">
              <w:rPr>
                <w:rFonts w:eastAsia="Calibri" w:cs="Times New Roman"/>
                <w:color w:val="000000"/>
                <w:szCs w:val="20"/>
              </w:rPr>
              <w:t>Cultiva</w:t>
            </w:r>
            <w:r>
              <w:rPr>
                <w:rFonts w:eastAsia="Calibri" w:cs="Times New Roman"/>
                <w:color w:val="000000"/>
                <w:szCs w:val="20"/>
              </w:rPr>
              <w:t>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/NMA</w:t>
            </w:r>
          </w:p>
        </w:tc>
        <w:tc>
          <w:tcPr>
            <w:tcW w:w="2268" w:type="dxa"/>
          </w:tcPr>
          <w:p w14:paraId="6B6A6645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Caupuri</w:t>
            </w:r>
            <w:proofErr w:type="spellEnd"/>
          </w:p>
        </w:tc>
        <w:tc>
          <w:tcPr>
            <w:tcW w:w="1701" w:type="dxa"/>
          </w:tcPr>
          <w:p w14:paraId="6BE261E5" w14:textId="3A251BD1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</w:t>
            </w: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elongated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66D27FB5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347A23C9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4CBBB87A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58A0EDB8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471BDC04" w14:textId="77777777" w:rsidTr="007852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4D79237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MA3</w:t>
            </w:r>
          </w:p>
        </w:tc>
        <w:tc>
          <w:tcPr>
            <w:tcW w:w="1984" w:type="dxa"/>
          </w:tcPr>
          <w:p w14:paraId="4D1124BE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25BB61EB" w14:textId="16F9B880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 w:rsidRPr="00B8796F">
              <w:rPr>
                <w:rFonts w:eastAsia="Calibri" w:cs="Times New Roman"/>
                <w:color w:val="000000"/>
                <w:szCs w:val="20"/>
              </w:rPr>
              <w:t>Cultiva</w:t>
            </w:r>
            <w:r>
              <w:rPr>
                <w:rFonts w:eastAsia="Calibri" w:cs="Times New Roman"/>
                <w:color w:val="000000"/>
                <w:szCs w:val="20"/>
              </w:rPr>
              <w:t>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/NMA</w:t>
            </w:r>
          </w:p>
        </w:tc>
        <w:tc>
          <w:tcPr>
            <w:tcW w:w="2268" w:type="dxa"/>
          </w:tcPr>
          <w:p w14:paraId="20A8467F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Mariri</w:t>
            </w:r>
            <w:proofErr w:type="spellEnd"/>
          </w:p>
        </w:tc>
        <w:tc>
          <w:tcPr>
            <w:tcW w:w="1701" w:type="dxa"/>
          </w:tcPr>
          <w:p w14:paraId="72A52C9B" w14:textId="4E0BD5CC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45AD3889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215EADEC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4842FB85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4CB7ED6A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5A57F90A" w14:textId="77777777" w:rsidTr="007852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2D45D7F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MA7</w:t>
            </w:r>
          </w:p>
        </w:tc>
        <w:tc>
          <w:tcPr>
            <w:tcW w:w="1984" w:type="dxa"/>
          </w:tcPr>
          <w:p w14:paraId="78139505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2248D063" w14:textId="51752AD9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 w:rsidRPr="00B8796F">
              <w:rPr>
                <w:rFonts w:eastAsia="Calibri" w:cs="Times New Roman"/>
                <w:color w:val="000000"/>
                <w:szCs w:val="20"/>
              </w:rPr>
              <w:t>Cultiva</w:t>
            </w:r>
            <w:r>
              <w:rPr>
                <w:rFonts w:eastAsia="Calibri" w:cs="Times New Roman"/>
                <w:color w:val="000000"/>
                <w:szCs w:val="20"/>
              </w:rPr>
              <w:t>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/NMA</w:t>
            </w:r>
          </w:p>
        </w:tc>
        <w:tc>
          <w:tcPr>
            <w:tcW w:w="2268" w:type="dxa"/>
          </w:tcPr>
          <w:p w14:paraId="5E6F2B46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Caupuri</w:t>
            </w:r>
            <w:proofErr w:type="spellEnd"/>
          </w:p>
        </w:tc>
        <w:tc>
          <w:tcPr>
            <w:tcW w:w="1701" w:type="dxa"/>
          </w:tcPr>
          <w:p w14:paraId="69DBF6F1" w14:textId="570DD61E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369D6593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4F4E9311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146CC4C7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2BC5B25A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352F16BE" w14:textId="77777777" w:rsidTr="007852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BF9E65F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MA12</w:t>
            </w:r>
          </w:p>
        </w:tc>
        <w:tc>
          <w:tcPr>
            <w:tcW w:w="1984" w:type="dxa"/>
          </w:tcPr>
          <w:p w14:paraId="3D07C060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6D6BF212" w14:textId="1453380F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Cultivated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/NMA</w:t>
            </w:r>
          </w:p>
        </w:tc>
        <w:tc>
          <w:tcPr>
            <w:tcW w:w="2268" w:type="dxa"/>
          </w:tcPr>
          <w:p w14:paraId="61329C84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Caupuri</w:t>
            </w:r>
            <w:proofErr w:type="spellEnd"/>
          </w:p>
        </w:tc>
        <w:tc>
          <w:tcPr>
            <w:tcW w:w="1701" w:type="dxa"/>
          </w:tcPr>
          <w:p w14:paraId="6DAB5715" w14:textId="3E69C1F2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6138A661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5553CADA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0A99F174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4ED0A3F7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6993064D" w14:textId="77777777" w:rsidTr="007852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A8852F5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VM1</w:t>
            </w:r>
          </w:p>
        </w:tc>
        <w:tc>
          <w:tcPr>
            <w:tcW w:w="1984" w:type="dxa"/>
          </w:tcPr>
          <w:p w14:paraId="0AE37C57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5425C855" w14:textId="550B39D6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Cultivated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/NVM</w:t>
            </w:r>
          </w:p>
        </w:tc>
        <w:tc>
          <w:tcPr>
            <w:tcW w:w="2268" w:type="dxa"/>
          </w:tcPr>
          <w:p w14:paraId="48833D98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Caupuri</w:t>
            </w:r>
            <w:proofErr w:type="spellEnd"/>
          </w:p>
        </w:tc>
        <w:tc>
          <w:tcPr>
            <w:tcW w:w="1701" w:type="dxa"/>
          </w:tcPr>
          <w:p w14:paraId="6DDECC74" w14:textId="5D66B54A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17566EFC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69EC824D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314FAC20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588B0D88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1894D050" w14:textId="77777777" w:rsidTr="007852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865A764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VM3</w:t>
            </w:r>
          </w:p>
        </w:tc>
        <w:tc>
          <w:tcPr>
            <w:tcW w:w="1984" w:type="dxa"/>
          </w:tcPr>
          <w:p w14:paraId="7ED384FC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13A1B9B3" w14:textId="3F4BD6FC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Cultivated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/NVM</w:t>
            </w:r>
          </w:p>
        </w:tc>
        <w:tc>
          <w:tcPr>
            <w:tcW w:w="2268" w:type="dxa"/>
          </w:tcPr>
          <w:p w14:paraId="3E5DCF22" w14:textId="7582AF63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Pajezinho</w:t>
            </w:r>
            <w:proofErr w:type="spellEnd"/>
            <w:r w:rsidRPr="007852E8">
              <w:rPr>
                <w:rFonts w:eastAsia="Calibri" w:cs="Times New Roman"/>
                <w:i/>
                <w:szCs w:val="20"/>
              </w:rPr>
              <w:t>/</w:t>
            </w: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Caupuri</w:t>
            </w:r>
            <w:proofErr w:type="spellEnd"/>
            <w:r w:rsidRPr="007852E8">
              <w:rPr>
                <w:rFonts w:eastAsia="Calibri" w:cs="Times New Roman"/>
                <w:i/>
                <w:szCs w:val="20"/>
              </w:rPr>
              <w:t xml:space="preserve"> </w:t>
            </w:r>
            <w:proofErr w:type="spellStart"/>
            <w:r w:rsidR="007852E8" w:rsidRPr="007852E8">
              <w:rPr>
                <w:rFonts w:eastAsia="Calibri" w:cs="Times New Roman"/>
                <w:i/>
                <w:szCs w:val="20"/>
              </w:rPr>
              <w:t>without</w:t>
            </w:r>
            <w:proofErr w:type="spellEnd"/>
            <w:r w:rsidR="007852E8" w:rsidRPr="007852E8">
              <w:rPr>
                <w:rFonts w:eastAsia="Calibri" w:cs="Times New Roman"/>
                <w:i/>
                <w:szCs w:val="20"/>
              </w:rPr>
              <w:t xml:space="preserve"> nodes</w:t>
            </w:r>
          </w:p>
        </w:tc>
        <w:tc>
          <w:tcPr>
            <w:tcW w:w="1701" w:type="dxa"/>
          </w:tcPr>
          <w:p w14:paraId="2FE033A7" w14:textId="35E50AB0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472A6183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3FEBC23F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5287B4B1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3B2BC0EB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217DEA02" w14:textId="77777777" w:rsidTr="007852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00857D8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VM4</w:t>
            </w:r>
          </w:p>
        </w:tc>
        <w:tc>
          <w:tcPr>
            <w:tcW w:w="1984" w:type="dxa"/>
          </w:tcPr>
          <w:p w14:paraId="7B1EB795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6475BF38" w14:textId="59EB2FE9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Cultivated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/NVM</w:t>
            </w:r>
          </w:p>
        </w:tc>
        <w:tc>
          <w:tcPr>
            <w:tcW w:w="2268" w:type="dxa"/>
          </w:tcPr>
          <w:p w14:paraId="1435BD5C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Caupuri</w:t>
            </w:r>
            <w:proofErr w:type="spellEnd"/>
          </w:p>
        </w:tc>
        <w:tc>
          <w:tcPr>
            <w:tcW w:w="1701" w:type="dxa"/>
          </w:tcPr>
          <w:p w14:paraId="6CAE291E" w14:textId="2A4530E6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706C54AA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06F8E5D6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159601C3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36CE401A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431439F5" w14:textId="77777777" w:rsidTr="007852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68709EB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VM5</w:t>
            </w:r>
          </w:p>
        </w:tc>
        <w:tc>
          <w:tcPr>
            <w:tcW w:w="1984" w:type="dxa"/>
          </w:tcPr>
          <w:p w14:paraId="3594693E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19964685" w14:textId="613CA713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Cultivated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/NVM</w:t>
            </w:r>
          </w:p>
        </w:tc>
        <w:tc>
          <w:tcPr>
            <w:tcW w:w="2268" w:type="dxa"/>
          </w:tcPr>
          <w:p w14:paraId="351C0B5F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Tucunacá</w:t>
            </w:r>
            <w:proofErr w:type="spellEnd"/>
          </w:p>
        </w:tc>
        <w:tc>
          <w:tcPr>
            <w:tcW w:w="1701" w:type="dxa"/>
          </w:tcPr>
          <w:p w14:paraId="0FED180D" w14:textId="11E201BC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15C06AB7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11CAA69B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26663DA9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3B583C75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2E9FC93E" w14:textId="77777777" w:rsidTr="007852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A004398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FN1</w:t>
            </w:r>
          </w:p>
        </w:tc>
        <w:tc>
          <w:tcPr>
            <w:tcW w:w="1984" w:type="dxa"/>
          </w:tcPr>
          <w:p w14:paraId="772E0504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3B8372C0" w14:textId="0223DACC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Cultivated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/NFN</w:t>
            </w:r>
          </w:p>
        </w:tc>
        <w:tc>
          <w:tcPr>
            <w:tcW w:w="2268" w:type="dxa"/>
          </w:tcPr>
          <w:p w14:paraId="3CD5F2D0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Caupuri</w:t>
            </w:r>
            <w:proofErr w:type="spellEnd"/>
          </w:p>
        </w:tc>
        <w:tc>
          <w:tcPr>
            <w:tcW w:w="1701" w:type="dxa"/>
          </w:tcPr>
          <w:p w14:paraId="76D0DED7" w14:textId="2F3EBEBD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4601D0AC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4EAF25FC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305103AC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2F06B022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1638CCE4" w14:textId="77777777" w:rsidTr="007852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2F80E8A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FN2</w:t>
            </w:r>
          </w:p>
        </w:tc>
        <w:tc>
          <w:tcPr>
            <w:tcW w:w="1984" w:type="dxa"/>
          </w:tcPr>
          <w:p w14:paraId="415294C2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18219B0A" w14:textId="309F1946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Cultivated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/NFN</w:t>
            </w:r>
          </w:p>
        </w:tc>
        <w:tc>
          <w:tcPr>
            <w:tcW w:w="2268" w:type="dxa"/>
          </w:tcPr>
          <w:p w14:paraId="5C4589D3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Caupuri</w:t>
            </w:r>
            <w:proofErr w:type="spellEnd"/>
          </w:p>
        </w:tc>
        <w:tc>
          <w:tcPr>
            <w:tcW w:w="1701" w:type="dxa"/>
          </w:tcPr>
          <w:p w14:paraId="72C55085" w14:textId="2661AD54" w:rsidR="00B8796F" w:rsidRPr="00B8796F" w:rsidRDefault="007852E8" w:rsidP="007852E8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</w:t>
            </w: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elongated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  <w:r w:rsidR="00B8796F" w:rsidRPr="00B8796F">
              <w:rPr>
                <w:rFonts w:eastAsia="Calibri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16AEFB99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51F6EB08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08A37291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016EE44B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11DD23E7" w14:textId="77777777" w:rsidTr="007852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C1910C9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MAO2</w:t>
            </w:r>
          </w:p>
        </w:tc>
        <w:tc>
          <w:tcPr>
            <w:tcW w:w="1984" w:type="dxa"/>
          </w:tcPr>
          <w:p w14:paraId="08A5B8B7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58ABFD76" w14:textId="30B65D71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Cultivated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/NMA</w:t>
            </w:r>
          </w:p>
        </w:tc>
        <w:tc>
          <w:tcPr>
            <w:tcW w:w="2268" w:type="dxa"/>
          </w:tcPr>
          <w:p w14:paraId="59278A2B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Caupuri</w:t>
            </w:r>
            <w:proofErr w:type="spellEnd"/>
          </w:p>
        </w:tc>
        <w:tc>
          <w:tcPr>
            <w:tcW w:w="1701" w:type="dxa"/>
          </w:tcPr>
          <w:p w14:paraId="5CEC8429" w14:textId="41F26C80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7897125A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56A7F164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03E47C59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6F830ED6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4967C66B" w14:textId="77777777" w:rsidTr="007852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BB707A4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MOAC3</w:t>
            </w:r>
          </w:p>
        </w:tc>
        <w:tc>
          <w:tcPr>
            <w:tcW w:w="1984" w:type="dxa"/>
          </w:tcPr>
          <w:p w14:paraId="67AD1DA8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77579244" w14:textId="22B16A39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Cultivated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/NFN</w:t>
            </w:r>
          </w:p>
        </w:tc>
        <w:tc>
          <w:tcPr>
            <w:tcW w:w="2268" w:type="dxa"/>
          </w:tcPr>
          <w:p w14:paraId="75932B8B" w14:textId="77777777" w:rsidR="00B8796F" w:rsidRPr="007852E8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Caupuri</w:t>
            </w:r>
            <w:proofErr w:type="spellEnd"/>
          </w:p>
        </w:tc>
        <w:tc>
          <w:tcPr>
            <w:tcW w:w="1701" w:type="dxa"/>
          </w:tcPr>
          <w:p w14:paraId="29FA629E" w14:textId="08D5A29A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05A60944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4DBE1C37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114D51C2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5E4648E8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61785E93" w14:textId="77777777" w:rsidTr="007852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D33E46B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SA3</w:t>
            </w:r>
          </w:p>
        </w:tc>
        <w:tc>
          <w:tcPr>
            <w:tcW w:w="1984" w:type="dxa"/>
          </w:tcPr>
          <w:p w14:paraId="3ACEA5C7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Novo Airão</w:t>
            </w:r>
          </w:p>
        </w:tc>
        <w:tc>
          <w:tcPr>
            <w:tcW w:w="1701" w:type="dxa"/>
          </w:tcPr>
          <w:p w14:paraId="24BA9305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Natural</w:t>
            </w:r>
          </w:p>
        </w:tc>
        <w:tc>
          <w:tcPr>
            <w:tcW w:w="2268" w:type="dxa"/>
          </w:tcPr>
          <w:p w14:paraId="24A6E47C" w14:textId="10A27F39" w:rsidR="00B8796F" w:rsidRPr="007852E8" w:rsidRDefault="00B8796F" w:rsidP="007852E8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Mariri</w:t>
            </w:r>
            <w:proofErr w:type="spellEnd"/>
            <w:r w:rsidRPr="007852E8">
              <w:rPr>
                <w:rFonts w:eastAsia="Calibri" w:cs="Times New Roman"/>
                <w:i/>
                <w:szCs w:val="20"/>
              </w:rPr>
              <w:t xml:space="preserve"> </w:t>
            </w:r>
            <w:r w:rsidR="007852E8" w:rsidRPr="007852E8">
              <w:rPr>
                <w:rFonts w:eastAsia="Calibri" w:cs="Times New Roman"/>
                <w:i/>
                <w:szCs w:val="20"/>
              </w:rPr>
              <w:t>n</w:t>
            </w:r>
            <w:r w:rsidRPr="007852E8">
              <w:rPr>
                <w:rFonts w:eastAsia="Calibri" w:cs="Times New Roman"/>
                <w:i/>
                <w:szCs w:val="20"/>
              </w:rPr>
              <w:t>ativo</w:t>
            </w:r>
          </w:p>
        </w:tc>
        <w:tc>
          <w:tcPr>
            <w:tcW w:w="1701" w:type="dxa"/>
          </w:tcPr>
          <w:p w14:paraId="31982F55" w14:textId="0B8C9474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365C91E4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1855B2A5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2AB31D1D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3470ABB7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663AA7D2" w14:textId="77777777" w:rsidTr="007852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1D11819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FN4</w:t>
            </w:r>
          </w:p>
        </w:tc>
        <w:tc>
          <w:tcPr>
            <w:tcW w:w="1984" w:type="dxa"/>
          </w:tcPr>
          <w:p w14:paraId="2D966A19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Manaus</w:t>
            </w:r>
          </w:p>
        </w:tc>
        <w:tc>
          <w:tcPr>
            <w:tcW w:w="1701" w:type="dxa"/>
          </w:tcPr>
          <w:p w14:paraId="7E7113F3" w14:textId="6881F1C0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Cultivated</w:t>
            </w:r>
            <w:proofErr w:type="spellEnd"/>
            <w:r w:rsidR="00B8796F" w:rsidRPr="00B8796F">
              <w:rPr>
                <w:rFonts w:eastAsia="Calibri" w:cs="Times New Roman"/>
                <w:color w:val="000000"/>
                <w:szCs w:val="20"/>
              </w:rPr>
              <w:t>/NFN</w:t>
            </w:r>
          </w:p>
        </w:tc>
        <w:tc>
          <w:tcPr>
            <w:tcW w:w="2268" w:type="dxa"/>
          </w:tcPr>
          <w:p w14:paraId="53174D6F" w14:textId="47D2330C" w:rsidR="00B8796F" w:rsidRPr="007852E8" w:rsidRDefault="00B8796F" w:rsidP="007852E8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Pajezinho</w:t>
            </w:r>
            <w:proofErr w:type="spellEnd"/>
            <w:r w:rsidRPr="007852E8">
              <w:rPr>
                <w:rFonts w:eastAsia="Calibri" w:cs="Times New Roman"/>
                <w:i/>
                <w:szCs w:val="20"/>
              </w:rPr>
              <w:t>/</w:t>
            </w: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Caupuri</w:t>
            </w:r>
            <w:proofErr w:type="spellEnd"/>
            <w:r w:rsidRPr="007852E8">
              <w:rPr>
                <w:rFonts w:eastAsia="Calibri" w:cs="Times New Roman"/>
                <w:i/>
                <w:szCs w:val="20"/>
              </w:rPr>
              <w:t xml:space="preserve"> </w:t>
            </w:r>
            <w:proofErr w:type="spellStart"/>
            <w:r w:rsidR="007852E8" w:rsidRPr="007852E8">
              <w:rPr>
                <w:rFonts w:eastAsia="Calibri" w:cs="Times New Roman"/>
                <w:i/>
                <w:szCs w:val="20"/>
              </w:rPr>
              <w:t>without</w:t>
            </w:r>
            <w:proofErr w:type="spellEnd"/>
            <w:r w:rsidR="007852E8" w:rsidRPr="007852E8">
              <w:rPr>
                <w:rFonts w:eastAsia="Calibri" w:cs="Times New Roman"/>
                <w:i/>
                <w:szCs w:val="20"/>
              </w:rPr>
              <w:t xml:space="preserve"> nodes</w:t>
            </w:r>
          </w:p>
        </w:tc>
        <w:tc>
          <w:tcPr>
            <w:tcW w:w="1701" w:type="dxa"/>
          </w:tcPr>
          <w:p w14:paraId="4002746A" w14:textId="34780131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3938DF39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55D869F1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6A653364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4771724C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tr w:rsidR="00B8796F" w:rsidRPr="00B8796F" w14:paraId="7311F89F" w14:textId="77777777" w:rsidTr="007852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34517CD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PF5</w:t>
            </w:r>
          </w:p>
        </w:tc>
        <w:tc>
          <w:tcPr>
            <w:tcW w:w="1984" w:type="dxa"/>
          </w:tcPr>
          <w:p w14:paraId="3CAEFE9F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Presidente Figueiredo</w:t>
            </w:r>
          </w:p>
        </w:tc>
        <w:tc>
          <w:tcPr>
            <w:tcW w:w="1701" w:type="dxa"/>
          </w:tcPr>
          <w:p w14:paraId="206AEA03" w14:textId="77777777" w:rsidR="00B8796F" w:rsidRPr="00B8796F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r w:rsidRPr="00B8796F">
              <w:rPr>
                <w:rFonts w:eastAsia="Calibri" w:cs="Times New Roman"/>
                <w:color w:val="000000"/>
                <w:szCs w:val="20"/>
              </w:rPr>
              <w:t>Natural</w:t>
            </w:r>
          </w:p>
        </w:tc>
        <w:tc>
          <w:tcPr>
            <w:tcW w:w="2268" w:type="dxa"/>
          </w:tcPr>
          <w:p w14:paraId="40A03D2C" w14:textId="617BC2E1" w:rsidR="00B8796F" w:rsidRPr="007852E8" w:rsidRDefault="00B8796F" w:rsidP="007852E8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i/>
                <w:szCs w:val="20"/>
              </w:rPr>
            </w:pPr>
            <w:proofErr w:type="spellStart"/>
            <w:r w:rsidRPr="007852E8">
              <w:rPr>
                <w:rFonts w:eastAsia="Calibri" w:cs="Times New Roman"/>
                <w:i/>
                <w:szCs w:val="20"/>
              </w:rPr>
              <w:t>Mariri</w:t>
            </w:r>
            <w:proofErr w:type="spellEnd"/>
            <w:r w:rsidRPr="007852E8">
              <w:rPr>
                <w:rFonts w:eastAsia="Calibri" w:cs="Times New Roman"/>
                <w:i/>
                <w:szCs w:val="20"/>
              </w:rPr>
              <w:t xml:space="preserve"> </w:t>
            </w:r>
            <w:r w:rsidR="007852E8" w:rsidRPr="007852E8">
              <w:rPr>
                <w:rFonts w:eastAsia="Calibri" w:cs="Times New Roman"/>
                <w:i/>
                <w:szCs w:val="20"/>
              </w:rPr>
              <w:t>n</w:t>
            </w:r>
            <w:r w:rsidRPr="007852E8">
              <w:rPr>
                <w:rFonts w:eastAsia="Calibri" w:cs="Times New Roman"/>
                <w:i/>
                <w:szCs w:val="20"/>
              </w:rPr>
              <w:t>ativo</w:t>
            </w:r>
          </w:p>
        </w:tc>
        <w:tc>
          <w:tcPr>
            <w:tcW w:w="1701" w:type="dxa"/>
          </w:tcPr>
          <w:p w14:paraId="5E5790C8" w14:textId="76B7A949" w:rsidR="00B8796F" w:rsidRPr="00B8796F" w:rsidRDefault="007852E8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000000"/>
                <w:szCs w:val="20"/>
              </w:rPr>
            </w:pPr>
            <w:proofErr w:type="spellStart"/>
            <w:r>
              <w:rPr>
                <w:rFonts w:eastAsia="Calibri" w:cs="Times New Roman"/>
                <w:color w:val="000000"/>
                <w:szCs w:val="20"/>
              </w:rPr>
              <w:t>Without</w:t>
            </w:r>
            <w:proofErr w:type="spellEnd"/>
            <w:r>
              <w:rPr>
                <w:rFonts w:eastAsia="Calibri" w:cs="Times New Roman"/>
                <w:color w:val="000000"/>
                <w:szCs w:val="20"/>
              </w:rPr>
              <w:t xml:space="preserve"> nodes</w:t>
            </w:r>
          </w:p>
        </w:tc>
        <w:tc>
          <w:tcPr>
            <w:tcW w:w="1134" w:type="dxa"/>
          </w:tcPr>
          <w:p w14:paraId="605A33A7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7F7C7630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64CF1E8C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  <w:tc>
          <w:tcPr>
            <w:tcW w:w="1134" w:type="dxa"/>
          </w:tcPr>
          <w:p w14:paraId="78D3DEA9" w14:textId="77777777" w:rsidR="00B8796F" w:rsidRPr="00666B6C" w:rsidRDefault="00B8796F" w:rsidP="00B8796F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color w:val="FF0000"/>
                <w:szCs w:val="20"/>
              </w:rPr>
            </w:pPr>
            <w:r w:rsidRPr="00666B6C">
              <w:rPr>
                <w:rFonts w:eastAsia="Calibri" w:cs="Times New Roman"/>
                <w:color w:val="FF0000"/>
                <w:szCs w:val="20"/>
              </w:rPr>
              <w:t>XXX</w:t>
            </w:r>
          </w:p>
        </w:tc>
      </w:tr>
      <w:bookmarkEnd w:id="0"/>
      <w:bookmarkEnd w:id="1"/>
    </w:tbl>
    <w:p w14:paraId="343CC0F6" w14:textId="56D4B261" w:rsidR="00B8796F" w:rsidRDefault="00B8796F" w:rsidP="00631067">
      <w:pPr>
        <w:spacing w:after="120" w:line="240" w:lineRule="auto"/>
        <w:ind w:firstLine="0"/>
        <w:contextualSpacing w:val="0"/>
        <w:rPr>
          <w:rFonts w:eastAsia="Calibri" w:cs="Times New Roman"/>
          <w:b/>
          <w:color w:val="000000"/>
          <w:szCs w:val="20"/>
        </w:rPr>
      </w:pPr>
    </w:p>
    <w:p w14:paraId="166381D4" w14:textId="2FA35079" w:rsidR="00DB3B18" w:rsidRPr="00631067" w:rsidRDefault="00D202E7" w:rsidP="00631067">
      <w:pPr>
        <w:spacing w:after="120" w:line="240" w:lineRule="auto"/>
        <w:ind w:firstLine="0"/>
        <w:contextualSpacing w:val="0"/>
        <w:rPr>
          <w:b/>
        </w:rPr>
      </w:pPr>
      <w:r w:rsidRPr="00631067">
        <w:rPr>
          <w:rFonts w:eastAsia="Calibri" w:cs="Times New Roman"/>
          <w:b/>
          <w:color w:val="000000"/>
          <w:szCs w:val="20"/>
        </w:rPr>
        <w:t>N</w:t>
      </w:r>
      <w:r w:rsidR="00DB3B18" w:rsidRPr="00631067">
        <w:rPr>
          <w:rFonts w:eastAsia="Calibri" w:cs="Times New Roman"/>
          <w:b/>
          <w:color w:val="000000"/>
          <w:szCs w:val="20"/>
        </w:rPr>
        <w:t>MA</w:t>
      </w:r>
      <w:r w:rsidRPr="00631067">
        <w:rPr>
          <w:rFonts w:eastAsia="Calibri" w:cs="Times New Roman"/>
          <w:b/>
          <w:color w:val="000000"/>
          <w:szCs w:val="20"/>
        </w:rPr>
        <w:t xml:space="preserve"> = </w:t>
      </w:r>
      <w:proofErr w:type="spellStart"/>
      <w:r w:rsidR="007852E8" w:rsidRPr="007852E8">
        <w:rPr>
          <w:rFonts w:eastAsia="Calibri" w:cs="Times New Roman"/>
          <w:b/>
          <w:color w:val="000000"/>
          <w:szCs w:val="20"/>
        </w:rPr>
        <w:t>Nucleus</w:t>
      </w:r>
      <w:proofErr w:type="spellEnd"/>
      <w:r w:rsidR="00DB3B18" w:rsidRPr="00631067">
        <w:rPr>
          <w:rFonts w:eastAsia="Calibri" w:cs="Times New Roman"/>
          <w:b/>
          <w:color w:val="000000"/>
          <w:szCs w:val="20"/>
        </w:rPr>
        <w:t xml:space="preserve"> Mestre </w:t>
      </w:r>
      <w:proofErr w:type="spellStart"/>
      <w:r w:rsidR="00DB3B18" w:rsidRPr="00631067">
        <w:rPr>
          <w:rFonts w:eastAsia="Calibri" w:cs="Times New Roman"/>
          <w:b/>
          <w:color w:val="000000"/>
          <w:szCs w:val="20"/>
        </w:rPr>
        <w:t>Angílio</w:t>
      </w:r>
      <w:proofErr w:type="spellEnd"/>
      <w:r w:rsidR="00DB3B18" w:rsidRPr="00631067">
        <w:rPr>
          <w:rFonts w:eastAsia="Calibri" w:cs="Times New Roman"/>
          <w:b/>
          <w:color w:val="000000"/>
          <w:szCs w:val="20"/>
        </w:rPr>
        <w:t>; NVM</w:t>
      </w:r>
      <w:r w:rsidRPr="00631067">
        <w:rPr>
          <w:rFonts w:eastAsia="Calibri" w:cs="Times New Roman"/>
          <w:b/>
          <w:color w:val="000000"/>
          <w:szCs w:val="20"/>
        </w:rPr>
        <w:t xml:space="preserve"> = </w:t>
      </w:r>
      <w:proofErr w:type="spellStart"/>
      <w:r w:rsidR="007852E8" w:rsidRPr="007852E8">
        <w:rPr>
          <w:rFonts w:eastAsia="Calibri" w:cs="Times New Roman"/>
          <w:b/>
          <w:color w:val="000000"/>
          <w:szCs w:val="20"/>
        </w:rPr>
        <w:t>Nucleus</w:t>
      </w:r>
      <w:proofErr w:type="spellEnd"/>
      <w:r w:rsidR="00DB3B18" w:rsidRPr="00631067">
        <w:rPr>
          <w:rFonts w:eastAsia="Calibri" w:cs="Times New Roman"/>
          <w:b/>
          <w:color w:val="000000"/>
          <w:szCs w:val="20"/>
        </w:rPr>
        <w:t xml:space="preserve"> Vicente Marques; NFN</w:t>
      </w:r>
      <w:r w:rsidRPr="00631067">
        <w:rPr>
          <w:rFonts w:eastAsia="Calibri" w:cs="Times New Roman"/>
          <w:b/>
          <w:color w:val="000000"/>
          <w:szCs w:val="20"/>
        </w:rPr>
        <w:t xml:space="preserve"> =</w:t>
      </w:r>
      <w:r w:rsidR="00DB3B18" w:rsidRPr="00631067">
        <w:rPr>
          <w:rFonts w:eastAsia="Calibri" w:cs="Times New Roman"/>
          <w:b/>
          <w:color w:val="000000"/>
          <w:szCs w:val="20"/>
        </w:rPr>
        <w:t xml:space="preserve"> </w:t>
      </w:r>
      <w:proofErr w:type="spellStart"/>
      <w:r w:rsidR="007852E8" w:rsidRPr="007852E8">
        <w:rPr>
          <w:rFonts w:eastAsia="Calibri" w:cs="Times New Roman"/>
          <w:b/>
          <w:color w:val="000000"/>
          <w:szCs w:val="20"/>
        </w:rPr>
        <w:t>Nucleus</w:t>
      </w:r>
      <w:proofErr w:type="spellEnd"/>
      <w:r w:rsidR="00DB3B18" w:rsidRPr="00631067">
        <w:rPr>
          <w:rFonts w:eastAsia="Calibri" w:cs="Times New Roman"/>
          <w:b/>
          <w:color w:val="000000"/>
          <w:szCs w:val="20"/>
        </w:rPr>
        <w:t xml:space="preserve"> Flor do Norte;</w:t>
      </w:r>
      <w:r w:rsidR="00E718CE" w:rsidRPr="00631067">
        <w:rPr>
          <w:rFonts w:eastAsia="Calibri" w:cs="Times New Roman"/>
          <w:b/>
          <w:color w:val="000000"/>
          <w:szCs w:val="20"/>
        </w:rPr>
        <w:t xml:space="preserve"> </w:t>
      </w:r>
      <w:r w:rsidR="00484AD5">
        <w:rPr>
          <w:rFonts w:eastAsia="Calibri" w:cs="Times New Roman"/>
          <w:b/>
          <w:color w:val="FF0000"/>
          <w:szCs w:val="20"/>
        </w:rPr>
        <w:t>GAN</w:t>
      </w:r>
      <w:r w:rsidR="00DB3B18" w:rsidRPr="00631067">
        <w:rPr>
          <w:rFonts w:eastAsia="Calibri" w:cs="Times New Roman"/>
          <w:b/>
          <w:color w:val="FF0000"/>
          <w:szCs w:val="20"/>
        </w:rPr>
        <w:t xml:space="preserve"> </w:t>
      </w:r>
      <w:r w:rsidR="00E718CE" w:rsidRPr="00631067">
        <w:rPr>
          <w:rFonts w:eastAsia="Calibri" w:cs="Times New Roman"/>
          <w:b/>
          <w:color w:val="FF0000"/>
          <w:szCs w:val="20"/>
        </w:rPr>
        <w:t xml:space="preserve">= </w:t>
      </w:r>
      <w:proofErr w:type="spellStart"/>
      <w:r w:rsidR="00DB3B18" w:rsidRPr="00631067">
        <w:rPr>
          <w:rFonts w:eastAsia="Times New Roman"/>
          <w:b/>
          <w:bCs/>
          <w:color w:val="FF0000"/>
          <w:szCs w:val="20"/>
          <w:lang w:eastAsia="pt-BR"/>
        </w:rPr>
        <w:t>GenBank</w:t>
      </w:r>
      <w:proofErr w:type="spellEnd"/>
      <w:r w:rsidR="00DB3B18" w:rsidRPr="00631067">
        <w:rPr>
          <w:rFonts w:eastAsia="Times New Roman"/>
          <w:b/>
          <w:bCs/>
          <w:color w:val="FF0000"/>
          <w:szCs w:val="20"/>
          <w:lang w:eastAsia="pt-BR"/>
        </w:rPr>
        <w:t xml:space="preserve"> </w:t>
      </w:r>
      <w:proofErr w:type="spellStart"/>
      <w:r w:rsidR="00DB3B18" w:rsidRPr="00631067">
        <w:rPr>
          <w:rFonts w:eastAsia="Times New Roman"/>
          <w:b/>
          <w:bCs/>
          <w:color w:val="FF0000"/>
          <w:szCs w:val="20"/>
          <w:lang w:eastAsia="pt-BR"/>
        </w:rPr>
        <w:t>accession</w:t>
      </w:r>
      <w:proofErr w:type="spellEnd"/>
      <w:r w:rsidR="00DB3B18" w:rsidRPr="00631067">
        <w:rPr>
          <w:rFonts w:eastAsia="Times New Roman"/>
          <w:b/>
          <w:bCs/>
          <w:color w:val="FF0000"/>
          <w:szCs w:val="20"/>
          <w:lang w:eastAsia="pt-BR"/>
        </w:rPr>
        <w:t xml:space="preserve"> </w:t>
      </w:r>
      <w:proofErr w:type="spellStart"/>
      <w:r w:rsidR="00DB3B18" w:rsidRPr="00631067">
        <w:rPr>
          <w:rFonts w:eastAsia="Times New Roman"/>
          <w:b/>
          <w:bCs/>
          <w:color w:val="FF0000"/>
          <w:szCs w:val="20"/>
          <w:lang w:eastAsia="pt-BR"/>
        </w:rPr>
        <w:t>number</w:t>
      </w:r>
      <w:proofErr w:type="spellEnd"/>
    </w:p>
    <w:p w14:paraId="62A1F597" w14:textId="1FB58F5B" w:rsidR="00B8796F" w:rsidRDefault="00B8796F" w:rsidP="00B8796F">
      <w:pPr>
        <w:spacing w:after="120"/>
        <w:ind w:firstLine="0"/>
        <w:contextualSpacing w:val="0"/>
      </w:pPr>
    </w:p>
    <w:p w14:paraId="13494797" w14:textId="0B25D533" w:rsidR="00B8796F" w:rsidRDefault="00B8796F" w:rsidP="00B8796F">
      <w:pPr>
        <w:spacing w:after="120"/>
        <w:ind w:firstLine="0"/>
        <w:contextualSpacing w:val="0"/>
      </w:pPr>
    </w:p>
    <w:p w14:paraId="246EAE0A" w14:textId="77777777" w:rsidR="00B8796F" w:rsidRDefault="00B8796F" w:rsidP="00B8796F">
      <w:pPr>
        <w:spacing w:after="120"/>
        <w:ind w:firstLine="0"/>
        <w:contextualSpacing w:val="0"/>
        <w:sectPr w:rsidR="00B8796F" w:rsidSect="00B8796F">
          <w:pgSz w:w="16838" w:h="11906" w:orient="landscape"/>
          <w:pgMar w:top="1701" w:right="1417" w:bottom="1701" w:left="1417" w:header="708" w:footer="708" w:gutter="0"/>
          <w:lnNumType w:countBy="1" w:restart="continuous"/>
          <w:cols w:space="708"/>
          <w:docGrid w:linePitch="360"/>
        </w:sectPr>
      </w:pPr>
    </w:p>
    <w:p w14:paraId="7913FB54" w14:textId="4283C7F1" w:rsidR="00F4105D" w:rsidRPr="001D65A0" w:rsidRDefault="00F4105D" w:rsidP="00F4105D">
      <w:pPr>
        <w:pStyle w:val="Legenda"/>
        <w:keepNext/>
        <w:spacing w:line="240" w:lineRule="auto"/>
        <w:ind w:firstLine="0"/>
        <w:rPr>
          <w:b w:val="0"/>
          <w:lang w:val="en-US"/>
        </w:rPr>
      </w:pPr>
      <w:bookmarkStart w:id="4" w:name="_Toc97383642"/>
      <w:r w:rsidRPr="001D65A0">
        <w:rPr>
          <w:lang w:val="en-US"/>
        </w:rPr>
        <w:lastRenderedPageBreak/>
        <w:t>Table S</w:t>
      </w:r>
      <w:r w:rsidR="00B43BC2">
        <w:rPr>
          <w:noProof/>
        </w:rPr>
        <w:fldChar w:fldCharType="begin"/>
      </w:r>
      <w:r w:rsidR="00B43BC2" w:rsidRPr="001D65A0">
        <w:rPr>
          <w:noProof/>
          <w:lang w:val="en-US"/>
        </w:rPr>
        <w:instrText xml:space="preserve"> SEQ Table_S \* ARABIC </w:instrText>
      </w:r>
      <w:r w:rsidR="00B43BC2">
        <w:rPr>
          <w:noProof/>
        </w:rPr>
        <w:fldChar w:fldCharType="separate"/>
      </w:r>
      <w:r w:rsidR="00171D24" w:rsidRPr="001D65A0">
        <w:rPr>
          <w:noProof/>
          <w:lang w:val="en-US"/>
        </w:rPr>
        <w:t>2</w:t>
      </w:r>
      <w:r w:rsidR="00B43BC2">
        <w:rPr>
          <w:noProof/>
        </w:rPr>
        <w:fldChar w:fldCharType="end"/>
      </w:r>
      <w:r w:rsidRPr="001D65A0">
        <w:rPr>
          <w:lang w:val="en-US"/>
        </w:rPr>
        <w:t xml:space="preserve">. </w:t>
      </w:r>
      <w:r w:rsidR="001D65A0" w:rsidRPr="001D65A0">
        <w:rPr>
          <w:b w:val="0"/>
          <w:lang w:val="en-US"/>
        </w:rPr>
        <w:t xml:space="preserve">Result of the BLASTN analysis using the molecular marker ITS for ethnovarieties of </w:t>
      </w:r>
      <w:r w:rsidR="001D65A0" w:rsidRPr="00495ACA">
        <w:rPr>
          <w:b w:val="0"/>
          <w:i/>
          <w:lang w:val="en-US"/>
        </w:rPr>
        <w:t>Banisteriopsis</w:t>
      </w:r>
      <w:r w:rsidR="001D65A0" w:rsidRPr="001D65A0">
        <w:rPr>
          <w:b w:val="0"/>
          <w:lang w:val="en-US"/>
        </w:rPr>
        <w:t xml:space="preserve"> spp. which are used in the preparation of ayahuasca by the </w:t>
      </w:r>
      <w:r w:rsidR="00A32D13">
        <w:rPr>
          <w:b w:val="0"/>
          <w:lang w:val="en-US"/>
        </w:rPr>
        <w:t xml:space="preserve">Centro </w:t>
      </w:r>
      <w:proofErr w:type="spellStart"/>
      <w:r w:rsidR="00A32D13">
        <w:rPr>
          <w:b w:val="0"/>
          <w:lang w:val="en-US"/>
        </w:rPr>
        <w:t>Espírita</w:t>
      </w:r>
      <w:proofErr w:type="spellEnd"/>
      <w:r w:rsidR="00A32D13">
        <w:rPr>
          <w:b w:val="0"/>
          <w:lang w:val="en-US"/>
        </w:rPr>
        <w:t xml:space="preserve"> </w:t>
      </w:r>
      <w:proofErr w:type="spellStart"/>
      <w:r w:rsidR="00A32D13">
        <w:rPr>
          <w:b w:val="0"/>
          <w:lang w:val="en-US"/>
        </w:rPr>
        <w:t>Beneficente</w:t>
      </w:r>
      <w:proofErr w:type="spellEnd"/>
      <w:r w:rsidR="00A32D13">
        <w:rPr>
          <w:b w:val="0"/>
          <w:lang w:val="en-US"/>
        </w:rPr>
        <w:t xml:space="preserve"> </w:t>
      </w:r>
      <w:proofErr w:type="spellStart"/>
      <w:r w:rsidR="00A32D13">
        <w:rPr>
          <w:b w:val="0"/>
          <w:lang w:val="en-US"/>
        </w:rPr>
        <w:t>União</w:t>
      </w:r>
      <w:proofErr w:type="spellEnd"/>
      <w:r w:rsidR="00A32D13">
        <w:rPr>
          <w:b w:val="0"/>
          <w:lang w:val="en-US"/>
        </w:rPr>
        <w:t xml:space="preserve"> </w:t>
      </w:r>
      <w:r w:rsidR="00037F71">
        <w:rPr>
          <w:b w:val="0"/>
          <w:lang w:val="en-US"/>
        </w:rPr>
        <w:t>do</w:t>
      </w:r>
      <w:r w:rsidR="00A32D13">
        <w:rPr>
          <w:b w:val="0"/>
          <w:lang w:val="en-US"/>
        </w:rPr>
        <w:t xml:space="preserve"> Vegetal</w:t>
      </w:r>
      <w:r w:rsidR="001D65A0" w:rsidRPr="001D65A0">
        <w:rPr>
          <w:b w:val="0"/>
          <w:lang w:val="en-US"/>
        </w:rPr>
        <w:t xml:space="preserve"> in the Amazon</w:t>
      </w:r>
      <w:r w:rsidR="00B53EB6">
        <w:rPr>
          <w:b w:val="0"/>
          <w:lang w:val="en-US"/>
        </w:rPr>
        <w:t xml:space="preserve"> (CEBUDV)</w:t>
      </w:r>
      <w:r w:rsidR="001D65A0" w:rsidRPr="001D65A0">
        <w:rPr>
          <w:b w:val="0"/>
          <w:lang w:val="en-US"/>
        </w:rPr>
        <w:t>.</w:t>
      </w:r>
      <w:bookmarkEnd w:id="4"/>
    </w:p>
    <w:tbl>
      <w:tblPr>
        <w:tblStyle w:val="TabelaSimples221"/>
        <w:tblW w:w="7042" w:type="dxa"/>
        <w:jc w:val="center"/>
        <w:tblLook w:val="04A0" w:firstRow="1" w:lastRow="0" w:firstColumn="1" w:lastColumn="0" w:noHBand="0" w:noVBand="1"/>
      </w:tblPr>
      <w:tblGrid>
        <w:gridCol w:w="1405"/>
        <w:gridCol w:w="1239"/>
        <w:gridCol w:w="2318"/>
        <w:gridCol w:w="1141"/>
        <w:gridCol w:w="939"/>
      </w:tblGrid>
      <w:tr w:rsidR="00360162" w:rsidRPr="00C24CE3" w14:paraId="049AF6AC" w14:textId="77777777" w:rsidTr="00C24C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0345C319" w14:textId="38914A25" w:rsidR="00360162" w:rsidRPr="00C24CE3" w:rsidRDefault="001D65A0" w:rsidP="00A97551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>
              <w:rPr>
                <w:rFonts w:eastAsia="Times New Roman" w:cs="Times New Roman"/>
                <w:color w:val="000000"/>
                <w:szCs w:val="16"/>
                <w:lang w:eastAsia="pt-BR"/>
              </w:rPr>
              <w:t xml:space="preserve">Sample </w:t>
            </w:r>
            <w:r w:rsidRPr="00E3413A">
              <w:rPr>
                <w:rFonts w:eastAsia="Times New Roman" w:cs="Times New Roman"/>
                <w:color w:val="000000"/>
                <w:szCs w:val="16"/>
                <w:lang w:val="en-US" w:eastAsia="pt-BR"/>
              </w:rPr>
              <w:t>code</w:t>
            </w:r>
          </w:p>
        </w:tc>
        <w:tc>
          <w:tcPr>
            <w:tcW w:w="1239" w:type="dxa"/>
            <w:vAlign w:val="center"/>
          </w:tcPr>
          <w:p w14:paraId="22CC5762" w14:textId="4474FD65" w:rsidR="00360162" w:rsidRPr="00E3413A" w:rsidRDefault="001D65A0" w:rsidP="00A97551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val="en-US" w:eastAsia="pt-BR"/>
              </w:rPr>
            </w:pPr>
            <w:r w:rsidRPr="00E3413A">
              <w:rPr>
                <w:rFonts w:eastAsia="Times New Roman" w:cs="Times New Roman"/>
                <w:color w:val="FF0000"/>
                <w:szCs w:val="16"/>
                <w:lang w:val="en-US" w:eastAsia="pt-BR"/>
              </w:rPr>
              <w:t>Accession number</w:t>
            </w:r>
          </w:p>
        </w:tc>
        <w:tc>
          <w:tcPr>
            <w:tcW w:w="2318" w:type="dxa"/>
            <w:noWrap/>
            <w:vAlign w:val="center"/>
            <w:hideMark/>
          </w:tcPr>
          <w:p w14:paraId="70D323F9" w14:textId="22B3FA8B" w:rsidR="00360162" w:rsidRPr="00E3413A" w:rsidRDefault="001D65A0" w:rsidP="001D65A0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val="en-US" w:eastAsia="pt-BR"/>
              </w:rPr>
            </w:pPr>
            <w:r w:rsidRPr="00E3413A">
              <w:rPr>
                <w:rFonts w:eastAsia="Times New Roman" w:cs="Times New Roman"/>
                <w:color w:val="000000"/>
                <w:szCs w:val="16"/>
                <w:lang w:val="en-US" w:eastAsia="pt-BR"/>
              </w:rPr>
              <w:t>GenBank s</w:t>
            </w:r>
            <w:r w:rsidR="00360162" w:rsidRPr="00E3413A">
              <w:rPr>
                <w:rFonts w:eastAsia="Times New Roman" w:cs="Times New Roman"/>
                <w:color w:val="000000"/>
                <w:szCs w:val="16"/>
                <w:lang w:val="en-US" w:eastAsia="pt-BR"/>
              </w:rPr>
              <w:t>p</w:t>
            </w:r>
            <w:r w:rsidRPr="00E3413A">
              <w:rPr>
                <w:rFonts w:eastAsia="Times New Roman" w:cs="Times New Roman"/>
                <w:color w:val="000000"/>
                <w:szCs w:val="16"/>
                <w:lang w:val="en-US" w:eastAsia="pt-BR"/>
              </w:rPr>
              <w:t>ecies</w:t>
            </w:r>
          </w:p>
        </w:tc>
        <w:tc>
          <w:tcPr>
            <w:tcW w:w="1141" w:type="dxa"/>
            <w:noWrap/>
            <w:vAlign w:val="center"/>
            <w:hideMark/>
          </w:tcPr>
          <w:p w14:paraId="6F18099B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Query cover</w:t>
            </w:r>
          </w:p>
        </w:tc>
        <w:tc>
          <w:tcPr>
            <w:tcW w:w="939" w:type="dxa"/>
            <w:noWrap/>
            <w:vAlign w:val="center"/>
            <w:hideMark/>
          </w:tcPr>
          <w:p w14:paraId="08356CC8" w14:textId="466EE96D" w:rsidR="00360162" w:rsidRPr="00E3413A" w:rsidRDefault="00E3413A" w:rsidP="00A97551">
            <w:pPr>
              <w:spacing w:line="240" w:lineRule="auto"/>
              <w:ind w:firstLine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val="en-US" w:eastAsia="pt-BR"/>
              </w:rPr>
            </w:pPr>
            <w:r w:rsidRPr="00E3413A">
              <w:rPr>
                <w:rFonts w:eastAsia="Times New Roman" w:cs="Times New Roman"/>
                <w:color w:val="000000"/>
                <w:szCs w:val="16"/>
                <w:lang w:val="en-US" w:eastAsia="pt-BR"/>
              </w:rPr>
              <w:t>Percent identity</w:t>
            </w:r>
          </w:p>
        </w:tc>
      </w:tr>
      <w:tr w:rsidR="00DD742B" w:rsidRPr="00C24CE3" w14:paraId="2794D1BD" w14:textId="77777777" w:rsidTr="00C24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1AEFEFF0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MA8</w:t>
            </w:r>
          </w:p>
        </w:tc>
        <w:tc>
          <w:tcPr>
            <w:tcW w:w="1239" w:type="dxa"/>
            <w:vAlign w:val="center"/>
          </w:tcPr>
          <w:p w14:paraId="01D48C47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52163B36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39EA6208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100%</w:t>
            </w:r>
          </w:p>
        </w:tc>
        <w:tc>
          <w:tcPr>
            <w:tcW w:w="939" w:type="dxa"/>
            <w:noWrap/>
            <w:vAlign w:val="center"/>
            <w:hideMark/>
          </w:tcPr>
          <w:p w14:paraId="6FBFAE76" w14:textId="65B86BB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94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64%</w:t>
            </w:r>
          </w:p>
        </w:tc>
      </w:tr>
      <w:tr w:rsidR="00360162" w:rsidRPr="00C24CE3" w14:paraId="72F2F187" w14:textId="77777777" w:rsidTr="00C24CE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47F5D8EF" w14:textId="4A045768" w:rsidR="00360162" w:rsidRPr="00C24CE3" w:rsidRDefault="00C423B8" w:rsidP="00A97551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PF1</w:t>
            </w:r>
          </w:p>
        </w:tc>
        <w:tc>
          <w:tcPr>
            <w:tcW w:w="1239" w:type="dxa"/>
            <w:vAlign w:val="center"/>
          </w:tcPr>
          <w:p w14:paraId="1D31ED80" w14:textId="17B28221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5E691B99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0154B60C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100%</w:t>
            </w:r>
          </w:p>
        </w:tc>
        <w:tc>
          <w:tcPr>
            <w:tcW w:w="939" w:type="dxa"/>
            <w:noWrap/>
            <w:vAlign w:val="center"/>
            <w:hideMark/>
          </w:tcPr>
          <w:p w14:paraId="29D88855" w14:textId="4EFD5489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95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24%</w:t>
            </w:r>
          </w:p>
        </w:tc>
      </w:tr>
      <w:tr w:rsidR="00360162" w:rsidRPr="00C24CE3" w14:paraId="29F2A464" w14:textId="77777777" w:rsidTr="00C24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6DED495E" w14:textId="234169CF" w:rsidR="00360162" w:rsidRPr="00C24CE3" w:rsidRDefault="00360162" w:rsidP="006644E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PF2</w:t>
            </w:r>
          </w:p>
        </w:tc>
        <w:tc>
          <w:tcPr>
            <w:tcW w:w="1239" w:type="dxa"/>
            <w:vAlign w:val="center"/>
          </w:tcPr>
          <w:p w14:paraId="3725806F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6CA551D2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1D40C773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100%</w:t>
            </w:r>
          </w:p>
        </w:tc>
        <w:tc>
          <w:tcPr>
            <w:tcW w:w="939" w:type="dxa"/>
            <w:noWrap/>
            <w:vAlign w:val="center"/>
            <w:hideMark/>
          </w:tcPr>
          <w:p w14:paraId="59303874" w14:textId="2341DB96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95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24%</w:t>
            </w:r>
          </w:p>
        </w:tc>
      </w:tr>
      <w:tr w:rsidR="00360162" w:rsidRPr="00C24CE3" w14:paraId="26A00871" w14:textId="77777777" w:rsidTr="00C24CE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31C928F3" w14:textId="6D3E18E0" w:rsidR="00360162" w:rsidRPr="00C24CE3" w:rsidRDefault="000A5985" w:rsidP="00A97551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PF14</w:t>
            </w:r>
          </w:p>
        </w:tc>
        <w:tc>
          <w:tcPr>
            <w:tcW w:w="1239" w:type="dxa"/>
            <w:vAlign w:val="center"/>
          </w:tcPr>
          <w:p w14:paraId="6F7B22EC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3B318778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7626ED2B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100%</w:t>
            </w:r>
          </w:p>
        </w:tc>
        <w:tc>
          <w:tcPr>
            <w:tcW w:w="939" w:type="dxa"/>
            <w:noWrap/>
            <w:vAlign w:val="center"/>
            <w:hideMark/>
          </w:tcPr>
          <w:p w14:paraId="4E657E03" w14:textId="652A63D0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95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43%</w:t>
            </w:r>
          </w:p>
        </w:tc>
      </w:tr>
      <w:tr w:rsidR="00DD742B" w:rsidRPr="00C24CE3" w14:paraId="321FC0E7" w14:textId="77777777" w:rsidTr="00C24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36887E84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MA1</w:t>
            </w:r>
          </w:p>
        </w:tc>
        <w:tc>
          <w:tcPr>
            <w:tcW w:w="1239" w:type="dxa"/>
            <w:vAlign w:val="center"/>
          </w:tcPr>
          <w:p w14:paraId="2D6A6E63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67199D09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5CAA50A3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99%</w:t>
            </w:r>
          </w:p>
        </w:tc>
        <w:tc>
          <w:tcPr>
            <w:tcW w:w="939" w:type="dxa"/>
            <w:noWrap/>
            <w:vAlign w:val="center"/>
            <w:hideMark/>
          </w:tcPr>
          <w:p w14:paraId="0CE46C69" w14:textId="19EEC4D1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86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43%</w:t>
            </w:r>
          </w:p>
        </w:tc>
      </w:tr>
      <w:tr w:rsidR="00DD742B" w:rsidRPr="00C24CE3" w14:paraId="7E0196D4" w14:textId="77777777" w:rsidTr="00C24CE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58E9B9C8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FN2</w:t>
            </w:r>
          </w:p>
        </w:tc>
        <w:tc>
          <w:tcPr>
            <w:tcW w:w="1239" w:type="dxa"/>
            <w:vAlign w:val="center"/>
          </w:tcPr>
          <w:p w14:paraId="19890B3F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39811E58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2975E120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99%</w:t>
            </w:r>
          </w:p>
        </w:tc>
        <w:tc>
          <w:tcPr>
            <w:tcW w:w="939" w:type="dxa"/>
            <w:noWrap/>
            <w:vAlign w:val="center"/>
            <w:hideMark/>
          </w:tcPr>
          <w:p w14:paraId="2A4A4338" w14:textId="62AAAE96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86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49%</w:t>
            </w:r>
          </w:p>
        </w:tc>
      </w:tr>
      <w:tr w:rsidR="00DD742B" w:rsidRPr="00C24CE3" w14:paraId="5CE29415" w14:textId="77777777" w:rsidTr="00C24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02647244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VM4</w:t>
            </w:r>
          </w:p>
        </w:tc>
        <w:tc>
          <w:tcPr>
            <w:tcW w:w="1239" w:type="dxa"/>
            <w:vAlign w:val="center"/>
          </w:tcPr>
          <w:p w14:paraId="62803D9E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6CC8C8F7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6DD29228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99%</w:t>
            </w:r>
          </w:p>
        </w:tc>
        <w:tc>
          <w:tcPr>
            <w:tcW w:w="939" w:type="dxa"/>
            <w:noWrap/>
            <w:vAlign w:val="center"/>
            <w:hideMark/>
          </w:tcPr>
          <w:p w14:paraId="423DEE0F" w14:textId="063AFE60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86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49%</w:t>
            </w:r>
          </w:p>
        </w:tc>
      </w:tr>
      <w:tr w:rsidR="00DD742B" w:rsidRPr="00C24CE3" w14:paraId="1ACA51F2" w14:textId="77777777" w:rsidTr="00C24CE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7E18F3BB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MA12</w:t>
            </w:r>
          </w:p>
        </w:tc>
        <w:tc>
          <w:tcPr>
            <w:tcW w:w="1239" w:type="dxa"/>
            <w:vAlign w:val="center"/>
          </w:tcPr>
          <w:p w14:paraId="1E4B38AF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46CA4CD8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59F2C7F1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99%</w:t>
            </w:r>
          </w:p>
        </w:tc>
        <w:tc>
          <w:tcPr>
            <w:tcW w:w="939" w:type="dxa"/>
            <w:noWrap/>
            <w:vAlign w:val="center"/>
            <w:hideMark/>
          </w:tcPr>
          <w:p w14:paraId="51ED61B6" w14:textId="6ED2E5EE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86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49%</w:t>
            </w:r>
          </w:p>
        </w:tc>
      </w:tr>
      <w:tr w:rsidR="00DD742B" w:rsidRPr="00C24CE3" w14:paraId="6E1F8F68" w14:textId="77777777" w:rsidTr="00C24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</w:tcPr>
          <w:p w14:paraId="44BBD1FE" w14:textId="49CDC1CF" w:rsidR="00DD742B" w:rsidRPr="00C24CE3" w:rsidRDefault="00DD742B" w:rsidP="00DD742B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MA7</w:t>
            </w:r>
          </w:p>
        </w:tc>
        <w:tc>
          <w:tcPr>
            <w:tcW w:w="1239" w:type="dxa"/>
            <w:vAlign w:val="center"/>
          </w:tcPr>
          <w:p w14:paraId="7473C713" w14:textId="77777777" w:rsidR="00DD742B" w:rsidRPr="00C24CE3" w:rsidRDefault="00DD742B" w:rsidP="00DD742B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</w:tcPr>
          <w:p w14:paraId="18A920E3" w14:textId="7590EDF3" w:rsidR="00DD742B" w:rsidRPr="00C24CE3" w:rsidRDefault="00DD742B" w:rsidP="00DD742B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</w:tcPr>
          <w:p w14:paraId="2B5F570B" w14:textId="5405759E" w:rsidR="00DD742B" w:rsidRPr="00C24CE3" w:rsidRDefault="00DD742B" w:rsidP="00DD742B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99%</w:t>
            </w:r>
          </w:p>
        </w:tc>
        <w:tc>
          <w:tcPr>
            <w:tcW w:w="939" w:type="dxa"/>
            <w:noWrap/>
            <w:vAlign w:val="center"/>
          </w:tcPr>
          <w:p w14:paraId="039B0BC7" w14:textId="46CDD978" w:rsidR="00DD742B" w:rsidRPr="00C24CE3" w:rsidRDefault="00DD742B" w:rsidP="00DD742B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86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49%</w:t>
            </w:r>
          </w:p>
        </w:tc>
      </w:tr>
      <w:tr w:rsidR="00DD742B" w:rsidRPr="00C24CE3" w14:paraId="15EA54CD" w14:textId="77777777" w:rsidTr="00C24CE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3C9F8FEF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FN1</w:t>
            </w:r>
          </w:p>
        </w:tc>
        <w:tc>
          <w:tcPr>
            <w:tcW w:w="1239" w:type="dxa"/>
            <w:vAlign w:val="center"/>
          </w:tcPr>
          <w:p w14:paraId="5061AAED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4DE71D8A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36651000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99%</w:t>
            </w:r>
          </w:p>
        </w:tc>
        <w:tc>
          <w:tcPr>
            <w:tcW w:w="939" w:type="dxa"/>
            <w:noWrap/>
            <w:vAlign w:val="center"/>
            <w:hideMark/>
          </w:tcPr>
          <w:p w14:paraId="5E2393CF" w14:textId="028C4170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86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43%</w:t>
            </w:r>
          </w:p>
        </w:tc>
      </w:tr>
      <w:tr w:rsidR="00DD742B" w:rsidRPr="00C24CE3" w14:paraId="3E853CE4" w14:textId="77777777" w:rsidTr="00C24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5EDC07F1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VM1</w:t>
            </w:r>
          </w:p>
        </w:tc>
        <w:tc>
          <w:tcPr>
            <w:tcW w:w="1239" w:type="dxa"/>
            <w:vAlign w:val="center"/>
          </w:tcPr>
          <w:p w14:paraId="3A29A0F6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6A10D33C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228484C8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99%</w:t>
            </w:r>
          </w:p>
        </w:tc>
        <w:tc>
          <w:tcPr>
            <w:tcW w:w="939" w:type="dxa"/>
            <w:noWrap/>
            <w:vAlign w:val="center"/>
            <w:hideMark/>
          </w:tcPr>
          <w:p w14:paraId="50E6BA48" w14:textId="5FC61802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86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43%</w:t>
            </w:r>
          </w:p>
        </w:tc>
      </w:tr>
      <w:tr w:rsidR="00DD742B" w:rsidRPr="00C24CE3" w14:paraId="54B5E8D6" w14:textId="77777777" w:rsidTr="00C24CE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78E04A48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MAO2</w:t>
            </w:r>
          </w:p>
        </w:tc>
        <w:tc>
          <w:tcPr>
            <w:tcW w:w="1239" w:type="dxa"/>
            <w:vAlign w:val="center"/>
          </w:tcPr>
          <w:p w14:paraId="4F8EB7E6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3131C341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5D1C6024" w14:textId="77777777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99%</w:t>
            </w:r>
          </w:p>
        </w:tc>
        <w:tc>
          <w:tcPr>
            <w:tcW w:w="939" w:type="dxa"/>
            <w:noWrap/>
            <w:vAlign w:val="center"/>
            <w:hideMark/>
          </w:tcPr>
          <w:p w14:paraId="24A12284" w14:textId="40774830" w:rsidR="00DD742B" w:rsidRPr="00C24CE3" w:rsidRDefault="00DD742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86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24%</w:t>
            </w:r>
          </w:p>
        </w:tc>
      </w:tr>
      <w:tr w:rsidR="00AF337B" w:rsidRPr="00C24CE3" w14:paraId="22D7F4CB" w14:textId="77777777" w:rsidTr="00C24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21D10333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MOAC3</w:t>
            </w:r>
          </w:p>
        </w:tc>
        <w:tc>
          <w:tcPr>
            <w:tcW w:w="1239" w:type="dxa"/>
            <w:vAlign w:val="center"/>
          </w:tcPr>
          <w:p w14:paraId="6A747E49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121DB0A8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Banisteriopsis caapi</w:t>
            </w:r>
          </w:p>
        </w:tc>
        <w:tc>
          <w:tcPr>
            <w:tcW w:w="1141" w:type="dxa"/>
            <w:noWrap/>
            <w:vAlign w:val="center"/>
            <w:hideMark/>
          </w:tcPr>
          <w:p w14:paraId="180ED35B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99%</w:t>
            </w:r>
          </w:p>
        </w:tc>
        <w:tc>
          <w:tcPr>
            <w:tcW w:w="939" w:type="dxa"/>
            <w:noWrap/>
            <w:vAlign w:val="center"/>
            <w:hideMark/>
          </w:tcPr>
          <w:p w14:paraId="0BCF17FD" w14:textId="50A2FE89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85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33%</w:t>
            </w:r>
          </w:p>
        </w:tc>
      </w:tr>
      <w:tr w:rsidR="00AF337B" w:rsidRPr="00C24CE3" w14:paraId="7C291CDA" w14:textId="77777777" w:rsidTr="00C24CE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48CE04AD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SA3</w:t>
            </w:r>
          </w:p>
        </w:tc>
        <w:tc>
          <w:tcPr>
            <w:tcW w:w="1239" w:type="dxa"/>
            <w:vAlign w:val="center"/>
          </w:tcPr>
          <w:p w14:paraId="22963658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77AF8B1B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 xml:space="preserve">Banisteriopsis </w:t>
            </w:r>
            <w:proofErr w:type="spellStart"/>
            <w:r w:rsidRPr="00C24CE3">
              <w:rPr>
                <w:rFonts w:eastAsia="Times New Roman" w:cs="Times New Roman"/>
                <w:i/>
                <w:iCs/>
                <w:color w:val="000000"/>
                <w:szCs w:val="16"/>
                <w:lang w:eastAsia="pt-BR"/>
              </w:rPr>
              <w:t>variabilis</w:t>
            </w:r>
            <w:proofErr w:type="spellEnd"/>
          </w:p>
        </w:tc>
        <w:tc>
          <w:tcPr>
            <w:tcW w:w="1141" w:type="dxa"/>
            <w:noWrap/>
            <w:vAlign w:val="center"/>
            <w:hideMark/>
          </w:tcPr>
          <w:p w14:paraId="24789368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64%</w:t>
            </w:r>
          </w:p>
        </w:tc>
        <w:tc>
          <w:tcPr>
            <w:tcW w:w="939" w:type="dxa"/>
            <w:noWrap/>
            <w:vAlign w:val="center"/>
            <w:hideMark/>
          </w:tcPr>
          <w:p w14:paraId="40BBB55A" w14:textId="107AB0BF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78</w:t>
            </w:r>
            <w:r w:rsidR="00B21D3A">
              <w:rPr>
                <w:rFonts w:eastAsia="Times New Roman" w:cs="Times New Roman"/>
                <w:color w:val="000000"/>
                <w:szCs w:val="16"/>
                <w:lang w:eastAsia="pt-BR"/>
              </w:rPr>
              <w:t>.</w:t>
            </w: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70%</w:t>
            </w:r>
          </w:p>
        </w:tc>
      </w:tr>
      <w:tr w:rsidR="00870B15" w:rsidRPr="00870B15" w14:paraId="5E09A892" w14:textId="77777777" w:rsidTr="00C24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33E70C25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FN4</w:t>
            </w:r>
          </w:p>
        </w:tc>
        <w:tc>
          <w:tcPr>
            <w:tcW w:w="1239" w:type="dxa"/>
            <w:vAlign w:val="center"/>
          </w:tcPr>
          <w:p w14:paraId="41C9B524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72370DC7" w14:textId="77777777" w:rsidR="00AF337B" w:rsidRPr="00870B15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FF0000"/>
                <w:szCs w:val="16"/>
                <w:lang w:eastAsia="pt-BR"/>
              </w:rPr>
            </w:pPr>
            <w:proofErr w:type="spellStart"/>
            <w:r w:rsidRPr="00870B15">
              <w:rPr>
                <w:rFonts w:eastAsia="Times New Roman" w:cs="Times New Roman"/>
                <w:i/>
                <w:iCs/>
                <w:color w:val="FF0000"/>
                <w:szCs w:val="16"/>
                <w:lang w:eastAsia="pt-BR"/>
              </w:rPr>
              <w:t>Camellia</w:t>
            </w:r>
            <w:proofErr w:type="spellEnd"/>
            <w:r w:rsidRPr="00870B15">
              <w:rPr>
                <w:rFonts w:eastAsia="Times New Roman" w:cs="Times New Roman"/>
                <w:i/>
                <w:iCs/>
                <w:color w:val="FF0000"/>
                <w:szCs w:val="16"/>
                <w:lang w:eastAsia="pt-BR"/>
              </w:rPr>
              <w:t xml:space="preserve"> </w:t>
            </w:r>
            <w:proofErr w:type="spellStart"/>
            <w:r w:rsidRPr="00870B15">
              <w:rPr>
                <w:rFonts w:eastAsia="Times New Roman" w:cs="Times New Roman"/>
                <w:i/>
                <w:iCs/>
                <w:color w:val="FF0000"/>
                <w:szCs w:val="16"/>
                <w:lang w:eastAsia="pt-BR"/>
              </w:rPr>
              <w:t>sinensis</w:t>
            </w:r>
            <w:proofErr w:type="spellEnd"/>
          </w:p>
        </w:tc>
        <w:tc>
          <w:tcPr>
            <w:tcW w:w="1141" w:type="dxa"/>
            <w:noWrap/>
            <w:vAlign w:val="center"/>
            <w:hideMark/>
          </w:tcPr>
          <w:p w14:paraId="4518741E" w14:textId="77777777" w:rsidR="00AF337B" w:rsidRPr="00870B15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FF0000"/>
                <w:szCs w:val="16"/>
                <w:lang w:eastAsia="pt-BR"/>
              </w:rPr>
            </w:pPr>
            <w:r w:rsidRPr="00870B15">
              <w:rPr>
                <w:rFonts w:eastAsia="Times New Roman" w:cs="Times New Roman"/>
                <w:color w:val="FF0000"/>
                <w:szCs w:val="16"/>
                <w:lang w:eastAsia="pt-BR"/>
              </w:rPr>
              <w:t>30%</w:t>
            </w:r>
          </w:p>
        </w:tc>
        <w:tc>
          <w:tcPr>
            <w:tcW w:w="939" w:type="dxa"/>
            <w:noWrap/>
            <w:vAlign w:val="center"/>
            <w:hideMark/>
          </w:tcPr>
          <w:p w14:paraId="562B813B" w14:textId="7036633B" w:rsidR="00AF337B" w:rsidRPr="00870B15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FF0000"/>
                <w:szCs w:val="16"/>
                <w:lang w:eastAsia="pt-BR"/>
              </w:rPr>
            </w:pPr>
            <w:r w:rsidRPr="00870B15">
              <w:rPr>
                <w:rFonts w:eastAsia="Times New Roman" w:cs="Times New Roman"/>
                <w:color w:val="FF0000"/>
                <w:szCs w:val="16"/>
                <w:lang w:eastAsia="pt-BR"/>
              </w:rPr>
              <w:t>87</w:t>
            </w:r>
            <w:r w:rsidR="00B21D3A">
              <w:rPr>
                <w:rFonts w:eastAsia="Times New Roman" w:cs="Times New Roman"/>
                <w:color w:val="FF0000"/>
                <w:szCs w:val="16"/>
                <w:lang w:eastAsia="pt-BR"/>
              </w:rPr>
              <w:t>.</w:t>
            </w:r>
            <w:r w:rsidRPr="00870B15">
              <w:rPr>
                <w:rFonts w:eastAsia="Times New Roman" w:cs="Times New Roman"/>
                <w:color w:val="FF0000"/>
                <w:szCs w:val="16"/>
                <w:lang w:eastAsia="pt-BR"/>
              </w:rPr>
              <w:t>97%</w:t>
            </w:r>
          </w:p>
        </w:tc>
      </w:tr>
      <w:tr w:rsidR="00870B15" w:rsidRPr="00870B15" w14:paraId="293333E3" w14:textId="77777777" w:rsidTr="00C24CE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527B61CE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PF5</w:t>
            </w:r>
          </w:p>
        </w:tc>
        <w:tc>
          <w:tcPr>
            <w:tcW w:w="1239" w:type="dxa"/>
            <w:vAlign w:val="center"/>
          </w:tcPr>
          <w:p w14:paraId="62640A94" w14:textId="77777777" w:rsidR="00AF337B" w:rsidRPr="00C24CE3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32F6BB70" w14:textId="77777777" w:rsidR="00AF337B" w:rsidRPr="00870B15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FF0000"/>
                <w:szCs w:val="16"/>
                <w:lang w:eastAsia="pt-BR"/>
              </w:rPr>
            </w:pPr>
            <w:proofErr w:type="spellStart"/>
            <w:r w:rsidRPr="00870B15">
              <w:rPr>
                <w:rFonts w:eastAsia="Times New Roman" w:cs="Times New Roman"/>
                <w:i/>
                <w:iCs/>
                <w:color w:val="FF0000"/>
                <w:szCs w:val="16"/>
                <w:lang w:eastAsia="pt-BR"/>
              </w:rPr>
              <w:t>Camellia</w:t>
            </w:r>
            <w:proofErr w:type="spellEnd"/>
            <w:r w:rsidRPr="00870B15">
              <w:rPr>
                <w:rFonts w:eastAsia="Times New Roman" w:cs="Times New Roman"/>
                <w:i/>
                <w:iCs/>
                <w:color w:val="FF0000"/>
                <w:szCs w:val="16"/>
                <w:lang w:eastAsia="pt-BR"/>
              </w:rPr>
              <w:t xml:space="preserve"> </w:t>
            </w:r>
            <w:proofErr w:type="spellStart"/>
            <w:r w:rsidRPr="00870B15">
              <w:rPr>
                <w:rFonts w:eastAsia="Times New Roman" w:cs="Times New Roman"/>
                <w:i/>
                <w:iCs/>
                <w:color w:val="FF0000"/>
                <w:szCs w:val="16"/>
                <w:lang w:eastAsia="pt-BR"/>
              </w:rPr>
              <w:t>sinensis</w:t>
            </w:r>
            <w:proofErr w:type="spellEnd"/>
          </w:p>
        </w:tc>
        <w:tc>
          <w:tcPr>
            <w:tcW w:w="1141" w:type="dxa"/>
            <w:noWrap/>
            <w:vAlign w:val="center"/>
            <w:hideMark/>
          </w:tcPr>
          <w:p w14:paraId="3E819234" w14:textId="77777777" w:rsidR="00AF337B" w:rsidRPr="00870B15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FF0000"/>
                <w:szCs w:val="16"/>
                <w:lang w:eastAsia="pt-BR"/>
              </w:rPr>
            </w:pPr>
            <w:r w:rsidRPr="00870B15">
              <w:rPr>
                <w:rFonts w:eastAsia="Times New Roman" w:cs="Times New Roman"/>
                <w:color w:val="FF0000"/>
                <w:szCs w:val="16"/>
                <w:lang w:eastAsia="pt-BR"/>
              </w:rPr>
              <w:t>30%</w:t>
            </w:r>
          </w:p>
        </w:tc>
        <w:tc>
          <w:tcPr>
            <w:tcW w:w="939" w:type="dxa"/>
            <w:noWrap/>
            <w:vAlign w:val="center"/>
            <w:hideMark/>
          </w:tcPr>
          <w:p w14:paraId="0BD2988E" w14:textId="4B597C89" w:rsidR="00AF337B" w:rsidRPr="00870B15" w:rsidRDefault="00AF337B" w:rsidP="001D4700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FF0000"/>
                <w:szCs w:val="16"/>
                <w:lang w:eastAsia="pt-BR"/>
              </w:rPr>
            </w:pPr>
            <w:r w:rsidRPr="00870B15">
              <w:rPr>
                <w:rFonts w:eastAsia="Times New Roman" w:cs="Times New Roman"/>
                <w:color w:val="FF0000"/>
                <w:szCs w:val="16"/>
                <w:lang w:eastAsia="pt-BR"/>
              </w:rPr>
              <w:t>87</w:t>
            </w:r>
            <w:r w:rsidR="00B21D3A">
              <w:rPr>
                <w:rFonts w:eastAsia="Times New Roman" w:cs="Times New Roman"/>
                <w:color w:val="FF0000"/>
                <w:szCs w:val="16"/>
                <w:lang w:eastAsia="pt-BR"/>
              </w:rPr>
              <w:t>.</w:t>
            </w:r>
            <w:r w:rsidRPr="00870B15">
              <w:rPr>
                <w:rFonts w:eastAsia="Times New Roman" w:cs="Times New Roman"/>
                <w:color w:val="FF0000"/>
                <w:szCs w:val="16"/>
                <w:lang w:eastAsia="pt-BR"/>
              </w:rPr>
              <w:t>34%</w:t>
            </w:r>
          </w:p>
        </w:tc>
      </w:tr>
      <w:tr w:rsidR="00360162" w:rsidRPr="00C24CE3" w14:paraId="76592B56" w14:textId="77777777" w:rsidTr="00C24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56C697F6" w14:textId="2885892F" w:rsidR="00360162" w:rsidRPr="00C24CE3" w:rsidRDefault="00A30F7A" w:rsidP="00A97551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MA3</w:t>
            </w:r>
          </w:p>
        </w:tc>
        <w:tc>
          <w:tcPr>
            <w:tcW w:w="1239" w:type="dxa"/>
            <w:vAlign w:val="center"/>
          </w:tcPr>
          <w:p w14:paraId="523E5884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44C737A9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  <w:tc>
          <w:tcPr>
            <w:tcW w:w="1141" w:type="dxa"/>
            <w:noWrap/>
            <w:vAlign w:val="center"/>
            <w:hideMark/>
          </w:tcPr>
          <w:p w14:paraId="29AF2490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  <w:tc>
          <w:tcPr>
            <w:tcW w:w="939" w:type="dxa"/>
            <w:noWrap/>
            <w:vAlign w:val="center"/>
            <w:hideMark/>
          </w:tcPr>
          <w:p w14:paraId="3F1A7DCE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</w:tr>
      <w:tr w:rsidR="00360162" w:rsidRPr="00C24CE3" w14:paraId="0A5A0EFA" w14:textId="77777777" w:rsidTr="00C24CE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6938A19C" w14:textId="16A60B0E" w:rsidR="00360162" w:rsidRPr="00C24CE3" w:rsidRDefault="00834A8A" w:rsidP="00A97551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VM3</w:t>
            </w:r>
          </w:p>
        </w:tc>
        <w:tc>
          <w:tcPr>
            <w:tcW w:w="1239" w:type="dxa"/>
            <w:vAlign w:val="center"/>
          </w:tcPr>
          <w:p w14:paraId="41457961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647ADFC6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  <w:tc>
          <w:tcPr>
            <w:tcW w:w="1141" w:type="dxa"/>
            <w:noWrap/>
            <w:vAlign w:val="center"/>
            <w:hideMark/>
          </w:tcPr>
          <w:p w14:paraId="58E7AD7B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  <w:tc>
          <w:tcPr>
            <w:tcW w:w="939" w:type="dxa"/>
            <w:noWrap/>
            <w:vAlign w:val="center"/>
            <w:hideMark/>
          </w:tcPr>
          <w:p w14:paraId="4AF73FDE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</w:tr>
      <w:tr w:rsidR="00360162" w:rsidRPr="00C24CE3" w14:paraId="2D419A57" w14:textId="77777777" w:rsidTr="00C24C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26930C24" w14:textId="0BD7DB3E" w:rsidR="00360162" w:rsidRPr="00C24CE3" w:rsidRDefault="00834A8A" w:rsidP="00A97551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VM5</w:t>
            </w:r>
          </w:p>
        </w:tc>
        <w:tc>
          <w:tcPr>
            <w:tcW w:w="1239" w:type="dxa"/>
            <w:vAlign w:val="center"/>
          </w:tcPr>
          <w:p w14:paraId="1B75692F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70B7392C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  <w:tc>
          <w:tcPr>
            <w:tcW w:w="1141" w:type="dxa"/>
            <w:noWrap/>
            <w:vAlign w:val="center"/>
            <w:hideMark/>
          </w:tcPr>
          <w:p w14:paraId="40194DF0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  <w:tc>
          <w:tcPr>
            <w:tcW w:w="939" w:type="dxa"/>
            <w:noWrap/>
            <w:vAlign w:val="center"/>
            <w:hideMark/>
          </w:tcPr>
          <w:p w14:paraId="25CFBAE5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</w:tr>
      <w:tr w:rsidR="00360162" w:rsidRPr="00C24CE3" w14:paraId="37ACF37C" w14:textId="77777777" w:rsidTr="00C24CE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  <w:noWrap/>
            <w:vAlign w:val="center"/>
            <w:hideMark/>
          </w:tcPr>
          <w:p w14:paraId="588E9340" w14:textId="79F99A55" w:rsidR="00360162" w:rsidRPr="00C24CE3" w:rsidRDefault="00AC6816" w:rsidP="00AC6816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MT1</w:t>
            </w:r>
          </w:p>
        </w:tc>
        <w:tc>
          <w:tcPr>
            <w:tcW w:w="1239" w:type="dxa"/>
            <w:vAlign w:val="center"/>
          </w:tcPr>
          <w:p w14:paraId="4D148502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</w:p>
        </w:tc>
        <w:tc>
          <w:tcPr>
            <w:tcW w:w="2318" w:type="dxa"/>
            <w:noWrap/>
            <w:vAlign w:val="center"/>
            <w:hideMark/>
          </w:tcPr>
          <w:p w14:paraId="41B75686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  <w:tc>
          <w:tcPr>
            <w:tcW w:w="1141" w:type="dxa"/>
            <w:noWrap/>
            <w:vAlign w:val="center"/>
            <w:hideMark/>
          </w:tcPr>
          <w:p w14:paraId="317F263A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  <w:tc>
          <w:tcPr>
            <w:tcW w:w="939" w:type="dxa"/>
            <w:noWrap/>
            <w:vAlign w:val="center"/>
            <w:hideMark/>
          </w:tcPr>
          <w:p w14:paraId="75EA46D9" w14:textId="77777777" w:rsidR="00360162" w:rsidRPr="00C24CE3" w:rsidRDefault="00360162" w:rsidP="00A97551">
            <w:pPr>
              <w:spacing w:line="240" w:lineRule="auto"/>
              <w:ind w:firstLine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16"/>
                <w:lang w:eastAsia="pt-BR"/>
              </w:rPr>
            </w:pPr>
            <w:r w:rsidRPr="00C24CE3">
              <w:rPr>
                <w:rFonts w:eastAsia="Times New Roman" w:cs="Times New Roman"/>
                <w:color w:val="000000"/>
                <w:szCs w:val="16"/>
                <w:lang w:eastAsia="pt-BR"/>
              </w:rPr>
              <w:t>-</w:t>
            </w:r>
          </w:p>
        </w:tc>
      </w:tr>
    </w:tbl>
    <w:p w14:paraId="26C02077" w14:textId="3EDB4C35" w:rsidR="00A97551" w:rsidRDefault="00A97551" w:rsidP="000B0C75">
      <w:pPr>
        <w:spacing w:line="240" w:lineRule="auto"/>
        <w:ind w:firstLine="0"/>
        <w:contextualSpacing w:val="0"/>
      </w:pPr>
    </w:p>
    <w:p w14:paraId="7E0752B5" w14:textId="4DD19CC9" w:rsidR="00A97551" w:rsidRPr="001D65A0" w:rsidRDefault="001D65A0" w:rsidP="000B0C75">
      <w:pPr>
        <w:spacing w:line="240" w:lineRule="auto"/>
        <w:ind w:firstLine="0"/>
        <w:contextualSpacing w:val="0"/>
        <w:rPr>
          <w:szCs w:val="20"/>
          <w:lang w:val="en-US"/>
        </w:rPr>
      </w:pPr>
      <w:r w:rsidRPr="001D65A0">
        <w:rPr>
          <w:szCs w:val="20"/>
          <w:lang w:val="en-US"/>
        </w:rPr>
        <w:t xml:space="preserve">All samples attributed to </w:t>
      </w:r>
      <w:r w:rsidRPr="001D65A0">
        <w:rPr>
          <w:i/>
          <w:szCs w:val="20"/>
          <w:lang w:val="en-US"/>
        </w:rPr>
        <w:t>B. caapi</w:t>
      </w:r>
      <w:r w:rsidRPr="001D65A0">
        <w:rPr>
          <w:szCs w:val="20"/>
          <w:lang w:val="en-US"/>
        </w:rPr>
        <w:t xml:space="preserve"> were compared with GenBank accession numb</w:t>
      </w:r>
      <w:r w:rsidR="007852E8">
        <w:rPr>
          <w:szCs w:val="20"/>
          <w:lang w:val="en-US"/>
        </w:rPr>
        <w:t xml:space="preserve">er LC496605 (Ogata and </w:t>
      </w:r>
      <w:proofErr w:type="spellStart"/>
      <w:r w:rsidR="007852E8">
        <w:rPr>
          <w:szCs w:val="20"/>
          <w:lang w:val="en-US"/>
        </w:rPr>
        <w:t>Hanajiri</w:t>
      </w:r>
      <w:proofErr w:type="spellEnd"/>
      <w:r w:rsidR="007852E8">
        <w:rPr>
          <w:szCs w:val="20"/>
          <w:lang w:val="en-US"/>
        </w:rPr>
        <w:t>,</w:t>
      </w:r>
      <w:r w:rsidRPr="001D65A0">
        <w:rPr>
          <w:szCs w:val="20"/>
          <w:lang w:val="en-US"/>
        </w:rPr>
        <w:t xml:space="preserve"> unpublished); and those attributed to </w:t>
      </w:r>
      <w:r w:rsidRPr="007852E8">
        <w:rPr>
          <w:i/>
          <w:szCs w:val="20"/>
          <w:lang w:val="en-US"/>
        </w:rPr>
        <w:t>B. variabilis</w:t>
      </w:r>
      <w:r w:rsidRPr="001D65A0">
        <w:rPr>
          <w:szCs w:val="20"/>
          <w:lang w:val="en-US"/>
        </w:rPr>
        <w:t xml:space="preserve"> were compared with GenBank accession number KR093012 (Almeida et al.</w:t>
      </w:r>
      <w:r w:rsidR="007852E8">
        <w:rPr>
          <w:szCs w:val="20"/>
          <w:lang w:val="en-US"/>
        </w:rPr>
        <w:t>,</w:t>
      </w:r>
      <w:r w:rsidRPr="001D65A0">
        <w:rPr>
          <w:szCs w:val="20"/>
          <w:lang w:val="en-US"/>
        </w:rPr>
        <w:t xml:space="preserve"> unpublished).</w:t>
      </w:r>
      <w:r w:rsidRPr="001D65A0">
        <w:rPr>
          <w:rFonts w:eastAsia="Times New Roman" w:cs="Times New Roman"/>
          <w:color w:val="000000"/>
          <w:szCs w:val="20"/>
          <w:lang w:val="en-US" w:eastAsia="pt-BR"/>
        </w:rPr>
        <w:t xml:space="preserve"> </w:t>
      </w:r>
    </w:p>
    <w:p w14:paraId="4FF47D56" w14:textId="77777777" w:rsidR="00DB3B18" w:rsidRPr="001D65A0" w:rsidRDefault="00DB3B18" w:rsidP="000B0C75">
      <w:pPr>
        <w:spacing w:line="240" w:lineRule="auto"/>
        <w:ind w:firstLine="0"/>
        <w:contextualSpacing w:val="0"/>
        <w:jc w:val="left"/>
        <w:rPr>
          <w:lang w:val="en-US"/>
        </w:rPr>
      </w:pPr>
    </w:p>
    <w:p w14:paraId="10FDAAE2" w14:textId="42AE12D9" w:rsidR="00E818D4" w:rsidRPr="001D65A0" w:rsidRDefault="00E818D4" w:rsidP="00DB3B18">
      <w:pPr>
        <w:rPr>
          <w:rFonts w:cs="Times New Roman"/>
          <w:szCs w:val="20"/>
          <w:lang w:val="en-US"/>
        </w:rPr>
      </w:pPr>
    </w:p>
    <w:p w14:paraId="2B15F1D0" w14:textId="03B5FE2E" w:rsidR="00E818D4" w:rsidRPr="001D65A0" w:rsidRDefault="00E818D4" w:rsidP="00DB3B18">
      <w:pPr>
        <w:rPr>
          <w:rFonts w:cs="Times New Roman"/>
          <w:szCs w:val="20"/>
          <w:lang w:val="en-US"/>
        </w:rPr>
      </w:pPr>
    </w:p>
    <w:p w14:paraId="67801A21" w14:textId="77777777" w:rsidR="00FE1AA4" w:rsidRPr="001D65A0" w:rsidRDefault="00FE1AA4" w:rsidP="00DB3B18">
      <w:pPr>
        <w:rPr>
          <w:rFonts w:cs="Times New Roman"/>
          <w:szCs w:val="20"/>
          <w:lang w:val="en-US"/>
        </w:rPr>
        <w:sectPr w:rsidR="00FE1AA4" w:rsidRPr="001D65A0" w:rsidSect="006107FE">
          <w:pgSz w:w="11906" w:h="16838"/>
          <w:pgMar w:top="1417" w:right="1701" w:bottom="1417" w:left="1701" w:header="708" w:footer="708" w:gutter="0"/>
          <w:lnNumType w:countBy="1" w:restart="continuous"/>
          <w:cols w:space="708"/>
          <w:docGrid w:linePitch="360"/>
        </w:sectPr>
      </w:pPr>
    </w:p>
    <w:p w14:paraId="6621ECE4" w14:textId="41DA3C50" w:rsidR="00F4105D" w:rsidRDefault="00F4105D" w:rsidP="00E3413A">
      <w:pPr>
        <w:pStyle w:val="Legenda"/>
        <w:keepNext/>
        <w:spacing w:after="0" w:line="240" w:lineRule="auto"/>
        <w:ind w:firstLine="0"/>
        <w:rPr>
          <w:b w:val="0"/>
          <w:lang w:val="en-US"/>
        </w:rPr>
      </w:pPr>
      <w:bookmarkStart w:id="5" w:name="_Toc97383643"/>
      <w:r w:rsidRPr="00BE50FC">
        <w:rPr>
          <w:lang w:val="en-US"/>
        </w:rPr>
        <w:lastRenderedPageBreak/>
        <w:t>Table S</w:t>
      </w:r>
      <w:r w:rsidR="00B43BC2">
        <w:rPr>
          <w:noProof/>
        </w:rPr>
        <w:fldChar w:fldCharType="begin"/>
      </w:r>
      <w:r w:rsidR="00B43BC2" w:rsidRPr="00BE50FC">
        <w:rPr>
          <w:noProof/>
          <w:lang w:val="en-US"/>
        </w:rPr>
        <w:instrText xml:space="preserve"> SEQ Table_S \* ARABIC </w:instrText>
      </w:r>
      <w:r w:rsidR="00B43BC2">
        <w:rPr>
          <w:noProof/>
        </w:rPr>
        <w:fldChar w:fldCharType="separate"/>
      </w:r>
      <w:r w:rsidR="00171D24" w:rsidRPr="00BE50FC">
        <w:rPr>
          <w:noProof/>
          <w:lang w:val="en-US"/>
        </w:rPr>
        <w:t>3</w:t>
      </w:r>
      <w:r w:rsidR="00B43BC2">
        <w:rPr>
          <w:noProof/>
        </w:rPr>
        <w:fldChar w:fldCharType="end"/>
      </w:r>
      <w:r w:rsidRPr="00BE50FC">
        <w:rPr>
          <w:lang w:val="en-US"/>
        </w:rPr>
        <w:t xml:space="preserve">. </w:t>
      </w:r>
      <w:r w:rsidR="00495ACA" w:rsidRPr="00495ACA">
        <w:rPr>
          <w:b w:val="0"/>
          <w:lang w:val="en-US"/>
        </w:rPr>
        <w:t>Result of the BLAST</w:t>
      </w:r>
      <w:del w:id="6" w:author="Jacqueline Batista" w:date="2022-02-28T17:42:00Z">
        <w:r w:rsidR="00495ACA" w:rsidRPr="00495ACA" w:rsidDel="00B53EB6">
          <w:rPr>
            <w:b w:val="0"/>
            <w:lang w:val="en-US"/>
          </w:rPr>
          <w:delText xml:space="preserve"> </w:delText>
        </w:r>
      </w:del>
      <w:r w:rsidR="00495ACA" w:rsidRPr="00495ACA">
        <w:rPr>
          <w:b w:val="0"/>
          <w:lang w:val="en-US"/>
        </w:rPr>
        <w:t xml:space="preserve">N analysis for the </w:t>
      </w:r>
      <w:proofErr w:type="spellStart"/>
      <w:r w:rsidR="00495ACA" w:rsidRPr="00495ACA">
        <w:rPr>
          <w:b w:val="0"/>
          <w:lang w:val="en-US"/>
        </w:rPr>
        <w:t>chloroplastidial</w:t>
      </w:r>
      <w:proofErr w:type="spellEnd"/>
      <w:r w:rsidR="00495ACA" w:rsidRPr="00495ACA">
        <w:rPr>
          <w:b w:val="0"/>
          <w:lang w:val="en-US"/>
        </w:rPr>
        <w:t xml:space="preserve"> marker </w:t>
      </w:r>
      <w:proofErr w:type="spellStart"/>
      <w:r w:rsidR="00495ACA" w:rsidRPr="00495ACA">
        <w:rPr>
          <w:b w:val="0"/>
          <w:i/>
          <w:lang w:val="en-US"/>
        </w:rPr>
        <w:t>rbcL</w:t>
      </w:r>
      <w:proofErr w:type="spellEnd"/>
      <w:r w:rsidR="00495ACA" w:rsidRPr="00495ACA">
        <w:rPr>
          <w:b w:val="0"/>
          <w:lang w:val="en-US"/>
        </w:rPr>
        <w:t xml:space="preserve"> performed in the NCBI database of samples from </w:t>
      </w:r>
      <w:proofErr w:type="spellStart"/>
      <w:r w:rsidR="00495ACA" w:rsidRPr="00495ACA">
        <w:rPr>
          <w:b w:val="0"/>
          <w:lang w:val="en-US"/>
        </w:rPr>
        <w:t>ethnovarities</w:t>
      </w:r>
      <w:proofErr w:type="spellEnd"/>
      <w:r w:rsidR="00495ACA" w:rsidRPr="00495ACA">
        <w:rPr>
          <w:b w:val="0"/>
          <w:lang w:val="en-US"/>
        </w:rPr>
        <w:t xml:space="preserve"> of</w:t>
      </w:r>
      <w:r w:rsidRPr="00495ACA">
        <w:rPr>
          <w:b w:val="0"/>
          <w:lang w:val="en-US"/>
        </w:rPr>
        <w:t xml:space="preserve"> </w:t>
      </w:r>
      <w:r w:rsidRPr="00495ACA">
        <w:rPr>
          <w:b w:val="0"/>
          <w:i/>
          <w:lang w:val="en-US"/>
        </w:rPr>
        <w:t>Banisteriopsis</w:t>
      </w:r>
      <w:r w:rsidRPr="00495ACA">
        <w:rPr>
          <w:b w:val="0"/>
          <w:lang w:val="en-US"/>
        </w:rPr>
        <w:t xml:space="preserve"> spp.</w:t>
      </w:r>
      <w:bookmarkEnd w:id="5"/>
    </w:p>
    <w:p w14:paraId="6C48A9B8" w14:textId="47E0A571" w:rsidR="00305DC6" w:rsidRDefault="001451E4" w:rsidP="00E3413A">
      <w:pPr>
        <w:spacing w:line="240" w:lineRule="auto"/>
        <w:ind w:firstLine="0"/>
        <w:rPr>
          <w:lang w:val="en-US"/>
        </w:rPr>
      </w:pPr>
      <w:r w:rsidRPr="00E3413A">
        <w:rPr>
          <w:rFonts w:eastAsia="Times New Roman" w:cs="Times New Roman"/>
          <w:color w:val="000000"/>
          <w:szCs w:val="16"/>
          <w:lang w:val="en-US" w:eastAsia="pt-BR"/>
        </w:rPr>
        <w:t xml:space="preserve">QC- Query cover/ PI- </w:t>
      </w:r>
      <w:r w:rsidR="00E3413A" w:rsidRPr="00E3413A">
        <w:rPr>
          <w:rFonts w:eastAsia="Times New Roman" w:cs="Times New Roman"/>
          <w:color w:val="000000"/>
          <w:szCs w:val="16"/>
          <w:lang w:val="en-US" w:eastAsia="pt-BR"/>
        </w:rPr>
        <w:t>Percent identity</w:t>
      </w:r>
      <w:r w:rsidR="00E3413A">
        <w:rPr>
          <w:rFonts w:eastAsia="Times New Roman" w:cs="Times New Roman"/>
          <w:color w:val="000000"/>
          <w:szCs w:val="16"/>
          <w:lang w:val="en-US" w:eastAsia="pt-BR"/>
        </w:rPr>
        <w:t>.</w:t>
      </w:r>
    </w:p>
    <w:p w14:paraId="0D6C59E4" w14:textId="77777777" w:rsidR="00305DC6" w:rsidRPr="00305DC6" w:rsidRDefault="00305DC6" w:rsidP="00305DC6">
      <w:pPr>
        <w:ind w:firstLine="0"/>
        <w:rPr>
          <w:lang w:val="en-US"/>
        </w:rPr>
      </w:pPr>
    </w:p>
    <w:tbl>
      <w:tblPr>
        <w:tblW w:w="13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791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8A13B0" w:rsidRPr="008A13B0" w14:paraId="65258949" w14:textId="77777777" w:rsidTr="00E31A97">
        <w:trPr>
          <w:trHeight w:val="468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137F7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GenBank</w:t>
            </w:r>
            <w:proofErr w:type="spellEnd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accession</w:t>
            </w:r>
            <w:proofErr w:type="spellEnd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numbers</w:t>
            </w:r>
            <w:proofErr w:type="spellEnd"/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DA07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1E3D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DF36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EFFB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51F1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7A39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C45C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CCBD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5B37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23EA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9B05C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F754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376B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F2F3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322E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DD9B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73D3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4561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7E53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1F4B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</w:tr>
      <w:tr w:rsidR="008A13B0" w:rsidRPr="008A13B0" w14:paraId="5F66B1AB" w14:textId="77777777" w:rsidTr="00E31A97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0A4EF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Sample ID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468D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728C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3E28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67AD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422A3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SA3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1A373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8639F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2938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2171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D2CB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9546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MAO2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6D64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7D8FC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BF803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67B5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6497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FN1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D2F0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FN2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2D0E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FN4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4025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MOAC3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A525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MT1</w:t>
            </w:r>
          </w:p>
        </w:tc>
      </w:tr>
      <w:tr w:rsidR="008A13B0" w:rsidRPr="008A13B0" w14:paraId="206B98C2" w14:textId="77777777" w:rsidTr="00E31A97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ADEF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773A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CBF0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9A64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D65E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B6D6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075AF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FAB0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1911F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9411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28EE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6130D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9AE0B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B08E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1192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FA0F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F513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9A8B6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20C7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5E1B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1F0B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</w:tr>
      <w:tr w:rsidR="008A13B0" w:rsidRPr="008A13B0" w14:paraId="277507FE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017E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caapi </w:t>
            </w: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HQ247440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DE9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100/99.92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7339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100/99.92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379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100/99.92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C48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100/99.92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0F74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100/99.92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849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100/99.92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38E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475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129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E03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814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6AC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887F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440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B7B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86C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100/99.92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3D7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100/99.92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D3A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63D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157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</w:tr>
      <w:tr w:rsidR="008A13B0" w:rsidRPr="008A13B0" w14:paraId="040448C5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0509F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muricata</w:t>
            </w:r>
            <w:proofErr w:type="spellEnd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HQ247443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CA3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78E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9A6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E1A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656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7CEF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A61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2603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108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601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E8F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263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DC7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2B2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B546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9F5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440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451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4673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663F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</w:tr>
      <w:tr w:rsidR="008A13B0" w:rsidRPr="008A13B0" w14:paraId="62EB0B15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864C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adenopoda</w:t>
            </w:r>
            <w:proofErr w:type="spellEnd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HQ247438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6E3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8C0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62F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062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F18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FA0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4E7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01B3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FB0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34E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4BD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D4C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1BE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600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C05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BFD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8D13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CFF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39A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6759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98/99.69</w:t>
            </w:r>
          </w:p>
        </w:tc>
      </w:tr>
      <w:tr w:rsidR="008A13B0" w:rsidRPr="008A13B0" w14:paraId="6CEBB903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518F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argyrophylla</w:t>
            </w:r>
            <w:proofErr w:type="spellEnd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HQ247439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A57C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5E6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DBB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277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EEB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EC6C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D47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811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1B6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268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4ED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EF6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96C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AE3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CD6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60A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B82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D52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5EB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42C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A13B0" w:rsidRPr="008A13B0" w14:paraId="15E8CD75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5976F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laevifolia</w:t>
            </w:r>
            <w:proofErr w:type="spellEnd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HQ247441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542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BD1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736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F70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8B0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AB0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53E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CAD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7E1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A4E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1C9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A60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139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8403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401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1D8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B10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DDE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3BD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609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100/99.69</w:t>
            </w:r>
          </w:p>
        </w:tc>
      </w:tr>
      <w:tr w:rsidR="008A13B0" w:rsidRPr="008A13B0" w14:paraId="070E5B14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C41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martiniana</w:t>
            </w:r>
            <w:proofErr w:type="spellEnd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HQ247442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78B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100/99.53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82DC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100/99.53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258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100/99.53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DD0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100/99.53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0A8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100/99.53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53E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100/99.53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989D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94C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822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34C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FCD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F85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7C6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178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013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61C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100/99.53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4EC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100/99.53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3F8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004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15C4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100/99.61</w:t>
            </w:r>
          </w:p>
        </w:tc>
      </w:tr>
      <w:tr w:rsidR="008A13B0" w:rsidRPr="008A13B0" w14:paraId="4A13E982" w14:textId="77777777" w:rsidTr="00A15D9D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8B9CC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nummifera</w:t>
            </w:r>
            <w:proofErr w:type="spellEnd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HQ247444</w:t>
            </w:r>
          </w:p>
        </w:tc>
        <w:tc>
          <w:tcPr>
            <w:tcW w:w="7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B56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98/99.45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18A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98/99.45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3ED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98/99.45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BFD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98/99.45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E59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98/99.45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973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98/99.45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BA8C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D751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99DF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C19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FBC4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867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56C6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1D813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2B3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CBEC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98/99.45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DD6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98/99.45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6287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B22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601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98/99.53</w:t>
            </w:r>
          </w:p>
        </w:tc>
      </w:tr>
      <w:tr w:rsidR="008A13B0" w:rsidRPr="008A13B0" w14:paraId="32DB13DC" w14:textId="77777777" w:rsidTr="00A15D9D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1FEEF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A13B0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schwannioides</w:t>
            </w:r>
            <w:proofErr w:type="spellEnd"/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HQ247445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CE077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00543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AAA30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3E4653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1CA9E8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AEF54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03C5DB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CA5D7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6F8DB1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9BB0B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D8432A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95697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FADCF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B72B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6D2D99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7B334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6C0065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</w:t>
            </w:r>
            <w:r w:rsidRPr="008A13B0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57D9FE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529AB2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058C10" w14:textId="77777777" w:rsidR="008A13B0" w:rsidRPr="008A13B0" w:rsidRDefault="008A13B0" w:rsidP="008A13B0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A13B0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98/99.92</w:t>
            </w:r>
          </w:p>
        </w:tc>
      </w:tr>
    </w:tbl>
    <w:p w14:paraId="775E2922" w14:textId="77777777" w:rsidR="005741C7" w:rsidRDefault="005741C7" w:rsidP="00A4144C">
      <w:pPr>
        <w:spacing w:line="240" w:lineRule="auto"/>
      </w:pPr>
    </w:p>
    <w:p w14:paraId="18D5E96B" w14:textId="2C2FBFD2" w:rsidR="005741C7" w:rsidRDefault="005741C7" w:rsidP="00A4144C">
      <w:pPr>
        <w:spacing w:line="240" w:lineRule="auto"/>
      </w:pPr>
    </w:p>
    <w:p w14:paraId="3EDEB61A" w14:textId="04B65066" w:rsidR="00A9082C" w:rsidRDefault="00A9082C" w:rsidP="00A4144C">
      <w:pPr>
        <w:spacing w:line="240" w:lineRule="auto"/>
      </w:pPr>
    </w:p>
    <w:p w14:paraId="61371AD7" w14:textId="5D0430E0" w:rsidR="00A9082C" w:rsidRDefault="00A9082C" w:rsidP="00A4144C">
      <w:pPr>
        <w:spacing w:line="240" w:lineRule="auto"/>
      </w:pPr>
    </w:p>
    <w:p w14:paraId="04D3D958" w14:textId="35EF3ED7" w:rsidR="00A9082C" w:rsidRDefault="00A9082C" w:rsidP="00A4144C">
      <w:pPr>
        <w:spacing w:line="240" w:lineRule="auto"/>
      </w:pPr>
    </w:p>
    <w:p w14:paraId="364A9925" w14:textId="2D338AEB" w:rsidR="00A9082C" w:rsidRDefault="00A9082C" w:rsidP="00A4144C">
      <w:pPr>
        <w:spacing w:line="240" w:lineRule="auto"/>
      </w:pPr>
    </w:p>
    <w:p w14:paraId="2D653097" w14:textId="4BE66687" w:rsidR="00A9082C" w:rsidRDefault="00A9082C" w:rsidP="00A4144C">
      <w:pPr>
        <w:spacing w:line="240" w:lineRule="auto"/>
      </w:pPr>
    </w:p>
    <w:p w14:paraId="60F81E76" w14:textId="29B57168" w:rsidR="00A9082C" w:rsidRDefault="00A9082C" w:rsidP="00A4144C">
      <w:pPr>
        <w:spacing w:line="240" w:lineRule="auto"/>
      </w:pPr>
    </w:p>
    <w:p w14:paraId="30CC62C5" w14:textId="2BF5FE0D" w:rsidR="00A9082C" w:rsidRDefault="00A9082C" w:rsidP="00A4144C">
      <w:pPr>
        <w:spacing w:line="240" w:lineRule="auto"/>
      </w:pPr>
    </w:p>
    <w:p w14:paraId="17201470" w14:textId="4C73DCE0" w:rsidR="00A9082C" w:rsidRDefault="00A9082C" w:rsidP="00A4144C">
      <w:pPr>
        <w:spacing w:line="240" w:lineRule="auto"/>
      </w:pPr>
    </w:p>
    <w:p w14:paraId="13ED490E" w14:textId="3D8BF3A7" w:rsidR="00A9082C" w:rsidRDefault="00A9082C" w:rsidP="00A4144C">
      <w:pPr>
        <w:spacing w:line="240" w:lineRule="auto"/>
      </w:pPr>
    </w:p>
    <w:p w14:paraId="3D0F3598" w14:textId="2A28F081" w:rsidR="00A9082C" w:rsidRDefault="00A9082C" w:rsidP="00A4144C">
      <w:pPr>
        <w:spacing w:line="240" w:lineRule="auto"/>
      </w:pPr>
    </w:p>
    <w:p w14:paraId="7F9F5F73" w14:textId="0B1FA94C" w:rsidR="00A9082C" w:rsidRDefault="00A9082C" w:rsidP="00A4144C">
      <w:pPr>
        <w:spacing w:line="240" w:lineRule="auto"/>
      </w:pPr>
    </w:p>
    <w:p w14:paraId="58AE7DCF" w14:textId="7DEAD60A" w:rsidR="00A9082C" w:rsidRDefault="00A9082C" w:rsidP="00A4144C">
      <w:pPr>
        <w:spacing w:line="240" w:lineRule="auto"/>
      </w:pPr>
    </w:p>
    <w:p w14:paraId="35223D16" w14:textId="60D91CAA" w:rsidR="00A9082C" w:rsidRDefault="00A9082C" w:rsidP="00A4144C">
      <w:pPr>
        <w:spacing w:line="240" w:lineRule="auto"/>
      </w:pPr>
    </w:p>
    <w:p w14:paraId="042D8B5D" w14:textId="1228F686" w:rsidR="00A9082C" w:rsidRDefault="00A9082C" w:rsidP="00A4144C">
      <w:pPr>
        <w:spacing w:line="240" w:lineRule="auto"/>
      </w:pPr>
    </w:p>
    <w:p w14:paraId="4886325E" w14:textId="563F94EF" w:rsidR="00A9082C" w:rsidRDefault="00A9082C" w:rsidP="00A4144C">
      <w:pPr>
        <w:spacing w:line="240" w:lineRule="auto"/>
      </w:pPr>
    </w:p>
    <w:p w14:paraId="60417508" w14:textId="1056C3FB" w:rsidR="00A9082C" w:rsidRDefault="00A9082C" w:rsidP="00A4144C">
      <w:pPr>
        <w:spacing w:line="240" w:lineRule="auto"/>
      </w:pPr>
    </w:p>
    <w:p w14:paraId="6BA921F6" w14:textId="77777777" w:rsidR="00A9082C" w:rsidRDefault="00A9082C" w:rsidP="00A4144C">
      <w:pPr>
        <w:spacing w:line="240" w:lineRule="auto"/>
      </w:pPr>
    </w:p>
    <w:p w14:paraId="3749EF8B" w14:textId="33D5BAE8" w:rsidR="00E31A97" w:rsidRDefault="00E31A97" w:rsidP="00E3413A">
      <w:pPr>
        <w:pStyle w:val="Legenda"/>
        <w:keepNext/>
        <w:spacing w:after="0" w:line="240" w:lineRule="auto"/>
        <w:ind w:firstLine="0"/>
        <w:rPr>
          <w:b w:val="0"/>
          <w:lang w:val="en-US"/>
        </w:rPr>
      </w:pPr>
      <w:bookmarkStart w:id="7" w:name="_Toc97383644"/>
      <w:r w:rsidRPr="00BE50FC">
        <w:rPr>
          <w:lang w:val="en-US"/>
        </w:rPr>
        <w:t>Table S</w:t>
      </w:r>
      <w:r w:rsidR="00B43BC2">
        <w:rPr>
          <w:noProof/>
        </w:rPr>
        <w:fldChar w:fldCharType="begin"/>
      </w:r>
      <w:r w:rsidR="00B43BC2" w:rsidRPr="00BE50FC">
        <w:rPr>
          <w:noProof/>
          <w:lang w:val="en-US"/>
        </w:rPr>
        <w:instrText xml:space="preserve"> SEQ Table_S \* ARABIC </w:instrText>
      </w:r>
      <w:r w:rsidR="00B43BC2">
        <w:rPr>
          <w:noProof/>
        </w:rPr>
        <w:fldChar w:fldCharType="separate"/>
      </w:r>
      <w:r w:rsidR="00171D24" w:rsidRPr="00BE50FC">
        <w:rPr>
          <w:noProof/>
          <w:lang w:val="en-US"/>
        </w:rPr>
        <w:t>4</w:t>
      </w:r>
      <w:r w:rsidR="00B43BC2">
        <w:rPr>
          <w:noProof/>
        </w:rPr>
        <w:fldChar w:fldCharType="end"/>
      </w:r>
      <w:r w:rsidRPr="00BE50FC">
        <w:rPr>
          <w:lang w:val="en-US"/>
        </w:rPr>
        <w:t xml:space="preserve">. </w:t>
      </w:r>
      <w:r w:rsidR="00495ACA" w:rsidRPr="00495ACA">
        <w:rPr>
          <w:b w:val="0"/>
          <w:lang w:val="en-US"/>
        </w:rPr>
        <w:t>Result of the BLAST</w:t>
      </w:r>
      <w:del w:id="8" w:author="Jacqueline Batista" w:date="2022-02-28T17:42:00Z">
        <w:r w:rsidR="00495ACA" w:rsidRPr="00495ACA" w:rsidDel="00B53EB6">
          <w:rPr>
            <w:b w:val="0"/>
            <w:lang w:val="en-US"/>
          </w:rPr>
          <w:delText xml:space="preserve"> </w:delText>
        </w:r>
      </w:del>
      <w:r w:rsidR="00495ACA" w:rsidRPr="00495ACA">
        <w:rPr>
          <w:b w:val="0"/>
          <w:lang w:val="en-US"/>
        </w:rPr>
        <w:t xml:space="preserve">N analysis for the </w:t>
      </w:r>
      <w:proofErr w:type="spellStart"/>
      <w:r w:rsidR="00495ACA" w:rsidRPr="00495ACA">
        <w:rPr>
          <w:b w:val="0"/>
          <w:lang w:val="en-US"/>
        </w:rPr>
        <w:t>chloroplastidial</w:t>
      </w:r>
      <w:proofErr w:type="spellEnd"/>
      <w:r w:rsidR="00495ACA" w:rsidRPr="00495ACA">
        <w:rPr>
          <w:b w:val="0"/>
          <w:lang w:val="en-US"/>
        </w:rPr>
        <w:t xml:space="preserve"> marker </w:t>
      </w:r>
      <w:proofErr w:type="spellStart"/>
      <w:r w:rsidR="00495ACA" w:rsidRPr="00495ACA">
        <w:rPr>
          <w:b w:val="0"/>
          <w:i/>
          <w:lang w:val="en-US"/>
        </w:rPr>
        <w:t>matK</w:t>
      </w:r>
      <w:proofErr w:type="spellEnd"/>
      <w:r w:rsidR="00495ACA" w:rsidRPr="00495ACA">
        <w:rPr>
          <w:b w:val="0"/>
          <w:lang w:val="en-US"/>
        </w:rPr>
        <w:t xml:space="preserve"> performed in the NCBI database of samples from </w:t>
      </w:r>
      <w:proofErr w:type="spellStart"/>
      <w:r w:rsidR="00495ACA" w:rsidRPr="00495ACA">
        <w:rPr>
          <w:b w:val="0"/>
          <w:lang w:val="en-US"/>
        </w:rPr>
        <w:t>ethnovarities</w:t>
      </w:r>
      <w:proofErr w:type="spellEnd"/>
      <w:r w:rsidR="00495ACA" w:rsidRPr="00495ACA">
        <w:rPr>
          <w:b w:val="0"/>
          <w:lang w:val="en-US"/>
        </w:rPr>
        <w:t xml:space="preserve"> of</w:t>
      </w:r>
      <w:r w:rsidRPr="00495ACA">
        <w:rPr>
          <w:b w:val="0"/>
          <w:lang w:val="en-US"/>
        </w:rPr>
        <w:t xml:space="preserve"> </w:t>
      </w:r>
      <w:r w:rsidRPr="00495ACA">
        <w:rPr>
          <w:b w:val="0"/>
          <w:i/>
          <w:lang w:val="en-US"/>
        </w:rPr>
        <w:t>Banisteriopsis</w:t>
      </w:r>
      <w:r w:rsidRPr="00495ACA">
        <w:rPr>
          <w:b w:val="0"/>
          <w:lang w:val="en-US"/>
        </w:rPr>
        <w:t xml:space="preserve"> spp.</w:t>
      </w:r>
      <w:bookmarkEnd w:id="7"/>
    </w:p>
    <w:p w14:paraId="665AAA41" w14:textId="77777777" w:rsidR="00E3413A" w:rsidRDefault="00E3413A" w:rsidP="00E3413A">
      <w:pPr>
        <w:spacing w:line="240" w:lineRule="auto"/>
        <w:ind w:firstLine="0"/>
        <w:rPr>
          <w:lang w:val="en-US"/>
        </w:rPr>
      </w:pPr>
      <w:r w:rsidRPr="00E3413A">
        <w:rPr>
          <w:rFonts w:eastAsia="Times New Roman" w:cs="Times New Roman"/>
          <w:color w:val="000000"/>
          <w:szCs w:val="16"/>
          <w:lang w:val="en-US" w:eastAsia="pt-BR"/>
        </w:rPr>
        <w:t>QC- Query cover/ PI- Percent identity</w:t>
      </w:r>
      <w:r>
        <w:rPr>
          <w:rFonts w:eastAsia="Times New Roman" w:cs="Times New Roman"/>
          <w:color w:val="000000"/>
          <w:szCs w:val="16"/>
          <w:lang w:val="en-US" w:eastAsia="pt-BR"/>
        </w:rPr>
        <w:t>.</w:t>
      </w:r>
    </w:p>
    <w:p w14:paraId="297024CF" w14:textId="77777777" w:rsidR="00E3413A" w:rsidRPr="00E3413A" w:rsidRDefault="00E3413A" w:rsidP="00E3413A">
      <w:pPr>
        <w:rPr>
          <w:lang w:val="en-US"/>
        </w:rPr>
      </w:pPr>
    </w:p>
    <w:tbl>
      <w:tblPr>
        <w:tblW w:w="12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747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600"/>
        <w:gridCol w:w="580"/>
      </w:tblGrid>
      <w:tr w:rsidR="005741C7" w:rsidRPr="005741C7" w14:paraId="38D3A98C" w14:textId="77777777" w:rsidTr="00E31A97">
        <w:trPr>
          <w:trHeight w:val="312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C8207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GenBank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accession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numbers</w:t>
            </w:r>
            <w:proofErr w:type="spellEnd"/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25AA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DC32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5091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9666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9809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6F18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DA01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455F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2F85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DF52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2A0F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5649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FE3C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2C9C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3816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8296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93E4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78FF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B1D4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FBE4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</w:tr>
      <w:tr w:rsidR="005741C7" w:rsidRPr="005741C7" w14:paraId="6A4EACB5" w14:textId="77777777" w:rsidTr="00E31A97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C2E1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Sample ID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0CDB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1E45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2A4D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9C86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9250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SA3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D633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338C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4F19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537E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D565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5B91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MAO2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9B83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DC7C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5683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CFBA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EE31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FN1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A2C9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FN2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D6AC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FN4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650E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MOAC3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A641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MT1</w:t>
            </w:r>
          </w:p>
        </w:tc>
      </w:tr>
      <w:tr w:rsidR="005741C7" w:rsidRPr="005741C7" w14:paraId="2FB1FB74" w14:textId="77777777" w:rsidTr="00E31A97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47A6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18119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8923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E548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BE4F6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92CB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60DF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2F5F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26C1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91E5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6D0E9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4EEA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D3461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3E12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0787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B5AE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A532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53B8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A9E95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957B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57E32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</w:tr>
      <w:tr w:rsidR="005741C7" w:rsidRPr="005741C7" w14:paraId="6EC127A8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8521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caapi </w:t>
            </w: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HQ247200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9BC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873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672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541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8E6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377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84/99.73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0269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AF4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D54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4EF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9CA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FE2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C4B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552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AD9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F7A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84/99.73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0A7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84/99.73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965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B37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B67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</w:tr>
      <w:tr w:rsidR="005741C7" w:rsidRPr="005741C7" w14:paraId="2EF7137E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B40D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muricata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HQ247208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EFE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F1F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966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C90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FD8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A71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34C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BA7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2AD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216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19F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501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FB5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030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058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026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E96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194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216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D16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</w:tr>
      <w:tr w:rsidR="005741C7" w:rsidRPr="005741C7" w14:paraId="31276762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38FA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B. acerosa</w:t>
            </w: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HQ247197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F36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7CC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CD5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638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AD0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928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11B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665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7DF0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0DA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8DC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BC4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818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202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86C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8D5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59D7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F47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33F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C0E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</w:tr>
      <w:tr w:rsidR="005741C7" w:rsidRPr="005741C7" w14:paraId="73FF0ADA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5E6C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angustifolia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HQ247198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3C4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9E7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44E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38F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6C7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CED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33F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773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C68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4C5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24D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0CA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AC1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385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F02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783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6F0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6CD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D76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9B2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</w:tr>
      <w:tr w:rsidR="005741C7" w:rsidRPr="005741C7" w14:paraId="2BFF88D7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0308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argyrophylla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HQ247199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365A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1FC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A45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445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943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018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71A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435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D7E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032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AC2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753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A50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E6C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9B8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D3F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E56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7FB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B81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125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</w:tr>
      <w:tr w:rsidR="005741C7" w:rsidRPr="005741C7" w14:paraId="096D070E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16AA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calcicola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HQ247201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A4F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943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C3F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9BF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412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715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0FF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86D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9EE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F7B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E67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66C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0B6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299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328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D56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11F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C4A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6D8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774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</w:tr>
      <w:tr w:rsidR="005741C7" w:rsidRPr="005741C7" w14:paraId="376E7366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4630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B. confusa</w:t>
            </w: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HQ247202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CD3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E63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607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72C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A1D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D6D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75A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846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0DA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D6F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B1A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41C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7CC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F5E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9113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151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167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87C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976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C1F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5741C7" w:rsidRPr="005741C7" w14:paraId="6BB7E199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DEE0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gardneriana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HQ247203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E0B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02A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F03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AAF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09D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381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2EF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745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6FA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B81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F88E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B60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CF2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111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A97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718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00B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6C2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282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300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</w:tr>
      <w:tr w:rsidR="005741C7" w:rsidRPr="005741C7" w14:paraId="74F8BDA9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68EF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harleyi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HQ247204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42A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944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5E7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3DA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B8A9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2CF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4B2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43B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1C9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E8B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607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A6B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149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DBF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4BA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077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FF8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ECF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82/99.35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08F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A78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82/99.35</w:t>
            </w:r>
          </w:p>
        </w:tc>
      </w:tr>
      <w:tr w:rsidR="005741C7" w:rsidRPr="005741C7" w14:paraId="5A085ECA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0FCC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laevifolia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0B1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89A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BCE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158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87D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C66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36F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312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024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5ED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6FE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29E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BBD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E5F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1E0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A7D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027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E9A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4B5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024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</w:tr>
      <w:tr w:rsidR="005741C7" w:rsidRPr="005741C7" w14:paraId="27432C75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949C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latifolia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C57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36F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3A1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12D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B7F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4E2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F69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FE4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F56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BFC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CCD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404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991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BA6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35E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2682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ED6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293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D21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A5F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82/99.44</w:t>
            </w:r>
          </w:p>
        </w:tc>
      </w:tr>
      <w:tr w:rsidR="005741C7" w:rsidRPr="005741C7" w14:paraId="2E2CA3F2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D46A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martiniana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D08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E28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D33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E3F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560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8E0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9EE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B1A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3F6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A6F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1DD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8F9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2D50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04F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7ED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77B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9CF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82A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84/98.63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DD8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E82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84/98.63</w:t>
            </w:r>
          </w:p>
        </w:tc>
      </w:tr>
      <w:tr w:rsidR="005741C7" w:rsidRPr="005741C7" w14:paraId="1650A88B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A4B1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nummifera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HQ247209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727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398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4CB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DCE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3EC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012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28A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5EF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4B8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075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410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EB7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C4A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98F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862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8B5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73A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7D3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C0E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A18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84/98.99</w:t>
            </w:r>
          </w:p>
        </w:tc>
      </w:tr>
      <w:tr w:rsidR="005741C7" w:rsidRPr="005741C7" w14:paraId="39793911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E9BD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paraguariensis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HQ247210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40B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C71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138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F44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65B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16F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062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F84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AE6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88B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085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66E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39E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7E4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D2D5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8FD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032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8CB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2BA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9F4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84/99.45</w:t>
            </w:r>
          </w:p>
        </w:tc>
      </w:tr>
      <w:tr w:rsidR="005741C7" w:rsidRPr="005741C7" w14:paraId="1735B9BC" w14:textId="77777777" w:rsidTr="00A15D9D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F110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pulchra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HQ247211</w:t>
            </w: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EB5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84/99.63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B3A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84/99.63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1795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84/99.63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7EC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84/99.63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755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84/99.63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EE7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84/99.63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23E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F74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53C2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102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218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84/99.63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251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84/99.63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BBA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5554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58E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34A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84/99.63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634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84/99.63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8ED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4F4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7FCD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84/99.54</w:t>
            </w:r>
          </w:p>
        </w:tc>
      </w:tr>
      <w:tr w:rsidR="005741C7" w:rsidRPr="005741C7" w14:paraId="76DE1A40" w14:textId="77777777" w:rsidTr="00A15D9D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3281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5741C7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schwannioides</w:t>
            </w:r>
            <w:proofErr w:type="spellEnd"/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HQ247212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C6603C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66C22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323ECA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9F73D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C029B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6CC5A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84/99.82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E8881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B9B911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FD8B6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DAD50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2B2DC3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873880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</w:t>
            </w:r>
            <w:r w:rsidRPr="005741C7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8F7C3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9D16C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7FD776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79BDC8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84/99.82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727B7F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84/99.82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F888CE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A54697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91DD29" w14:textId="77777777" w:rsidR="005741C7" w:rsidRPr="005741C7" w:rsidRDefault="005741C7" w:rsidP="005741C7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5741C7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84/99.91</w:t>
            </w:r>
          </w:p>
        </w:tc>
      </w:tr>
    </w:tbl>
    <w:p w14:paraId="15694C42" w14:textId="7E95C8B6" w:rsidR="00B72CE1" w:rsidRDefault="00B72CE1" w:rsidP="005D73F3">
      <w:pPr>
        <w:ind w:firstLine="0"/>
        <w:rPr>
          <w:rFonts w:cs="Times New Roman"/>
          <w:szCs w:val="20"/>
        </w:rPr>
      </w:pPr>
    </w:p>
    <w:p w14:paraId="5341F151" w14:textId="70784293" w:rsidR="00B72CE1" w:rsidRDefault="00B72CE1" w:rsidP="005D73F3">
      <w:pPr>
        <w:ind w:firstLine="0"/>
        <w:rPr>
          <w:rFonts w:cs="Times New Roman"/>
          <w:szCs w:val="20"/>
        </w:rPr>
      </w:pPr>
    </w:p>
    <w:p w14:paraId="509F0666" w14:textId="41EB4972" w:rsidR="00B72CE1" w:rsidRDefault="00B72CE1" w:rsidP="005D73F3">
      <w:pPr>
        <w:ind w:firstLine="0"/>
        <w:rPr>
          <w:rFonts w:cs="Times New Roman"/>
          <w:szCs w:val="20"/>
        </w:rPr>
      </w:pPr>
    </w:p>
    <w:p w14:paraId="1F623A57" w14:textId="1077A54B" w:rsidR="00171D24" w:rsidRDefault="00171D24" w:rsidP="00E3413A">
      <w:pPr>
        <w:pStyle w:val="Legenda"/>
        <w:keepNext/>
        <w:spacing w:after="0" w:line="240" w:lineRule="auto"/>
        <w:ind w:firstLine="0"/>
        <w:rPr>
          <w:b w:val="0"/>
          <w:lang w:val="en-US"/>
        </w:rPr>
      </w:pPr>
      <w:bookmarkStart w:id="9" w:name="_Toc97383645"/>
      <w:r w:rsidRPr="000055B8">
        <w:rPr>
          <w:lang w:val="en-US"/>
        </w:rPr>
        <w:lastRenderedPageBreak/>
        <w:t>Table S</w:t>
      </w:r>
      <w:r w:rsidR="00B43BC2">
        <w:rPr>
          <w:noProof/>
        </w:rPr>
        <w:fldChar w:fldCharType="begin"/>
      </w:r>
      <w:r w:rsidR="00B43BC2" w:rsidRPr="000055B8">
        <w:rPr>
          <w:noProof/>
          <w:lang w:val="en-US"/>
        </w:rPr>
        <w:instrText xml:space="preserve"> SEQ Table_S \* ARABIC </w:instrText>
      </w:r>
      <w:r w:rsidR="00B43BC2">
        <w:rPr>
          <w:noProof/>
        </w:rPr>
        <w:fldChar w:fldCharType="separate"/>
      </w:r>
      <w:r w:rsidRPr="000055B8">
        <w:rPr>
          <w:noProof/>
          <w:lang w:val="en-US"/>
        </w:rPr>
        <w:t>5</w:t>
      </w:r>
      <w:r w:rsidR="00B43BC2">
        <w:rPr>
          <w:noProof/>
        </w:rPr>
        <w:fldChar w:fldCharType="end"/>
      </w:r>
      <w:r w:rsidRPr="000055B8">
        <w:rPr>
          <w:lang w:val="en-US"/>
        </w:rPr>
        <w:t xml:space="preserve">. </w:t>
      </w:r>
      <w:r w:rsidR="00495ACA" w:rsidRPr="00495ACA">
        <w:rPr>
          <w:b w:val="0"/>
          <w:lang w:val="en-US"/>
        </w:rPr>
        <w:t>Result of the BLAST</w:t>
      </w:r>
      <w:del w:id="10" w:author="Jacqueline Batista" w:date="2022-02-28T17:43:00Z">
        <w:r w:rsidR="00495ACA" w:rsidRPr="00495ACA" w:rsidDel="00B53EB6">
          <w:rPr>
            <w:b w:val="0"/>
            <w:lang w:val="en-US"/>
          </w:rPr>
          <w:delText xml:space="preserve"> </w:delText>
        </w:r>
      </w:del>
      <w:r w:rsidR="00495ACA" w:rsidRPr="00495ACA">
        <w:rPr>
          <w:b w:val="0"/>
          <w:lang w:val="en-US"/>
        </w:rPr>
        <w:t xml:space="preserve">N analysis for the </w:t>
      </w:r>
      <w:proofErr w:type="spellStart"/>
      <w:r w:rsidR="00495ACA" w:rsidRPr="00495ACA">
        <w:rPr>
          <w:b w:val="0"/>
          <w:lang w:val="en-US"/>
        </w:rPr>
        <w:t>chloroplastidial</w:t>
      </w:r>
      <w:proofErr w:type="spellEnd"/>
      <w:r w:rsidR="00495ACA" w:rsidRPr="00495ACA">
        <w:rPr>
          <w:b w:val="0"/>
          <w:lang w:val="en-US"/>
        </w:rPr>
        <w:t xml:space="preserve"> marker </w:t>
      </w:r>
      <w:proofErr w:type="spellStart"/>
      <w:r w:rsidR="00495ACA" w:rsidRPr="00495ACA">
        <w:rPr>
          <w:b w:val="0"/>
          <w:i/>
          <w:lang w:val="en-US"/>
        </w:rPr>
        <w:t>ndhF</w:t>
      </w:r>
      <w:proofErr w:type="spellEnd"/>
      <w:r w:rsidR="00495ACA" w:rsidRPr="00495ACA">
        <w:rPr>
          <w:b w:val="0"/>
          <w:lang w:val="en-US"/>
        </w:rPr>
        <w:t xml:space="preserve"> performed in the NCBI database of samples from </w:t>
      </w:r>
      <w:proofErr w:type="spellStart"/>
      <w:r w:rsidR="00495ACA" w:rsidRPr="00495ACA">
        <w:rPr>
          <w:b w:val="0"/>
          <w:lang w:val="en-US"/>
        </w:rPr>
        <w:t>ethnovarities</w:t>
      </w:r>
      <w:proofErr w:type="spellEnd"/>
      <w:r w:rsidR="00495ACA" w:rsidRPr="00495ACA">
        <w:rPr>
          <w:b w:val="0"/>
          <w:lang w:val="en-US"/>
        </w:rPr>
        <w:t xml:space="preserve"> of </w:t>
      </w:r>
      <w:r w:rsidRPr="00495ACA">
        <w:rPr>
          <w:b w:val="0"/>
          <w:i/>
          <w:lang w:val="en-US"/>
        </w:rPr>
        <w:t>Banisteriopsis</w:t>
      </w:r>
      <w:r w:rsidRPr="00495ACA">
        <w:rPr>
          <w:b w:val="0"/>
          <w:lang w:val="en-US"/>
        </w:rPr>
        <w:t xml:space="preserve"> spp.</w:t>
      </w:r>
      <w:bookmarkEnd w:id="9"/>
    </w:p>
    <w:p w14:paraId="47D29351" w14:textId="77777777" w:rsidR="00E3413A" w:rsidRDefault="00E3413A" w:rsidP="00E3413A">
      <w:pPr>
        <w:spacing w:line="240" w:lineRule="auto"/>
        <w:ind w:firstLine="0"/>
        <w:rPr>
          <w:lang w:val="en-US"/>
        </w:rPr>
      </w:pPr>
      <w:r w:rsidRPr="00E3413A">
        <w:rPr>
          <w:rFonts w:eastAsia="Times New Roman" w:cs="Times New Roman"/>
          <w:color w:val="000000"/>
          <w:szCs w:val="16"/>
          <w:lang w:val="en-US" w:eastAsia="pt-BR"/>
        </w:rPr>
        <w:t>QC- Query cover/ PI- Percent identity</w:t>
      </w:r>
      <w:r>
        <w:rPr>
          <w:rFonts w:eastAsia="Times New Roman" w:cs="Times New Roman"/>
          <w:color w:val="000000"/>
          <w:szCs w:val="16"/>
          <w:lang w:val="en-US" w:eastAsia="pt-BR"/>
        </w:rPr>
        <w:t>.</w:t>
      </w:r>
    </w:p>
    <w:p w14:paraId="590CF86D" w14:textId="77777777" w:rsidR="00E3413A" w:rsidRPr="00E3413A" w:rsidRDefault="00E3413A" w:rsidP="00E3413A">
      <w:pPr>
        <w:rPr>
          <w:lang w:val="en-US"/>
        </w:rPr>
      </w:pPr>
    </w:p>
    <w:p w14:paraId="256CDFF5" w14:textId="77777777" w:rsidR="00305DC6" w:rsidRPr="00305DC6" w:rsidRDefault="00305DC6" w:rsidP="00305DC6">
      <w:pPr>
        <w:ind w:firstLine="0"/>
        <w:rPr>
          <w:lang w:val="en-US"/>
        </w:rPr>
      </w:pPr>
    </w:p>
    <w:tbl>
      <w:tblPr>
        <w:tblW w:w="135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791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580"/>
      </w:tblGrid>
      <w:tr w:rsidR="008D4C98" w:rsidRPr="008D4C98" w14:paraId="170A53F0" w14:textId="77777777" w:rsidTr="00E31A97">
        <w:trPr>
          <w:trHeight w:val="312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D695D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GenBank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accession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numbers</w:t>
            </w:r>
            <w:proofErr w:type="spellEnd"/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0260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F1C0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40C3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49C1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5654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BAB8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096F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B574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132E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B795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A4D1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BE6A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BC40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CC91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C45A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A370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CA81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9FAF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E73F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352C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XXX</w:t>
            </w:r>
          </w:p>
        </w:tc>
      </w:tr>
      <w:tr w:rsidR="008D4C98" w:rsidRPr="008D4C98" w14:paraId="1E79DA0E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2DCE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Sample ID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1650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DB8F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D395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D8A2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PF14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917C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SA3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2674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06F1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2F24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5E36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22DE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6D87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MAO2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A60B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DE58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B9F6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FC63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VM5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490A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FN1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E8B5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FN2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3A02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FN4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3F06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MOAC3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B73E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MT1</w:t>
            </w:r>
          </w:p>
        </w:tc>
      </w:tr>
      <w:tr w:rsidR="008D4C98" w:rsidRPr="008D4C98" w14:paraId="379FE054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F17F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7202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D8F4D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6E92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B446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CD97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FC28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7CC6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9A61B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292F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C515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9410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3FD1B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DAAE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72540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F8BC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14FD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FE38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99CE9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7A1C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5C26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QC/PI</w:t>
            </w:r>
          </w:p>
        </w:tc>
      </w:tr>
      <w:tr w:rsidR="008D4C98" w:rsidRPr="008D4C98" w14:paraId="62B4BA43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DDA7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caapi </w:t>
            </w: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HQ246753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134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2A9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B0C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98C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F59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A5F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8A7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C45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ED4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27F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1BA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DFF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862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8EC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677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89B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F58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A01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9C1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</w:t>
            </w:r>
            <w:r w:rsidRPr="008D4C98">
              <w:rPr>
                <w:rFonts w:eastAsia="Times New Roman" w:cs="Times New Roman"/>
                <w:b/>
                <w:bCs/>
                <w:color w:val="000000"/>
                <w:sz w:val="12"/>
                <w:szCs w:val="12"/>
                <w:lang w:eastAsia="pt-B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593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0DF46073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A9A2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muricata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HQ246760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564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D88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DBD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1D5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98A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3CE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4C4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C64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BD5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50A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EA4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E7A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081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5D2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8D1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B45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AF7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385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F51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559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1A8E17C6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4CB4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adenopoda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HQ246750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692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57C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54F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7D1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065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24C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B2B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212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773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57D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AB7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142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BB3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280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DEA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2F5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378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0EA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F24D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411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4D372062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2BE4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angustifolia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HQ246751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72B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32D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6A2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14C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7E6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C46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AFF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6D5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A22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8BD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80E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1B2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1BE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903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0D3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B78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FF7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C23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468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191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7F42A216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21CB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argyrophylla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HQ246752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FBB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322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105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966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A05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FDA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A80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91C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3D3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355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ABDB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327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A0A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00B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32B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252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F36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616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76A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C4C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75C79A84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1351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calcicola</w:t>
            </w:r>
            <w:proofErr w:type="spellEnd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 </w:t>
            </w: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HQ246754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244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841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36B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A65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BA6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47A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A9A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B53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3D1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D50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255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20E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DB1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E7F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42A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6E80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A16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90E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FFB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6E8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6EBB9E26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FB9D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B. confusa</w:t>
            </w: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HQ246755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E2C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769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477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541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77C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F87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EE2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259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AA8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4AF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057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E29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D40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EED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41B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B9C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605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655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608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A4B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6C9DF76D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F155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harleyi</w:t>
            </w:r>
            <w:proofErr w:type="spellEnd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 </w:t>
            </w: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HQ246756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15B2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1DC4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B663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DBD3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2159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3DD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9125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253C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4B29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5092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E80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DF34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A3D5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EF61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3838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D49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A88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AF5F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A451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A619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08966674" w14:textId="77777777" w:rsidTr="00E31A97">
        <w:trPr>
          <w:trHeight w:val="31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A054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laevifolia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HQ246757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AE2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438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F95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9A9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0CE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65D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A8D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3CA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34C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7DA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600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0AF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BF1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680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43C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757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7BA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51B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F0B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58B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75A34699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5363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latifolia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HQ246758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15F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BED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0FF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983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C71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08F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604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18A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9EC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FA1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E3A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810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1A0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68D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DCD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4BC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722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F9E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3F2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6BC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31B76881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8657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martiniana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HQ246759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CF0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100/98.54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5E9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100/98.54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78D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100/98.54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632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100/98.54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14F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100/98.54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830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415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71D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066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4C1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522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210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100/98.54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876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3D2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E17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085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F27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88E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EEE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B31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0C94F102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0F83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nummifera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HQ246761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A67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6A0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F12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F70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C3C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62E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78A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BF9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A41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4AC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F1B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B42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F84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EFB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17E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B91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609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C51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F8B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100/98.12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895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55654592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E97F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paraguariensis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HQ246762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C2F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5EF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BAD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A74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80A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289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1F3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40F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489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317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FBB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B3D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16D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513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381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C27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2F9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7DF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127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100/98.84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5A9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0A9790CB" w14:textId="77777777" w:rsidTr="00E31A97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CF6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pulchra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HQ246763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625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2E6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B88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D2B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4FE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E80C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11A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33A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4A3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F0A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550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207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928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42D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319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CD7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427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987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EC0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26A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5ECFC1B1" w14:textId="77777777" w:rsidTr="00A15D9D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A7C5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schwannioides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HQ246764</w:t>
            </w:r>
          </w:p>
        </w:tc>
        <w:tc>
          <w:tcPr>
            <w:tcW w:w="7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0B8C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589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A311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AEB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D59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675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1C4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79D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900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70D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45E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78A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B7E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DD95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78D7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B68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64F0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100/99.85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036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A948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100/99.71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117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8D4C98" w:rsidRPr="008D4C98" w14:paraId="1797DA0F" w14:textId="77777777" w:rsidTr="00A15D9D">
        <w:trPr>
          <w:trHeight w:val="3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69DB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left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 xml:space="preserve">B. </w:t>
            </w:r>
            <w:proofErr w:type="spellStart"/>
            <w:r w:rsidRPr="008D4C98">
              <w:rPr>
                <w:rFonts w:eastAsia="Times New Roman" w:cs="Times New Roman"/>
                <w:i/>
                <w:iCs/>
                <w:color w:val="000000"/>
                <w:sz w:val="12"/>
                <w:szCs w:val="12"/>
                <w:lang w:eastAsia="pt-BR"/>
              </w:rPr>
              <w:t>sellowiana</w:t>
            </w:r>
            <w:proofErr w:type="spellEnd"/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 xml:space="preserve"> HQ246765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E077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2509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A158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7EA9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FEFA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903F2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962E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4523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221EE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C722B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492C4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F5D6A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FA126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5E92C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F29EF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86D5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7B9A9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100/99.13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A696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B5D0D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100/98.98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DAFA3" w14:textId="77777777" w:rsidR="008D4C98" w:rsidRPr="008D4C98" w:rsidRDefault="008D4C98" w:rsidP="008D4C98">
            <w:pPr>
              <w:spacing w:line="240" w:lineRule="auto"/>
              <w:ind w:firstLine="0"/>
              <w:contextualSpacing w:val="0"/>
              <w:jc w:val="center"/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</w:pPr>
            <w:r w:rsidRPr="008D4C98">
              <w:rPr>
                <w:rFonts w:eastAsia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</w:tbl>
    <w:p w14:paraId="798815E6" w14:textId="2FE24F6B" w:rsidR="00A9082C" w:rsidRDefault="00A9082C" w:rsidP="005D73F3">
      <w:pPr>
        <w:ind w:firstLine="0"/>
        <w:rPr>
          <w:rFonts w:cs="Times New Roman"/>
          <w:szCs w:val="20"/>
        </w:rPr>
      </w:pPr>
    </w:p>
    <w:p w14:paraId="74FF5695" w14:textId="542F7B48" w:rsidR="00BE50FC" w:rsidRDefault="00BE50FC" w:rsidP="005D73F3">
      <w:pPr>
        <w:ind w:firstLine="0"/>
        <w:rPr>
          <w:rFonts w:cs="Times New Roman"/>
          <w:szCs w:val="20"/>
        </w:rPr>
        <w:sectPr w:rsidR="00BE50FC" w:rsidSect="00F6552B">
          <w:pgSz w:w="16838" w:h="11906" w:orient="landscape"/>
          <w:pgMar w:top="1701" w:right="1417" w:bottom="1701" w:left="1417" w:header="708" w:footer="708" w:gutter="0"/>
          <w:lnNumType w:countBy="1" w:restart="continuous"/>
          <w:cols w:space="708"/>
          <w:docGrid w:linePitch="360"/>
        </w:sectPr>
      </w:pPr>
    </w:p>
    <w:p w14:paraId="4337C470" w14:textId="0ADCFC79" w:rsidR="004D2800" w:rsidRDefault="004D2800" w:rsidP="00A2703B">
      <w:pPr>
        <w:ind w:firstLine="0"/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6CE5A6A2" wp14:editId="5A65981F">
            <wp:simplePos x="0" y="0"/>
            <wp:positionH relativeFrom="column">
              <wp:posOffset>666381</wp:posOffset>
            </wp:positionH>
            <wp:positionV relativeFrom="paragraph">
              <wp:posOffset>284</wp:posOffset>
            </wp:positionV>
            <wp:extent cx="4754245" cy="6901180"/>
            <wp:effectExtent l="0" t="0" r="8255" b="0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4245" cy="6901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F4FE24" w14:textId="742774FD" w:rsidR="00A2703B" w:rsidRDefault="00A2703B" w:rsidP="00A2703B">
      <w:pPr>
        <w:ind w:firstLine="0"/>
        <w:rPr>
          <w:lang w:val="en-US"/>
        </w:rPr>
      </w:pPr>
    </w:p>
    <w:p w14:paraId="6DBFC15D" w14:textId="3D589871" w:rsidR="004D2800" w:rsidRDefault="004D2800" w:rsidP="00A2703B">
      <w:pPr>
        <w:ind w:firstLine="0"/>
        <w:rPr>
          <w:lang w:val="en-US"/>
        </w:rPr>
      </w:pPr>
    </w:p>
    <w:p w14:paraId="586CF625" w14:textId="672BC9F2" w:rsidR="004D2800" w:rsidRDefault="004D2800" w:rsidP="00A2703B">
      <w:pPr>
        <w:ind w:firstLine="0"/>
        <w:rPr>
          <w:lang w:val="en-US"/>
        </w:rPr>
      </w:pPr>
    </w:p>
    <w:p w14:paraId="15EF4752" w14:textId="178FD8AD" w:rsidR="004D2800" w:rsidRDefault="004D2800" w:rsidP="00A2703B">
      <w:pPr>
        <w:ind w:firstLine="0"/>
        <w:rPr>
          <w:lang w:val="en-US"/>
        </w:rPr>
      </w:pPr>
    </w:p>
    <w:p w14:paraId="04782E0E" w14:textId="118B9453" w:rsidR="004D2800" w:rsidRDefault="004D2800" w:rsidP="00A2703B">
      <w:pPr>
        <w:ind w:firstLine="0"/>
        <w:rPr>
          <w:lang w:val="en-US"/>
        </w:rPr>
      </w:pPr>
    </w:p>
    <w:p w14:paraId="32C5E156" w14:textId="6C626805" w:rsidR="004D2800" w:rsidRDefault="004D2800" w:rsidP="00A2703B">
      <w:pPr>
        <w:ind w:firstLine="0"/>
        <w:rPr>
          <w:lang w:val="en-US"/>
        </w:rPr>
      </w:pPr>
    </w:p>
    <w:p w14:paraId="163D8879" w14:textId="51A938C9" w:rsidR="004D2800" w:rsidRDefault="004D2800" w:rsidP="00A2703B">
      <w:pPr>
        <w:ind w:firstLine="0"/>
        <w:rPr>
          <w:lang w:val="en-US"/>
        </w:rPr>
      </w:pPr>
    </w:p>
    <w:p w14:paraId="63F46503" w14:textId="31D416CE" w:rsidR="004D2800" w:rsidRDefault="004D2800" w:rsidP="00A2703B">
      <w:pPr>
        <w:ind w:firstLine="0"/>
        <w:rPr>
          <w:lang w:val="en-US"/>
        </w:rPr>
      </w:pPr>
    </w:p>
    <w:p w14:paraId="307BBA33" w14:textId="15A2F672" w:rsidR="004D2800" w:rsidRDefault="004D2800" w:rsidP="00A2703B">
      <w:pPr>
        <w:ind w:firstLine="0"/>
        <w:rPr>
          <w:lang w:val="en-US"/>
        </w:rPr>
      </w:pPr>
    </w:p>
    <w:p w14:paraId="27D52492" w14:textId="36E8AE83" w:rsidR="004D2800" w:rsidRDefault="004D2800" w:rsidP="00A2703B">
      <w:pPr>
        <w:ind w:firstLine="0"/>
        <w:rPr>
          <w:lang w:val="en-US"/>
        </w:rPr>
      </w:pPr>
    </w:p>
    <w:p w14:paraId="177B9748" w14:textId="7B6767C4" w:rsidR="004D2800" w:rsidRDefault="004D2800" w:rsidP="00A2703B">
      <w:pPr>
        <w:ind w:firstLine="0"/>
        <w:rPr>
          <w:lang w:val="en-US"/>
        </w:rPr>
      </w:pPr>
    </w:p>
    <w:p w14:paraId="4904B666" w14:textId="54D64BFB" w:rsidR="004D2800" w:rsidRDefault="004D2800" w:rsidP="00A2703B">
      <w:pPr>
        <w:ind w:firstLine="0"/>
        <w:rPr>
          <w:lang w:val="en-US"/>
        </w:rPr>
      </w:pPr>
    </w:p>
    <w:p w14:paraId="3C2DCFB9" w14:textId="4486C97E" w:rsidR="004D2800" w:rsidRDefault="004D2800" w:rsidP="00A2703B">
      <w:pPr>
        <w:ind w:firstLine="0"/>
        <w:rPr>
          <w:lang w:val="en-US"/>
        </w:rPr>
      </w:pPr>
    </w:p>
    <w:p w14:paraId="01ECC616" w14:textId="7377EF43" w:rsidR="004D2800" w:rsidRDefault="004D2800" w:rsidP="00A2703B">
      <w:pPr>
        <w:ind w:firstLine="0"/>
        <w:rPr>
          <w:lang w:val="en-US"/>
        </w:rPr>
      </w:pPr>
    </w:p>
    <w:p w14:paraId="5B22E32A" w14:textId="64719C8B" w:rsidR="004D2800" w:rsidRDefault="004D2800" w:rsidP="00A2703B">
      <w:pPr>
        <w:ind w:firstLine="0"/>
        <w:rPr>
          <w:lang w:val="en-US"/>
        </w:rPr>
      </w:pPr>
    </w:p>
    <w:p w14:paraId="758F7BFA" w14:textId="1C940CD9" w:rsidR="004D2800" w:rsidRDefault="004D2800" w:rsidP="00A2703B">
      <w:pPr>
        <w:ind w:firstLine="0"/>
        <w:rPr>
          <w:lang w:val="en-US"/>
        </w:rPr>
      </w:pPr>
    </w:p>
    <w:p w14:paraId="76BDB160" w14:textId="664ABA31" w:rsidR="004D2800" w:rsidRDefault="004D2800" w:rsidP="00A2703B">
      <w:pPr>
        <w:ind w:firstLine="0"/>
        <w:rPr>
          <w:lang w:val="en-US"/>
        </w:rPr>
      </w:pPr>
    </w:p>
    <w:p w14:paraId="5BD5CFA1" w14:textId="348B278F" w:rsidR="004D2800" w:rsidRDefault="004D2800" w:rsidP="00A2703B">
      <w:pPr>
        <w:ind w:firstLine="0"/>
        <w:rPr>
          <w:lang w:val="en-US"/>
        </w:rPr>
      </w:pPr>
    </w:p>
    <w:p w14:paraId="59796B25" w14:textId="22104E3F" w:rsidR="004D2800" w:rsidRDefault="004D2800" w:rsidP="00A2703B">
      <w:pPr>
        <w:ind w:firstLine="0"/>
        <w:rPr>
          <w:lang w:val="en-US"/>
        </w:rPr>
      </w:pPr>
    </w:p>
    <w:p w14:paraId="66969EA0" w14:textId="3B5054DD" w:rsidR="004D2800" w:rsidRDefault="004D2800" w:rsidP="00A2703B">
      <w:pPr>
        <w:ind w:firstLine="0"/>
        <w:rPr>
          <w:lang w:val="en-US"/>
        </w:rPr>
      </w:pPr>
    </w:p>
    <w:p w14:paraId="13D47BFA" w14:textId="59A4E98E" w:rsidR="004D2800" w:rsidRDefault="004D2800" w:rsidP="00A2703B">
      <w:pPr>
        <w:ind w:firstLine="0"/>
        <w:rPr>
          <w:lang w:val="en-US"/>
        </w:rPr>
      </w:pPr>
    </w:p>
    <w:p w14:paraId="26A0CE38" w14:textId="021407D3" w:rsidR="004D2800" w:rsidRDefault="004D2800" w:rsidP="00A2703B">
      <w:pPr>
        <w:ind w:firstLine="0"/>
        <w:rPr>
          <w:lang w:val="en-US"/>
        </w:rPr>
      </w:pPr>
    </w:p>
    <w:p w14:paraId="557CD615" w14:textId="312DD8D2" w:rsidR="004D2800" w:rsidRDefault="004D2800" w:rsidP="00A2703B">
      <w:pPr>
        <w:ind w:firstLine="0"/>
        <w:rPr>
          <w:lang w:val="en-US"/>
        </w:rPr>
      </w:pPr>
    </w:p>
    <w:p w14:paraId="46E3BE11" w14:textId="29FF5A7C" w:rsidR="004D2800" w:rsidRDefault="004D2800" w:rsidP="00A2703B">
      <w:pPr>
        <w:ind w:firstLine="0"/>
        <w:rPr>
          <w:lang w:val="en-US"/>
        </w:rPr>
      </w:pPr>
    </w:p>
    <w:p w14:paraId="443F0563" w14:textId="40BE8599" w:rsidR="004D2800" w:rsidRDefault="004D2800" w:rsidP="00A2703B">
      <w:pPr>
        <w:ind w:firstLine="0"/>
        <w:rPr>
          <w:lang w:val="en-US"/>
        </w:rPr>
      </w:pPr>
    </w:p>
    <w:p w14:paraId="6818283B" w14:textId="01CC3D9F" w:rsidR="004D2800" w:rsidRDefault="004D2800" w:rsidP="00A2703B">
      <w:pPr>
        <w:ind w:firstLine="0"/>
        <w:rPr>
          <w:lang w:val="en-US"/>
        </w:rPr>
      </w:pPr>
    </w:p>
    <w:p w14:paraId="1364BC9B" w14:textId="1AA43080" w:rsidR="004D2800" w:rsidRDefault="004D2800" w:rsidP="00A2703B">
      <w:pPr>
        <w:ind w:firstLine="0"/>
        <w:rPr>
          <w:lang w:val="en-US"/>
        </w:rPr>
      </w:pPr>
    </w:p>
    <w:p w14:paraId="27E54CBC" w14:textId="22BD7E8C" w:rsidR="004D2800" w:rsidRDefault="004D2800" w:rsidP="00A2703B">
      <w:pPr>
        <w:ind w:firstLine="0"/>
        <w:rPr>
          <w:lang w:val="en-US"/>
        </w:rPr>
      </w:pPr>
    </w:p>
    <w:p w14:paraId="5AAC87D1" w14:textId="27E3374B" w:rsidR="004D2800" w:rsidRDefault="004D2800" w:rsidP="00A2703B">
      <w:pPr>
        <w:ind w:firstLine="0"/>
        <w:rPr>
          <w:lang w:val="en-US"/>
        </w:rPr>
      </w:pPr>
    </w:p>
    <w:p w14:paraId="52CCEDF8" w14:textId="1AD22600" w:rsidR="004D2800" w:rsidRDefault="004D2800" w:rsidP="00A2703B">
      <w:pPr>
        <w:ind w:firstLine="0"/>
        <w:rPr>
          <w:lang w:val="en-US"/>
        </w:rPr>
      </w:pPr>
    </w:p>
    <w:p w14:paraId="0B089EDA" w14:textId="64C2C44B" w:rsidR="004D2800" w:rsidRDefault="004D2800" w:rsidP="00A2703B">
      <w:pPr>
        <w:ind w:firstLine="0"/>
        <w:rPr>
          <w:lang w:val="en-US"/>
        </w:rPr>
      </w:pPr>
    </w:p>
    <w:p w14:paraId="5CC4B4F9" w14:textId="409D847C" w:rsidR="004D2800" w:rsidRPr="001A0ECF" w:rsidRDefault="004D2800" w:rsidP="004D2800">
      <w:pPr>
        <w:keepNext/>
        <w:ind w:firstLine="0"/>
        <w:rPr>
          <w:lang w:val="en-US"/>
        </w:rPr>
      </w:pPr>
      <w:bookmarkStart w:id="11" w:name="_Toc97380447"/>
      <w:bookmarkStart w:id="12" w:name="_Toc97384228"/>
      <w:r w:rsidRPr="00D507EA">
        <w:rPr>
          <w:b/>
          <w:bCs/>
          <w:lang w:val="en-US"/>
        </w:rPr>
        <w:t>Fig. S</w:t>
      </w:r>
      <w:r w:rsidRPr="00D507EA">
        <w:rPr>
          <w:b/>
          <w:bCs/>
        </w:rPr>
        <w:fldChar w:fldCharType="begin"/>
      </w:r>
      <w:r w:rsidRPr="00D507EA">
        <w:rPr>
          <w:b/>
          <w:bCs/>
          <w:lang w:val="en-US"/>
        </w:rPr>
        <w:instrText xml:space="preserve"> SEQ Fig._S \* ARABIC </w:instrText>
      </w:r>
      <w:r w:rsidRPr="00D507EA">
        <w:rPr>
          <w:b/>
          <w:bCs/>
        </w:rPr>
        <w:fldChar w:fldCharType="separate"/>
      </w:r>
      <w:r w:rsidR="0016330B" w:rsidRPr="00D507EA">
        <w:rPr>
          <w:b/>
          <w:bCs/>
          <w:noProof/>
          <w:lang w:val="en-US"/>
        </w:rPr>
        <w:t>1</w:t>
      </w:r>
      <w:r w:rsidRPr="00D507EA">
        <w:rPr>
          <w:b/>
          <w:bCs/>
        </w:rPr>
        <w:fldChar w:fldCharType="end"/>
      </w:r>
      <w:r w:rsidRPr="004D2800">
        <w:rPr>
          <w:lang w:val="en-US"/>
        </w:rPr>
        <w:t xml:space="preserve"> </w:t>
      </w:r>
      <w:r w:rsidRPr="00306AC4">
        <w:rPr>
          <w:lang w:val="en-US"/>
        </w:rPr>
        <w:t xml:space="preserve">Photo of 20 stems of </w:t>
      </w:r>
      <w:r w:rsidRPr="00306AC4">
        <w:rPr>
          <w:i/>
          <w:lang w:val="en-US"/>
        </w:rPr>
        <w:t>Banisteriopsis</w:t>
      </w:r>
      <w:r w:rsidRPr="00306AC4">
        <w:rPr>
          <w:lang w:val="en-US"/>
        </w:rPr>
        <w:t xml:space="preserve"> spp</w:t>
      </w:r>
      <w:r>
        <w:rPr>
          <w:lang w:val="en-US"/>
        </w:rPr>
        <w:t xml:space="preserve">. </w:t>
      </w:r>
      <w:r w:rsidRPr="00A2703B">
        <w:rPr>
          <w:lang w:val="en-US"/>
        </w:rPr>
        <w:t>Details of the genetic line</w:t>
      </w:r>
      <w:r>
        <w:rPr>
          <w:lang w:val="en-US"/>
        </w:rPr>
        <w:t>age</w:t>
      </w:r>
      <w:r w:rsidRPr="00A2703B">
        <w:rPr>
          <w:lang w:val="en-US"/>
        </w:rPr>
        <w:t>s for the ITS marker are shown in fig</w:t>
      </w:r>
      <w:r>
        <w:rPr>
          <w:lang w:val="en-US"/>
        </w:rPr>
        <w:t>.</w:t>
      </w:r>
      <w:r w:rsidRPr="00A2703B">
        <w:rPr>
          <w:lang w:val="en-US"/>
        </w:rPr>
        <w:t xml:space="preserve"> 2. </w:t>
      </w:r>
      <w:r>
        <w:rPr>
          <w:lang w:val="en-US"/>
        </w:rPr>
        <w:t>S</w:t>
      </w:r>
      <w:r w:rsidRPr="00A2703B">
        <w:rPr>
          <w:lang w:val="en-US"/>
        </w:rPr>
        <w:t>ample MT</w:t>
      </w:r>
      <w:r w:rsidR="001A0ECF">
        <w:rPr>
          <w:lang w:val="en-US"/>
        </w:rPr>
        <w:t>1 (</w:t>
      </w:r>
      <w:proofErr w:type="spellStart"/>
      <w:r w:rsidR="001A0ECF" w:rsidRPr="00C40033">
        <w:rPr>
          <w:i/>
          <w:iCs/>
          <w:lang w:val="en-US"/>
        </w:rPr>
        <w:t>tucunacá</w:t>
      </w:r>
      <w:proofErr w:type="spellEnd"/>
      <w:r w:rsidR="001A0ECF">
        <w:rPr>
          <w:lang w:val="en-US"/>
        </w:rPr>
        <w:t xml:space="preserve"> </w:t>
      </w:r>
      <w:r w:rsidR="001A0ECF" w:rsidRPr="00C40033">
        <w:rPr>
          <w:lang w:val="en-US"/>
        </w:rPr>
        <w:t>without nodes</w:t>
      </w:r>
      <w:r w:rsidR="001A0ECF">
        <w:rPr>
          <w:lang w:val="en-US"/>
        </w:rPr>
        <w:t>)</w:t>
      </w:r>
      <w:r w:rsidR="001A0ECF" w:rsidRPr="00A2703B">
        <w:rPr>
          <w:lang w:val="en-US"/>
        </w:rPr>
        <w:t xml:space="preserve"> </w:t>
      </w:r>
      <w:r w:rsidRPr="00A2703B">
        <w:rPr>
          <w:lang w:val="en-US"/>
        </w:rPr>
        <w:t>used for the</w:t>
      </w:r>
      <w:r>
        <w:rPr>
          <w:lang w:val="en-US"/>
        </w:rPr>
        <w:t xml:space="preserve"> </w:t>
      </w:r>
      <w:r w:rsidRPr="001C4C71">
        <w:rPr>
          <w:iCs/>
          <w:lang w:val="en-US"/>
        </w:rPr>
        <w:t>development of the genomic library</w:t>
      </w:r>
      <w:bookmarkEnd w:id="11"/>
      <w:r w:rsidR="001A0ECF">
        <w:rPr>
          <w:iCs/>
          <w:lang w:val="en-US"/>
        </w:rPr>
        <w:t>.</w:t>
      </w:r>
      <w:bookmarkEnd w:id="12"/>
      <w:r w:rsidR="001A0ECF">
        <w:rPr>
          <w:iCs/>
          <w:lang w:val="en-US"/>
        </w:rPr>
        <w:t xml:space="preserve"> </w:t>
      </w:r>
    </w:p>
    <w:p w14:paraId="1EF16CCE" w14:textId="2EE7E278" w:rsidR="004D2800" w:rsidRDefault="004D2800" w:rsidP="00A2703B">
      <w:pPr>
        <w:ind w:firstLine="0"/>
        <w:rPr>
          <w:lang w:val="en-US"/>
        </w:rPr>
      </w:pPr>
    </w:p>
    <w:p w14:paraId="45722D5A" w14:textId="64C66810" w:rsidR="00A2703B" w:rsidRDefault="00A2703B" w:rsidP="00A2703B">
      <w:pPr>
        <w:ind w:firstLine="0"/>
        <w:rPr>
          <w:b/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FBD3331" wp14:editId="1861E1C7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5512435" cy="3019425"/>
            <wp:effectExtent l="0" t="0" r="0" b="9525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2435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04CD3D" w14:textId="7EE6F40E" w:rsidR="00A2703B" w:rsidRPr="00617EEB" w:rsidRDefault="0016330B" w:rsidP="00617EEB">
      <w:pPr>
        <w:pStyle w:val="Legenda"/>
        <w:ind w:firstLine="0"/>
        <w:rPr>
          <w:b w:val="0"/>
          <w:bCs w:val="0"/>
          <w:lang w:val="en-US"/>
        </w:rPr>
      </w:pPr>
      <w:bookmarkStart w:id="13" w:name="_Toc97384229"/>
      <w:r w:rsidRPr="0016330B">
        <w:rPr>
          <w:lang w:val="en-US"/>
        </w:rPr>
        <w:t>Fig. S</w:t>
      </w:r>
      <w:r>
        <w:fldChar w:fldCharType="begin"/>
      </w:r>
      <w:r w:rsidRPr="0016330B">
        <w:rPr>
          <w:lang w:val="en-US"/>
        </w:rPr>
        <w:instrText xml:space="preserve"> SEQ Fig._S \* ARABIC </w:instrText>
      </w:r>
      <w:r>
        <w:fldChar w:fldCharType="separate"/>
      </w:r>
      <w:r>
        <w:rPr>
          <w:noProof/>
          <w:lang w:val="en-US"/>
        </w:rPr>
        <w:t>2</w:t>
      </w:r>
      <w:r>
        <w:fldChar w:fldCharType="end"/>
      </w:r>
      <w:r w:rsidRPr="0016330B">
        <w:rPr>
          <w:lang w:val="en-US"/>
        </w:rPr>
        <w:t xml:space="preserve"> </w:t>
      </w:r>
      <w:r w:rsidR="00A15D9D" w:rsidRPr="0016330B">
        <w:rPr>
          <w:b w:val="0"/>
          <w:bCs w:val="0"/>
          <w:lang w:val="en-US"/>
        </w:rPr>
        <w:t xml:space="preserve">Phylogenetic trees obtained by the NJ and ML methods for the ITS nuclear molecular marker of 16 </w:t>
      </w:r>
      <w:r w:rsidR="00A15D9D" w:rsidRPr="0016330B">
        <w:rPr>
          <w:b w:val="0"/>
          <w:bCs w:val="0"/>
          <w:i/>
          <w:lang w:val="en-US"/>
        </w:rPr>
        <w:t>Banisteriopsis</w:t>
      </w:r>
      <w:r w:rsidR="00A15D9D" w:rsidRPr="0016330B">
        <w:rPr>
          <w:b w:val="0"/>
          <w:bCs w:val="0"/>
          <w:lang w:val="en-US"/>
        </w:rPr>
        <w:t xml:space="preserve"> spp., and a sample of </w:t>
      </w:r>
      <w:r w:rsidR="00A15D9D" w:rsidRPr="0016330B">
        <w:rPr>
          <w:b w:val="0"/>
          <w:bCs w:val="0"/>
          <w:i/>
          <w:lang w:val="en-US"/>
        </w:rPr>
        <w:t>B. caapi</w:t>
      </w:r>
      <w:r w:rsidR="00A15D9D" w:rsidRPr="0016330B">
        <w:rPr>
          <w:b w:val="0"/>
          <w:bCs w:val="0"/>
          <w:lang w:val="en-US"/>
        </w:rPr>
        <w:t xml:space="preserve"> </w:t>
      </w:r>
      <w:r w:rsidR="00617EEB" w:rsidRPr="00617EEB">
        <w:rPr>
          <w:b w:val="0"/>
          <w:bCs w:val="0"/>
          <w:lang w:val="en-US"/>
        </w:rPr>
        <w:t>(</w:t>
      </w:r>
      <w:r w:rsidR="00037F71">
        <w:rPr>
          <w:b w:val="0"/>
          <w:bCs w:val="0"/>
          <w:lang w:val="en-US"/>
        </w:rPr>
        <w:t>GenBank</w:t>
      </w:r>
      <w:r w:rsidR="00617EEB" w:rsidRPr="00617EEB">
        <w:rPr>
          <w:b w:val="0"/>
          <w:bCs w:val="0"/>
          <w:lang w:val="en-US"/>
        </w:rPr>
        <w:t xml:space="preserve"> accession number LC496605</w:t>
      </w:r>
      <w:r w:rsidR="00617EEB">
        <w:rPr>
          <w:b w:val="0"/>
          <w:bCs w:val="0"/>
          <w:lang w:val="en-US"/>
        </w:rPr>
        <w:t>,</w:t>
      </w:r>
      <w:r w:rsidR="00617EEB" w:rsidRPr="00617EEB">
        <w:rPr>
          <w:b w:val="0"/>
          <w:bCs w:val="0"/>
          <w:lang w:val="en-US"/>
        </w:rPr>
        <w:t xml:space="preserve"> Ogata and </w:t>
      </w:r>
      <w:proofErr w:type="spellStart"/>
      <w:r w:rsidR="00617EEB" w:rsidRPr="00617EEB">
        <w:rPr>
          <w:b w:val="0"/>
          <w:bCs w:val="0"/>
          <w:lang w:val="en-US"/>
        </w:rPr>
        <w:t>Hanajiri</w:t>
      </w:r>
      <w:proofErr w:type="spellEnd"/>
      <w:r w:rsidR="00617EEB" w:rsidRPr="00617EEB">
        <w:rPr>
          <w:b w:val="0"/>
          <w:bCs w:val="0"/>
          <w:lang w:val="en-US"/>
        </w:rPr>
        <w:t>, unpublished)</w:t>
      </w:r>
      <w:r w:rsidR="00617EEB">
        <w:rPr>
          <w:b w:val="0"/>
          <w:bCs w:val="0"/>
          <w:lang w:val="en-US"/>
        </w:rPr>
        <w:t>.</w:t>
      </w:r>
      <w:bookmarkEnd w:id="13"/>
    </w:p>
    <w:p w14:paraId="67E0E916" w14:textId="77777777" w:rsidR="00617EEB" w:rsidRDefault="00617EEB" w:rsidP="00A2703B">
      <w:pPr>
        <w:ind w:firstLine="0"/>
        <w:rPr>
          <w:lang w:val="en-US"/>
        </w:rPr>
      </w:pPr>
    </w:p>
    <w:p w14:paraId="492F7306" w14:textId="77777777" w:rsidR="00617EEB" w:rsidRDefault="00617EEB" w:rsidP="00A2703B">
      <w:pPr>
        <w:ind w:firstLine="0"/>
        <w:rPr>
          <w:lang w:val="en-US"/>
        </w:rPr>
      </w:pPr>
    </w:p>
    <w:p w14:paraId="49429B44" w14:textId="3A5AD1CD" w:rsidR="00A2703B" w:rsidRDefault="00A2703B" w:rsidP="00A2703B">
      <w:pPr>
        <w:ind w:firstLine="0"/>
        <w:rPr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E1F563F" wp14:editId="133CAF9E">
            <wp:simplePos x="0" y="0"/>
            <wp:positionH relativeFrom="margin">
              <wp:align>center</wp:align>
            </wp:positionH>
            <wp:positionV relativeFrom="paragraph">
              <wp:posOffset>75757</wp:posOffset>
            </wp:positionV>
            <wp:extent cx="4029739" cy="3056896"/>
            <wp:effectExtent l="0" t="0" r="8890" b="0"/>
            <wp:wrapSquare wrapText="bothSides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9739" cy="3056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4B4E28" w14:textId="77777777" w:rsidR="00A2703B" w:rsidRDefault="00A2703B" w:rsidP="00A2703B">
      <w:pPr>
        <w:ind w:firstLine="0"/>
        <w:rPr>
          <w:lang w:val="en-US"/>
        </w:rPr>
      </w:pPr>
    </w:p>
    <w:p w14:paraId="33020ED4" w14:textId="77777777" w:rsidR="00A2703B" w:rsidRPr="009C637D" w:rsidRDefault="00A2703B" w:rsidP="00A2703B">
      <w:pPr>
        <w:ind w:firstLine="0"/>
        <w:rPr>
          <w:lang w:val="en-US"/>
        </w:rPr>
      </w:pPr>
    </w:p>
    <w:p w14:paraId="70FF9AA1" w14:textId="77777777" w:rsidR="00A2703B" w:rsidRPr="009C637D" w:rsidRDefault="00A2703B" w:rsidP="00A2703B">
      <w:pPr>
        <w:ind w:firstLine="0"/>
        <w:rPr>
          <w:lang w:val="en-US"/>
        </w:rPr>
      </w:pPr>
    </w:p>
    <w:p w14:paraId="18DBF47F" w14:textId="77777777" w:rsidR="00A2703B" w:rsidRDefault="00A2703B" w:rsidP="00A2703B">
      <w:pPr>
        <w:ind w:firstLine="0"/>
        <w:rPr>
          <w:b/>
          <w:lang w:val="en-US"/>
        </w:rPr>
      </w:pPr>
    </w:p>
    <w:p w14:paraId="493F7617" w14:textId="77777777" w:rsidR="00A2703B" w:rsidRDefault="00A2703B" w:rsidP="00A2703B">
      <w:pPr>
        <w:ind w:firstLine="0"/>
        <w:rPr>
          <w:b/>
          <w:lang w:val="en-US"/>
        </w:rPr>
      </w:pPr>
    </w:p>
    <w:p w14:paraId="22A234E9" w14:textId="77777777" w:rsidR="00A2703B" w:rsidRDefault="00A2703B" w:rsidP="00A2703B">
      <w:pPr>
        <w:ind w:firstLine="0"/>
        <w:rPr>
          <w:b/>
          <w:lang w:val="en-US"/>
        </w:rPr>
      </w:pPr>
    </w:p>
    <w:p w14:paraId="43D49F58" w14:textId="77777777" w:rsidR="00A2703B" w:rsidRDefault="00A2703B" w:rsidP="00A2703B">
      <w:pPr>
        <w:ind w:firstLine="0"/>
        <w:rPr>
          <w:b/>
          <w:lang w:val="en-US"/>
        </w:rPr>
      </w:pPr>
    </w:p>
    <w:p w14:paraId="4EF1BE7F" w14:textId="77777777" w:rsidR="00A2703B" w:rsidRDefault="00A2703B" w:rsidP="00A2703B">
      <w:pPr>
        <w:ind w:firstLine="0"/>
        <w:rPr>
          <w:b/>
          <w:lang w:val="en-US"/>
        </w:rPr>
      </w:pPr>
    </w:p>
    <w:p w14:paraId="2B25EB93" w14:textId="77777777" w:rsidR="00A2703B" w:rsidRDefault="00A2703B" w:rsidP="00A2703B">
      <w:pPr>
        <w:ind w:firstLine="0"/>
        <w:rPr>
          <w:b/>
          <w:lang w:val="en-US"/>
        </w:rPr>
      </w:pPr>
    </w:p>
    <w:p w14:paraId="68CB2D48" w14:textId="77777777" w:rsidR="00A2703B" w:rsidRDefault="00A2703B" w:rsidP="00A2703B">
      <w:pPr>
        <w:ind w:firstLine="0"/>
        <w:rPr>
          <w:b/>
          <w:lang w:val="en-US"/>
        </w:rPr>
      </w:pPr>
    </w:p>
    <w:p w14:paraId="55951CEA" w14:textId="77777777" w:rsidR="00A2703B" w:rsidRDefault="00A2703B" w:rsidP="00A2703B">
      <w:pPr>
        <w:ind w:firstLine="0"/>
        <w:rPr>
          <w:b/>
          <w:lang w:val="en-US"/>
        </w:rPr>
      </w:pPr>
    </w:p>
    <w:p w14:paraId="54831D37" w14:textId="77777777" w:rsidR="00A2703B" w:rsidRDefault="00A2703B" w:rsidP="00A2703B">
      <w:pPr>
        <w:ind w:firstLine="0"/>
        <w:rPr>
          <w:b/>
          <w:lang w:val="en-US"/>
        </w:rPr>
      </w:pPr>
    </w:p>
    <w:p w14:paraId="4504A983" w14:textId="77777777" w:rsidR="00A2703B" w:rsidRDefault="00A2703B" w:rsidP="00A2703B">
      <w:pPr>
        <w:ind w:firstLine="0"/>
        <w:rPr>
          <w:b/>
          <w:lang w:val="en-US"/>
        </w:rPr>
      </w:pPr>
    </w:p>
    <w:p w14:paraId="5EE7DAF5" w14:textId="77777777" w:rsidR="00A2703B" w:rsidRDefault="00A2703B" w:rsidP="00A2703B">
      <w:pPr>
        <w:ind w:firstLine="0"/>
        <w:rPr>
          <w:b/>
          <w:lang w:val="en-US"/>
        </w:rPr>
      </w:pPr>
    </w:p>
    <w:p w14:paraId="2811BAD0" w14:textId="33F3B1DE" w:rsidR="00A15D9D" w:rsidRPr="0016330B" w:rsidRDefault="0016330B" w:rsidP="0016330B">
      <w:pPr>
        <w:pStyle w:val="Legenda"/>
        <w:ind w:firstLine="0"/>
        <w:rPr>
          <w:b w:val="0"/>
          <w:bCs w:val="0"/>
          <w:lang w:val="en-US"/>
        </w:rPr>
      </w:pPr>
      <w:bookmarkStart w:id="14" w:name="_Toc97380191"/>
      <w:bookmarkStart w:id="15" w:name="_Toc97384230"/>
      <w:r w:rsidRPr="0016330B">
        <w:rPr>
          <w:lang w:val="en-US"/>
        </w:rPr>
        <w:t>Fig. S</w:t>
      </w:r>
      <w:r>
        <w:fldChar w:fldCharType="begin"/>
      </w:r>
      <w:r w:rsidRPr="0016330B">
        <w:rPr>
          <w:lang w:val="en-US"/>
        </w:rPr>
        <w:instrText xml:space="preserve"> SEQ Fig._S \* ARABIC </w:instrText>
      </w:r>
      <w:r>
        <w:fldChar w:fldCharType="separate"/>
      </w:r>
      <w:r>
        <w:rPr>
          <w:noProof/>
          <w:lang w:val="en-US"/>
        </w:rPr>
        <w:t>3</w:t>
      </w:r>
      <w:r>
        <w:fldChar w:fldCharType="end"/>
      </w:r>
      <w:r w:rsidRPr="0016330B">
        <w:rPr>
          <w:lang w:val="en-US"/>
        </w:rPr>
        <w:t xml:space="preserve"> </w:t>
      </w:r>
      <w:r w:rsidR="00A15D9D" w:rsidRPr="0016330B">
        <w:rPr>
          <w:b w:val="0"/>
          <w:bCs w:val="0"/>
          <w:lang w:val="en-US"/>
        </w:rPr>
        <w:t xml:space="preserve">Trees obtained by the NJ and ML method for the anonymous marker </w:t>
      </w:r>
      <w:r w:rsidR="00A15D9D" w:rsidRPr="0016330B">
        <w:rPr>
          <w:b w:val="0"/>
          <w:bCs w:val="0"/>
          <w:i/>
          <w:lang w:val="en-US"/>
        </w:rPr>
        <w:t>yage</w:t>
      </w:r>
      <w:r w:rsidR="00A15D9D" w:rsidRPr="0016330B">
        <w:rPr>
          <w:b w:val="0"/>
          <w:bCs w:val="0"/>
          <w:lang w:val="en-US"/>
        </w:rPr>
        <w:t xml:space="preserve">5 for </w:t>
      </w:r>
      <w:r w:rsidR="00A15D9D" w:rsidRPr="0016330B">
        <w:rPr>
          <w:b w:val="0"/>
          <w:bCs w:val="0"/>
          <w:i/>
          <w:lang w:val="en-US"/>
        </w:rPr>
        <w:t>Banisteriopsis</w:t>
      </w:r>
      <w:r w:rsidR="00A15D9D" w:rsidRPr="0016330B">
        <w:rPr>
          <w:b w:val="0"/>
          <w:bCs w:val="0"/>
          <w:lang w:val="en-US"/>
        </w:rPr>
        <w:t xml:space="preserve"> spp.</w:t>
      </w:r>
      <w:bookmarkEnd w:id="14"/>
      <w:bookmarkEnd w:id="15"/>
    </w:p>
    <w:p w14:paraId="17D16092" w14:textId="77777777" w:rsidR="00A2703B" w:rsidRPr="0016330B" w:rsidRDefault="00A2703B" w:rsidP="00A2703B">
      <w:pPr>
        <w:ind w:firstLine="0"/>
        <w:rPr>
          <w:lang w:val="en-US"/>
        </w:rPr>
      </w:pPr>
    </w:p>
    <w:p w14:paraId="56726EAB" w14:textId="77777777" w:rsidR="00A2703B" w:rsidRPr="00D63546" w:rsidRDefault="00A2703B" w:rsidP="00A2703B">
      <w:pPr>
        <w:ind w:firstLine="0"/>
        <w:rPr>
          <w:lang w:val="en-US"/>
        </w:rPr>
      </w:pPr>
    </w:p>
    <w:p w14:paraId="7F0C87B5" w14:textId="77777777" w:rsidR="00A2703B" w:rsidRDefault="00A2703B" w:rsidP="00A2703B">
      <w:pPr>
        <w:ind w:firstLine="0"/>
        <w:rPr>
          <w:b/>
          <w:lang w:val="en-US"/>
        </w:rPr>
      </w:pPr>
    </w:p>
    <w:p w14:paraId="1EBF390C" w14:textId="77777777" w:rsidR="00A2703B" w:rsidRDefault="00A2703B" w:rsidP="00A2703B">
      <w:pPr>
        <w:ind w:firstLine="0"/>
        <w:rPr>
          <w:b/>
          <w:lang w:val="en-US"/>
        </w:rPr>
      </w:pPr>
    </w:p>
    <w:p w14:paraId="28FC3270" w14:textId="77777777" w:rsidR="00A2703B" w:rsidRDefault="00A2703B" w:rsidP="00A2703B">
      <w:pPr>
        <w:ind w:firstLine="0"/>
        <w:rPr>
          <w:b/>
          <w:lang w:val="en-US"/>
        </w:rPr>
      </w:pPr>
    </w:p>
    <w:p w14:paraId="6E27CB8D" w14:textId="77777777" w:rsidR="00A2703B" w:rsidRDefault="00A2703B" w:rsidP="00A2703B">
      <w:pPr>
        <w:ind w:firstLine="0"/>
        <w:rPr>
          <w:b/>
          <w:lang w:val="en-US"/>
        </w:rPr>
      </w:pPr>
    </w:p>
    <w:p w14:paraId="07B8CA66" w14:textId="77777777" w:rsidR="00A2703B" w:rsidRDefault="00A2703B" w:rsidP="00A2703B">
      <w:pPr>
        <w:ind w:firstLine="0"/>
        <w:rPr>
          <w:b/>
          <w:lang w:val="en-US"/>
        </w:rPr>
      </w:pPr>
    </w:p>
    <w:p w14:paraId="57396D5D" w14:textId="77777777" w:rsidR="00A2703B" w:rsidRDefault="00A2703B" w:rsidP="00A2703B">
      <w:pPr>
        <w:ind w:firstLine="0"/>
        <w:rPr>
          <w:b/>
          <w:lang w:val="en-US"/>
        </w:rPr>
      </w:pPr>
    </w:p>
    <w:p w14:paraId="51257F79" w14:textId="77777777" w:rsidR="00A2703B" w:rsidRDefault="00A2703B" w:rsidP="00A2703B">
      <w:pPr>
        <w:ind w:firstLine="0"/>
        <w:rPr>
          <w:b/>
          <w:lang w:val="en-US"/>
        </w:rPr>
      </w:pPr>
    </w:p>
    <w:p w14:paraId="26981402" w14:textId="77777777" w:rsidR="00A2703B" w:rsidRDefault="00A2703B" w:rsidP="00A2703B">
      <w:pPr>
        <w:ind w:firstLine="0"/>
        <w:rPr>
          <w:b/>
          <w:lang w:val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A29F646" wp14:editId="56D9A5E8">
            <wp:simplePos x="0" y="0"/>
            <wp:positionH relativeFrom="margin">
              <wp:posOffset>740705</wp:posOffset>
            </wp:positionH>
            <wp:positionV relativeFrom="paragraph">
              <wp:posOffset>0</wp:posOffset>
            </wp:positionV>
            <wp:extent cx="3866515" cy="3721100"/>
            <wp:effectExtent l="0" t="0" r="635" b="0"/>
            <wp:wrapSquare wrapText="bothSides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6515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445C68" w14:textId="77777777" w:rsidR="00A2703B" w:rsidRDefault="00A2703B" w:rsidP="00A2703B">
      <w:pPr>
        <w:ind w:firstLine="0"/>
        <w:rPr>
          <w:b/>
          <w:lang w:val="en-US"/>
        </w:rPr>
      </w:pPr>
    </w:p>
    <w:p w14:paraId="6099C6CA" w14:textId="77777777" w:rsidR="00A2703B" w:rsidRDefault="00A2703B" w:rsidP="00A2703B">
      <w:pPr>
        <w:ind w:firstLine="0"/>
        <w:rPr>
          <w:b/>
          <w:lang w:val="en-US"/>
        </w:rPr>
      </w:pPr>
    </w:p>
    <w:p w14:paraId="066C1864" w14:textId="77777777" w:rsidR="00A2703B" w:rsidRDefault="00A2703B" w:rsidP="00A2703B">
      <w:pPr>
        <w:ind w:firstLine="0"/>
        <w:rPr>
          <w:b/>
          <w:lang w:val="en-US"/>
        </w:rPr>
      </w:pPr>
    </w:p>
    <w:p w14:paraId="7BF0621B" w14:textId="77777777" w:rsidR="00A2703B" w:rsidRDefault="00A2703B" w:rsidP="00A2703B">
      <w:pPr>
        <w:ind w:firstLine="0"/>
        <w:rPr>
          <w:b/>
          <w:lang w:val="en-US"/>
        </w:rPr>
      </w:pPr>
    </w:p>
    <w:p w14:paraId="4FF0A556" w14:textId="77777777" w:rsidR="00A2703B" w:rsidRDefault="00A2703B" w:rsidP="00A2703B">
      <w:pPr>
        <w:ind w:firstLine="0"/>
        <w:rPr>
          <w:b/>
          <w:lang w:val="en-US"/>
        </w:rPr>
      </w:pPr>
    </w:p>
    <w:p w14:paraId="5E03B413" w14:textId="77777777" w:rsidR="00A2703B" w:rsidRDefault="00A2703B" w:rsidP="00A2703B">
      <w:pPr>
        <w:ind w:firstLine="0"/>
        <w:rPr>
          <w:b/>
          <w:lang w:val="en-US"/>
        </w:rPr>
      </w:pPr>
    </w:p>
    <w:p w14:paraId="4F2022F4" w14:textId="77777777" w:rsidR="00A2703B" w:rsidRDefault="00A2703B" w:rsidP="00A2703B">
      <w:pPr>
        <w:ind w:firstLine="0"/>
        <w:rPr>
          <w:b/>
          <w:lang w:val="en-US"/>
        </w:rPr>
      </w:pPr>
    </w:p>
    <w:p w14:paraId="1EE9D39E" w14:textId="77777777" w:rsidR="00A2703B" w:rsidRDefault="00A2703B" w:rsidP="00A2703B">
      <w:pPr>
        <w:ind w:firstLine="0"/>
        <w:rPr>
          <w:b/>
          <w:lang w:val="en-US"/>
        </w:rPr>
      </w:pPr>
    </w:p>
    <w:p w14:paraId="0B681A3C" w14:textId="77777777" w:rsidR="00A2703B" w:rsidRDefault="00A2703B" w:rsidP="00A2703B">
      <w:pPr>
        <w:ind w:firstLine="0"/>
        <w:rPr>
          <w:b/>
          <w:lang w:val="en-US"/>
        </w:rPr>
      </w:pPr>
    </w:p>
    <w:p w14:paraId="33C32E5D" w14:textId="77777777" w:rsidR="00A2703B" w:rsidRDefault="00A2703B" w:rsidP="00A2703B">
      <w:pPr>
        <w:ind w:firstLine="0"/>
        <w:rPr>
          <w:b/>
          <w:lang w:val="en-US"/>
        </w:rPr>
      </w:pPr>
    </w:p>
    <w:p w14:paraId="61D672F6" w14:textId="77777777" w:rsidR="00A2703B" w:rsidRDefault="00A2703B" w:rsidP="00A2703B">
      <w:pPr>
        <w:ind w:firstLine="0"/>
        <w:rPr>
          <w:b/>
          <w:lang w:val="en-US"/>
        </w:rPr>
      </w:pPr>
    </w:p>
    <w:p w14:paraId="7B0524A6" w14:textId="77777777" w:rsidR="00A2703B" w:rsidRDefault="00A2703B" w:rsidP="00A2703B">
      <w:pPr>
        <w:ind w:firstLine="0"/>
        <w:rPr>
          <w:b/>
          <w:lang w:val="en-US"/>
        </w:rPr>
      </w:pPr>
    </w:p>
    <w:p w14:paraId="0F5BF9FB" w14:textId="77777777" w:rsidR="00A2703B" w:rsidRDefault="00A2703B" w:rsidP="00A2703B">
      <w:pPr>
        <w:ind w:firstLine="0"/>
        <w:rPr>
          <w:b/>
          <w:lang w:val="en-US"/>
        </w:rPr>
      </w:pPr>
    </w:p>
    <w:p w14:paraId="5691C775" w14:textId="77777777" w:rsidR="00A2703B" w:rsidRDefault="00A2703B" w:rsidP="00A2703B">
      <w:pPr>
        <w:ind w:firstLine="0"/>
        <w:rPr>
          <w:b/>
          <w:lang w:val="en-US"/>
        </w:rPr>
      </w:pPr>
    </w:p>
    <w:p w14:paraId="319DB2F7" w14:textId="77777777" w:rsidR="00A2703B" w:rsidRDefault="00A2703B" w:rsidP="00A2703B">
      <w:pPr>
        <w:ind w:firstLine="0"/>
        <w:rPr>
          <w:b/>
          <w:lang w:val="en-US"/>
        </w:rPr>
      </w:pPr>
    </w:p>
    <w:p w14:paraId="09E770F2" w14:textId="77777777" w:rsidR="00A2703B" w:rsidRDefault="00A2703B" w:rsidP="00A2703B">
      <w:pPr>
        <w:ind w:firstLine="0"/>
        <w:rPr>
          <w:b/>
          <w:lang w:val="en-US"/>
        </w:rPr>
      </w:pPr>
    </w:p>
    <w:p w14:paraId="0EE4A4C5" w14:textId="77777777" w:rsidR="00A2703B" w:rsidRDefault="00A2703B" w:rsidP="00A2703B">
      <w:pPr>
        <w:ind w:firstLine="0"/>
        <w:rPr>
          <w:b/>
          <w:lang w:val="en-US"/>
        </w:rPr>
      </w:pPr>
    </w:p>
    <w:p w14:paraId="7491DD86" w14:textId="4AE70197" w:rsidR="00A2703B" w:rsidRPr="004D2800" w:rsidRDefault="0016330B" w:rsidP="0016330B">
      <w:pPr>
        <w:pStyle w:val="Legenda"/>
        <w:ind w:firstLine="0"/>
        <w:rPr>
          <w:b w:val="0"/>
          <w:bCs w:val="0"/>
          <w:lang w:val="en-US"/>
        </w:rPr>
      </w:pPr>
      <w:bookmarkStart w:id="16" w:name="_Toc97380192"/>
      <w:bookmarkStart w:id="17" w:name="_Toc97384231"/>
      <w:r w:rsidRPr="0016330B">
        <w:rPr>
          <w:lang w:val="en-US"/>
        </w:rPr>
        <w:t>Fig. S</w:t>
      </w:r>
      <w:r>
        <w:fldChar w:fldCharType="begin"/>
      </w:r>
      <w:r w:rsidRPr="0016330B">
        <w:rPr>
          <w:lang w:val="en-US"/>
        </w:rPr>
        <w:instrText xml:space="preserve"> SEQ Fig._S \* ARABIC </w:instrText>
      </w:r>
      <w:r>
        <w:fldChar w:fldCharType="separate"/>
      </w:r>
      <w:r>
        <w:rPr>
          <w:noProof/>
          <w:lang w:val="en-US"/>
        </w:rPr>
        <w:t>4</w:t>
      </w:r>
      <w:r>
        <w:fldChar w:fldCharType="end"/>
      </w:r>
      <w:r w:rsidRPr="0016330B">
        <w:rPr>
          <w:lang w:val="en-US"/>
        </w:rPr>
        <w:t xml:space="preserve"> </w:t>
      </w:r>
      <w:r w:rsidR="00A2703B" w:rsidRPr="004D2800">
        <w:rPr>
          <w:b w:val="0"/>
          <w:bCs w:val="0"/>
          <w:lang w:val="en-US"/>
        </w:rPr>
        <w:t xml:space="preserve">Phylogenetic trees obtained for the MP3 marker from </w:t>
      </w:r>
      <w:r w:rsidR="00A2703B" w:rsidRPr="004D2800">
        <w:rPr>
          <w:b w:val="0"/>
          <w:bCs w:val="0"/>
          <w:i/>
          <w:lang w:val="en-US"/>
        </w:rPr>
        <w:t xml:space="preserve">Banisteriopsis </w:t>
      </w:r>
      <w:proofErr w:type="spellStart"/>
      <w:r w:rsidR="00A2703B" w:rsidRPr="004D2800">
        <w:rPr>
          <w:b w:val="0"/>
          <w:bCs w:val="0"/>
          <w:lang w:val="en-US"/>
        </w:rPr>
        <w:t>spp</w:t>
      </w:r>
      <w:proofErr w:type="spellEnd"/>
      <w:r w:rsidR="00A2703B" w:rsidRPr="004D2800">
        <w:rPr>
          <w:b w:val="0"/>
          <w:bCs w:val="0"/>
          <w:lang w:val="en-US"/>
        </w:rPr>
        <w:t xml:space="preserve"> using the NJ and ML methods.</w:t>
      </w:r>
      <w:bookmarkEnd w:id="16"/>
      <w:bookmarkEnd w:id="17"/>
    </w:p>
    <w:p w14:paraId="7767A99A" w14:textId="77777777" w:rsidR="00A2703B" w:rsidRDefault="00A2703B" w:rsidP="00A2703B">
      <w:pPr>
        <w:ind w:firstLine="0"/>
        <w:rPr>
          <w:lang w:val="en-US"/>
        </w:rPr>
      </w:pPr>
    </w:p>
    <w:p w14:paraId="5EE2812A" w14:textId="77777777" w:rsidR="00A2703B" w:rsidRDefault="00A2703B" w:rsidP="00A2703B">
      <w:pPr>
        <w:ind w:firstLine="0"/>
        <w:rPr>
          <w:lang w:val="en-US"/>
        </w:rPr>
      </w:pPr>
    </w:p>
    <w:p w14:paraId="32820ACA" w14:textId="77777777" w:rsidR="00A2703B" w:rsidRDefault="00A2703B" w:rsidP="00A2703B">
      <w:pPr>
        <w:ind w:firstLine="0"/>
        <w:rPr>
          <w:lang w:val="en-US"/>
        </w:rPr>
      </w:pPr>
    </w:p>
    <w:p w14:paraId="41E4BBC1" w14:textId="77777777" w:rsidR="00A2703B" w:rsidRDefault="00A2703B" w:rsidP="00A2703B">
      <w:pPr>
        <w:ind w:firstLine="0"/>
        <w:rPr>
          <w:lang w:val="en-US"/>
        </w:rPr>
      </w:pPr>
    </w:p>
    <w:p w14:paraId="7F03A2D1" w14:textId="77777777" w:rsidR="00A2703B" w:rsidRDefault="00A2703B" w:rsidP="00A2703B">
      <w:pPr>
        <w:ind w:firstLine="0"/>
        <w:rPr>
          <w:lang w:val="en-US"/>
        </w:rPr>
      </w:pPr>
    </w:p>
    <w:p w14:paraId="498A259C" w14:textId="77777777" w:rsidR="00A2703B" w:rsidRDefault="00A2703B" w:rsidP="00A2703B">
      <w:pPr>
        <w:ind w:firstLine="0"/>
        <w:rPr>
          <w:lang w:val="en-US"/>
        </w:rPr>
      </w:pPr>
    </w:p>
    <w:p w14:paraId="53D1AAE9" w14:textId="77777777" w:rsidR="00A2703B" w:rsidRDefault="00A2703B" w:rsidP="00A2703B">
      <w:pPr>
        <w:ind w:firstLine="0"/>
        <w:rPr>
          <w:lang w:val="en-US"/>
        </w:rPr>
      </w:pPr>
    </w:p>
    <w:p w14:paraId="2D96934C" w14:textId="77777777" w:rsidR="00A2703B" w:rsidRDefault="00A2703B" w:rsidP="00A2703B">
      <w:pPr>
        <w:ind w:firstLine="0"/>
        <w:rPr>
          <w:lang w:val="en-US"/>
        </w:rPr>
      </w:pPr>
    </w:p>
    <w:p w14:paraId="049D9E9C" w14:textId="77777777" w:rsidR="00A2703B" w:rsidRPr="00D63546" w:rsidRDefault="00A2703B" w:rsidP="00A2703B">
      <w:pPr>
        <w:ind w:firstLine="0"/>
        <w:rPr>
          <w:lang w:val="en-US"/>
        </w:rPr>
      </w:pPr>
    </w:p>
    <w:p w14:paraId="2DDA6B8A" w14:textId="77777777" w:rsidR="00A2703B" w:rsidRDefault="00A2703B" w:rsidP="00A2703B">
      <w:pPr>
        <w:ind w:firstLine="0"/>
        <w:rPr>
          <w:lang w:val="en-US"/>
        </w:rPr>
      </w:pPr>
    </w:p>
    <w:p w14:paraId="2F5C4EB2" w14:textId="77777777" w:rsidR="00A2703B" w:rsidRDefault="00A2703B" w:rsidP="00A2703B">
      <w:pPr>
        <w:ind w:firstLine="0"/>
        <w:rPr>
          <w:b/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6BEA43F" wp14:editId="0AB00578">
            <wp:simplePos x="0" y="0"/>
            <wp:positionH relativeFrom="margin">
              <wp:posOffset>1322720</wp:posOffset>
            </wp:positionH>
            <wp:positionV relativeFrom="paragraph">
              <wp:posOffset>488</wp:posOffset>
            </wp:positionV>
            <wp:extent cx="3411220" cy="7837805"/>
            <wp:effectExtent l="0" t="0" r="0" b="0"/>
            <wp:wrapSquare wrapText="bothSides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1220" cy="7837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43DA09" w14:textId="77777777" w:rsidR="00A2703B" w:rsidRDefault="00A2703B" w:rsidP="00A2703B">
      <w:pPr>
        <w:ind w:firstLine="0"/>
        <w:rPr>
          <w:b/>
          <w:lang w:val="en-US"/>
        </w:rPr>
      </w:pPr>
    </w:p>
    <w:p w14:paraId="5D1036CD" w14:textId="77777777" w:rsidR="00A2703B" w:rsidRDefault="00A2703B" w:rsidP="00A2703B">
      <w:pPr>
        <w:ind w:firstLine="0"/>
        <w:rPr>
          <w:b/>
          <w:lang w:val="en-US"/>
        </w:rPr>
      </w:pPr>
    </w:p>
    <w:p w14:paraId="521344C5" w14:textId="77777777" w:rsidR="00A2703B" w:rsidRDefault="00A2703B" w:rsidP="00A2703B">
      <w:pPr>
        <w:ind w:firstLine="0"/>
        <w:rPr>
          <w:b/>
          <w:lang w:val="en-US"/>
        </w:rPr>
      </w:pPr>
    </w:p>
    <w:p w14:paraId="4842126E" w14:textId="77777777" w:rsidR="00A2703B" w:rsidRDefault="00A2703B" w:rsidP="00A2703B">
      <w:pPr>
        <w:ind w:firstLine="0"/>
        <w:rPr>
          <w:b/>
          <w:lang w:val="en-US"/>
        </w:rPr>
      </w:pPr>
    </w:p>
    <w:p w14:paraId="29C9F023" w14:textId="77777777" w:rsidR="00A2703B" w:rsidRDefault="00A2703B" w:rsidP="00A2703B">
      <w:pPr>
        <w:ind w:firstLine="0"/>
        <w:rPr>
          <w:b/>
          <w:lang w:val="en-US"/>
        </w:rPr>
      </w:pPr>
    </w:p>
    <w:p w14:paraId="430E30F4" w14:textId="77777777" w:rsidR="00A2703B" w:rsidRDefault="00A2703B" w:rsidP="00A2703B">
      <w:pPr>
        <w:ind w:firstLine="0"/>
        <w:rPr>
          <w:b/>
          <w:lang w:val="en-US"/>
        </w:rPr>
      </w:pPr>
    </w:p>
    <w:p w14:paraId="1278CA00" w14:textId="77777777" w:rsidR="00A2703B" w:rsidRDefault="00A2703B" w:rsidP="00A2703B">
      <w:pPr>
        <w:ind w:firstLine="0"/>
        <w:rPr>
          <w:b/>
          <w:lang w:val="en-US"/>
        </w:rPr>
      </w:pPr>
    </w:p>
    <w:p w14:paraId="3EEA0ECF" w14:textId="77777777" w:rsidR="00A2703B" w:rsidRDefault="00A2703B" w:rsidP="00A2703B">
      <w:pPr>
        <w:ind w:firstLine="0"/>
        <w:rPr>
          <w:b/>
          <w:lang w:val="en-US"/>
        </w:rPr>
      </w:pPr>
    </w:p>
    <w:p w14:paraId="3446E681" w14:textId="77777777" w:rsidR="00A2703B" w:rsidRDefault="00A2703B" w:rsidP="00A2703B">
      <w:pPr>
        <w:ind w:firstLine="0"/>
        <w:rPr>
          <w:b/>
          <w:lang w:val="en-US"/>
        </w:rPr>
      </w:pPr>
    </w:p>
    <w:p w14:paraId="1F05AB65" w14:textId="77777777" w:rsidR="00A2703B" w:rsidRDefault="00A2703B" w:rsidP="00A2703B">
      <w:pPr>
        <w:ind w:firstLine="0"/>
        <w:rPr>
          <w:b/>
          <w:lang w:val="en-US"/>
        </w:rPr>
      </w:pPr>
    </w:p>
    <w:p w14:paraId="378D14F0" w14:textId="77777777" w:rsidR="00A2703B" w:rsidRDefault="00A2703B" w:rsidP="00A2703B">
      <w:pPr>
        <w:ind w:firstLine="0"/>
        <w:rPr>
          <w:b/>
          <w:lang w:val="en-US"/>
        </w:rPr>
      </w:pPr>
    </w:p>
    <w:p w14:paraId="3A690D76" w14:textId="77777777" w:rsidR="00A2703B" w:rsidRDefault="00A2703B" w:rsidP="00A2703B">
      <w:pPr>
        <w:ind w:firstLine="0"/>
        <w:rPr>
          <w:b/>
          <w:lang w:val="en-US"/>
        </w:rPr>
      </w:pPr>
    </w:p>
    <w:p w14:paraId="6B362C46" w14:textId="77777777" w:rsidR="00A2703B" w:rsidRDefault="00A2703B" w:rsidP="00A2703B">
      <w:pPr>
        <w:ind w:firstLine="0"/>
        <w:rPr>
          <w:b/>
          <w:lang w:val="en-US"/>
        </w:rPr>
      </w:pPr>
    </w:p>
    <w:p w14:paraId="184D736A" w14:textId="77777777" w:rsidR="00A2703B" w:rsidRDefault="00A2703B" w:rsidP="00A2703B">
      <w:pPr>
        <w:ind w:firstLine="0"/>
        <w:rPr>
          <w:b/>
          <w:lang w:val="en-US"/>
        </w:rPr>
      </w:pPr>
    </w:p>
    <w:p w14:paraId="6E517841" w14:textId="77777777" w:rsidR="00A2703B" w:rsidRDefault="00A2703B" w:rsidP="00A2703B">
      <w:pPr>
        <w:ind w:firstLine="0"/>
        <w:rPr>
          <w:b/>
          <w:lang w:val="en-US"/>
        </w:rPr>
      </w:pPr>
    </w:p>
    <w:p w14:paraId="467F5225" w14:textId="77777777" w:rsidR="00A2703B" w:rsidRDefault="00A2703B" w:rsidP="00A2703B">
      <w:pPr>
        <w:ind w:firstLine="0"/>
        <w:rPr>
          <w:b/>
          <w:lang w:val="en-US"/>
        </w:rPr>
      </w:pPr>
    </w:p>
    <w:p w14:paraId="1D7F2B16" w14:textId="77777777" w:rsidR="00A2703B" w:rsidRDefault="00A2703B" w:rsidP="00A2703B">
      <w:pPr>
        <w:ind w:firstLine="0"/>
        <w:rPr>
          <w:b/>
          <w:lang w:val="en-US"/>
        </w:rPr>
      </w:pPr>
    </w:p>
    <w:p w14:paraId="32A4B612" w14:textId="77777777" w:rsidR="00A2703B" w:rsidRDefault="00A2703B" w:rsidP="00A2703B">
      <w:pPr>
        <w:ind w:firstLine="0"/>
        <w:rPr>
          <w:b/>
          <w:lang w:val="en-US"/>
        </w:rPr>
      </w:pPr>
    </w:p>
    <w:p w14:paraId="73E9AA86" w14:textId="77777777" w:rsidR="00A2703B" w:rsidRDefault="00A2703B" w:rsidP="00A2703B">
      <w:pPr>
        <w:ind w:firstLine="0"/>
        <w:rPr>
          <w:b/>
          <w:lang w:val="en-US"/>
        </w:rPr>
      </w:pPr>
    </w:p>
    <w:p w14:paraId="663FDCA6" w14:textId="77777777" w:rsidR="00A2703B" w:rsidRDefault="00A2703B" w:rsidP="00A2703B">
      <w:pPr>
        <w:ind w:firstLine="0"/>
        <w:rPr>
          <w:b/>
          <w:lang w:val="en-US"/>
        </w:rPr>
      </w:pPr>
    </w:p>
    <w:p w14:paraId="3B00C3D1" w14:textId="77777777" w:rsidR="00A2703B" w:rsidRDefault="00A2703B" w:rsidP="00A2703B">
      <w:pPr>
        <w:ind w:firstLine="0"/>
        <w:rPr>
          <w:b/>
          <w:lang w:val="en-US"/>
        </w:rPr>
      </w:pPr>
    </w:p>
    <w:p w14:paraId="2764F7E7" w14:textId="77777777" w:rsidR="00A2703B" w:rsidRDefault="00A2703B" w:rsidP="00A2703B">
      <w:pPr>
        <w:ind w:firstLine="0"/>
        <w:rPr>
          <w:b/>
          <w:lang w:val="en-US"/>
        </w:rPr>
      </w:pPr>
    </w:p>
    <w:p w14:paraId="67871DA0" w14:textId="77777777" w:rsidR="00A2703B" w:rsidRDefault="00A2703B" w:rsidP="00A2703B">
      <w:pPr>
        <w:ind w:firstLine="0"/>
        <w:rPr>
          <w:b/>
          <w:lang w:val="en-US"/>
        </w:rPr>
      </w:pPr>
    </w:p>
    <w:p w14:paraId="4588729E" w14:textId="77777777" w:rsidR="00A2703B" w:rsidRDefault="00A2703B" w:rsidP="00A2703B">
      <w:pPr>
        <w:ind w:firstLine="0"/>
        <w:rPr>
          <w:b/>
          <w:lang w:val="en-US"/>
        </w:rPr>
      </w:pPr>
    </w:p>
    <w:p w14:paraId="1EA1FC08" w14:textId="77777777" w:rsidR="00A2703B" w:rsidRDefault="00A2703B" w:rsidP="00A2703B">
      <w:pPr>
        <w:ind w:firstLine="0"/>
        <w:rPr>
          <w:b/>
          <w:lang w:val="en-US"/>
        </w:rPr>
      </w:pPr>
    </w:p>
    <w:p w14:paraId="474E7035" w14:textId="77777777" w:rsidR="00A2703B" w:rsidRDefault="00A2703B" w:rsidP="00A2703B">
      <w:pPr>
        <w:ind w:firstLine="0"/>
        <w:rPr>
          <w:b/>
          <w:lang w:val="en-US"/>
        </w:rPr>
      </w:pPr>
    </w:p>
    <w:p w14:paraId="27338F07" w14:textId="77777777" w:rsidR="00A2703B" w:rsidRDefault="00A2703B" w:rsidP="00A2703B">
      <w:pPr>
        <w:ind w:firstLine="0"/>
        <w:rPr>
          <w:b/>
          <w:lang w:val="en-US"/>
        </w:rPr>
      </w:pPr>
    </w:p>
    <w:p w14:paraId="0002B6FE" w14:textId="77777777" w:rsidR="00A2703B" w:rsidRDefault="00A2703B" w:rsidP="00A2703B">
      <w:pPr>
        <w:ind w:firstLine="0"/>
        <w:rPr>
          <w:b/>
          <w:lang w:val="en-US"/>
        </w:rPr>
      </w:pPr>
    </w:p>
    <w:p w14:paraId="0332F1A3" w14:textId="77777777" w:rsidR="00A2703B" w:rsidRDefault="00A2703B" w:rsidP="00A2703B">
      <w:pPr>
        <w:ind w:firstLine="0"/>
        <w:rPr>
          <w:b/>
          <w:lang w:val="en-US"/>
        </w:rPr>
      </w:pPr>
    </w:p>
    <w:p w14:paraId="546CB901" w14:textId="77777777" w:rsidR="00A2703B" w:rsidRDefault="00A2703B" w:rsidP="00A2703B">
      <w:pPr>
        <w:ind w:firstLine="0"/>
        <w:rPr>
          <w:b/>
          <w:lang w:val="en-US"/>
        </w:rPr>
      </w:pPr>
    </w:p>
    <w:p w14:paraId="6A024B47" w14:textId="77777777" w:rsidR="00A2703B" w:rsidRDefault="00A2703B" w:rsidP="00A2703B">
      <w:pPr>
        <w:ind w:firstLine="0"/>
        <w:rPr>
          <w:b/>
          <w:lang w:val="en-US"/>
        </w:rPr>
      </w:pPr>
    </w:p>
    <w:p w14:paraId="750EDA73" w14:textId="77777777" w:rsidR="00A2703B" w:rsidRDefault="00A2703B" w:rsidP="00A2703B">
      <w:pPr>
        <w:ind w:firstLine="0"/>
        <w:rPr>
          <w:b/>
          <w:lang w:val="en-US"/>
        </w:rPr>
      </w:pPr>
    </w:p>
    <w:p w14:paraId="55DF710D" w14:textId="77777777" w:rsidR="00A2703B" w:rsidRDefault="00A2703B" w:rsidP="00A2703B">
      <w:pPr>
        <w:ind w:firstLine="0"/>
        <w:rPr>
          <w:b/>
          <w:lang w:val="en-US"/>
        </w:rPr>
      </w:pPr>
    </w:p>
    <w:p w14:paraId="7800E28D" w14:textId="77777777" w:rsidR="00A2703B" w:rsidRDefault="00A2703B" w:rsidP="00A2703B">
      <w:pPr>
        <w:ind w:firstLine="0"/>
        <w:rPr>
          <w:b/>
          <w:lang w:val="en-US"/>
        </w:rPr>
      </w:pPr>
    </w:p>
    <w:p w14:paraId="55002B77" w14:textId="77777777" w:rsidR="00A2703B" w:rsidRDefault="00A2703B" w:rsidP="00A2703B">
      <w:pPr>
        <w:ind w:firstLine="0"/>
        <w:rPr>
          <w:b/>
          <w:lang w:val="en-US"/>
        </w:rPr>
      </w:pPr>
    </w:p>
    <w:p w14:paraId="75A5537C" w14:textId="7D2DAD7A" w:rsidR="00A2703B" w:rsidRPr="00D63546" w:rsidRDefault="0016330B" w:rsidP="0016330B">
      <w:pPr>
        <w:pStyle w:val="Legenda"/>
        <w:ind w:firstLine="0"/>
        <w:rPr>
          <w:lang w:val="en-US"/>
        </w:rPr>
      </w:pPr>
      <w:bookmarkStart w:id="18" w:name="_Toc97380193"/>
      <w:bookmarkStart w:id="19" w:name="_Toc97384232"/>
      <w:r w:rsidRPr="0016330B">
        <w:rPr>
          <w:lang w:val="en-US"/>
        </w:rPr>
        <w:t>Fig. S</w:t>
      </w:r>
      <w:r>
        <w:fldChar w:fldCharType="begin"/>
      </w:r>
      <w:r w:rsidRPr="0016330B">
        <w:rPr>
          <w:lang w:val="en-US"/>
        </w:rPr>
        <w:instrText xml:space="preserve"> SEQ Fig._S \* ARABIC </w:instrText>
      </w:r>
      <w:r>
        <w:fldChar w:fldCharType="separate"/>
      </w:r>
      <w:r>
        <w:rPr>
          <w:noProof/>
          <w:lang w:val="en-US"/>
        </w:rPr>
        <w:t>5</w:t>
      </w:r>
      <w:r>
        <w:fldChar w:fldCharType="end"/>
      </w:r>
      <w:r w:rsidRPr="0016330B">
        <w:rPr>
          <w:lang w:val="en-US"/>
        </w:rPr>
        <w:t xml:space="preserve"> </w:t>
      </w:r>
      <w:r w:rsidR="00A2703B" w:rsidRPr="004D2800">
        <w:rPr>
          <w:b w:val="0"/>
          <w:bCs w:val="0"/>
          <w:lang w:val="en-US"/>
        </w:rPr>
        <w:t>Phylogenetic trees of three plastid molecular markers (</w:t>
      </w:r>
      <w:proofErr w:type="spellStart"/>
      <w:r w:rsidR="00A2703B" w:rsidRPr="004D2800">
        <w:rPr>
          <w:b w:val="0"/>
          <w:bCs w:val="0"/>
          <w:i/>
          <w:lang w:val="en-US"/>
        </w:rPr>
        <w:t>matK</w:t>
      </w:r>
      <w:proofErr w:type="spellEnd"/>
      <w:r w:rsidR="00A2703B" w:rsidRPr="004D2800">
        <w:rPr>
          <w:b w:val="0"/>
          <w:bCs w:val="0"/>
          <w:lang w:val="en-US"/>
        </w:rPr>
        <w:t xml:space="preserve">, </w:t>
      </w:r>
      <w:proofErr w:type="spellStart"/>
      <w:r w:rsidR="00A2703B" w:rsidRPr="004D2800">
        <w:rPr>
          <w:b w:val="0"/>
          <w:bCs w:val="0"/>
          <w:i/>
          <w:lang w:val="en-US"/>
        </w:rPr>
        <w:t>rbcL</w:t>
      </w:r>
      <w:proofErr w:type="spellEnd"/>
      <w:r w:rsidR="00037F71">
        <w:rPr>
          <w:b w:val="0"/>
          <w:bCs w:val="0"/>
          <w:i/>
          <w:lang w:val="en-US"/>
        </w:rPr>
        <w:t>,</w:t>
      </w:r>
      <w:r w:rsidR="00A2703B" w:rsidRPr="004D2800">
        <w:rPr>
          <w:b w:val="0"/>
          <w:bCs w:val="0"/>
          <w:lang w:val="en-US"/>
        </w:rPr>
        <w:t xml:space="preserve"> and </w:t>
      </w:r>
      <w:proofErr w:type="spellStart"/>
      <w:r w:rsidR="00A2703B" w:rsidRPr="004D2800">
        <w:rPr>
          <w:b w:val="0"/>
          <w:bCs w:val="0"/>
          <w:i/>
          <w:lang w:val="en-US"/>
        </w:rPr>
        <w:t>ndhF</w:t>
      </w:r>
      <w:proofErr w:type="spellEnd"/>
      <w:r w:rsidR="00A2703B" w:rsidRPr="004D2800">
        <w:rPr>
          <w:b w:val="0"/>
          <w:bCs w:val="0"/>
          <w:lang w:val="en-US"/>
        </w:rPr>
        <w:t xml:space="preserve">) from </w:t>
      </w:r>
      <w:r w:rsidR="00A2703B" w:rsidRPr="004D2800">
        <w:rPr>
          <w:b w:val="0"/>
          <w:bCs w:val="0"/>
          <w:i/>
          <w:lang w:val="en-US"/>
        </w:rPr>
        <w:t xml:space="preserve">Banisteriopsis </w:t>
      </w:r>
      <w:r w:rsidR="00A2703B" w:rsidRPr="004D2800">
        <w:rPr>
          <w:b w:val="0"/>
          <w:bCs w:val="0"/>
          <w:lang w:val="en-US"/>
        </w:rPr>
        <w:t>spp. that were obtained using the NJ and ML method</w:t>
      </w:r>
      <w:bookmarkEnd w:id="18"/>
      <w:r w:rsidR="00D507EA">
        <w:rPr>
          <w:lang w:val="en-US"/>
        </w:rPr>
        <w:t>.</w:t>
      </w:r>
      <w:bookmarkEnd w:id="19"/>
    </w:p>
    <w:p w14:paraId="7C53337F" w14:textId="77777777" w:rsidR="00A2703B" w:rsidRDefault="00A2703B" w:rsidP="00A2703B">
      <w:pPr>
        <w:ind w:firstLine="0"/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DCE7462" wp14:editId="14539864">
            <wp:simplePos x="0" y="0"/>
            <wp:positionH relativeFrom="column">
              <wp:posOffset>811884</wp:posOffset>
            </wp:positionH>
            <wp:positionV relativeFrom="paragraph">
              <wp:posOffset>162</wp:posOffset>
            </wp:positionV>
            <wp:extent cx="4037713" cy="4159737"/>
            <wp:effectExtent l="0" t="0" r="1270" b="0"/>
            <wp:wrapSquare wrapText="bothSides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7713" cy="4159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EB80E1" w14:textId="77777777" w:rsidR="00A2703B" w:rsidRDefault="00A2703B" w:rsidP="00A2703B">
      <w:pPr>
        <w:ind w:firstLine="0"/>
        <w:rPr>
          <w:lang w:val="en-US"/>
        </w:rPr>
      </w:pPr>
    </w:p>
    <w:p w14:paraId="4BBC0763" w14:textId="77777777" w:rsidR="00A2703B" w:rsidRDefault="00A2703B" w:rsidP="00A2703B">
      <w:pPr>
        <w:ind w:firstLine="0"/>
        <w:rPr>
          <w:lang w:val="en-US"/>
        </w:rPr>
      </w:pPr>
    </w:p>
    <w:p w14:paraId="07743E08" w14:textId="77777777" w:rsidR="00A2703B" w:rsidRDefault="00A2703B" w:rsidP="00A2703B">
      <w:pPr>
        <w:ind w:firstLine="0"/>
        <w:rPr>
          <w:lang w:val="en-US"/>
        </w:rPr>
      </w:pPr>
    </w:p>
    <w:p w14:paraId="117C5CF3" w14:textId="77777777" w:rsidR="00A2703B" w:rsidRDefault="00A2703B" w:rsidP="00A2703B">
      <w:pPr>
        <w:ind w:firstLine="0"/>
        <w:rPr>
          <w:lang w:val="en-US"/>
        </w:rPr>
      </w:pPr>
    </w:p>
    <w:p w14:paraId="6B0697EA" w14:textId="77777777" w:rsidR="00A2703B" w:rsidRDefault="00A2703B" w:rsidP="00A2703B">
      <w:pPr>
        <w:ind w:firstLine="0"/>
        <w:rPr>
          <w:lang w:val="en-US"/>
        </w:rPr>
      </w:pPr>
    </w:p>
    <w:p w14:paraId="76FECA57" w14:textId="77777777" w:rsidR="00A2703B" w:rsidRDefault="00A2703B" w:rsidP="00A2703B">
      <w:pPr>
        <w:ind w:firstLine="0"/>
        <w:rPr>
          <w:lang w:val="en-US"/>
        </w:rPr>
      </w:pPr>
    </w:p>
    <w:p w14:paraId="27A55FD2" w14:textId="77777777" w:rsidR="00A2703B" w:rsidRDefault="00A2703B" w:rsidP="00A2703B">
      <w:pPr>
        <w:ind w:firstLine="0"/>
        <w:rPr>
          <w:lang w:val="en-US"/>
        </w:rPr>
      </w:pPr>
    </w:p>
    <w:p w14:paraId="0E59CAA4" w14:textId="77777777" w:rsidR="00A2703B" w:rsidRDefault="00A2703B" w:rsidP="00A2703B">
      <w:pPr>
        <w:ind w:firstLine="0"/>
        <w:rPr>
          <w:lang w:val="en-US"/>
        </w:rPr>
      </w:pPr>
    </w:p>
    <w:p w14:paraId="25BFB6C5" w14:textId="77777777" w:rsidR="00A2703B" w:rsidRDefault="00A2703B" w:rsidP="00A2703B">
      <w:pPr>
        <w:ind w:firstLine="0"/>
        <w:rPr>
          <w:lang w:val="en-US"/>
        </w:rPr>
      </w:pPr>
    </w:p>
    <w:p w14:paraId="46D35817" w14:textId="77777777" w:rsidR="00A2703B" w:rsidRDefault="00A2703B" w:rsidP="00A2703B">
      <w:pPr>
        <w:ind w:firstLine="0"/>
        <w:rPr>
          <w:lang w:val="en-US"/>
        </w:rPr>
      </w:pPr>
    </w:p>
    <w:p w14:paraId="34E750DC" w14:textId="77777777" w:rsidR="00A2703B" w:rsidRDefault="00A2703B" w:rsidP="00A2703B">
      <w:pPr>
        <w:ind w:firstLine="0"/>
        <w:rPr>
          <w:lang w:val="en-US"/>
        </w:rPr>
      </w:pPr>
    </w:p>
    <w:p w14:paraId="2915CDFB" w14:textId="77777777" w:rsidR="00A2703B" w:rsidRDefault="00A2703B" w:rsidP="00A2703B">
      <w:pPr>
        <w:ind w:firstLine="0"/>
        <w:rPr>
          <w:lang w:val="en-US"/>
        </w:rPr>
      </w:pPr>
    </w:p>
    <w:p w14:paraId="448BE9A7" w14:textId="77777777" w:rsidR="00A2703B" w:rsidRDefault="00A2703B" w:rsidP="00A2703B">
      <w:pPr>
        <w:ind w:firstLine="0"/>
        <w:rPr>
          <w:lang w:val="en-US"/>
        </w:rPr>
      </w:pPr>
    </w:p>
    <w:p w14:paraId="468F92D8" w14:textId="77777777" w:rsidR="00A2703B" w:rsidRDefault="00A2703B" w:rsidP="00A2703B">
      <w:pPr>
        <w:ind w:firstLine="0"/>
        <w:rPr>
          <w:lang w:val="en-US"/>
        </w:rPr>
      </w:pPr>
    </w:p>
    <w:p w14:paraId="0D0146E2" w14:textId="77777777" w:rsidR="00A2703B" w:rsidRDefault="00A2703B" w:rsidP="00A2703B">
      <w:pPr>
        <w:ind w:firstLine="0"/>
        <w:rPr>
          <w:lang w:val="en-US"/>
        </w:rPr>
      </w:pPr>
    </w:p>
    <w:p w14:paraId="0508FA7C" w14:textId="77777777" w:rsidR="00A2703B" w:rsidRDefault="00A2703B" w:rsidP="00A2703B">
      <w:pPr>
        <w:ind w:firstLine="0"/>
        <w:rPr>
          <w:lang w:val="en-US"/>
        </w:rPr>
      </w:pPr>
    </w:p>
    <w:p w14:paraId="447E2B3B" w14:textId="77777777" w:rsidR="00A2703B" w:rsidRDefault="00A2703B" w:rsidP="00A2703B">
      <w:pPr>
        <w:ind w:firstLine="0"/>
        <w:rPr>
          <w:lang w:val="en-US"/>
        </w:rPr>
      </w:pPr>
    </w:p>
    <w:p w14:paraId="374D5B83" w14:textId="77777777" w:rsidR="00A2703B" w:rsidRDefault="00A2703B" w:rsidP="00A2703B">
      <w:pPr>
        <w:ind w:firstLine="0"/>
        <w:rPr>
          <w:lang w:val="en-US"/>
        </w:rPr>
      </w:pPr>
    </w:p>
    <w:p w14:paraId="2DBC8BB4" w14:textId="77777777" w:rsidR="00A2703B" w:rsidRDefault="00A2703B" w:rsidP="00A2703B">
      <w:pPr>
        <w:ind w:firstLine="0"/>
        <w:rPr>
          <w:lang w:val="en-US"/>
        </w:rPr>
      </w:pPr>
    </w:p>
    <w:p w14:paraId="35484D6F" w14:textId="547497AF" w:rsidR="00A2703B" w:rsidRPr="00D63546" w:rsidRDefault="0016330B" w:rsidP="0016330B">
      <w:pPr>
        <w:pStyle w:val="Legenda"/>
        <w:ind w:firstLine="0"/>
        <w:rPr>
          <w:lang w:val="en-US"/>
        </w:rPr>
      </w:pPr>
      <w:bookmarkStart w:id="20" w:name="_Toc97384233"/>
      <w:r w:rsidRPr="0016330B">
        <w:rPr>
          <w:lang w:val="en-US"/>
        </w:rPr>
        <w:t>Fig. S</w:t>
      </w:r>
      <w:r>
        <w:fldChar w:fldCharType="begin"/>
      </w:r>
      <w:r w:rsidRPr="0016330B">
        <w:rPr>
          <w:lang w:val="en-US"/>
        </w:rPr>
        <w:instrText xml:space="preserve"> SEQ Fig._S \* ARABIC </w:instrText>
      </w:r>
      <w:r>
        <w:fldChar w:fldCharType="separate"/>
      </w:r>
      <w:r w:rsidRPr="0016330B">
        <w:rPr>
          <w:noProof/>
          <w:lang w:val="en-US"/>
        </w:rPr>
        <w:t>6</w:t>
      </w:r>
      <w:r>
        <w:fldChar w:fldCharType="end"/>
      </w:r>
      <w:r w:rsidRPr="0016330B">
        <w:rPr>
          <w:lang w:val="en-US"/>
        </w:rPr>
        <w:t xml:space="preserve"> </w:t>
      </w:r>
      <w:r w:rsidR="00A2703B" w:rsidRPr="004D2800">
        <w:rPr>
          <w:b w:val="0"/>
          <w:bCs w:val="0"/>
          <w:lang w:val="en-US"/>
        </w:rPr>
        <w:t xml:space="preserve">NJ and ML phylogenetic tree of three concatenated plastid markers with 19 </w:t>
      </w:r>
      <w:r w:rsidR="00A2703B" w:rsidRPr="004D2800">
        <w:rPr>
          <w:b w:val="0"/>
          <w:bCs w:val="0"/>
          <w:i/>
          <w:lang w:val="en-US"/>
        </w:rPr>
        <w:t>Banisteriopsis</w:t>
      </w:r>
      <w:r w:rsidR="00A2703B" w:rsidRPr="004D2800">
        <w:rPr>
          <w:b w:val="0"/>
          <w:bCs w:val="0"/>
          <w:lang w:val="en-US"/>
        </w:rPr>
        <w:t xml:space="preserve"> </w:t>
      </w:r>
      <w:proofErr w:type="spellStart"/>
      <w:r w:rsidR="00A2703B" w:rsidRPr="004D2800">
        <w:rPr>
          <w:b w:val="0"/>
          <w:bCs w:val="0"/>
          <w:lang w:val="en-US"/>
        </w:rPr>
        <w:t>spp</w:t>
      </w:r>
      <w:proofErr w:type="spellEnd"/>
      <w:r w:rsidR="00A2703B" w:rsidRPr="004D2800">
        <w:rPr>
          <w:b w:val="0"/>
          <w:bCs w:val="0"/>
          <w:lang w:val="en-US"/>
        </w:rPr>
        <w:t xml:space="preserve"> </w:t>
      </w:r>
      <w:r w:rsidR="00D92BF6" w:rsidRPr="004D2800">
        <w:rPr>
          <w:b w:val="0"/>
          <w:bCs w:val="0"/>
          <w:lang w:val="en-US"/>
        </w:rPr>
        <w:t>analyzed in the present study</w:t>
      </w:r>
      <w:r w:rsidR="00A2703B" w:rsidRPr="004D2800">
        <w:rPr>
          <w:b w:val="0"/>
          <w:bCs w:val="0"/>
          <w:lang w:val="en-US"/>
        </w:rPr>
        <w:t xml:space="preserve"> and 7 </w:t>
      </w:r>
      <w:r w:rsidR="00A2703B" w:rsidRPr="004D2800">
        <w:rPr>
          <w:b w:val="0"/>
          <w:bCs w:val="0"/>
          <w:i/>
          <w:lang w:val="en-US"/>
        </w:rPr>
        <w:t>Banisteriopsis</w:t>
      </w:r>
      <w:r w:rsidR="00A2703B" w:rsidRPr="004D2800">
        <w:rPr>
          <w:b w:val="0"/>
          <w:bCs w:val="0"/>
          <w:lang w:val="en-US"/>
        </w:rPr>
        <w:t xml:space="preserve"> </w:t>
      </w:r>
      <w:r w:rsidR="00D92BF6" w:rsidRPr="004D2800">
        <w:rPr>
          <w:b w:val="0"/>
          <w:bCs w:val="0"/>
          <w:lang w:val="en-US"/>
        </w:rPr>
        <w:t>species analyzed for</w:t>
      </w:r>
      <w:r w:rsidR="00A2703B" w:rsidRPr="004D2800">
        <w:rPr>
          <w:b w:val="0"/>
          <w:bCs w:val="0"/>
          <w:lang w:val="en-US"/>
        </w:rPr>
        <w:t xml:space="preserve"> Davis and Anderson (2010)</w:t>
      </w:r>
      <w:r w:rsidR="00D92BF6" w:rsidRPr="004D2800">
        <w:rPr>
          <w:b w:val="0"/>
          <w:bCs w:val="0"/>
          <w:lang w:val="en-US"/>
        </w:rPr>
        <w:t>.</w:t>
      </w:r>
      <w:bookmarkEnd w:id="20"/>
    </w:p>
    <w:p w14:paraId="5C0A6EED" w14:textId="77777777" w:rsidR="00E818D4" w:rsidRPr="00A2703B" w:rsidRDefault="00E818D4" w:rsidP="00BE50FC">
      <w:pPr>
        <w:ind w:firstLine="0"/>
        <w:rPr>
          <w:lang w:val="en-US"/>
        </w:rPr>
      </w:pPr>
    </w:p>
    <w:sectPr w:rsidR="00E818D4" w:rsidRPr="00A2703B" w:rsidSect="00F6552B">
      <w:headerReference w:type="default" r:id="rId16"/>
      <w:footerReference w:type="even" r:id="rId17"/>
      <w:footerReference w:type="default" r:id="rId18"/>
      <w:pgSz w:w="11906" w:h="16838"/>
      <w:pgMar w:top="1931" w:right="1701" w:bottom="1222" w:left="1701" w:header="1417" w:footer="708" w:gutter="0"/>
      <w:cols w:space="720"/>
      <w:formProt w:val="0"/>
      <w:docGrid w:linePitch="272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D99E5" w14:textId="77777777" w:rsidR="000E2594" w:rsidRDefault="000E2594">
      <w:pPr>
        <w:spacing w:line="240" w:lineRule="auto"/>
      </w:pPr>
      <w:r>
        <w:separator/>
      </w:r>
    </w:p>
  </w:endnote>
  <w:endnote w:type="continuationSeparator" w:id="0">
    <w:p w14:paraId="30F2CCEA" w14:textId="77777777" w:rsidR="000E2594" w:rsidRDefault="000E25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01"/>
    <w:family w:val="roman"/>
    <w:pitch w:val="variable"/>
  </w:font>
  <w:font w:name="MyriadPro-SemiboldSemiCnIt">
    <w:altName w:val="Cambria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5010357"/>
      <w:docPartObj>
        <w:docPartGallery w:val="Page Numbers (Bottom of Page)"/>
        <w:docPartUnique/>
      </w:docPartObj>
    </w:sdtPr>
    <w:sdtEndPr/>
    <w:sdtContent>
      <w:p w14:paraId="2F2CA116" w14:textId="77777777" w:rsidR="001D65A0" w:rsidRDefault="001D65A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5AC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E2C82FC" w14:textId="77777777" w:rsidR="001D65A0" w:rsidRDefault="001D65A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743900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1B80F844" w14:textId="77777777" w:rsidR="002B413B" w:rsidRDefault="00FE357A" w:rsidP="006222EE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3DC111E9" w14:textId="77777777" w:rsidR="002B413B" w:rsidRDefault="000E2594" w:rsidP="005E11CB">
    <w:pPr>
      <w:pStyle w:val="Rodap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858116853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449E7749" w14:textId="77777777" w:rsidR="002B413B" w:rsidRDefault="00FE357A" w:rsidP="006222EE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17</w:t>
        </w:r>
        <w:r>
          <w:rPr>
            <w:rStyle w:val="Nmerodepgina"/>
          </w:rPr>
          <w:fldChar w:fldCharType="end"/>
        </w:r>
      </w:p>
    </w:sdtContent>
  </w:sdt>
  <w:p w14:paraId="0E52F34E" w14:textId="77777777" w:rsidR="002B413B" w:rsidRDefault="000E2594" w:rsidP="005E11CB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298EC" w14:textId="77777777" w:rsidR="000E2594" w:rsidRDefault="000E2594">
      <w:pPr>
        <w:spacing w:line="240" w:lineRule="auto"/>
      </w:pPr>
      <w:r>
        <w:separator/>
      </w:r>
    </w:p>
  </w:footnote>
  <w:footnote w:type="continuationSeparator" w:id="0">
    <w:p w14:paraId="0E9A897A" w14:textId="77777777" w:rsidR="000E2594" w:rsidRDefault="000E25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8EC52" w14:textId="77777777" w:rsidR="002B413B" w:rsidRDefault="000E259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B69A4"/>
    <w:multiLevelType w:val="multilevel"/>
    <w:tmpl w:val="00D89C9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7F61D63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9B9791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664013C"/>
    <w:multiLevelType w:val="multilevel"/>
    <w:tmpl w:val="1130E5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F8959A8"/>
    <w:multiLevelType w:val="hybridMultilevel"/>
    <w:tmpl w:val="9064E3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D96157"/>
    <w:multiLevelType w:val="hybridMultilevel"/>
    <w:tmpl w:val="3B54836E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3B12679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B241F4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4E0035C"/>
    <w:multiLevelType w:val="hybridMultilevel"/>
    <w:tmpl w:val="E2489B78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605662D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B8C6EA7"/>
    <w:multiLevelType w:val="multilevel"/>
    <w:tmpl w:val="91ACD82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4E654283"/>
    <w:multiLevelType w:val="hybridMultilevel"/>
    <w:tmpl w:val="D9649480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A23391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B017AAB"/>
    <w:multiLevelType w:val="hybridMultilevel"/>
    <w:tmpl w:val="75641148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62A345DF"/>
    <w:multiLevelType w:val="hybridMultilevel"/>
    <w:tmpl w:val="9358FB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E905EC"/>
    <w:multiLevelType w:val="hybridMultilevel"/>
    <w:tmpl w:val="D2D00A50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43F74AD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4826A6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77915A1D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8FC251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F9C65EB"/>
    <w:multiLevelType w:val="hybridMultilevel"/>
    <w:tmpl w:val="89F4F8E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4"/>
  </w:num>
  <w:num w:numId="3">
    <w:abstractNumId w:val="3"/>
  </w:num>
  <w:num w:numId="4">
    <w:abstractNumId w:val="17"/>
  </w:num>
  <w:num w:numId="5">
    <w:abstractNumId w:val="8"/>
  </w:num>
  <w:num w:numId="6">
    <w:abstractNumId w:val="11"/>
  </w:num>
  <w:num w:numId="7">
    <w:abstractNumId w:val="10"/>
  </w:num>
  <w:num w:numId="8">
    <w:abstractNumId w:val="19"/>
  </w:num>
  <w:num w:numId="9">
    <w:abstractNumId w:val="7"/>
  </w:num>
  <w:num w:numId="10">
    <w:abstractNumId w:val="15"/>
  </w:num>
  <w:num w:numId="11">
    <w:abstractNumId w:val="9"/>
  </w:num>
  <w:num w:numId="12">
    <w:abstractNumId w:val="1"/>
  </w:num>
  <w:num w:numId="13">
    <w:abstractNumId w:val="16"/>
  </w:num>
  <w:num w:numId="14">
    <w:abstractNumId w:val="18"/>
  </w:num>
  <w:num w:numId="15">
    <w:abstractNumId w:val="5"/>
  </w:num>
  <w:num w:numId="16">
    <w:abstractNumId w:val="2"/>
  </w:num>
  <w:num w:numId="17">
    <w:abstractNumId w:val="12"/>
  </w:num>
  <w:num w:numId="18">
    <w:abstractNumId w:val="20"/>
  </w:num>
  <w:num w:numId="19">
    <w:abstractNumId w:val="6"/>
  </w:num>
  <w:num w:numId="20">
    <w:abstractNumId w:val="13"/>
  </w:num>
  <w:num w:numId="21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acqueline Batista">
    <w15:presenceInfo w15:providerId="None" w15:userId="Jacqueline Batist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2MDQ1MjE2NjQyNDVW0lEKTi0uzszPAykwrQUAHRN93ywAAAA="/>
  </w:docVars>
  <w:rsids>
    <w:rsidRoot w:val="00DB3B18"/>
    <w:rsid w:val="000055B8"/>
    <w:rsid w:val="00033866"/>
    <w:rsid w:val="00034616"/>
    <w:rsid w:val="000371FB"/>
    <w:rsid w:val="00037F71"/>
    <w:rsid w:val="000407FD"/>
    <w:rsid w:val="000A39C7"/>
    <w:rsid w:val="000A5985"/>
    <w:rsid w:val="000B0C75"/>
    <w:rsid w:val="000D176E"/>
    <w:rsid w:val="000E2594"/>
    <w:rsid w:val="00122A0B"/>
    <w:rsid w:val="00124B2C"/>
    <w:rsid w:val="001451E4"/>
    <w:rsid w:val="00145F2E"/>
    <w:rsid w:val="00147800"/>
    <w:rsid w:val="001613CE"/>
    <w:rsid w:val="0016330B"/>
    <w:rsid w:val="0016394B"/>
    <w:rsid w:val="00171D24"/>
    <w:rsid w:val="00173AFC"/>
    <w:rsid w:val="00181853"/>
    <w:rsid w:val="00184ABA"/>
    <w:rsid w:val="001A0ECF"/>
    <w:rsid w:val="001B04F5"/>
    <w:rsid w:val="001C2445"/>
    <w:rsid w:val="001C4C71"/>
    <w:rsid w:val="001D4700"/>
    <w:rsid w:val="001D65A0"/>
    <w:rsid w:val="001F29EC"/>
    <w:rsid w:val="00201A30"/>
    <w:rsid w:val="0021367E"/>
    <w:rsid w:val="00220B3D"/>
    <w:rsid w:val="002275F6"/>
    <w:rsid w:val="00267EE7"/>
    <w:rsid w:val="002945F8"/>
    <w:rsid w:val="002A3EF1"/>
    <w:rsid w:val="00303D32"/>
    <w:rsid w:val="00305DC6"/>
    <w:rsid w:val="00310A10"/>
    <w:rsid w:val="00316BC7"/>
    <w:rsid w:val="003237C5"/>
    <w:rsid w:val="00360162"/>
    <w:rsid w:val="00370FAE"/>
    <w:rsid w:val="00396DB7"/>
    <w:rsid w:val="0042611F"/>
    <w:rsid w:val="00443B20"/>
    <w:rsid w:val="0044664A"/>
    <w:rsid w:val="00450C16"/>
    <w:rsid w:val="00474690"/>
    <w:rsid w:val="00484AD5"/>
    <w:rsid w:val="004939B0"/>
    <w:rsid w:val="00495ACA"/>
    <w:rsid w:val="004A6310"/>
    <w:rsid w:val="004D2800"/>
    <w:rsid w:val="00542F46"/>
    <w:rsid w:val="00552BA7"/>
    <w:rsid w:val="00557B44"/>
    <w:rsid w:val="005741C7"/>
    <w:rsid w:val="00577010"/>
    <w:rsid w:val="005D6E59"/>
    <w:rsid w:val="005D73F3"/>
    <w:rsid w:val="005F2B02"/>
    <w:rsid w:val="005F643C"/>
    <w:rsid w:val="006107FE"/>
    <w:rsid w:val="00617EEB"/>
    <w:rsid w:val="00631067"/>
    <w:rsid w:val="00645DA7"/>
    <w:rsid w:val="006644E0"/>
    <w:rsid w:val="00666B6C"/>
    <w:rsid w:val="006925B1"/>
    <w:rsid w:val="006A672F"/>
    <w:rsid w:val="006E251F"/>
    <w:rsid w:val="006E42B1"/>
    <w:rsid w:val="006E4BC6"/>
    <w:rsid w:val="00727D1B"/>
    <w:rsid w:val="00742AC1"/>
    <w:rsid w:val="007805E6"/>
    <w:rsid w:val="007852E8"/>
    <w:rsid w:val="00790598"/>
    <w:rsid w:val="007D1993"/>
    <w:rsid w:val="007E35F6"/>
    <w:rsid w:val="007F3CA6"/>
    <w:rsid w:val="008162B5"/>
    <w:rsid w:val="00834A8A"/>
    <w:rsid w:val="00870B15"/>
    <w:rsid w:val="00871EB5"/>
    <w:rsid w:val="0088080D"/>
    <w:rsid w:val="008A13B0"/>
    <w:rsid w:val="008D4C98"/>
    <w:rsid w:val="0091579C"/>
    <w:rsid w:val="009229FB"/>
    <w:rsid w:val="00924EFE"/>
    <w:rsid w:val="00962177"/>
    <w:rsid w:val="00963700"/>
    <w:rsid w:val="00996640"/>
    <w:rsid w:val="009A0173"/>
    <w:rsid w:val="009C3C17"/>
    <w:rsid w:val="00A15D9D"/>
    <w:rsid w:val="00A2703B"/>
    <w:rsid w:val="00A30F7A"/>
    <w:rsid w:val="00A32D13"/>
    <w:rsid w:val="00A4144C"/>
    <w:rsid w:val="00A50F81"/>
    <w:rsid w:val="00A9082C"/>
    <w:rsid w:val="00A97551"/>
    <w:rsid w:val="00AC6816"/>
    <w:rsid w:val="00AF337B"/>
    <w:rsid w:val="00B21D3A"/>
    <w:rsid w:val="00B35F8D"/>
    <w:rsid w:val="00B43BC2"/>
    <w:rsid w:val="00B53EB6"/>
    <w:rsid w:val="00B61DB8"/>
    <w:rsid w:val="00B72CE1"/>
    <w:rsid w:val="00B855E5"/>
    <w:rsid w:val="00B8796F"/>
    <w:rsid w:val="00BB1FF6"/>
    <w:rsid w:val="00BB30D2"/>
    <w:rsid w:val="00BE50FC"/>
    <w:rsid w:val="00C24CE3"/>
    <w:rsid w:val="00C423B8"/>
    <w:rsid w:val="00CD50CA"/>
    <w:rsid w:val="00D202E7"/>
    <w:rsid w:val="00D2370E"/>
    <w:rsid w:val="00D24C57"/>
    <w:rsid w:val="00D3493F"/>
    <w:rsid w:val="00D37FDF"/>
    <w:rsid w:val="00D507EA"/>
    <w:rsid w:val="00D92BF6"/>
    <w:rsid w:val="00DA01C3"/>
    <w:rsid w:val="00DA3B8A"/>
    <w:rsid w:val="00DB3B18"/>
    <w:rsid w:val="00DD742B"/>
    <w:rsid w:val="00DF7605"/>
    <w:rsid w:val="00E26215"/>
    <w:rsid w:val="00E31A97"/>
    <w:rsid w:val="00E3362B"/>
    <w:rsid w:val="00E3413A"/>
    <w:rsid w:val="00E473E3"/>
    <w:rsid w:val="00E56DCD"/>
    <w:rsid w:val="00E718CE"/>
    <w:rsid w:val="00E818D4"/>
    <w:rsid w:val="00E863C9"/>
    <w:rsid w:val="00E935DE"/>
    <w:rsid w:val="00EB240F"/>
    <w:rsid w:val="00EC2195"/>
    <w:rsid w:val="00ED1885"/>
    <w:rsid w:val="00EE550C"/>
    <w:rsid w:val="00F379FD"/>
    <w:rsid w:val="00F4105D"/>
    <w:rsid w:val="00F6552B"/>
    <w:rsid w:val="00F7002F"/>
    <w:rsid w:val="00F86CFF"/>
    <w:rsid w:val="00FC079A"/>
    <w:rsid w:val="00FE1AA4"/>
    <w:rsid w:val="00FE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8E92A"/>
  <w15:chartTrackingRefBased/>
  <w15:docId w15:val="{1914E05B-C9CD-47A8-87D3-1D9385FE9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B18"/>
    <w:pPr>
      <w:spacing w:after="0" w:line="360" w:lineRule="auto"/>
      <w:ind w:firstLine="709"/>
      <w:contextualSpacing/>
      <w:jc w:val="both"/>
    </w:pPr>
    <w:rPr>
      <w:rFonts w:ascii="Times New Roman" w:hAnsi="Times New Roman"/>
      <w:sz w:val="20"/>
    </w:rPr>
  </w:style>
  <w:style w:type="paragraph" w:styleId="Ttulo1">
    <w:name w:val="heading 1"/>
    <w:basedOn w:val="Normal"/>
    <w:next w:val="Normal"/>
    <w:link w:val="Ttulo1Char"/>
    <w:uiPriority w:val="9"/>
    <w:qFormat/>
    <w:rsid w:val="00DB3B18"/>
    <w:pPr>
      <w:keepNext/>
      <w:spacing w:after="120"/>
      <w:outlineLvl w:val="0"/>
    </w:pPr>
    <w:rPr>
      <w:rFonts w:eastAsia="Times New Roman" w:cs="Times New Roman"/>
      <w:b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DB3B18"/>
    <w:pPr>
      <w:keepNext/>
      <w:spacing w:before="240" w:after="120"/>
      <w:outlineLvl w:val="1"/>
    </w:pPr>
    <w:rPr>
      <w:rFonts w:eastAsia="Times New Roman" w:cs="Times New Roman"/>
      <w:b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B3B18"/>
    <w:pPr>
      <w:keepNext/>
      <w:keepLines/>
      <w:spacing w:before="200"/>
      <w:outlineLvl w:val="2"/>
    </w:pPr>
    <w:rPr>
      <w:rFonts w:eastAsiaTheme="majorEastAsia" w:cstheme="majorBidi"/>
      <w:bCs/>
      <w:i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B3B1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B3B18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B3B18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DB3B18"/>
    <w:rPr>
      <w:rFonts w:ascii="Times New Roman" w:eastAsiaTheme="majorEastAsia" w:hAnsi="Times New Roman" w:cstheme="majorBidi"/>
      <w:bCs/>
      <w:i/>
      <w:sz w:val="20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B3B18"/>
    <w:rPr>
      <w:rFonts w:asciiTheme="majorHAnsi" w:eastAsiaTheme="majorEastAsia" w:hAnsiTheme="majorHAnsi" w:cstheme="majorBidi"/>
      <w:color w:val="1F3763" w:themeColor="accent1" w:themeShade="7F"/>
      <w:sz w:val="20"/>
    </w:rPr>
  </w:style>
  <w:style w:type="character" w:styleId="Hyperlink">
    <w:name w:val="Hyperlink"/>
    <w:basedOn w:val="Fontepargpadro"/>
    <w:uiPriority w:val="99"/>
    <w:unhideWhenUsed/>
    <w:rsid w:val="00DB3B18"/>
    <w:rPr>
      <w:color w:val="0563C1" w:themeColor="hyperlink"/>
      <w:u w:val="single"/>
    </w:rPr>
  </w:style>
  <w:style w:type="paragraph" w:styleId="Legenda">
    <w:name w:val="caption"/>
    <w:basedOn w:val="Normal"/>
    <w:next w:val="Normal"/>
    <w:uiPriority w:val="35"/>
    <w:unhideWhenUsed/>
    <w:qFormat/>
    <w:rsid w:val="00DB3B18"/>
    <w:pPr>
      <w:spacing w:after="120"/>
    </w:pPr>
    <w:rPr>
      <w:rFonts w:eastAsia="Calibri" w:cs="Times New Roman"/>
      <w:b/>
      <w:bCs/>
      <w:szCs w:val="20"/>
    </w:rPr>
  </w:style>
  <w:style w:type="character" w:customStyle="1" w:styleId="apple-converted-space">
    <w:name w:val="apple-converted-space"/>
    <w:rsid w:val="00DB3B18"/>
  </w:style>
  <w:style w:type="character" w:customStyle="1" w:styleId="journalname">
    <w:name w:val="journalname"/>
    <w:rsid w:val="00DB3B18"/>
  </w:style>
  <w:style w:type="character" w:customStyle="1" w:styleId="journalnumber">
    <w:name w:val="journalnumber"/>
    <w:rsid w:val="00DB3B18"/>
  </w:style>
  <w:style w:type="character" w:customStyle="1" w:styleId="cite-pages">
    <w:name w:val="cite-pages"/>
    <w:rsid w:val="00DB3B18"/>
  </w:style>
  <w:style w:type="character" w:customStyle="1" w:styleId="article-title">
    <w:name w:val="article-title"/>
    <w:rsid w:val="00DB3B18"/>
  </w:style>
  <w:style w:type="paragraph" w:styleId="Textodebalo">
    <w:name w:val="Balloon Text"/>
    <w:basedOn w:val="Normal"/>
    <w:link w:val="TextodebaloChar"/>
    <w:uiPriority w:val="99"/>
    <w:semiHidden/>
    <w:unhideWhenUsed/>
    <w:rsid w:val="00DB3B1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3B18"/>
    <w:rPr>
      <w:rFonts w:ascii="Tahoma" w:hAnsi="Tahoma" w:cs="Tahoma"/>
      <w:sz w:val="16"/>
      <w:szCs w:val="16"/>
    </w:rPr>
  </w:style>
  <w:style w:type="paragraph" w:styleId="CabealhodoSumrio">
    <w:name w:val="TOC Heading"/>
    <w:basedOn w:val="Ttulo1"/>
    <w:next w:val="Normal"/>
    <w:uiPriority w:val="39"/>
    <w:unhideWhenUsed/>
    <w:qFormat/>
    <w:rsid w:val="00DB3B18"/>
    <w:pPr>
      <w:keepLines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</w:rPr>
  </w:style>
  <w:style w:type="paragraph" w:styleId="Sumrio1">
    <w:name w:val="toc 1"/>
    <w:basedOn w:val="Normal"/>
    <w:next w:val="Normal"/>
    <w:autoRedefine/>
    <w:uiPriority w:val="39"/>
    <w:unhideWhenUsed/>
    <w:rsid w:val="00DB3B18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DB3B18"/>
    <w:pPr>
      <w:tabs>
        <w:tab w:val="left" w:pos="1540"/>
        <w:tab w:val="right" w:leader="dot" w:pos="8494"/>
      </w:tabs>
      <w:spacing w:after="100"/>
      <w:ind w:left="929" w:firstLine="0"/>
    </w:pPr>
  </w:style>
  <w:style w:type="character" w:styleId="Refdecomentrio">
    <w:name w:val="annotation reference"/>
    <w:uiPriority w:val="99"/>
    <w:semiHidden/>
    <w:unhideWhenUsed/>
    <w:qFormat/>
    <w:rsid w:val="00DB3B1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B3B18"/>
    <w:pPr>
      <w:suppressAutoHyphens/>
      <w:spacing w:line="240" w:lineRule="auto"/>
    </w:pPr>
    <w:rPr>
      <w:rFonts w:eastAsia="Times New Roman" w:cs="Calibri"/>
      <w:szCs w:val="20"/>
      <w:lang w:eastAsia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DB3B18"/>
    <w:rPr>
      <w:rFonts w:ascii="Times New Roman" w:eastAsia="Times New Roman" w:hAnsi="Times New Roman" w:cs="Calibri"/>
      <w:sz w:val="20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DB3B18"/>
    <w:pPr>
      <w:ind w:left="720"/>
    </w:pPr>
  </w:style>
  <w:style w:type="character" w:customStyle="1" w:styleId="hps">
    <w:name w:val="hps"/>
    <w:basedOn w:val="Fontepargpadro"/>
    <w:rsid w:val="00DB3B18"/>
  </w:style>
  <w:style w:type="paragraph" w:styleId="Cabealho">
    <w:name w:val="header"/>
    <w:basedOn w:val="Normal"/>
    <w:link w:val="CabealhoChar"/>
    <w:uiPriority w:val="99"/>
    <w:unhideWhenUsed/>
    <w:rsid w:val="00DB3B18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DB3B18"/>
    <w:rPr>
      <w:rFonts w:ascii="Times New Roman" w:hAnsi="Times New Roman"/>
      <w:sz w:val="20"/>
    </w:rPr>
  </w:style>
  <w:style w:type="paragraph" w:styleId="Rodap">
    <w:name w:val="footer"/>
    <w:basedOn w:val="Normal"/>
    <w:link w:val="RodapChar"/>
    <w:uiPriority w:val="99"/>
    <w:unhideWhenUsed/>
    <w:rsid w:val="00DB3B18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qFormat/>
    <w:rsid w:val="00DB3B18"/>
    <w:rPr>
      <w:rFonts w:ascii="Times New Roman" w:hAnsi="Times New Roman"/>
      <w:sz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B3B18"/>
    <w:pPr>
      <w:suppressAutoHyphens w:val="0"/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B3B18"/>
    <w:rPr>
      <w:rFonts w:ascii="Times New Roman" w:eastAsia="Times New Roman" w:hAnsi="Times New Roman" w:cs="Calibri"/>
      <w:b/>
      <w:bCs/>
      <w:sz w:val="20"/>
      <w:szCs w:val="20"/>
      <w:lang w:eastAsia="ar-SA"/>
    </w:rPr>
  </w:style>
  <w:style w:type="character" w:customStyle="1" w:styleId="longtext">
    <w:name w:val="long_text"/>
    <w:basedOn w:val="Fontepargpadro"/>
    <w:rsid w:val="00DB3B18"/>
  </w:style>
  <w:style w:type="paragraph" w:styleId="Sumrio3">
    <w:name w:val="toc 3"/>
    <w:basedOn w:val="Normal"/>
    <w:next w:val="Normal"/>
    <w:autoRedefine/>
    <w:uiPriority w:val="39"/>
    <w:unhideWhenUsed/>
    <w:rsid w:val="00DB3B18"/>
    <w:pPr>
      <w:tabs>
        <w:tab w:val="right" w:leader="dot" w:pos="8494"/>
      </w:tabs>
      <w:spacing w:after="100"/>
      <w:ind w:left="1021"/>
    </w:pPr>
    <w:rPr>
      <w:rFonts w:cs="Times New Roman"/>
      <w:i/>
      <w:noProof/>
      <w:szCs w:val="24"/>
    </w:rPr>
  </w:style>
  <w:style w:type="paragraph" w:styleId="Reviso">
    <w:name w:val="Revision"/>
    <w:hidden/>
    <w:uiPriority w:val="99"/>
    <w:semiHidden/>
    <w:rsid w:val="00DB3B18"/>
    <w:pPr>
      <w:spacing w:after="0" w:line="240" w:lineRule="auto"/>
    </w:pPr>
  </w:style>
  <w:style w:type="paragraph" w:styleId="Corpodetexto">
    <w:name w:val="Body Text"/>
    <w:basedOn w:val="Normal"/>
    <w:link w:val="CorpodetextoChar"/>
    <w:rsid w:val="00DB3B18"/>
    <w:pPr>
      <w:spacing w:line="360" w:lineRule="exact"/>
    </w:pPr>
    <w:rPr>
      <w:rFonts w:ascii="Tahoma" w:eastAsia="Times New Roman" w:hAnsi="Tahoma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DB3B18"/>
    <w:rPr>
      <w:rFonts w:ascii="Tahoma" w:eastAsia="Times New Roman" w:hAnsi="Tahoma" w:cs="Times New Roman"/>
      <w:sz w:val="28"/>
      <w:szCs w:val="20"/>
      <w:lang w:eastAsia="pt-BR"/>
    </w:rPr>
  </w:style>
  <w:style w:type="table" w:customStyle="1" w:styleId="TabeladeGrade2-nfase31">
    <w:name w:val="Tabela de Grade 2 - Ênfase 31"/>
    <w:basedOn w:val="Tabelanormal"/>
    <w:uiPriority w:val="47"/>
    <w:rsid w:val="00DB3B18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deGrade4-nfase31">
    <w:name w:val="Tabela de Grade 4 - Ênfase 31"/>
    <w:basedOn w:val="Tabelanormal"/>
    <w:uiPriority w:val="49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deGrade5Escura-nfase31">
    <w:name w:val="Tabela de Grade 5 Escura - Ênfase 31"/>
    <w:basedOn w:val="Tabelanormal"/>
    <w:uiPriority w:val="50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eladeLista1Clara-nfase31">
    <w:name w:val="Tabela de Lista 1 Clara - Ênfase 31"/>
    <w:basedOn w:val="Tabelanormal"/>
    <w:uiPriority w:val="46"/>
    <w:rsid w:val="00DB3B1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deLista5Escura-nfase31">
    <w:name w:val="Tabela de Lista 5 Escura - Ênfase 31"/>
    <w:basedOn w:val="Tabelanormal"/>
    <w:uiPriority w:val="50"/>
    <w:rsid w:val="00DB3B1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adeGradeClara1">
    <w:name w:val="Tabela de Grade Clara1"/>
    <w:basedOn w:val="Tabelanormal"/>
    <w:uiPriority w:val="40"/>
    <w:rsid w:val="00DB3B1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comgrade">
    <w:name w:val="Table Grid"/>
    <w:basedOn w:val="Tabelanormal"/>
    <w:uiPriority w:val="59"/>
    <w:rsid w:val="00DB3B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mples41">
    <w:name w:val="Tabela Simples 41"/>
    <w:basedOn w:val="Tabelanormal"/>
    <w:uiPriority w:val="44"/>
    <w:rsid w:val="00DB3B1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eladeGrade1Clara1">
    <w:name w:val="Tabela de Grade 1 Clara1"/>
    <w:basedOn w:val="Tabelanormal"/>
    <w:uiPriority w:val="46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deGradeClara2">
    <w:name w:val="Tabela de Grade Clara2"/>
    <w:basedOn w:val="Tabelanormal"/>
    <w:uiPriority w:val="40"/>
    <w:rsid w:val="00DB3B1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elaSimples21">
    <w:name w:val="Tabela Simples 21"/>
    <w:basedOn w:val="Tabelanormal"/>
    <w:uiPriority w:val="42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elaSimples11">
    <w:name w:val="Tabela Simples 11"/>
    <w:basedOn w:val="Tabelanormal"/>
    <w:uiPriority w:val="41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elaSimples22">
    <w:name w:val="Tabela Simples 22"/>
    <w:basedOn w:val="Tabelanormal"/>
    <w:uiPriority w:val="99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fwb">
    <w:name w:val="fwb"/>
    <w:rsid w:val="00DB3B18"/>
  </w:style>
  <w:style w:type="paragraph" w:styleId="ndicedeilustraes">
    <w:name w:val="table of figures"/>
    <w:basedOn w:val="Normal"/>
    <w:next w:val="Normal"/>
    <w:uiPriority w:val="99"/>
    <w:unhideWhenUsed/>
    <w:rsid w:val="00DB3B18"/>
  </w:style>
  <w:style w:type="numbering" w:customStyle="1" w:styleId="Semlista1">
    <w:name w:val="Sem lista1"/>
    <w:next w:val="Semlista"/>
    <w:uiPriority w:val="99"/>
    <w:semiHidden/>
    <w:unhideWhenUsed/>
    <w:rsid w:val="00DB3B18"/>
  </w:style>
  <w:style w:type="table" w:customStyle="1" w:styleId="TabeladeGrade2-nfase311">
    <w:name w:val="Tabela de Grade 2 - Ênfase 311"/>
    <w:basedOn w:val="Tabelanormal"/>
    <w:uiPriority w:val="47"/>
    <w:rsid w:val="00DB3B18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deGrade4-nfase311">
    <w:name w:val="Tabela de Grade 4 - Ênfase 311"/>
    <w:basedOn w:val="Tabelanormal"/>
    <w:uiPriority w:val="49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deGrade5Escura-nfase311">
    <w:name w:val="Tabela de Grade 5 Escura - Ênfase 311"/>
    <w:basedOn w:val="Tabelanormal"/>
    <w:uiPriority w:val="50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eladeLista1Clara-nfase311">
    <w:name w:val="Tabela de Lista 1 Clara - Ênfase 311"/>
    <w:basedOn w:val="Tabelanormal"/>
    <w:uiPriority w:val="46"/>
    <w:rsid w:val="00DB3B1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deLista5Escura-nfase311">
    <w:name w:val="Tabela de Lista 5 Escura - Ênfase 311"/>
    <w:basedOn w:val="Tabelanormal"/>
    <w:uiPriority w:val="50"/>
    <w:rsid w:val="00DB3B1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adeGradeClara11">
    <w:name w:val="Tabela de Grade Clara11"/>
    <w:basedOn w:val="Tabelanormal"/>
    <w:uiPriority w:val="40"/>
    <w:rsid w:val="00DB3B1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elaSimples221">
    <w:name w:val="Tabela Simples 221"/>
    <w:basedOn w:val="Tabelanormal"/>
    <w:next w:val="TabelaSimples22"/>
    <w:uiPriority w:val="42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elacomgrade1">
    <w:name w:val="Tabela com grade1"/>
    <w:basedOn w:val="Tabelanormal"/>
    <w:next w:val="Tabelacomgrade"/>
    <w:uiPriority w:val="59"/>
    <w:rsid w:val="00DB3B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Pendente1">
    <w:name w:val="Menção Pendente1"/>
    <w:basedOn w:val="Fontepargpadro"/>
    <w:uiPriority w:val="99"/>
    <w:semiHidden/>
    <w:unhideWhenUsed/>
    <w:rsid w:val="00DB3B18"/>
    <w:rPr>
      <w:color w:val="605E5C"/>
      <w:shd w:val="clear" w:color="auto" w:fill="E1DFDD"/>
    </w:rPr>
  </w:style>
  <w:style w:type="table" w:customStyle="1" w:styleId="TabelaSimples31">
    <w:name w:val="Tabela Simples 31"/>
    <w:basedOn w:val="Tabelanormal"/>
    <w:uiPriority w:val="43"/>
    <w:rsid w:val="00DB3B1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elaSimples12">
    <w:name w:val="Tabela Simples 12"/>
    <w:basedOn w:val="Tabelanormal"/>
    <w:uiPriority w:val="41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nfaseSutil">
    <w:name w:val="Subtle Emphasis"/>
    <w:basedOn w:val="Fontepargpadro"/>
    <w:uiPriority w:val="19"/>
    <w:qFormat/>
    <w:rsid w:val="00DB3B18"/>
    <w:rPr>
      <w:i/>
      <w:iCs/>
      <w:color w:val="404040" w:themeColor="text1" w:themeTint="BF"/>
    </w:rPr>
  </w:style>
  <w:style w:type="table" w:customStyle="1" w:styleId="TabeladeLista1Clara1">
    <w:name w:val="Tabela de Lista 1 Clara1"/>
    <w:basedOn w:val="Tabelanormal"/>
    <w:uiPriority w:val="46"/>
    <w:rsid w:val="00DB3B1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deGradeClara3">
    <w:name w:val="Tabela de Grade Clara3"/>
    <w:basedOn w:val="Tabelanormal"/>
    <w:uiPriority w:val="40"/>
    <w:rsid w:val="00DB3B1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elaSimples13">
    <w:name w:val="Tabela Simples 13"/>
    <w:basedOn w:val="Tabelanormal"/>
    <w:uiPriority w:val="41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elaSimples51">
    <w:name w:val="Tabela Simples 51"/>
    <w:basedOn w:val="Tabelanormal"/>
    <w:uiPriority w:val="45"/>
    <w:rsid w:val="00DB3B1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uthorship">
    <w:name w:val="authorship"/>
    <w:basedOn w:val="Fontepargpadro"/>
    <w:rsid w:val="00DB3B18"/>
  </w:style>
  <w:style w:type="table" w:styleId="SimplesTabela2">
    <w:name w:val="Plain Table 2"/>
    <w:basedOn w:val="Tabelanormal"/>
    <w:uiPriority w:val="42"/>
    <w:rsid w:val="00DB3B1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MenoPendente2">
    <w:name w:val="Menção Pendente2"/>
    <w:basedOn w:val="Fontepargpadro"/>
    <w:uiPriority w:val="99"/>
    <w:semiHidden/>
    <w:unhideWhenUsed/>
    <w:rsid w:val="00DB3B18"/>
    <w:rPr>
      <w:color w:val="605E5C"/>
      <w:shd w:val="clear" w:color="auto" w:fill="E1DFDD"/>
    </w:rPr>
  </w:style>
  <w:style w:type="character" w:styleId="Nmerodelinha">
    <w:name w:val="line number"/>
    <w:basedOn w:val="Fontepargpadro"/>
    <w:uiPriority w:val="99"/>
    <w:semiHidden/>
    <w:unhideWhenUsed/>
    <w:rsid w:val="00DB3B18"/>
  </w:style>
  <w:style w:type="character" w:customStyle="1" w:styleId="fontstyle01">
    <w:name w:val="fontstyle01"/>
    <w:basedOn w:val="Fontepargpadro"/>
    <w:rsid w:val="00DB3B1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DB3B18"/>
    <w:rPr>
      <w:rFonts w:ascii="MyriadPro-SemiboldSemiCnIt" w:hAnsi="MyriadPro-SemiboldSemiCnIt" w:hint="default"/>
      <w:b w:val="0"/>
      <w:bCs w:val="0"/>
      <w:i/>
      <w:iCs/>
      <w:color w:val="000000"/>
      <w:sz w:val="32"/>
      <w:szCs w:val="32"/>
    </w:rPr>
  </w:style>
  <w:style w:type="character" w:styleId="Nmerodepgina">
    <w:name w:val="page number"/>
    <w:basedOn w:val="Fontepargpadro"/>
    <w:uiPriority w:val="99"/>
    <w:semiHidden/>
    <w:unhideWhenUsed/>
    <w:rsid w:val="00A270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8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4.png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01494-4DC9-4FFB-B2F4-F070F42CE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2631</Words>
  <Characters>14210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Saulo</dc:creator>
  <cp:keywords/>
  <dc:description/>
  <cp:lastModifiedBy>Antonio Saulo</cp:lastModifiedBy>
  <cp:revision>3</cp:revision>
  <dcterms:created xsi:type="dcterms:W3CDTF">2022-03-05T18:58:00Z</dcterms:created>
  <dcterms:modified xsi:type="dcterms:W3CDTF">2022-03-06T17:57:00Z</dcterms:modified>
</cp:coreProperties>
</file>