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075A1" w14:textId="3ECA0B30" w:rsidR="00446EB3" w:rsidRPr="00446EB3" w:rsidRDefault="00446EB3" w:rsidP="00DE4046">
      <w:pPr>
        <w:rPr>
          <w:rFonts w:eastAsia="PMingLiU"/>
          <w:b/>
          <w:bCs/>
          <w:sz w:val="28"/>
          <w:szCs w:val="21"/>
        </w:rPr>
      </w:pPr>
      <w:bookmarkStart w:id="0" w:name="OLE_LINK13"/>
      <w:bookmarkStart w:id="1" w:name="OLE_LINK14"/>
      <w:r w:rsidRPr="00446EB3">
        <w:rPr>
          <w:rFonts w:eastAsia="PMingLiU"/>
          <w:b/>
          <w:bCs/>
          <w:sz w:val="28"/>
          <w:szCs w:val="21"/>
        </w:rPr>
        <w:t>Supplementary information</w:t>
      </w:r>
      <w:bookmarkEnd w:id="0"/>
      <w:bookmarkEnd w:id="1"/>
    </w:p>
    <w:p w14:paraId="681BFE96" w14:textId="77777777" w:rsidR="00446EB3" w:rsidRDefault="00446EB3" w:rsidP="00DE4046">
      <w:pPr>
        <w:rPr>
          <w:rFonts w:eastAsia="PMingLiU"/>
          <w:b/>
          <w:bCs/>
          <w:sz w:val="24"/>
        </w:rPr>
      </w:pPr>
    </w:p>
    <w:p w14:paraId="4DE6FD54" w14:textId="77777777" w:rsidR="00DD083A" w:rsidRPr="00DD083A" w:rsidRDefault="00DD083A" w:rsidP="00DD083A">
      <w:pPr>
        <w:pStyle w:val="Head"/>
        <w:rPr>
          <w:color w:val="000000" w:themeColor="text1"/>
          <w:sz w:val="24"/>
          <w:szCs w:val="24"/>
        </w:rPr>
      </w:pPr>
      <w:bookmarkStart w:id="2" w:name="OLE_LINK134"/>
      <w:bookmarkStart w:id="3" w:name="OLE_LINK135"/>
      <w:bookmarkStart w:id="4" w:name="OLE_LINK136"/>
      <w:bookmarkStart w:id="5" w:name="OLE_LINK12"/>
      <w:r w:rsidRPr="00DD083A">
        <w:rPr>
          <w:color w:val="000000" w:themeColor="text1"/>
          <w:sz w:val="24"/>
          <w:szCs w:val="24"/>
        </w:rPr>
        <w:t xml:space="preserve">The highest-elevation frog provides insights into mechanisms and evolution of defenses against high ultraviolet radiation </w:t>
      </w:r>
      <w:bookmarkEnd w:id="2"/>
      <w:bookmarkEnd w:id="3"/>
      <w:bookmarkEnd w:id="4"/>
      <w:bookmarkEnd w:id="5"/>
    </w:p>
    <w:p w14:paraId="4BDE8796" w14:textId="24687DD1" w:rsidR="00446EB3" w:rsidRDefault="00446EB3" w:rsidP="00912737">
      <w:pPr>
        <w:pStyle w:val="NormalWeb"/>
        <w:spacing w:before="120" w:after="360"/>
        <w:jc w:val="center"/>
        <w:rPr>
          <w:lang w:eastAsia="zh-CN"/>
        </w:rPr>
      </w:pPr>
      <w:r w:rsidRPr="00ED3CEE">
        <w:t>Ting-Ting Fu</w:t>
      </w:r>
      <w:r w:rsidRPr="00ED3CEE">
        <w:rPr>
          <w:lang w:eastAsia="zh-CN"/>
        </w:rPr>
        <w:t>, Yan-Bo Sun, Wei Gao, Cheng-Bo Long, Chun-Hua Yang, Xin-</w:t>
      </w:r>
      <w:r>
        <w:rPr>
          <w:lang w:eastAsia="zh-CN"/>
        </w:rPr>
        <w:t>Wang Yang, Yi Zhang, Xin-</w:t>
      </w:r>
      <w:proofErr w:type="spellStart"/>
      <w:r>
        <w:rPr>
          <w:lang w:eastAsia="zh-CN"/>
        </w:rPr>
        <w:t>Qiang</w:t>
      </w:r>
      <w:proofErr w:type="spellEnd"/>
      <w:r>
        <w:rPr>
          <w:lang w:eastAsia="zh-CN"/>
        </w:rPr>
        <w:t xml:space="preserve"> Lan, Song Huang, </w:t>
      </w:r>
      <w:proofErr w:type="spellStart"/>
      <w:r>
        <w:rPr>
          <w:lang w:eastAsia="zh-CN"/>
        </w:rPr>
        <w:t>Jie-Qiong</w:t>
      </w:r>
      <w:proofErr w:type="spellEnd"/>
      <w:r>
        <w:rPr>
          <w:lang w:eastAsia="zh-CN"/>
        </w:rPr>
        <w:t xml:space="preserve"> </w:t>
      </w:r>
      <w:proofErr w:type="spellStart"/>
      <w:r>
        <w:rPr>
          <w:lang w:eastAsia="zh-CN"/>
        </w:rPr>
        <w:t>Jin</w:t>
      </w:r>
      <w:proofErr w:type="spellEnd"/>
      <w:r>
        <w:rPr>
          <w:lang w:eastAsia="zh-CN"/>
        </w:rPr>
        <w:t>, Robert W. Murphy, Yun Zhang</w:t>
      </w:r>
      <w:r w:rsidRPr="00DE71B8">
        <w:rPr>
          <w:lang w:eastAsia="zh-CN"/>
        </w:rPr>
        <w:t>*</w:t>
      </w:r>
      <w:r>
        <w:rPr>
          <w:lang w:eastAsia="zh-CN"/>
        </w:rPr>
        <w:t>, Ren Lai</w:t>
      </w:r>
      <w:r w:rsidRPr="00DE71B8">
        <w:rPr>
          <w:lang w:eastAsia="zh-CN"/>
        </w:rPr>
        <w:t>*</w:t>
      </w:r>
      <w:r>
        <w:rPr>
          <w:lang w:eastAsia="zh-CN"/>
        </w:rPr>
        <w:t>, David M. Hillis</w:t>
      </w:r>
      <w:r w:rsidRPr="00DE71B8">
        <w:rPr>
          <w:lang w:eastAsia="zh-CN"/>
        </w:rPr>
        <w:t>*</w:t>
      </w:r>
      <w:r>
        <w:rPr>
          <w:lang w:eastAsia="zh-CN"/>
        </w:rPr>
        <w:t xml:space="preserve">, </w:t>
      </w:r>
      <w:proofErr w:type="spellStart"/>
      <w:r>
        <w:rPr>
          <w:lang w:eastAsia="zh-CN"/>
        </w:rPr>
        <w:t>Ya</w:t>
      </w:r>
      <w:proofErr w:type="spellEnd"/>
      <w:r>
        <w:rPr>
          <w:lang w:eastAsia="zh-CN"/>
        </w:rPr>
        <w:t>-Ping Zhang</w:t>
      </w:r>
      <w:r w:rsidRPr="00DE71B8">
        <w:rPr>
          <w:lang w:eastAsia="zh-CN"/>
        </w:rPr>
        <w:t>*</w:t>
      </w:r>
      <w:r>
        <w:rPr>
          <w:lang w:eastAsia="zh-CN"/>
        </w:rPr>
        <w:t>, Jing Che</w:t>
      </w:r>
      <w:r w:rsidRPr="00DE71B8">
        <w:rPr>
          <w:lang w:eastAsia="zh-CN"/>
        </w:rPr>
        <w:t>*</w:t>
      </w:r>
    </w:p>
    <w:p w14:paraId="0845C0C5" w14:textId="450C95B2" w:rsidR="00912737" w:rsidRDefault="00912737" w:rsidP="00912737">
      <w:pPr>
        <w:pStyle w:val="Paragraph"/>
        <w:ind w:firstLine="0"/>
      </w:pPr>
      <w:r>
        <w:t>These authors contributed equally: Ting-Ting Fu, Yan-Bo Sun and Wei Gao.</w:t>
      </w:r>
    </w:p>
    <w:p w14:paraId="57C39EBE" w14:textId="02455B9A" w:rsidR="00912737" w:rsidRDefault="005835C5" w:rsidP="00912737">
      <w:pPr>
        <w:pStyle w:val="NormalWeb"/>
        <w:spacing w:before="120" w:after="360"/>
      </w:pPr>
      <w:r>
        <w:t>*</w:t>
      </w:r>
      <w:r w:rsidR="00912737" w:rsidRPr="003B6453">
        <w:t>Correspond</w:t>
      </w:r>
      <w:r>
        <w:t xml:space="preserve">ing authors, emails: </w:t>
      </w:r>
      <w:r w:rsidR="00912737">
        <w:t>J.C. (</w:t>
      </w:r>
      <w:hyperlink r:id="rId4" w:history="1">
        <w:r w:rsidR="00912737" w:rsidRPr="00731924">
          <w:rPr>
            <w:rStyle w:val="Hyperlink"/>
          </w:rPr>
          <w:t>chej@mail.kiz.ac.cn</w:t>
        </w:r>
      </w:hyperlink>
      <w:r w:rsidR="00912737">
        <w:t>), Y.-P.Z. (</w:t>
      </w:r>
      <w:hyperlink r:id="rId5" w:history="1">
        <w:r w:rsidR="00912737" w:rsidRPr="00731924">
          <w:rPr>
            <w:rStyle w:val="Hyperlink"/>
          </w:rPr>
          <w:t>zhangyp@mail.kiz.ac.cn</w:t>
        </w:r>
      </w:hyperlink>
      <w:r w:rsidR="00912737">
        <w:t>),</w:t>
      </w:r>
      <w:r w:rsidR="00912737" w:rsidRPr="00384BDD">
        <w:t xml:space="preserve"> </w:t>
      </w:r>
      <w:r w:rsidR="00912737">
        <w:t>D.M.H. (</w:t>
      </w:r>
      <w:hyperlink r:id="rId6" w:history="1">
        <w:r w:rsidR="00912737" w:rsidRPr="00731924">
          <w:rPr>
            <w:rStyle w:val="Hyperlink"/>
          </w:rPr>
          <w:t>dhillis@austin.utexas.edu</w:t>
        </w:r>
      </w:hyperlink>
      <w:r w:rsidR="00912737">
        <w:t>), R.L. (</w:t>
      </w:r>
      <w:hyperlink r:id="rId7" w:history="1">
        <w:r w:rsidR="00912737" w:rsidRPr="00731924">
          <w:rPr>
            <w:rStyle w:val="Hyperlink"/>
          </w:rPr>
          <w:t>rlai@mail.kiz.ac.cn</w:t>
        </w:r>
      </w:hyperlink>
      <w:r w:rsidR="00912737">
        <w:t>), Y.Z. (</w:t>
      </w:r>
      <w:hyperlink r:id="rId8" w:history="1">
        <w:r w:rsidR="00912737" w:rsidRPr="00B829E4">
          <w:rPr>
            <w:rStyle w:val="Hyperlink"/>
          </w:rPr>
          <w:t>zhangy@mail.kiz.ac.cn</w:t>
        </w:r>
      </w:hyperlink>
      <w:r w:rsidR="00912737">
        <w:t>)</w:t>
      </w:r>
    </w:p>
    <w:p w14:paraId="39D7C39E" w14:textId="4BF89DFF" w:rsidR="005835C5" w:rsidRDefault="005835C5" w:rsidP="00912737">
      <w:pPr>
        <w:pStyle w:val="NormalWeb"/>
        <w:spacing w:before="120" w:after="360"/>
      </w:pPr>
      <w:r>
        <w:t>This document contains:</w:t>
      </w:r>
    </w:p>
    <w:p w14:paraId="1BD21EA6" w14:textId="5642C506" w:rsidR="005835C5" w:rsidRDefault="005835C5" w:rsidP="00477D5E">
      <w:pPr>
        <w:pStyle w:val="NormalWeb"/>
        <w:spacing w:before="120"/>
        <w:ind w:left="360"/>
      </w:pPr>
      <w:r>
        <w:t>Supplementary Note</w:t>
      </w:r>
    </w:p>
    <w:p w14:paraId="5A8D5597" w14:textId="77AC268E" w:rsidR="005835C5" w:rsidRDefault="00477D5E" w:rsidP="00477D5E">
      <w:pPr>
        <w:pStyle w:val="NormalWeb"/>
        <w:spacing w:before="120"/>
        <w:ind w:left="360"/>
      </w:pPr>
      <w:r>
        <w:t>Supplementary figures S1</w:t>
      </w:r>
      <w:r w:rsidRPr="00477D5E">
        <w:t>–</w:t>
      </w:r>
      <w:r>
        <w:t>S16</w:t>
      </w:r>
    </w:p>
    <w:p w14:paraId="22500921" w14:textId="370F2689" w:rsidR="00477D5E" w:rsidRPr="00ED3CEE" w:rsidRDefault="00477D5E" w:rsidP="00477D5E">
      <w:pPr>
        <w:pStyle w:val="NormalWeb"/>
        <w:spacing w:before="120"/>
        <w:ind w:left="360"/>
      </w:pPr>
      <w:r>
        <w:t xml:space="preserve">Supplementary </w:t>
      </w:r>
      <w:r w:rsidR="00E2657C">
        <w:t>tables</w:t>
      </w:r>
      <w:r>
        <w:t xml:space="preserve"> S1</w:t>
      </w:r>
      <w:r w:rsidRPr="00477D5E">
        <w:t>–</w:t>
      </w:r>
      <w:r>
        <w:t>S11</w:t>
      </w:r>
    </w:p>
    <w:p w14:paraId="5809F4B3" w14:textId="50614DF7" w:rsidR="00446EB3" w:rsidRDefault="00446EB3">
      <w:pPr>
        <w:rPr>
          <w:rFonts w:eastAsia="PMingLiU"/>
          <w:b/>
          <w:bCs/>
          <w:sz w:val="24"/>
        </w:rPr>
      </w:pPr>
      <w:r>
        <w:rPr>
          <w:rFonts w:eastAsia="PMingLiU"/>
          <w:b/>
          <w:bCs/>
          <w:sz w:val="24"/>
        </w:rPr>
        <w:br w:type="page"/>
      </w:r>
    </w:p>
    <w:p w14:paraId="7FDBC13B" w14:textId="722AF54F" w:rsidR="00446EB3" w:rsidRPr="00E945B1" w:rsidDel="00A42232" w:rsidRDefault="00446EB3" w:rsidP="00DE4046">
      <w:pPr>
        <w:rPr>
          <w:del w:id="6" w:author="Tingting Fu" w:date="2022-02-14T19:46:00Z"/>
          <w:rFonts w:eastAsia="PMingLiU"/>
          <w:b/>
          <w:bCs/>
          <w:sz w:val="28"/>
          <w:szCs w:val="28"/>
        </w:rPr>
      </w:pPr>
      <w:r w:rsidRPr="00E945B1">
        <w:rPr>
          <w:rFonts w:eastAsia="PMingLiU"/>
          <w:b/>
          <w:bCs/>
          <w:sz w:val="28"/>
          <w:szCs w:val="28"/>
        </w:rPr>
        <w:lastRenderedPageBreak/>
        <w:t>Supplementary Note</w:t>
      </w:r>
    </w:p>
    <w:p w14:paraId="7511C4B8" w14:textId="77777777" w:rsidR="00446EB3" w:rsidRDefault="00446EB3" w:rsidP="00DE4046">
      <w:pPr>
        <w:rPr>
          <w:rFonts w:eastAsia="PMingLiU"/>
          <w:b/>
          <w:bCs/>
          <w:sz w:val="24"/>
        </w:rPr>
      </w:pPr>
    </w:p>
    <w:p w14:paraId="1E33AD5E" w14:textId="1E79D409" w:rsidR="00446EB3" w:rsidRPr="00446EB3" w:rsidRDefault="00446EB3" w:rsidP="00A42232">
      <w:pPr>
        <w:jc w:val="both"/>
        <w:rPr>
          <w:b/>
          <w:sz w:val="24"/>
          <w:szCs w:val="24"/>
        </w:rPr>
      </w:pPr>
      <w:r w:rsidRPr="00446EB3">
        <w:rPr>
          <w:b/>
          <w:sz w:val="24"/>
          <w:szCs w:val="24"/>
        </w:rPr>
        <w:t xml:space="preserve">Genome sequencing and assembly of </w:t>
      </w:r>
      <w:r w:rsidRPr="00446EB3">
        <w:rPr>
          <w:b/>
          <w:i/>
          <w:sz w:val="24"/>
          <w:szCs w:val="24"/>
        </w:rPr>
        <w:t xml:space="preserve">N. </w:t>
      </w:r>
      <w:proofErr w:type="spellStart"/>
      <w:r w:rsidRPr="00446EB3">
        <w:rPr>
          <w:b/>
          <w:i/>
          <w:sz w:val="24"/>
          <w:szCs w:val="24"/>
        </w:rPr>
        <w:t>parkeri</w:t>
      </w:r>
      <w:proofErr w:type="spellEnd"/>
      <w:r>
        <w:rPr>
          <w:b/>
          <w:sz w:val="24"/>
          <w:szCs w:val="24"/>
        </w:rPr>
        <w:t xml:space="preserve">. </w:t>
      </w:r>
      <w:r w:rsidRPr="00446EB3">
        <w:rPr>
          <w:rFonts w:hint="eastAsia"/>
          <w:sz w:val="24"/>
          <w:szCs w:val="24"/>
        </w:rPr>
        <w:t>Based</w:t>
      </w:r>
      <w:r w:rsidRPr="00446EB3">
        <w:rPr>
          <w:sz w:val="24"/>
          <w:szCs w:val="24"/>
        </w:rPr>
        <w:t xml:space="preserve"> on 328.62 Gb clean short-read sequencing data, the genome size of </w:t>
      </w:r>
      <w:r w:rsidRPr="00446EB3">
        <w:rPr>
          <w:i/>
          <w:sz w:val="24"/>
          <w:szCs w:val="24"/>
        </w:rPr>
        <w:t xml:space="preserve">N. </w:t>
      </w:r>
      <w:proofErr w:type="spellStart"/>
      <w:r w:rsidRPr="00446EB3">
        <w:rPr>
          <w:i/>
          <w:sz w:val="24"/>
          <w:szCs w:val="24"/>
        </w:rPr>
        <w:t>parkeri</w:t>
      </w:r>
      <w:proofErr w:type="spellEnd"/>
      <w:r w:rsidRPr="00446EB3">
        <w:rPr>
          <w:sz w:val="24"/>
          <w:szCs w:val="24"/>
        </w:rPr>
        <w:t xml:space="preserve"> was estimated to be 2.47 Gb through the k-</w:t>
      </w:r>
      <w:proofErr w:type="spellStart"/>
      <w:r w:rsidRPr="00446EB3">
        <w:rPr>
          <w:sz w:val="24"/>
          <w:szCs w:val="24"/>
        </w:rPr>
        <w:t>mer</w:t>
      </w:r>
      <w:proofErr w:type="spellEnd"/>
      <w:r w:rsidRPr="00446EB3">
        <w:rPr>
          <w:sz w:val="24"/>
          <w:szCs w:val="24"/>
        </w:rPr>
        <w:t xml:space="preserve"> (k = 17) depth frequency distribution analysis. In total, we generated 237.27 Gb of PacBio long-read data (21.25 million reads) with N50 &gt; 17 </w:t>
      </w:r>
      <w:proofErr w:type="spellStart"/>
      <w:r w:rsidRPr="00446EB3">
        <w:rPr>
          <w:sz w:val="24"/>
          <w:szCs w:val="24"/>
        </w:rPr>
        <w:t>Kb</w:t>
      </w:r>
      <w:proofErr w:type="spellEnd"/>
      <w:r w:rsidRPr="00446EB3">
        <w:rPr>
          <w:sz w:val="24"/>
          <w:szCs w:val="24"/>
        </w:rPr>
        <w:t xml:space="preserve"> for most cells. These data were assembled to </w:t>
      </w:r>
      <w:r w:rsidR="009F224F">
        <w:rPr>
          <w:sz w:val="24"/>
          <w:szCs w:val="24"/>
        </w:rPr>
        <w:t xml:space="preserve">a </w:t>
      </w:r>
      <w:r w:rsidRPr="00446EB3">
        <w:rPr>
          <w:sz w:val="24"/>
          <w:szCs w:val="24"/>
        </w:rPr>
        <w:t xml:space="preserve">preliminary </w:t>
      </w:r>
      <w:r w:rsidRPr="00446EB3">
        <w:rPr>
          <w:i/>
          <w:sz w:val="24"/>
          <w:szCs w:val="24"/>
        </w:rPr>
        <w:t xml:space="preserve">N. </w:t>
      </w:r>
      <w:proofErr w:type="spellStart"/>
      <w:r w:rsidRPr="00446EB3">
        <w:rPr>
          <w:i/>
          <w:sz w:val="24"/>
          <w:szCs w:val="24"/>
        </w:rPr>
        <w:t>parkeri</w:t>
      </w:r>
      <w:proofErr w:type="spellEnd"/>
      <w:r w:rsidRPr="00446EB3">
        <w:rPr>
          <w:sz w:val="24"/>
          <w:szCs w:val="24"/>
        </w:rPr>
        <w:t xml:space="preserve"> genome using Falcon. The preliminary ass</w:t>
      </w:r>
      <w:r>
        <w:rPr>
          <w:sz w:val="24"/>
          <w:szCs w:val="24"/>
        </w:rPr>
        <w:t>e</w:t>
      </w:r>
      <w:r w:rsidRPr="00446EB3">
        <w:rPr>
          <w:sz w:val="24"/>
          <w:szCs w:val="24"/>
        </w:rPr>
        <w:t>mbled genome was approximately 2.46 Gb in size and contig N50 was 2.32 Mb</w:t>
      </w:r>
      <w:bookmarkStart w:id="7" w:name="OLE_LINK1"/>
      <w:bookmarkStart w:id="8" w:name="OLE_LINK2"/>
      <w:r w:rsidRPr="00446EB3">
        <w:rPr>
          <w:sz w:val="24"/>
          <w:szCs w:val="24"/>
        </w:rPr>
        <w:t xml:space="preserve"> (</w:t>
      </w:r>
      <w:r w:rsidRPr="00446EB3">
        <w:rPr>
          <w:b/>
          <w:bCs/>
          <w:sz w:val="24"/>
          <w:szCs w:val="24"/>
        </w:rPr>
        <w:t>Supplementary Table 2</w:t>
      </w:r>
      <w:r w:rsidRPr="00446EB3">
        <w:rPr>
          <w:sz w:val="24"/>
          <w:szCs w:val="24"/>
        </w:rPr>
        <w:t>)</w:t>
      </w:r>
      <w:bookmarkEnd w:id="7"/>
      <w:bookmarkEnd w:id="8"/>
      <w:r w:rsidRPr="00446EB3">
        <w:rPr>
          <w:sz w:val="24"/>
          <w:szCs w:val="24"/>
        </w:rPr>
        <w:t xml:space="preserve">. After polishing the primary assembly using both PacBio long-read data and BGISEQ short-read data, we </w:t>
      </w:r>
      <w:r w:rsidR="009F224F">
        <w:rPr>
          <w:sz w:val="24"/>
          <w:szCs w:val="24"/>
        </w:rPr>
        <w:t>assembled a</w:t>
      </w:r>
      <w:r>
        <w:rPr>
          <w:sz w:val="24"/>
          <w:szCs w:val="24"/>
        </w:rPr>
        <w:t xml:space="preserve"> </w:t>
      </w:r>
      <w:r w:rsidRPr="00446EB3">
        <w:rPr>
          <w:sz w:val="24"/>
          <w:szCs w:val="24"/>
        </w:rPr>
        <w:t xml:space="preserve">2.47 Gb genome of </w:t>
      </w:r>
      <w:r w:rsidRPr="00446EB3">
        <w:rPr>
          <w:i/>
          <w:sz w:val="24"/>
          <w:szCs w:val="24"/>
        </w:rPr>
        <w:t xml:space="preserve">N. </w:t>
      </w:r>
      <w:proofErr w:type="spellStart"/>
      <w:r w:rsidRPr="00446EB3">
        <w:rPr>
          <w:i/>
          <w:sz w:val="24"/>
          <w:szCs w:val="24"/>
        </w:rPr>
        <w:t>parkeri</w:t>
      </w:r>
      <w:proofErr w:type="spellEnd"/>
      <w:r w:rsidRPr="00446EB3">
        <w:rPr>
          <w:sz w:val="24"/>
          <w:szCs w:val="24"/>
        </w:rPr>
        <w:t xml:space="preserve">, with a contig N50 of 2.34 Mb. Assessment of the genome quality using BUSCO showed that the assembly </w:t>
      </w:r>
      <w:r w:rsidR="009F224F">
        <w:rPr>
          <w:sz w:val="24"/>
          <w:szCs w:val="24"/>
        </w:rPr>
        <w:t>included</w:t>
      </w:r>
      <w:r w:rsidR="009F224F" w:rsidRPr="00446EB3">
        <w:rPr>
          <w:sz w:val="24"/>
          <w:szCs w:val="24"/>
        </w:rPr>
        <w:t xml:space="preserve"> </w:t>
      </w:r>
      <w:r w:rsidRPr="00446EB3">
        <w:rPr>
          <w:sz w:val="24"/>
          <w:szCs w:val="24"/>
        </w:rPr>
        <w:t>93.5% of the orthologue genes, including 87.9% of the complete and 5.6% fragmented genes (</w:t>
      </w:r>
      <w:r w:rsidRPr="00446EB3">
        <w:rPr>
          <w:b/>
          <w:bCs/>
          <w:sz w:val="24"/>
          <w:szCs w:val="24"/>
        </w:rPr>
        <w:t>Supplementary Table 3</w:t>
      </w:r>
      <w:r w:rsidRPr="00446EB3">
        <w:rPr>
          <w:sz w:val="24"/>
          <w:szCs w:val="24"/>
        </w:rPr>
        <w:t>).</w:t>
      </w:r>
      <w:r>
        <w:rPr>
          <w:sz w:val="24"/>
          <w:szCs w:val="24"/>
        </w:rPr>
        <w:t xml:space="preserve"> </w:t>
      </w:r>
      <w:r w:rsidRPr="00446EB3">
        <w:rPr>
          <w:sz w:val="24"/>
          <w:szCs w:val="24"/>
        </w:rPr>
        <w:t xml:space="preserve">Approximately 394.87 Gb clean data were generated from the Hi-C libraries. We then constructed </w:t>
      </w:r>
      <w:r w:rsidR="009F224F">
        <w:rPr>
          <w:sz w:val="24"/>
          <w:szCs w:val="24"/>
        </w:rPr>
        <w:t xml:space="preserve">a </w:t>
      </w:r>
      <w:r w:rsidRPr="00446EB3">
        <w:rPr>
          <w:sz w:val="24"/>
          <w:szCs w:val="24"/>
        </w:rPr>
        <w:t xml:space="preserve">chromosome-level scaffold genome with these data </w:t>
      </w:r>
      <w:r w:rsidR="009F224F">
        <w:rPr>
          <w:sz w:val="24"/>
          <w:szCs w:val="24"/>
        </w:rPr>
        <w:t>using</w:t>
      </w:r>
      <w:r w:rsidR="009F224F" w:rsidRPr="00446EB3">
        <w:rPr>
          <w:sz w:val="24"/>
          <w:szCs w:val="24"/>
        </w:rPr>
        <w:t xml:space="preserve"> </w:t>
      </w:r>
      <w:r w:rsidRPr="00446EB3">
        <w:rPr>
          <w:sz w:val="24"/>
          <w:szCs w:val="24"/>
        </w:rPr>
        <w:t xml:space="preserve">Lachesis. Finally, we obtained 13 pseudo-chromosomes, which is </w:t>
      </w:r>
      <w:r>
        <w:rPr>
          <w:sz w:val="24"/>
          <w:szCs w:val="24"/>
        </w:rPr>
        <w:t xml:space="preserve">the </w:t>
      </w:r>
      <w:r w:rsidRPr="00446EB3">
        <w:rPr>
          <w:sz w:val="24"/>
          <w:szCs w:val="24"/>
        </w:rPr>
        <w:t>first chromosome-level high-</w:t>
      </w:r>
      <w:r>
        <w:rPr>
          <w:sz w:val="24"/>
          <w:szCs w:val="24"/>
        </w:rPr>
        <w:t>elevation</w:t>
      </w:r>
      <w:r w:rsidRPr="00446EB3">
        <w:rPr>
          <w:sz w:val="24"/>
          <w:szCs w:val="24"/>
        </w:rPr>
        <w:t xml:space="preserve"> amphibian genome with scaffold N50 of 268.57 Mb (</w:t>
      </w:r>
      <w:r w:rsidRPr="00446EB3">
        <w:rPr>
          <w:b/>
          <w:bCs/>
          <w:sz w:val="24"/>
          <w:szCs w:val="24"/>
        </w:rPr>
        <w:t xml:space="preserve">Supplementary Table </w:t>
      </w:r>
      <w:r>
        <w:rPr>
          <w:b/>
          <w:bCs/>
          <w:sz w:val="24"/>
          <w:szCs w:val="24"/>
        </w:rPr>
        <w:t>4</w:t>
      </w:r>
      <w:r w:rsidRPr="00446EB3">
        <w:rPr>
          <w:sz w:val="24"/>
          <w:szCs w:val="24"/>
        </w:rPr>
        <w:t>).</w:t>
      </w:r>
    </w:p>
    <w:p w14:paraId="3F8EB701" w14:textId="13AE6FA5" w:rsidR="00446EB3" w:rsidRPr="00446EB3" w:rsidRDefault="00446EB3" w:rsidP="00A42232">
      <w:pPr>
        <w:ind w:firstLine="360"/>
        <w:jc w:val="both"/>
        <w:rPr>
          <w:sz w:val="24"/>
          <w:szCs w:val="24"/>
        </w:rPr>
      </w:pPr>
      <w:r>
        <w:rPr>
          <w:sz w:val="24"/>
          <w:szCs w:val="24"/>
        </w:rPr>
        <w:t>O</w:t>
      </w:r>
      <w:r w:rsidRPr="00446EB3">
        <w:rPr>
          <w:sz w:val="24"/>
          <w:szCs w:val="24"/>
        </w:rPr>
        <w:t xml:space="preserve">ur </w:t>
      </w:r>
      <w:r w:rsidRPr="00446EB3">
        <w:rPr>
          <w:rFonts w:hint="eastAsia"/>
          <w:sz w:val="24"/>
          <w:szCs w:val="24"/>
        </w:rPr>
        <w:t>chromosome-level</w:t>
      </w:r>
      <w:r w:rsidRPr="00446EB3">
        <w:rPr>
          <w:sz w:val="24"/>
          <w:szCs w:val="24"/>
        </w:rPr>
        <w:t xml:space="preserve"> assembly of </w:t>
      </w:r>
      <w:r w:rsidRPr="00446EB3">
        <w:rPr>
          <w:i/>
          <w:sz w:val="24"/>
          <w:szCs w:val="24"/>
        </w:rPr>
        <w:t xml:space="preserve">N. </w:t>
      </w:r>
      <w:proofErr w:type="spellStart"/>
      <w:r w:rsidRPr="00446EB3">
        <w:rPr>
          <w:i/>
          <w:sz w:val="24"/>
          <w:szCs w:val="24"/>
        </w:rPr>
        <w:t>parkeri</w:t>
      </w:r>
      <w:proofErr w:type="spellEnd"/>
      <w:r w:rsidRPr="00446EB3">
        <w:rPr>
          <w:sz w:val="24"/>
          <w:szCs w:val="24"/>
        </w:rPr>
        <w:t xml:space="preserve"> genome was more than 250 times better both in contig and scaffold N50 than </w:t>
      </w:r>
      <w:r w:rsidR="009F224F">
        <w:rPr>
          <w:sz w:val="24"/>
          <w:szCs w:val="24"/>
        </w:rPr>
        <w:t xml:space="preserve">the </w:t>
      </w:r>
      <w:r w:rsidRPr="00446EB3">
        <w:rPr>
          <w:sz w:val="24"/>
          <w:szCs w:val="24"/>
        </w:rPr>
        <w:t>previous assembly vers</w:t>
      </w:r>
      <w:r>
        <w:rPr>
          <w:sz w:val="24"/>
          <w:szCs w:val="24"/>
        </w:rPr>
        <w:t>i</w:t>
      </w:r>
      <w:r w:rsidRPr="00446EB3">
        <w:rPr>
          <w:sz w:val="24"/>
          <w:szCs w:val="24"/>
        </w:rPr>
        <w:t xml:space="preserve">on </w:t>
      </w:r>
      <w:r w:rsidRPr="00446EB3">
        <w:rPr>
          <w:sz w:val="24"/>
          <w:szCs w:val="24"/>
        </w:rPr>
        <w:fldChar w:fldCharType="begin"/>
      </w:r>
      <w:r w:rsidRPr="00446EB3">
        <w:rPr>
          <w:sz w:val="24"/>
          <w:szCs w:val="24"/>
        </w:rPr>
        <w:instrText xml:space="preserve"> ADDIN EN.CITE &lt;EndNote&gt;&lt;Cite&gt;&lt;Author&gt;Sun&lt;/Author&gt;&lt;Year&gt;2015&lt;/Year&gt;&lt;RecNum&gt;30&lt;/RecNum&gt;&lt;DisplayText&gt;(Sun, et al. 2015)&lt;/DisplayText&gt;&lt;record&gt;&lt;rec-number&gt;30&lt;/rec-number&gt;&lt;foreign-keys&gt;&lt;key app="EN" db-id="ez9zvzspp55wzjeaeswpf02qtdr0v9ddx99p" timestamp="1594657283"&gt;30&lt;/key&gt;&lt;/foreign-keys&gt;&lt;ref-type name="Journal Article"&gt;17&lt;/ref-type&gt;&lt;contributors&gt;&lt;authors&gt;&lt;author&gt;Sun, Yan-Bo&lt;/author&gt;&lt;author&gt;Xiong, Zi-Jun&lt;/author&gt;&lt;author&gt;Xiang, Xue-Yan&lt;/author&gt;&lt;author&gt;Liu, Shi-Ping&lt;/author&gt;&lt;author&gt;Zhou, Wei-Wei&lt;/author&gt;&lt;author&gt;Tu, Xiao-Long&lt;/author&gt;&lt;author&gt;Zhong, Li&lt;/author&gt;&lt;author&gt;Wang, Lu&lt;/author&gt;&lt;author&gt;Wu, Dong-Dong&lt;/author&gt;&lt;author&gt;Zhang, Bao-Lin&lt;/author&gt;&lt;author&gt;Zhu, Chun-Ling&lt;/author&gt;&lt;author&gt;Yang, Min-Min&lt;/author&gt;&lt;author&gt;Chen, Hong-Man&lt;/author&gt;&lt;author&gt;Li, Fang&lt;/author&gt;&lt;author&gt;Zhou, Long&lt;/author&gt;&lt;author&gt;Feng, Shao-Hong&lt;/author&gt;&lt;author&gt;Huang, Chao&lt;/author&gt;&lt;author&gt;Zhang, Guo-Jie&lt;/author&gt;&lt;author&gt;Irwin, David&lt;/author&gt;&lt;author&gt;Hillis, David M.&lt;/author&gt;&lt;author&gt;Murphy, Robert W.&lt;/author&gt;&lt;author&gt;Yang, Huan-Ming&lt;/author&gt;&lt;author&gt;Che, Jing&lt;/author&gt;&lt;author&gt;Wang, Jun&lt;/author&gt;&lt;author&gt;Zhang, Ya-Ping&lt;/author&gt;&lt;/authors&gt;&lt;/contributors&gt;&lt;titles&gt;&lt;title&gt;Whole-genome sequence of the Tibetan frog Nanorana parkeri and the comparative evolution of tetrapod genomes&lt;/title&gt;&lt;secondary-title&gt;Proceedings of the National Academy of Sciences&lt;/secondary-title&gt;&lt;/titles&gt;&lt;periodical&gt;&lt;full-title&gt;Proceedings of the National Academy of Sciences&lt;/full-title&gt;&lt;/periodical&gt;&lt;pages&gt;E1257&lt;/pages&gt;&lt;volume&gt;112&lt;/volume&gt;&lt;number&gt;11&lt;/number&gt;&lt;dates&gt;&lt;year&gt;2015&lt;/year&gt;&lt;/dates&gt;&lt;urls&gt;&lt;related-urls&gt;&lt;url&gt;http://www.pnas.org/content/112/11/E1257.abstract&lt;/url&gt;&lt;/related-urls&gt;&lt;/urls&gt;&lt;electronic-resource-num&gt;10.1073/pnas.1501764112&lt;/electronic-resource-num&gt;&lt;/record&gt;&lt;/Cite&gt;&lt;/EndNote&gt;</w:instrText>
      </w:r>
      <w:r w:rsidRPr="00446EB3">
        <w:rPr>
          <w:sz w:val="24"/>
          <w:szCs w:val="24"/>
        </w:rPr>
        <w:fldChar w:fldCharType="separate"/>
      </w:r>
      <w:r w:rsidRPr="00446EB3">
        <w:rPr>
          <w:noProof/>
          <w:sz w:val="24"/>
          <w:szCs w:val="24"/>
        </w:rPr>
        <w:t>(</w:t>
      </w:r>
      <w:r>
        <w:rPr>
          <w:i/>
          <w:iCs/>
          <w:noProof/>
          <w:sz w:val="24"/>
          <w:szCs w:val="24"/>
        </w:rPr>
        <w:t>30</w:t>
      </w:r>
      <w:r w:rsidRPr="00446EB3">
        <w:rPr>
          <w:noProof/>
          <w:sz w:val="24"/>
          <w:szCs w:val="24"/>
        </w:rPr>
        <w:t>)</w:t>
      </w:r>
      <w:r w:rsidRPr="00446EB3">
        <w:rPr>
          <w:sz w:val="24"/>
          <w:szCs w:val="24"/>
        </w:rPr>
        <w:fldChar w:fldCharType="end"/>
      </w:r>
      <w:r w:rsidR="009F224F">
        <w:rPr>
          <w:sz w:val="24"/>
          <w:szCs w:val="24"/>
        </w:rPr>
        <w:t>,</w:t>
      </w:r>
      <w:r w:rsidRPr="00446EB3">
        <w:rPr>
          <w:sz w:val="24"/>
          <w:szCs w:val="24"/>
        </w:rPr>
        <w:t xml:space="preserve"> </w:t>
      </w:r>
      <w:r>
        <w:rPr>
          <w:sz w:val="24"/>
          <w:szCs w:val="24"/>
        </w:rPr>
        <w:t xml:space="preserve">which </w:t>
      </w:r>
      <w:r w:rsidR="009F224F">
        <w:rPr>
          <w:sz w:val="24"/>
          <w:szCs w:val="24"/>
        </w:rPr>
        <w:t xml:space="preserve">used </w:t>
      </w:r>
      <w:r>
        <w:rPr>
          <w:sz w:val="24"/>
          <w:szCs w:val="24"/>
        </w:rPr>
        <w:t>only</w:t>
      </w:r>
      <w:r w:rsidRPr="00446EB3">
        <w:rPr>
          <w:sz w:val="24"/>
          <w:szCs w:val="24"/>
        </w:rPr>
        <w:t xml:space="preserve"> Illumina data (contig N50: 2.34 Mb versus 8.1 </w:t>
      </w:r>
      <w:proofErr w:type="spellStart"/>
      <w:r w:rsidRPr="00446EB3">
        <w:rPr>
          <w:sz w:val="24"/>
          <w:szCs w:val="24"/>
        </w:rPr>
        <w:t>Kb</w:t>
      </w:r>
      <w:proofErr w:type="spellEnd"/>
      <w:r w:rsidRPr="00446EB3">
        <w:rPr>
          <w:sz w:val="24"/>
          <w:szCs w:val="24"/>
        </w:rPr>
        <w:t xml:space="preserve">, scaffold N50: 268.57 Mb versus 1.05 Mb), and </w:t>
      </w:r>
      <w:r w:rsidR="009F224F">
        <w:rPr>
          <w:sz w:val="24"/>
          <w:szCs w:val="24"/>
        </w:rPr>
        <w:t xml:space="preserve">resulted in a </w:t>
      </w:r>
      <w:r w:rsidRPr="00446EB3">
        <w:rPr>
          <w:sz w:val="24"/>
          <w:szCs w:val="24"/>
        </w:rPr>
        <w:t xml:space="preserve">larger assembled genome size (2.47 Gb versus 2.1 Gb). In addition, compared to other </w:t>
      </w:r>
      <w:r w:rsidR="009F224F">
        <w:rPr>
          <w:sz w:val="24"/>
          <w:szCs w:val="24"/>
        </w:rPr>
        <w:t xml:space="preserve">published </w:t>
      </w:r>
      <w:r w:rsidRPr="00446EB3">
        <w:rPr>
          <w:sz w:val="24"/>
          <w:szCs w:val="24"/>
        </w:rPr>
        <w:t>genomes of anurans frogs,</w:t>
      </w:r>
      <w:r w:rsidR="009F224F">
        <w:rPr>
          <w:sz w:val="24"/>
          <w:szCs w:val="24"/>
        </w:rPr>
        <w:t xml:space="preserve"> our</w:t>
      </w:r>
      <w:r w:rsidRPr="00446EB3">
        <w:rPr>
          <w:sz w:val="24"/>
          <w:szCs w:val="24"/>
        </w:rPr>
        <w:t xml:space="preserve"> </w:t>
      </w:r>
      <w:r w:rsidRPr="00446EB3">
        <w:rPr>
          <w:i/>
          <w:sz w:val="24"/>
          <w:szCs w:val="24"/>
        </w:rPr>
        <w:t xml:space="preserve">N. </w:t>
      </w:r>
      <w:proofErr w:type="spellStart"/>
      <w:r w:rsidRPr="00446EB3">
        <w:rPr>
          <w:i/>
          <w:sz w:val="24"/>
          <w:szCs w:val="24"/>
        </w:rPr>
        <w:t>parkeri</w:t>
      </w:r>
      <w:proofErr w:type="spellEnd"/>
      <w:r w:rsidRPr="00446EB3">
        <w:rPr>
          <w:sz w:val="24"/>
          <w:szCs w:val="24"/>
        </w:rPr>
        <w:t xml:space="preserve"> genome </w:t>
      </w:r>
      <w:r w:rsidR="009F224F">
        <w:rPr>
          <w:sz w:val="24"/>
          <w:szCs w:val="24"/>
        </w:rPr>
        <w:t xml:space="preserve">assembly </w:t>
      </w:r>
      <w:r w:rsidRPr="00446EB3">
        <w:rPr>
          <w:sz w:val="24"/>
          <w:szCs w:val="24"/>
        </w:rPr>
        <w:t xml:space="preserve">exhibited the highest contig N50 and the third highest scaffold N50 (just smaller than </w:t>
      </w:r>
      <w:proofErr w:type="spellStart"/>
      <w:r w:rsidRPr="00446EB3">
        <w:rPr>
          <w:i/>
          <w:sz w:val="24"/>
          <w:szCs w:val="24"/>
        </w:rPr>
        <w:t>Leptobrachium</w:t>
      </w:r>
      <w:proofErr w:type="spellEnd"/>
      <w:r w:rsidRPr="00446EB3">
        <w:rPr>
          <w:i/>
          <w:sz w:val="24"/>
          <w:szCs w:val="24"/>
        </w:rPr>
        <w:t xml:space="preserve"> </w:t>
      </w:r>
      <w:proofErr w:type="spellStart"/>
      <w:r w:rsidRPr="00446EB3">
        <w:rPr>
          <w:i/>
          <w:sz w:val="24"/>
          <w:szCs w:val="24"/>
        </w:rPr>
        <w:t>leishanense</w:t>
      </w:r>
      <w:proofErr w:type="spellEnd"/>
      <w:r w:rsidRPr="00446EB3">
        <w:rPr>
          <w:sz w:val="24"/>
          <w:szCs w:val="24"/>
        </w:rPr>
        <w:t xml:space="preserve"> and </w:t>
      </w:r>
      <w:r w:rsidRPr="00446EB3">
        <w:rPr>
          <w:i/>
          <w:sz w:val="24"/>
          <w:szCs w:val="24"/>
        </w:rPr>
        <w:t xml:space="preserve">L. </w:t>
      </w:r>
      <w:proofErr w:type="spellStart"/>
      <w:r w:rsidRPr="00446EB3">
        <w:rPr>
          <w:i/>
          <w:sz w:val="24"/>
          <w:szCs w:val="24"/>
        </w:rPr>
        <w:t>ailaonicum</w:t>
      </w:r>
      <w:proofErr w:type="spellEnd"/>
      <w:r w:rsidR="009F224F">
        <w:rPr>
          <w:sz w:val="24"/>
          <w:szCs w:val="24"/>
        </w:rPr>
        <w:t xml:space="preserve">; </w:t>
      </w:r>
      <w:r w:rsidRPr="00446EB3">
        <w:rPr>
          <w:b/>
          <w:bCs/>
          <w:sz w:val="24"/>
          <w:szCs w:val="24"/>
        </w:rPr>
        <w:t>Supplementary Table 5</w:t>
      </w:r>
      <w:r w:rsidRPr="00446EB3">
        <w:rPr>
          <w:sz w:val="24"/>
          <w:szCs w:val="24"/>
        </w:rPr>
        <w:t xml:space="preserve">). </w:t>
      </w:r>
    </w:p>
    <w:p w14:paraId="610F829E" w14:textId="77777777" w:rsidR="00446EB3" w:rsidRPr="00446EB3" w:rsidRDefault="00446EB3" w:rsidP="00446EB3">
      <w:pPr>
        <w:rPr>
          <w:sz w:val="24"/>
          <w:szCs w:val="24"/>
        </w:rPr>
      </w:pPr>
    </w:p>
    <w:p w14:paraId="0DF89FE2" w14:textId="5AE4DB4F" w:rsidR="00446EB3" w:rsidRPr="00446EB3" w:rsidRDefault="00446EB3" w:rsidP="00A42232">
      <w:pPr>
        <w:jc w:val="both"/>
        <w:rPr>
          <w:b/>
          <w:sz w:val="24"/>
          <w:szCs w:val="24"/>
        </w:rPr>
      </w:pPr>
      <w:r w:rsidRPr="00446EB3">
        <w:rPr>
          <w:b/>
          <w:sz w:val="24"/>
          <w:szCs w:val="24"/>
        </w:rPr>
        <w:t xml:space="preserve">Genome annotation of </w:t>
      </w:r>
      <w:r w:rsidRPr="00446EB3">
        <w:rPr>
          <w:b/>
          <w:i/>
          <w:sz w:val="24"/>
          <w:szCs w:val="24"/>
        </w:rPr>
        <w:t xml:space="preserve">N. </w:t>
      </w:r>
      <w:proofErr w:type="spellStart"/>
      <w:r w:rsidRPr="00446EB3">
        <w:rPr>
          <w:b/>
          <w:i/>
          <w:sz w:val="24"/>
          <w:szCs w:val="24"/>
        </w:rPr>
        <w:t>parkeri</w:t>
      </w:r>
      <w:proofErr w:type="spellEnd"/>
      <w:r>
        <w:rPr>
          <w:b/>
          <w:sz w:val="24"/>
          <w:szCs w:val="24"/>
        </w:rPr>
        <w:t xml:space="preserve">. </w:t>
      </w:r>
      <w:r w:rsidRPr="00446EB3">
        <w:rPr>
          <w:sz w:val="24"/>
          <w:szCs w:val="24"/>
        </w:rPr>
        <w:t xml:space="preserve">In total, 1.46 Gb of repetitive sequences were identified </w:t>
      </w:r>
      <w:r w:rsidRPr="00446EB3">
        <w:rPr>
          <w:rFonts w:hint="eastAsia"/>
          <w:sz w:val="24"/>
          <w:szCs w:val="24"/>
        </w:rPr>
        <w:t>in</w:t>
      </w:r>
      <w:r w:rsidR="00E06A27">
        <w:rPr>
          <w:sz w:val="24"/>
          <w:szCs w:val="24"/>
        </w:rPr>
        <w:t xml:space="preserve"> the</w:t>
      </w:r>
      <w:r w:rsidRPr="00446EB3">
        <w:rPr>
          <w:sz w:val="24"/>
          <w:szCs w:val="24"/>
        </w:rPr>
        <w:t xml:space="preserve"> </w:t>
      </w:r>
      <w:r w:rsidRPr="00446EB3">
        <w:rPr>
          <w:i/>
          <w:sz w:val="24"/>
          <w:szCs w:val="24"/>
        </w:rPr>
        <w:t xml:space="preserve">N. </w:t>
      </w:r>
      <w:proofErr w:type="spellStart"/>
      <w:r w:rsidRPr="00446EB3">
        <w:rPr>
          <w:i/>
          <w:sz w:val="24"/>
          <w:szCs w:val="24"/>
        </w:rPr>
        <w:t>parkeri</w:t>
      </w:r>
      <w:proofErr w:type="spellEnd"/>
      <w:r w:rsidRPr="00446EB3">
        <w:rPr>
          <w:sz w:val="24"/>
          <w:szCs w:val="24"/>
        </w:rPr>
        <w:t xml:space="preserve"> genome </w:t>
      </w:r>
      <w:r w:rsidRPr="00446EB3">
        <w:rPr>
          <w:rFonts w:hint="eastAsia"/>
          <w:sz w:val="24"/>
          <w:szCs w:val="24"/>
        </w:rPr>
        <w:t>u</w:t>
      </w:r>
      <w:r w:rsidRPr="00446EB3">
        <w:rPr>
          <w:sz w:val="24"/>
          <w:szCs w:val="24"/>
        </w:rPr>
        <w:t>sing combined structure-based and homology-based method</w:t>
      </w:r>
      <w:r w:rsidR="00E06A27">
        <w:rPr>
          <w:sz w:val="24"/>
          <w:szCs w:val="24"/>
        </w:rPr>
        <w:t>s</w:t>
      </w:r>
      <w:r w:rsidRPr="00446EB3">
        <w:rPr>
          <w:sz w:val="24"/>
          <w:szCs w:val="24"/>
        </w:rPr>
        <w:t>, accounting for 58.90% of the genome. Most of the repeated sequences were transposable elements (TEs), occupying 55.20% (1.36 Gb) of the assembly</w:t>
      </w:r>
      <w:r>
        <w:rPr>
          <w:sz w:val="24"/>
          <w:szCs w:val="24"/>
        </w:rPr>
        <w:t xml:space="preserve"> (</w:t>
      </w:r>
      <w:r>
        <w:rPr>
          <w:b/>
          <w:bCs/>
          <w:sz w:val="24"/>
          <w:szCs w:val="24"/>
        </w:rPr>
        <w:t>Supplementary Table 8</w:t>
      </w:r>
      <w:r>
        <w:rPr>
          <w:sz w:val="24"/>
          <w:szCs w:val="24"/>
        </w:rPr>
        <w:t>)</w:t>
      </w:r>
      <w:r w:rsidRPr="00446EB3">
        <w:rPr>
          <w:sz w:val="24"/>
          <w:szCs w:val="24"/>
        </w:rPr>
        <w:t xml:space="preserve">. </w:t>
      </w:r>
      <w:r w:rsidR="00E06A27">
        <w:rPr>
          <w:sz w:val="24"/>
          <w:szCs w:val="24"/>
        </w:rPr>
        <w:t>W</w:t>
      </w:r>
      <w:r w:rsidRPr="00446EB3">
        <w:rPr>
          <w:sz w:val="24"/>
          <w:szCs w:val="24"/>
        </w:rPr>
        <w:t>e identified four major types of TEs, which were 574.37 Mb of DNA transposons (23.23% of the genome), 622.33 Mb of long interspersed nuclear elements (25.17%; LIENs), 28.04 Mb of short interspersed nuclear elements (1.13%; SINEs), and 366.12 Mb of long terminal repeats (14.81%; LTRs), respectively (</w:t>
      </w:r>
      <w:r>
        <w:rPr>
          <w:b/>
          <w:bCs/>
          <w:sz w:val="24"/>
          <w:szCs w:val="24"/>
        </w:rPr>
        <w:t>Supplementary Table 8</w:t>
      </w:r>
      <w:r w:rsidRPr="00446EB3">
        <w:rPr>
          <w:sz w:val="24"/>
          <w:szCs w:val="24"/>
        </w:rPr>
        <w:t xml:space="preserve">). </w:t>
      </w:r>
      <w:r w:rsidR="00E06A27">
        <w:rPr>
          <w:sz w:val="24"/>
          <w:szCs w:val="24"/>
        </w:rPr>
        <w:t>O</w:t>
      </w:r>
      <w:r w:rsidRPr="00446EB3">
        <w:rPr>
          <w:sz w:val="24"/>
          <w:szCs w:val="24"/>
        </w:rPr>
        <w:t>ther types and unknow</w:t>
      </w:r>
      <w:r w:rsidR="00E06A27">
        <w:rPr>
          <w:sz w:val="24"/>
          <w:szCs w:val="24"/>
        </w:rPr>
        <w:t>n</w:t>
      </w:r>
      <w:r w:rsidRPr="00446EB3">
        <w:rPr>
          <w:sz w:val="24"/>
          <w:szCs w:val="24"/>
        </w:rPr>
        <w:t xml:space="preserve"> TEs accounted for 0.00097% and 0.17%, respectively (</w:t>
      </w:r>
      <w:r>
        <w:rPr>
          <w:b/>
          <w:bCs/>
          <w:sz w:val="24"/>
          <w:szCs w:val="24"/>
        </w:rPr>
        <w:t>Supplementary Table 8</w:t>
      </w:r>
      <w:r w:rsidRPr="00446EB3">
        <w:rPr>
          <w:sz w:val="24"/>
          <w:szCs w:val="24"/>
        </w:rPr>
        <w:t>).</w:t>
      </w:r>
    </w:p>
    <w:p w14:paraId="161A47B1" w14:textId="25FDCB6F" w:rsidR="00446EB3" w:rsidRPr="00446EB3" w:rsidRDefault="00446EB3" w:rsidP="00A42232">
      <w:pPr>
        <w:ind w:firstLine="360"/>
        <w:jc w:val="both"/>
        <w:rPr>
          <w:sz w:val="24"/>
          <w:szCs w:val="24"/>
        </w:rPr>
      </w:pPr>
      <w:r w:rsidRPr="00446EB3">
        <w:rPr>
          <w:sz w:val="24"/>
          <w:szCs w:val="24"/>
        </w:rPr>
        <w:t xml:space="preserve">The integrated </w:t>
      </w:r>
      <w:r w:rsidRPr="00446EB3">
        <w:rPr>
          <w:i/>
          <w:sz w:val="24"/>
          <w:szCs w:val="24"/>
        </w:rPr>
        <w:t>de novo</w:t>
      </w:r>
      <w:r w:rsidRPr="00446EB3">
        <w:rPr>
          <w:sz w:val="24"/>
          <w:szCs w:val="24"/>
        </w:rPr>
        <w:t xml:space="preserve">-based, homology-based, and RNA sequences-based methods yielded a non-redundant gene set composing of 22,884 protein-coding genes </w:t>
      </w:r>
      <w:r w:rsidRPr="00446EB3">
        <w:rPr>
          <w:rFonts w:hint="eastAsia"/>
          <w:sz w:val="24"/>
          <w:szCs w:val="24"/>
        </w:rPr>
        <w:t>in</w:t>
      </w:r>
      <w:bookmarkStart w:id="9" w:name="OLE_LINK5"/>
      <w:bookmarkStart w:id="10" w:name="OLE_LINK6"/>
      <w:r w:rsidR="00E06A27">
        <w:rPr>
          <w:sz w:val="24"/>
          <w:szCs w:val="24"/>
        </w:rPr>
        <w:t xml:space="preserve"> the</w:t>
      </w:r>
      <w:r w:rsidRPr="00446EB3">
        <w:rPr>
          <w:sz w:val="24"/>
          <w:szCs w:val="24"/>
        </w:rPr>
        <w:t xml:space="preserve"> </w:t>
      </w:r>
      <w:r w:rsidRPr="00446EB3">
        <w:rPr>
          <w:i/>
          <w:sz w:val="24"/>
          <w:szCs w:val="24"/>
        </w:rPr>
        <w:t xml:space="preserve">N. </w:t>
      </w:r>
      <w:proofErr w:type="spellStart"/>
      <w:r w:rsidRPr="00446EB3">
        <w:rPr>
          <w:i/>
          <w:sz w:val="24"/>
          <w:szCs w:val="24"/>
        </w:rPr>
        <w:t>parkeri</w:t>
      </w:r>
      <w:proofErr w:type="spellEnd"/>
      <w:r w:rsidRPr="00446EB3">
        <w:rPr>
          <w:sz w:val="24"/>
          <w:szCs w:val="24"/>
        </w:rPr>
        <w:t xml:space="preserve"> genome</w:t>
      </w:r>
      <w:bookmarkEnd w:id="9"/>
      <w:bookmarkEnd w:id="10"/>
      <w:r w:rsidRPr="00446EB3">
        <w:rPr>
          <w:sz w:val="24"/>
          <w:szCs w:val="24"/>
        </w:rPr>
        <w:t xml:space="preserve"> (</w:t>
      </w:r>
      <w:bookmarkStart w:id="11" w:name="OLE_LINK664"/>
      <w:bookmarkStart w:id="12" w:name="OLE_LINK665"/>
      <w:r>
        <w:rPr>
          <w:b/>
          <w:bCs/>
          <w:sz w:val="24"/>
          <w:szCs w:val="24"/>
        </w:rPr>
        <w:t>Supplementary Table 6</w:t>
      </w:r>
      <w:bookmarkEnd w:id="11"/>
      <w:bookmarkEnd w:id="12"/>
      <w:r w:rsidRPr="00446EB3">
        <w:rPr>
          <w:sz w:val="24"/>
          <w:szCs w:val="24"/>
        </w:rPr>
        <w:t>), with an average exon number per gene of 7.78. The average transcript length, average CDS length, average exon length and average intron length was 31,131 bp, 1,382 bp, 177 bp, and 4,381 bp, respectively (</w:t>
      </w:r>
      <w:r>
        <w:rPr>
          <w:b/>
          <w:bCs/>
          <w:sz w:val="24"/>
          <w:szCs w:val="24"/>
        </w:rPr>
        <w:t>Supplementary Table 7</w:t>
      </w:r>
      <w:r w:rsidRPr="00446EB3">
        <w:rPr>
          <w:sz w:val="24"/>
          <w:szCs w:val="24"/>
        </w:rPr>
        <w:t xml:space="preserve">). </w:t>
      </w:r>
      <w:r w:rsidR="00E06A27">
        <w:rPr>
          <w:sz w:val="24"/>
          <w:szCs w:val="24"/>
        </w:rPr>
        <w:t>These</w:t>
      </w:r>
      <w:r w:rsidRPr="00446EB3">
        <w:rPr>
          <w:sz w:val="24"/>
          <w:szCs w:val="24"/>
        </w:rPr>
        <w:t xml:space="preserve"> statistical indicators of </w:t>
      </w:r>
      <w:r w:rsidR="00E06A27">
        <w:rPr>
          <w:sz w:val="24"/>
          <w:szCs w:val="24"/>
        </w:rPr>
        <w:t xml:space="preserve">the </w:t>
      </w:r>
      <w:r w:rsidRPr="00446EB3">
        <w:rPr>
          <w:i/>
          <w:sz w:val="24"/>
          <w:szCs w:val="24"/>
        </w:rPr>
        <w:t xml:space="preserve">N. </w:t>
      </w:r>
      <w:proofErr w:type="spellStart"/>
      <w:r w:rsidRPr="00446EB3">
        <w:rPr>
          <w:i/>
          <w:sz w:val="24"/>
          <w:szCs w:val="24"/>
        </w:rPr>
        <w:t>parkeri</w:t>
      </w:r>
      <w:proofErr w:type="spellEnd"/>
      <w:r w:rsidRPr="00446EB3">
        <w:rPr>
          <w:sz w:val="24"/>
          <w:szCs w:val="24"/>
        </w:rPr>
        <w:t xml:space="preserve"> genome showed similar distribution patterns </w:t>
      </w:r>
      <w:r w:rsidR="00E06A27">
        <w:rPr>
          <w:sz w:val="24"/>
          <w:szCs w:val="24"/>
        </w:rPr>
        <w:t>compared to</w:t>
      </w:r>
      <w:r w:rsidR="00E06A27" w:rsidRPr="00446EB3">
        <w:rPr>
          <w:sz w:val="24"/>
          <w:szCs w:val="24"/>
        </w:rPr>
        <w:t xml:space="preserve"> </w:t>
      </w:r>
      <w:r w:rsidR="00E06A27">
        <w:rPr>
          <w:sz w:val="24"/>
          <w:szCs w:val="24"/>
        </w:rPr>
        <w:t>closely related species</w:t>
      </w:r>
      <w:r w:rsidRPr="00446EB3">
        <w:rPr>
          <w:sz w:val="24"/>
          <w:szCs w:val="24"/>
        </w:rPr>
        <w:t xml:space="preserve"> (</w:t>
      </w:r>
      <w:r w:rsidRPr="00446EB3">
        <w:rPr>
          <w:b/>
          <w:bCs/>
          <w:sz w:val="24"/>
          <w:szCs w:val="24"/>
        </w:rPr>
        <w:t>Supplementary Fig. 5</w:t>
      </w:r>
      <w:r w:rsidRPr="00446EB3">
        <w:rPr>
          <w:sz w:val="24"/>
          <w:szCs w:val="24"/>
        </w:rPr>
        <w:t xml:space="preserve">), suggesting </w:t>
      </w:r>
      <w:bookmarkStart w:id="13" w:name="OLE_LINK7"/>
      <w:r w:rsidRPr="00446EB3">
        <w:rPr>
          <w:sz w:val="24"/>
          <w:szCs w:val="24"/>
        </w:rPr>
        <w:t xml:space="preserve">dependability </w:t>
      </w:r>
      <w:bookmarkEnd w:id="13"/>
      <w:r w:rsidRPr="00446EB3">
        <w:rPr>
          <w:sz w:val="24"/>
          <w:szCs w:val="24"/>
        </w:rPr>
        <w:t xml:space="preserve">of the annotation. Furthermore, a total of 22,788 predicted genes (accounting for 99.58% of total genes) were successfully annotated in at least one of the public databases. There were 21,378 (93.42%), 22,619 (92.00), and 22,629 (99.10%) genes annotated to </w:t>
      </w:r>
      <w:proofErr w:type="spellStart"/>
      <w:r w:rsidRPr="00446EB3">
        <w:rPr>
          <w:sz w:val="24"/>
          <w:szCs w:val="24"/>
        </w:rPr>
        <w:t>SwissProt</w:t>
      </w:r>
      <w:proofErr w:type="spellEnd"/>
      <w:r w:rsidRPr="00446EB3">
        <w:rPr>
          <w:sz w:val="24"/>
          <w:szCs w:val="24"/>
        </w:rPr>
        <w:t xml:space="preserve">, </w:t>
      </w:r>
      <w:proofErr w:type="spellStart"/>
      <w:r w:rsidRPr="00446EB3">
        <w:rPr>
          <w:sz w:val="24"/>
          <w:szCs w:val="24"/>
        </w:rPr>
        <w:t>TrEMBL</w:t>
      </w:r>
      <w:proofErr w:type="spellEnd"/>
      <w:r w:rsidRPr="00446EB3">
        <w:rPr>
          <w:sz w:val="24"/>
          <w:szCs w:val="24"/>
        </w:rPr>
        <w:t>, and NR database, respectively</w:t>
      </w:r>
      <w:r w:rsidR="00E06A27">
        <w:rPr>
          <w:sz w:val="24"/>
          <w:szCs w:val="24"/>
        </w:rPr>
        <w:t xml:space="preserve">; </w:t>
      </w:r>
      <w:r w:rsidRPr="00446EB3">
        <w:rPr>
          <w:sz w:val="24"/>
          <w:szCs w:val="24"/>
        </w:rPr>
        <w:t xml:space="preserve">19,005 (83.05%) and 11,768 (51.42%) genes got positive hits in </w:t>
      </w:r>
      <w:r w:rsidR="00E06A27">
        <w:rPr>
          <w:sz w:val="24"/>
          <w:szCs w:val="24"/>
        </w:rPr>
        <w:t xml:space="preserve">the </w:t>
      </w:r>
      <w:r w:rsidRPr="00446EB3">
        <w:rPr>
          <w:sz w:val="24"/>
          <w:szCs w:val="24"/>
        </w:rPr>
        <w:t>KEGG and GO database</w:t>
      </w:r>
      <w:r w:rsidR="00E06A27">
        <w:rPr>
          <w:sz w:val="24"/>
          <w:szCs w:val="24"/>
        </w:rPr>
        <w:t>s</w:t>
      </w:r>
      <w:r w:rsidRPr="00446EB3">
        <w:rPr>
          <w:sz w:val="24"/>
          <w:szCs w:val="24"/>
        </w:rPr>
        <w:t>, respectively</w:t>
      </w:r>
      <w:r>
        <w:rPr>
          <w:sz w:val="24"/>
          <w:szCs w:val="24"/>
        </w:rPr>
        <w:t xml:space="preserve"> (</w:t>
      </w:r>
      <w:r>
        <w:rPr>
          <w:b/>
          <w:bCs/>
          <w:sz w:val="24"/>
          <w:szCs w:val="24"/>
        </w:rPr>
        <w:t>Supplementary Table 6</w:t>
      </w:r>
      <w:r>
        <w:rPr>
          <w:sz w:val="24"/>
          <w:szCs w:val="24"/>
        </w:rPr>
        <w:t>)</w:t>
      </w:r>
      <w:r w:rsidRPr="00446EB3">
        <w:rPr>
          <w:sz w:val="24"/>
          <w:szCs w:val="24"/>
        </w:rPr>
        <w:t xml:space="preserve">. </w:t>
      </w:r>
      <w:r w:rsidR="00E06A27">
        <w:rPr>
          <w:sz w:val="24"/>
          <w:szCs w:val="24"/>
        </w:rPr>
        <w:t>F</w:t>
      </w:r>
      <w:r w:rsidRPr="00446EB3">
        <w:rPr>
          <w:sz w:val="24"/>
          <w:szCs w:val="24"/>
        </w:rPr>
        <w:t xml:space="preserve">our types of non-coding RNAs were identified of </w:t>
      </w:r>
      <w:r w:rsidRPr="00446EB3">
        <w:rPr>
          <w:i/>
          <w:sz w:val="24"/>
          <w:szCs w:val="24"/>
        </w:rPr>
        <w:t xml:space="preserve">N. </w:t>
      </w:r>
      <w:proofErr w:type="spellStart"/>
      <w:r w:rsidRPr="00446EB3">
        <w:rPr>
          <w:i/>
          <w:sz w:val="24"/>
          <w:szCs w:val="24"/>
        </w:rPr>
        <w:lastRenderedPageBreak/>
        <w:t>parkeri</w:t>
      </w:r>
      <w:proofErr w:type="spellEnd"/>
      <w:r w:rsidRPr="00446EB3">
        <w:rPr>
          <w:sz w:val="24"/>
          <w:szCs w:val="24"/>
        </w:rPr>
        <w:t xml:space="preserve"> genome from homology-based and structure-based annotation, including 220 miRNAs, 1,509 rRNAs, 330 snRNAs, and 19,627 tRNAs, respectively (</w:t>
      </w:r>
      <w:r>
        <w:rPr>
          <w:b/>
          <w:bCs/>
          <w:sz w:val="24"/>
          <w:szCs w:val="24"/>
        </w:rPr>
        <w:t>Supplementary Table 9</w:t>
      </w:r>
      <w:r w:rsidRPr="00446EB3">
        <w:rPr>
          <w:sz w:val="24"/>
          <w:szCs w:val="24"/>
        </w:rPr>
        <w:t>).</w:t>
      </w:r>
    </w:p>
    <w:p w14:paraId="198E8E6E" w14:textId="77777777" w:rsidR="005835C5" w:rsidRDefault="005835C5">
      <w:pPr>
        <w:rPr>
          <w:rFonts w:eastAsia="PMingLiU"/>
          <w:b/>
          <w:bCs/>
          <w:sz w:val="24"/>
        </w:rPr>
      </w:pPr>
      <w:r>
        <w:rPr>
          <w:rFonts w:eastAsia="PMingLiU"/>
          <w:b/>
          <w:bCs/>
          <w:sz w:val="24"/>
        </w:rPr>
        <w:br w:type="page"/>
      </w:r>
    </w:p>
    <w:p w14:paraId="4DF19120" w14:textId="7B196D99" w:rsidR="00DE4046" w:rsidRDefault="00DE4046" w:rsidP="00DE4046">
      <w:pPr>
        <w:rPr>
          <w:rFonts w:eastAsia="PMingLiU"/>
          <w:b/>
          <w:bCs/>
          <w:sz w:val="24"/>
        </w:rPr>
      </w:pPr>
      <w:r w:rsidRPr="00B95763">
        <w:rPr>
          <w:rFonts w:eastAsia="PMingLiU"/>
          <w:b/>
          <w:bCs/>
          <w:sz w:val="24"/>
        </w:rPr>
        <w:lastRenderedPageBreak/>
        <w:t>Supplementary Figures</w:t>
      </w:r>
    </w:p>
    <w:p w14:paraId="07C5348E" w14:textId="77777777" w:rsidR="00F35718" w:rsidRPr="00B95763" w:rsidRDefault="00F35718" w:rsidP="00DE4046">
      <w:pPr>
        <w:rPr>
          <w:rFonts w:eastAsia="PMingLiU"/>
          <w:b/>
          <w:bCs/>
          <w:sz w:val="24"/>
        </w:rPr>
      </w:pPr>
    </w:p>
    <w:p w14:paraId="5A337C6C" w14:textId="690AF72E" w:rsidR="00B2220B" w:rsidRDefault="00A42232" w:rsidP="00B2220B">
      <w:pPr>
        <w:keepNext/>
        <w:spacing w:before="240" w:after="60"/>
        <w:jc w:val="center"/>
        <w:outlineLvl w:val="0"/>
        <w:rPr>
          <w:rFonts w:eastAsia="PMingLiU"/>
          <w:b/>
          <w:bCs/>
          <w:kern w:val="32"/>
          <w:sz w:val="24"/>
          <w:szCs w:val="24"/>
        </w:rPr>
      </w:pPr>
      <w:r>
        <w:rPr>
          <w:rFonts w:eastAsia="PMingLiU"/>
          <w:b/>
          <w:bCs/>
          <w:noProof/>
          <w:kern w:val="32"/>
          <w:sz w:val="24"/>
          <w:szCs w:val="24"/>
        </w:rPr>
        <w:drawing>
          <wp:inline distT="0" distB="0" distL="0" distR="0" wp14:anchorId="64B9834A" wp14:editId="0975A3C9">
            <wp:extent cx="5943600" cy="53422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943600" cy="5342255"/>
                    </a:xfrm>
                    <a:prstGeom prst="rect">
                      <a:avLst/>
                    </a:prstGeom>
                  </pic:spPr>
                </pic:pic>
              </a:graphicData>
            </a:graphic>
          </wp:inline>
        </w:drawing>
      </w:r>
    </w:p>
    <w:p w14:paraId="6D6EF4A1" w14:textId="7CAAC371" w:rsidR="00DE4046" w:rsidRPr="00DE4046" w:rsidRDefault="00DE4046" w:rsidP="00A42232">
      <w:pPr>
        <w:keepNext/>
        <w:spacing w:before="240" w:after="60"/>
        <w:jc w:val="both"/>
        <w:outlineLvl w:val="0"/>
        <w:rPr>
          <w:rFonts w:eastAsia="PMingLiU"/>
          <w:b/>
          <w:bCs/>
          <w:kern w:val="32"/>
          <w:sz w:val="24"/>
          <w:szCs w:val="24"/>
        </w:rPr>
      </w:pPr>
      <w:r>
        <w:rPr>
          <w:rFonts w:eastAsia="PMingLiU"/>
          <w:b/>
          <w:bCs/>
          <w:kern w:val="32"/>
          <w:sz w:val="24"/>
          <w:szCs w:val="24"/>
        </w:rPr>
        <w:t xml:space="preserve">Supplementary </w:t>
      </w:r>
      <w:r w:rsidRPr="00B95763">
        <w:rPr>
          <w:rFonts w:eastAsia="PMingLiU"/>
          <w:b/>
          <w:bCs/>
          <w:kern w:val="32"/>
          <w:sz w:val="24"/>
          <w:szCs w:val="24"/>
        </w:rPr>
        <w:t>Fig. 1.</w:t>
      </w:r>
      <w:r>
        <w:rPr>
          <w:rFonts w:eastAsia="PMingLiU"/>
          <w:b/>
          <w:bCs/>
          <w:kern w:val="32"/>
          <w:sz w:val="24"/>
          <w:szCs w:val="24"/>
        </w:rPr>
        <w:t xml:space="preserve"> </w:t>
      </w:r>
      <w:r w:rsidRPr="00B95763">
        <w:rPr>
          <w:rFonts w:eastAsia="PMingLiU"/>
          <w:sz w:val="24"/>
        </w:rPr>
        <w:t xml:space="preserve">Quantification of the degree of damage separately in </w:t>
      </w:r>
      <w:r>
        <w:rPr>
          <w:rFonts w:eastAsia="PMingLiU"/>
          <w:sz w:val="24"/>
        </w:rPr>
        <w:t xml:space="preserve">skin of </w:t>
      </w:r>
      <w:r w:rsidRPr="00B95763">
        <w:rPr>
          <w:rFonts w:eastAsia="PMingLiU"/>
          <w:i/>
          <w:iCs/>
          <w:sz w:val="24"/>
        </w:rPr>
        <w:t xml:space="preserve">N. </w:t>
      </w:r>
      <w:proofErr w:type="spellStart"/>
      <w:r w:rsidRPr="00B95763">
        <w:rPr>
          <w:rFonts w:eastAsia="PMingLiU"/>
          <w:i/>
          <w:iCs/>
          <w:sz w:val="24"/>
        </w:rPr>
        <w:t>parkeri</w:t>
      </w:r>
      <w:proofErr w:type="spellEnd"/>
      <w:r w:rsidRPr="00B95763">
        <w:rPr>
          <w:rFonts w:eastAsia="PMingLiU"/>
          <w:sz w:val="24"/>
        </w:rPr>
        <w:t xml:space="preserve"> (yellow), </w:t>
      </w:r>
      <w:r w:rsidRPr="00B95763">
        <w:rPr>
          <w:rFonts w:eastAsia="PMingLiU"/>
          <w:i/>
          <w:iCs/>
          <w:sz w:val="24"/>
        </w:rPr>
        <w:t xml:space="preserve">N. </w:t>
      </w:r>
      <w:proofErr w:type="spellStart"/>
      <w:r w:rsidRPr="00B95763">
        <w:rPr>
          <w:rFonts w:eastAsia="PMingLiU"/>
          <w:i/>
          <w:iCs/>
          <w:sz w:val="24"/>
        </w:rPr>
        <w:t>phrynoides</w:t>
      </w:r>
      <w:proofErr w:type="spellEnd"/>
      <w:r w:rsidRPr="00B95763">
        <w:rPr>
          <w:rFonts w:eastAsia="PMingLiU"/>
          <w:i/>
          <w:iCs/>
          <w:sz w:val="24"/>
        </w:rPr>
        <w:t xml:space="preserve"> </w:t>
      </w:r>
      <w:r w:rsidRPr="00B95763">
        <w:rPr>
          <w:rFonts w:eastAsia="PMingLiU"/>
          <w:sz w:val="24"/>
        </w:rPr>
        <w:t xml:space="preserve">(green) and </w:t>
      </w:r>
      <w:r w:rsidRPr="00B95763">
        <w:rPr>
          <w:rFonts w:eastAsia="PMingLiU"/>
          <w:i/>
          <w:iCs/>
          <w:sz w:val="24"/>
        </w:rPr>
        <w:t>Q. spinosa</w:t>
      </w:r>
      <w:r w:rsidRPr="00B95763">
        <w:rPr>
          <w:rFonts w:eastAsia="PMingLiU"/>
          <w:sz w:val="24"/>
        </w:rPr>
        <w:t xml:space="preserve"> (blue) throughout UV exposure based on histological sections.</w:t>
      </w:r>
      <w:r w:rsidRPr="00B95763">
        <w:rPr>
          <w:rFonts w:eastAsia="PMingLiU"/>
          <w:b/>
          <w:bCs/>
          <w:sz w:val="24"/>
        </w:rPr>
        <w:t xml:space="preserve"> </w:t>
      </w:r>
      <w:r>
        <w:rPr>
          <w:rFonts w:eastAsia="PMingLiU"/>
          <w:sz w:val="24"/>
        </w:rPr>
        <w:t>At each</w:t>
      </w:r>
      <w:r w:rsidRPr="00B95763">
        <w:rPr>
          <w:rFonts w:eastAsia="PMingLiU"/>
          <w:sz w:val="24"/>
        </w:rPr>
        <w:t xml:space="preserve"> time </w:t>
      </w:r>
      <w:r>
        <w:rPr>
          <w:rFonts w:eastAsia="PMingLiU"/>
          <w:sz w:val="24"/>
        </w:rPr>
        <w:t>point</w:t>
      </w:r>
      <w:r w:rsidRPr="00B95763">
        <w:rPr>
          <w:rFonts w:eastAsia="PMingLiU"/>
          <w:sz w:val="24"/>
        </w:rPr>
        <w:t xml:space="preserve">, at </w:t>
      </w:r>
      <w:r w:rsidR="00E06A27" w:rsidRPr="00B95763">
        <w:rPr>
          <w:rFonts w:eastAsia="PMingLiU"/>
          <w:sz w:val="24"/>
        </w:rPr>
        <w:t>leas</w:t>
      </w:r>
      <w:r w:rsidR="00E06A27">
        <w:rPr>
          <w:rFonts w:eastAsia="PMingLiU"/>
          <w:sz w:val="24"/>
        </w:rPr>
        <w:t>t</w:t>
      </w:r>
      <w:r w:rsidR="00E06A27" w:rsidRPr="00B95763">
        <w:rPr>
          <w:rFonts w:eastAsia="PMingLiU"/>
          <w:sz w:val="24"/>
        </w:rPr>
        <w:t xml:space="preserve"> </w:t>
      </w:r>
      <w:r w:rsidRPr="00B95763">
        <w:rPr>
          <w:rFonts w:eastAsia="PMingLiU"/>
          <w:sz w:val="24"/>
        </w:rPr>
        <w:t>9 samples</w:t>
      </w:r>
      <w:r>
        <w:rPr>
          <w:rFonts w:eastAsia="PMingLiU"/>
          <w:sz w:val="24"/>
        </w:rPr>
        <w:t xml:space="preserve"> of each species</w:t>
      </w:r>
      <w:r w:rsidRPr="00B95763">
        <w:rPr>
          <w:rFonts w:eastAsia="PMingLiU"/>
          <w:sz w:val="24"/>
        </w:rPr>
        <w:t xml:space="preserve"> (3 individuals x 3 fields</w:t>
      </w:r>
      <w:r>
        <w:rPr>
          <w:rFonts w:eastAsia="PMingLiU"/>
          <w:sz w:val="24"/>
        </w:rPr>
        <w:t xml:space="preserve"> per </w:t>
      </w:r>
      <w:r w:rsidRPr="00B95763">
        <w:rPr>
          <w:rFonts w:eastAsia="PMingLiU"/>
          <w:sz w:val="24"/>
        </w:rPr>
        <w:t>individual) were used for quantification. D</w:t>
      </w:r>
      <w:r w:rsidR="00BB75CE">
        <w:rPr>
          <w:rFonts w:eastAsia="PMingLiU"/>
          <w:sz w:val="24"/>
        </w:rPr>
        <w:t>egree of d</w:t>
      </w:r>
      <w:r w:rsidRPr="00B95763">
        <w:rPr>
          <w:rFonts w:eastAsia="PMingLiU"/>
          <w:sz w:val="24"/>
        </w:rPr>
        <w:t xml:space="preserve">amage of UV-exposed groups </w:t>
      </w:r>
      <w:r w:rsidR="00BB75CE">
        <w:rPr>
          <w:rFonts w:eastAsia="PMingLiU"/>
          <w:sz w:val="24"/>
        </w:rPr>
        <w:t>was</w:t>
      </w:r>
      <w:r w:rsidR="00BB75CE" w:rsidRPr="00B95763">
        <w:rPr>
          <w:rFonts w:eastAsia="PMingLiU"/>
          <w:sz w:val="24"/>
        </w:rPr>
        <w:t xml:space="preserve"> </w:t>
      </w:r>
      <w:r w:rsidRPr="00B95763">
        <w:rPr>
          <w:rFonts w:eastAsia="PMingLiU"/>
          <w:sz w:val="24"/>
        </w:rPr>
        <w:t xml:space="preserve">separately compared with </w:t>
      </w:r>
      <w:r w:rsidR="00BB75CE">
        <w:rPr>
          <w:rFonts w:eastAsia="PMingLiU"/>
          <w:sz w:val="24"/>
        </w:rPr>
        <w:t xml:space="preserve">the </w:t>
      </w:r>
      <w:r w:rsidRPr="00B95763">
        <w:rPr>
          <w:rFonts w:eastAsia="PMingLiU"/>
          <w:sz w:val="24"/>
        </w:rPr>
        <w:t xml:space="preserve">unexposed group (0 h) in each species for a two-tailed </w:t>
      </w:r>
      <w:r w:rsidRPr="00B95763">
        <w:rPr>
          <w:rFonts w:eastAsia="PMingLiU"/>
          <w:i/>
          <w:iCs/>
          <w:sz w:val="24"/>
        </w:rPr>
        <w:t>t-</w:t>
      </w:r>
      <w:r w:rsidRPr="00B95763">
        <w:rPr>
          <w:rFonts w:eastAsia="PMingLiU"/>
          <w:sz w:val="24"/>
        </w:rPr>
        <w:t>test (</w:t>
      </w:r>
      <w:r w:rsidRPr="00B95763">
        <w:rPr>
          <w:rFonts w:eastAsia="PMingLiU"/>
          <w:i/>
          <w:iCs/>
          <w:sz w:val="24"/>
        </w:rPr>
        <w:t xml:space="preserve">N. </w:t>
      </w:r>
      <w:proofErr w:type="spellStart"/>
      <w:r w:rsidRPr="00B95763">
        <w:rPr>
          <w:rFonts w:eastAsia="PMingLiU"/>
          <w:i/>
          <w:iCs/>
          <w:sz w:val="24"/>
        </w:rPr>
        <w:t>phrynoides</w:t>
      </w:r>
      <w:proofErr w:type="spellEnd"/>
      <w:r w:rsidRPr="00B95763">
        <w:rPr>
          <w:rFonts w:eastAsia="PMingLiU"/>
          <w:sz w:val="24"/>
        </w:rPr>
        <w:t xml:space="preserve"> and </w:t>
      </w:r>
      <w:r w:rsidRPr="00B95763">
        <w:rPr>
          <w:rFonts w:eastAsia="PMingLiU"/>
          <w:i/>
          <w:iCs/>
          <w:sz w:val="24"/>
        </w:rPr>
        <w:t>Q. spinosa</w:t>
      </w:r>
      <w:r w:rsidRPr="00B95763">
        <w:rPr>
          <w:rFonts w:eastAsia="PMingLiU"/>
          <w:sz w:val="24"/>
        </w:rPr>
        <w:t xml:space="preserve"> were combined for testing). Box boundaries represent 1st and 3rd quartiles, middle line represents median, and whiskers extend to the nearer of the data extremes.</w:t>
      </w:r>
    </w:p>
    <w:p w14:paraId="2DC73F5B" w14:textId="3789FE2A" w:rsidR="00DE4046" w:rsidRDefault="00DE4046" w:rsidP="00DE4046"/>
    <w:p w14:paraId="43E85B23" w14:textId="77777777" w:rsidR="00DE4046" w:rsidRDefault="00DE4046">
      <w:r>
        <w:br w:type="page"/>
      </w:r>
    </w:p>
    <w:p w14:paraId="59088959" w14:textId="54FB7380" w:rsidR="00DE4046" w:rsidRDefault="00A42232" w:rsidP="00A42232">
      <w:pPr>
        <w:jc w:val="center"/>
      </w:pPr>
      <w:r>
        <w:rPr>
          <w:noProof/>
        </w:rPr>
        <w:lastRenderedPageBreak/>
        <w:drawing>
          <wp:inline distT="0" distB="0" distL="0" distR="0" wp14:anchorId="4D8AEB70" wp14:editId="3C0F1119">
            <wp:extent cx="5943600" cy="58381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5943600" cy="5838190"/>
                    </a:xfrm>
                    <a:prstGeom prst="rect">
                      <a:avLst/>
                    </a:prstGeom>
                  </pic:spPr>
                </pic:pic>
              </a:graphicData>
            </a:graphic>
          </wp:inline>
        </w:drawing>
      </w:r>
    </w:p>
    <w:p w14:paraId="017A75C8" w14:textId="2513C748" w:rsidR="00DE4046" w:rsidRPr="00DE4046" w:rsidRDefault="00DE4046" w:rsidP="00A42232">
      <w:pPr>
        <w:keepNext/>
        <w:spacing w:before="240" w:after="60"/>
        <w:jc w:val="both"/>
        <w:outlineLvl w:val="0"/>
        <w:rPr>
          <w:rFonts w:eastAsia="PMingLiU"/>
          <w:b/>
          <w:bCs/>
          <w:kern w:val="32"/>
          <w:sz w:val="24"/>
          <w:szCs w:val="24"/>
        </w:rPr>
      </w:pPr>
      <w:r>
        <w:rPr>
          <w:rFonts w:eastAsia="PMingLiU"/>
          <w:b/>
          <w:bCs/>
          <w:kern w:val="32"/>
          <w:sz w:val="24"/>
          <w:szCs w:val="24"/>
        </w:rPr>
        <w:t xml:space="preserve">Supplementary </w:t>
      </w:r>
      <w:r w:rsidRPr="00B95763">
        <w:rPr>
          <w:rFonts w:eastAsia="PMingLiU"/>
          <w:b/>
          <w:bCs/>
          <w:kern w:val="32"/>
          <w:sz w:val="24"/>
          <w:szCs w:val="24"/>
        </w:rPr>
        <w:t>Fig. 2.</w:t>
      </w:r>
      <w:r>
        <w:rPr>
          <w:rFonts w:eastAsia="PMingLiU"/>
          <w:b/>
          <w:bCs/>
          <w:kern w:val="32"/>
          <w:sz w:val="24"/>
          <w:szCs w:val="24"/>
        </w:rPr>
        <w:t xml:space="preserve"> </w:t>
      </w:r>
      <w:r w:rsidRPr="00B95763">
        <w:rPr>
          <w:rFonts w:eastAsia="PMingLiU"/>
          <w:sz w:val="24"/>
        </w:rPr>
        <w:t xml:space="preserve">Top 20 enrichment terms of </w:t>
      </w:r>
      <w:r w:rsidR="00BB75CE">
        <w:rPr>
          <w:rFonts w:eastAsia="PMingLiU"/>
          <w:sz w:val="24"/>
        </w:rPr>
        <w:t xml:space="preserve">the </w:t>
      </w:r>
      <w:r w:rsidRPr="00B95763">
        <w:rPr>
          <w:rFonts w:eastAsia="PMingLiU"/>
          <w:sz w:val="24"/>
        </w:rPr>
        <w:t xml:space="preserve">KEGG pathway of </w:t>
      </w:r>
      <w:bookmarkStart w:id="14" w:name="OLE_LINK460"/>
      <w:bookmarkStart w:id="15" w:name="OLE_LINK461"/>
      <w:r w:rsidRPr="00B95763">
        <w:rPr>
          <w:rFonts w:eastAsia="PMingLiU"/>
          <w:sz w:val="24"/>
        </w:rPr>
        <w:t xml:space="preserve">differently expressed metabolites </w:t>
      </w:r>
      <w:bookmarkEnd w:id="14"/>
      <w:bookmarkEnd w:id="15"/>
      <w:r w:rsidRPr="00B95763">
        <w:rPr>
          <w:rFonts w:eastAsia="PMingLiU"/>
          <w:sz w:val="24"/>
        </w:rPr>
        <w:t xml:space="preserve">(DEMs) </w:t>
      </w:r>
      <w:r>
        <w:rPr>
          <w:rFonts w:eastAsia="PMingLiU"/>
          <w:sz w:val="24"/>
        </w:rPr>
        <w:t xml:space="preserve">between </w:t>
      </w:r>
      <w:r w:rsidRPr="00B95763">
        <w:rPr>
          <w:rFonts w:eastAsia="PMingLiU"/>
          <w:sz w:val="24"/>
        </w:rPr>
        <w:t xml:space="preserve">Treatment </w:t>
      </w:r>
      <w:r>
        <w:rPr>
          <w:rFonts w:eastAsia="PMingLiU"/>
          <w:sz w:val="24"/>
        </w:rPr>
        <w:t>group (</w:t>
      </w:r>
      <w:r w:rsidRPr="00B95763">
        <w:rPr>
          <w:rFonts w:eastAsia="PMingLiU"/>
          <w:sz w:val="24"/>
        </w:rPr>
        <w:t>UV</w:t>
      </w:r>
      <w:r>
        <w:rPr>
          <w:rFonts w:eastAsia="PMingLiU"/>
          <w:sz w:val="24"/>
        </w:rPr>
        <w:t xml:space="preserve"> </w:t>
      </w:r>
      <w:r w:rsidRPr="00B95763">
        <w:rPr>
          <w:rFonts w:eastAsia="PMingLiU"/>
          <w:sz w:val="24"/>
        </w:rPr>
        <w:t>exposed for 8 h</w:t>
      </w:r>
      <w:r>
        <w:rPr>
          <w:rFonts w:eastAsia="PMingLiU"/>
          <w:sz w:val="24"/>
        </w:rPr>
        <w:t xml:space="preserve">) and </w:t>
      </w:r>
      <w:r w:rsidRPr="00B95763">
        <w:rPr>
          <w:rFonts w:eastAsia="PMingLiU"/>
          <w:sz w:val="24"/>
        </w:rPr>
        <w:t xml:space="preserve">Control </w:t>
      </w:r>
      <w:r>
        <w:rPr>
          <w:rFonts w:eastAsia="PMingLiU"/>
          <w:sz w:val="24"/>
        </w:rPr>
        <w:t>group (</w:t>
      </w:r>
      <w:r w:rsidRPr="00B95763">
        <w:rPr>
          <w:rFonts w:eastAsia="PMingLiU"/>
          <w:sz w:val="24"/>
        </w:rPr>
        <w:t>unexposed</w:t>
      </w:r>
      <w:r>
        <w:rPr>
          <w:rFonts w:eastAsia="PMingLiU"/>
          <w:sz w:val="24"/>
        </w:rPr>
        <w:t xml:space="preserve">) </w:t>
      </w:r>
      <w:r w:rsidRPr="00B95763">
        <w:rPr>
          <w:rFonts w:eastAsia="PMingLiU"/>
          <w:sz w:val="24"/>
        </w:rPr>
        <w:t xml:space="preserve">based on </w:t>
      </w:r>
      <w:r>
        <w:rPr>
          <w:rFonts w:eastAsia="PMingLiU"/>
          <w:sz w:val="24"/>
        </w:rPr>
        <w:t xml:space="preserve">a </w:t>
      </w:r>
      <w:r w:rsidRPr="00B95763">
        <w:rPr>
          <w:rFonts w:eastAsia="PMingLiU"/>
          <w:sz w:val="24"/>
        </w:rPr>
        <w:t>LC-MS/MS system. The identified metabolites were divided into positive ion (left tunnel) and anion (right tunnel). Ratio = (number of DEMs)/ (number of total identified metabolites). Higher ratio</w:t>
      </w:r>
      <w:r w:rsidR="00BB75CE">
        <w:rPr>
          <w:rFonts w:eastAsia="PMingLiU"/>
          <w:sz w:val="24"/>
        </w:rPr>
        <w:t>s</w:t>
      </w:r>
      <w:r w:rsidRPr="00B95763">
        <w:rPr>
          <w:rFonts w:eastAsia="PMingLiU"/>
          <w:sz w:val="24"/>
        </w:rPr>
        <w:t xml:space="preserve"> </w:t>
      </w:r>
      <w:r w:rsidR="00BB75CE">
        <w:rPr>
          <w:rFonts w:eastAsia="PMingLiU"/>
          <w:sz w:val="24"/>
        </w:rPr>
        <w:t>indicate</w:t>
      </w:r>
      <w:r w:rsidR="00BB75CE" w:rsidRPr="00B95763">
        <w:rPr>
          <w:rFonts w:eastAsia="PMingLiU"/>
          <w:sz w:val="24"/>
        </w:rPr>
        <w:t xml:space="preserve"> </w:t>
      </w:r>
      <w:r w:rsidRPr="00B95763">
        <w:rPr>
          <w:rFonts w:eastAsia="PMingLiU"/>
          <w:sz w:val="24"/>
        </w:rPr>
        <w:t xml:space="preserve">higher enrichment. Color </w:t>
      </w:r>
      <w:r w:rsidRPr="00B95763">
        <w:rPr>
          <w:rFonts w:eastAsia="PMingLiU" w:hint="eastAsia"/>
          <w:sz w:val="24"/>
        </w:rPr>
        <w:t>indicate</w:t>
      </w:r>
      <w:r w:rsidRPr="00B95763">
        <w:rPr>
          <w:rFonts w:eastAsia="PMingLiU"/>
          <w:sz w:val="24"/>
        </w:rPr>
        <w:t>s</w:t>
      </w:r>
      <w:r w:rsidR="00BB75CE">
        <w:rPr>
          <w:rFonts w:eastAsia="PMingLiU"/>
          <w:sz w:val="24"/>
        </w:rPr>
        <w:t xml:space="preserve"> the</w:t>
      </w:r>
      <w:r w:rsidRPr="00B95763">
        <w:rPr>
          <w:rFonts w:eastAsia="PMingLiU"/>
          <w:sz w:val="24"/>
        </w:rPr>
        <w:t xml:space="preserve"> </w:t>
      </w:r>
      <w:r w:rsidRPr="00B95763">
        <w:rPr>
          <w:rFonts w:eastAsia="PMingLiU"/>
          <w:i/>
          <w:iCs/>
          <w:sz w:val="24"/>
        </w:rPr>
        <w:t>P</w:t>
      </w:r>
      <w:r w:rsidRPr="00B95763">
        <w:rPr>
          <w:rFonts w:eastAsia="PMingLiU"/>
          <w:sz w:val="24"/>
        </w:rPr>
        <w:t>-value of hypergeometric test</w:t>
      </w:r>
      <w:r w:rsidR="00BB75CE">
        <w:rPr>
          <w:rFonts w:eastAsia="PMingLiU"/>
          <w:sz w:val="24"/>
        </w:rPr>
        <w:t xml:space="preserve">, with blue indicating </w:t>
      </w:r>
      <w:r w:rsidRPr="00B95763">
        <w:rPr>
          <w:rFonts w:eastAsia="PMingLiU"/>
          <w:sz w:val="24"/>
        </w:rPr>
        <w:t xml:space="preserve">higher significance. </w:t>
      </w:r>
      <w:r w:rsidR="00BB75CE">
        <w:rPr>
          <w:rFonts w:eastAsia="PMingLiU"/>
          <w:sz w:val="24"/>
        </w:rPr>
        <w:t>Dot</w:t>
      </w:r>
      <w:r w:rsidR="00BB75CE" w:rsidRPr="00B95763">
        <w:rPr>
          <w:rFonts w:eastAsia="PMingLiU"/>
          <w:sz w:val="24"/>
        </w:rPr>
        <w:t xml:space="preserve"> </w:t>
      </w:r>
      <w:r w:rsidRPr="00B95763">
        <w:rPr>
          <w:rFonts w:eastAsia="PMingLiU"/>
          <w:sz w:val="24"/>
        </w:rPr>
        <w:t xml:space="preserve">size represents number of identified </w:t>
      </w:r>
      <w:proofErr w:type="spellStart"/>
      <w:r w:rsidRPr="00B95763">
        <w:rPr>
          <w:rFonts w:eastAsia="PMingLiU"/>
          <w:sz w:val="24"/>
        </w:rPr>
        <w:t>DEMs.</w:t>
      </w:r>
      <w:proofErr w:type="spellEnd"/>
      <w:r w:rsidRPr="00B95763">
        <w:rPr>
          <w:rFonts w:eastAsia="PMingLiU"/>
          <w:sz w:val="24"/>
        </w:rPr>
        <w:t xml:space="preserve"> </w:t>
      </w:r>
    </w:p>
    <w:p w14:paraId="261F7945" w14:textId="55C67C22" w:rsidR="00DE4046" w:rsidRDefault="00DE4046" w:rsidP="00DE4046"/>
    <w:p w14:paraId="3A950EFA" w14:textId="77777777" w:rsidR="00DE4046" w:rsidRDefault="00DE4046">
      <w:r>
        <w:br w:type="page"/>
      </w:r>
    </w:p>
    <w:p w14:paraId="42D73985" w14:textId="45F6C06F" w:rsidR="00DE4046" w:rsidRDefault="00A42232" w:rsidP="00446EB3">
      <w:pPr>
        <w:jc w:val="center"/>
      </w:pPr>
      <w:r>
        <w:rPr>
          <w:noProof/>
        </w:rPr>
        <w:lastRenderedPageBreak/>
        <w:drawing>
          <wp:inline distT="0" distB="0" distL="0" distR="0" wp14:anchorId="26414BD3" wp14:editId="0E5B271C">
            <wp:extent cx="5943600" cy="58629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5943600" cy="5862955"/>
                    </a:xfrm>
                    <a:prstGeom prst="rect">
                      <a:avLst/>
                    </a:prstGeom>
                  </pic:spPr>
                </pic:pic>
              </a:graphicData>
            </a:graphic>
          </wp:inline>
        </w:drawing>
      </w:r>
    </w:p>
    <w:p w14:paraId="697B4ABB" w14:textId="56EA9064" w:rsidR="00DE4046" w:rsidRPr="00DE4046" w:rsidRDefault="00DE4046" w:rsidP="00A42232">
      <w:pPr>
        <w:keepNext/>
        <w:spacing w:before="240" w:after="60"/>
        <w:jc w:val="both"/>
        <w:outlineLvl w:val="0"/>
        <w:rPr>
          <w:rFonts w:eastAsia="PMingLiU"/>
          <w:b/>
          <w:bCs/>
          <w:kern w:val="32"/>
          <w:sz w:val="24"/>
          <w:szCs w:val="24"/>
        </w:rPr>
      </w:pPr>
      <w:r>
        <w:rPr>
          <w:rFonts w:eastAsia="PMingLiU"/>
          <w:b/>
          <w:bCs/>
          <w:kern w:val="32"/>
          <w:sz w:val="24"/>
          <w:szCs w:val="24"/>
        </w:rPr>
        <w:t xml:space="preserve">Supplementary </w:t>
      </w:r>
      <w:r w:rsidRPr="00B95763">
        <w:rPr>
          <w:rFonts w:eastAsia="PMingLiU"/>
          <w:b/>
          <w:bCs/>
          <w:kern w:val="32"/>
          <w:sz w:val="24"/>
          <w:szCs w:val="24"/>
        </w:rPr>
        <w:t>Fig. 3.</w:t>
      </w:r>
      <w:r>
        <w:rPr>
          <w:rFonts w:eastAsia="PMingLiU"/>
          <w:b/>
          <w:bCs/>
          <w:kern w:val="32"/>
          <w:sz w:val="24"/>
          <w:szCs w:val="24"/>
        </w:rPr>
        <w:t xml:space="preserve"> </w:t>
      </w:r>
      <w:r w:rsidR="00BB75CE" w:rsidRPr="00B95763">
        <w:rPr>
          <w:rFonts w:eastAsia="PMingLiU"/>
          <w:sz w:val="24"/>
        </w:rPr>
        <w:t>Chang</w:t>
      </w:r>
      <w:r w:rsidR="00BB75CE">
        <w:rPr>
          <w:rFonts w:eastAsia="PMingLiU"/>
          <w:sz w:val="24"/>
        </w:rPr>
        <w:t>es</w:t>
      </w:r>
      <w:r w:rsidR="00BB75CE" w:rsidRPr="00B95763">
        <w:rPr>
          <w:rFonts w:eastAsia="PMingLiU"/>
          <w:sz w:val="24"/>
        </w:rPr>
        <w:t xml:space="preserve"> </w:t>
      </w:r>
      <w:r w:rsidRPr="00B95763">
        <w:rPr>
          <w:rFonts w:eastAsia="PMingLiU"/>
          <w:sz w:val="24"/>
        </w:rPr>
        <w:t>of the skin pigment content (MIOD) throughout UV exposure in</w:t>
      </w:r>
      <w:r w:rsidRPr="00B95763">
        <w:rPr>
          <w:rFonts w:eastAsia="PMingLiU"/>
          <w:i/>
          <w:iCs/>
          <w:sz w:val="24"/>
        </w:rPr>
        <w:t xml:space="preserve"> N. </w:t>
      </w:r>
      <w:proofErr w:type="spellStart"/>
      <w:r w:rsidRPr="00B95763">
        <w:rPr>
          <w:rFonts w:eastAsia="PMingLiU"/>
          <w:i/>
          <w:iCs/>
          <w:sz w:val="24"/>
        </w:rPr>
        <w:t>parkeri</w:t>
      </w:r>
      <w:proofErr w:type="spellEnd"/>
      <w:r w:rsidRPr="00B95763">
        <w:rPr>
          <w:rFonts w:eastAsia="PMingLiU"/>
          <w:sz w:val="24"/>
        </w:rPr>
        <w:t xml:space="preserve"> (yellow), </w:t>
      </w:r>
      <w:r w:rsidRPr="00B95763">
        <w:rPr>
          <w:rFonts w:eastAsia="PMingLiU"/>
          <w:i/>
          <w:iCs/>
          <w:sz w:val="24"/>
        </w:rPr>
        <w:t xml:space="preserve">N. </w:t>
      </w:r>
      <w:proofErr w:type="spellStart"/>
      <w:r w:rsidRPr="00B95763">
        <w:rPr>
          <w:rFonts w:eastAsia="PMingLiU"/>
          <w:i/>
          <w:iCs/>
          <w:sz w:val="24"/>
        </w:rPr>
        <w:t>phrynoides</w:t>
      </w:r>
      <w:proofErr w:type="spellEnd"/>
      <w:r w:rsidRPr="00B95763">
        <w:rPr>
          <w:rFonts w:eastAsia="PMingLiU"/>
          <w:i/>
          <w:iCs/>
          <w:sz w:val="24"/>
        </w:rPr>
        <w:t xml:space="preserve"> </w:t>
      </w:r>
      <w:r w:rsidRPr="00B95763">
        <w:rPr>
          <w:rFonts w:eastAsia="PMingLiU"/>
          <w:sz w:val="24"/>
        </w:rPr>
        <w:t xml:space="preserve">(green) and </w:t>
      </w:r>
      <w:r w:rsidRPr="00B95763">
        <w:rPr>
          <w:rFonts w:eastAsia="PMingLiU"/>
          <w:i/>
          <w:iCs/>
          <w:sz w:val="24"/>
        </w:rPr>
        <w:t>Q. spinosa</w:t>
      </w:r>
      <w:r w:rsidRPr="00B95763">
        <w:rPr>
          <w:rFonts w:eastAsia="PMingLiU"/>
          <w:sz w:val="24"/>
        </w:rPr>
        <w:t xml:space="preserve"> (blue) based on histological sections. </w:t>
      </w:r>
      <w:r>
        <w:rPr>
          <w:rFonts w:eastAsia="PMingLiU"/>
          <w:sz w:val="24"/>
        </w:rPr>
        <w:t>At each time point</w:t>
      </w:r>
      <w:r w:rsidRPr="00B95763">
        <w:rPr>
          <w:rFonts w:eastAsia="PMingLiU"/>
          <w:sz w:val="24"/>
        </w:rPr>
        <w:t xml:space="preserve">, at </w:t>
      </w:r>
      <w:r w:rsidR="00BB75CE" w:rsidRPr="00B95763">
        <w:rPr>
          <w:rFonts w:eastAsia="PMingLiU"/>
          <w:sz w:val="24"/>
        </w:rPr>
        <w:t>leas</w:t>
      </w:r>
      <w:r w:rsidR="00BB75CE">
        <w:rPr>
          <w:rFonts w:eastAsia="PMingLiU"/>
          <w:sz w:val="24"/>
        </w:rPr>
        <w:t>t</w:t>
      </w:r>
      <w:r w:rsidR="00BB75CE" w:rsidRPr="00B95763">
        <w:rPr>
          <w:rFonts w:eastAsia="PMingLiU"/>
          <w:sz w:val="24"/>
        </w:rPr>
        <w:t xml:space="preserve"> </w:t>
      </w:r>
      <w:r w:rsidRPr="00B95763">
        <w:rPr>
          <w:rFonts w:eastAsia="PMingLiU"/>
          <w:sz w:val="24"/>
        </w:rPr>
        <w:t xml:space="preserve">9 samples </w:t>
      </w:r>
      <w:r>
        <w:rPr>
          <w:rFonts w:eastAsia="PMingLiU"/>
          <w:sz w:val="24"/>
        </w:rPr>
        <w:t xml:space="preserve">of each species </w:t>
      </w:r>
      <w:r w:rsidRPr="00B95763">
        <w:rPr>
          <w:rFonts w:eastAsia="PMingLiU"/>
          <w:sz w:val="24"/>
        </w:rPr>
        <w:t>(3 individuals x 3 fields</w:t>
      </w:r>
      <w:r>
        <w:rPr>
          <w:rFonts w:eastAsia="PMingLiU"/>
          <w:sz w:val="24"/>
        </w:rPr>
        <w:t xml:space="preserve"> per </w:t>
      </w:r>
      <w:r w:rsidRPr="00B95763">
        <w:rPr>
          <w:rFonts w:eastAsia="PMingLiU"/>
          <w:sz w:val="24"/>
        </w:rPr>
        <w:t>individual) were used for quantification. Box boundaries represent 1st and 3rd quartiles, middle line represents median, and whiskers extend to the nearer of the data extremes.</w:t>
      </w:r>
    </w:p>
    <w:p w14:paraId="0985E83E" w14:textId="645657A6" w:rsidR="00DE4046" w:rsidRDefault="00DE4046" w:rsidP="00DE4046"/>
    <w:p w14:paraId="5F6D6B6E" w14:textId="77777777" w:rsidR="00DE4046" w:rsidRDefault="00DE4046">
      <w:r>
        <w:br w:type="page"/>
      </w:r>
    </w:p>
    <w:p w14:paraId="0553364A" w14:textId="6D71948B" w:rsidR="00DE4046" w:rsidRDefault="00A42232" w:rsidP="00B2220B">
      <w:pPr>
        <w:jc w:val="center"/>
      </w:pPr>
      <w:r>
        <w:rPr>
          <w:noProof/>
        </w:rPr>
        <w:lastRenderedPageBreak/>
        <w:drawing>
          <wp:inline distT="0" distB="0" distL="0" distR="0" wp14:anchorId="395C806C" wp14:editId="0DF8BA7C">
            <wp:extent cx="5943600" cy="59372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5943600" cy="5937250"/>
                    </a:xfrm>
                    <a:prstGeom prst="rect">
                      <a:avLst/>
                    </a:prstGeom>
                  </pic:spPr>
                </pic:pic>
              </a:graphicData>
            </a:graphic>
          </wp:inline>
        </w:drawing>
      </w:r>
    </w:p>
    <w:p w14:paraId="0CB6C31F" w14:textId="2ADC202F" w:rsidR="00DE4046" w:rsidRDefault="00DE4046" w:rsidP="00A42232">
      <w:pPr>
        <w:keepNext/>
        <w:spacing w:before="240" w:after="60"/>
        <w:jc w:val="both"/>
        <w:outlineLvl w:val="0"/>
        <w:rPr>
          <w:rFonts w:eastAsia="PMingLiU"/>
          <w:sz w:val="24"/>
        </w:rPr>
      </w:pPr>
      <w:r>
        <w:rPr>
          <w:rFonts w:eastAsia="PMingLiU"/>
          <w:b/>
          <w:bCs/>
          <w:kern w:val="32"/>
          <w:sz w:val="24"/>
          <w:szCs w:val="24"/>
        </w:rPr>
        <w:t xml:space="preserve">Supplementary </w:t>
      </w:r>
      <w:r w:rsidRPr="00B95763">
        <w:rPr>
          <w:rFonts w:eastAsia="PMingLiU"/>
          <w:b/>
          <w:bCs/>
          <w:kern w:val="32"/>
          <w:sz w:val="24"/>
          <w:szCs w:val="24"/>
        </w:rPr>
        <w:t>Fig. 4.</w:t>
      </w:r>
      <w:r>
        <w:rPr>
          <w:rFonts w:eastAsia="PMingLiU"/>
          <w:b/>
          <w:bCs/>
          <w:kern w:val="32"/>
          <w:sz w:val="24"/>
          <w:szCs w:val="24"/>
        </w:rPr>
        <w:t xml:space="preserve"> </w:t>
      </w:r>
      <w:r w:rsidRPr="00B95763">
        <w:rPr>
          <w:rFonts w:eastAsia="PMingLiU"/>
          <w:bCs/>
          <w:sz w:val="24"/>
        </w:rPr>
        <w:t xml:space="preserve">Genome characteristics of </w:t>
      </w:r>
      <w:r w:rsidRPr="00B95763">
        <w:rPr>
          <w:rFonts w:eastAsia="PMingLiU"/>
          <w:bCs/>
          <w:i/>
          <w:sz w:val="24"/>
        </w:rPr>
        <w:t xml:space="preserve">N. </w:t>
      </w:r>
      <w:proofErr w:type="spellStart"/>
      <w:r w:rsidRPr="00B95763">
        <w:rPr>
          <w:rFonts w:eastAsia="PMingLiU"/>
          <w:bCs/>
          <w:i/>
          <w:sz w:val="24"/>
        </w:rPr>
        <w:t>parkeri</w:t>
      </w:r>
      <w:proofErr w:type="spellEnd"/>
      <w:r w:rsidRPr="00B95763">
        <w:rPr>
          <w:rFonts w:eastAsia="PMingLiU"/>
          <w:bCs/>
          <w:sz w:val="24"/>
        </w:rPr>
        <w:t>.</w:t>
      </w:r>
      <w:r w:rsidRPr="00B95763">
        <w:rPr>
          <w:rFonts w:eastAsia="PMingLiU"/>
          <w:sz w:val="24"/>
        </w:rPr>
        <w:t xml:space="preserve"> From outer circle to inner circle: </w:t>
      </w:r>
      <w:r w:rsidR="00446EB3">
        <w:rPr>
          <w:rFonts w:eastAsia="PMingLiU"/>
          <w:b/>
          <w:bCs/>
          <w:sz w:val="24"/>
        </w:rPr>
        <w:t>a,</w:t>
      </w:r>
      <w:r w:rsidRPr="00B95763">
        <w:rPr>
          <w:rFonts w:eastAsia="PMingLiU"/>
          <w:sz w:val="24"/>
        </w:rPr>
        <w:t xml:space="preserve"> Lines represent 13 chromosomes; </w:t>
      </w:r>
      <w:r w:rsidR="00446EB3">
        <w:rPr>
          <w:rFonts w:eastAsia="PMingLiU"/>
          <w:b/>
          <w:bCs/>
          <w:sz w:val="24"/>
        </w:rPr>
        <w:t>b,</w:t>
      </w:r>
      <w:r w:rsidRPr="00B95763">
        <w:rPr>
          <w:rFonts w:eastAsia="PMingLiU"/>
          <w:sz w:val="24"/>
        </w:rPr>
        <w:t xml:space="preserve"> Distribution of short interspersed nuclear elements (SINE); </w:t>
      </w:r>
      <w:r w:rsidR="00446EB3">
        <w:rPr>
          <w:rFonts w:eastAsia="PMingLiU"/>
          <w:b/>
          <w:bCs/>
          <w:sz w:val="24"/>
        </w:rPr>
        <w:t>c,</w:t>
      </w:r>
      <w:r w:rsidRPr="00B95763">
        <w:rPr>
          <w:rFonts w:eastAsia="PMingLiU"/>
          <w:sz w:val="24"/>
        </w:rPr>
        <w:t xml:space="preserve"> Distribution of long interspersed nuclear elements (LINE); </w:t>
      </w:r>
      <w:r w:rsidR="00446EB3">
        <w:rPr>
          <w:rFonts w:eastAsia="PMingLiU"/>
          <w:b/>
          <w:bCs/>
          <w:sz w:val="24"/>
        </w:rPr>
        <w:t>d,</w:t>
      </w:r>
      <w:r w:rsidRPr="00B95763">
        <w:rPr>
          <w:rFonts w:eastAsia="PMingLiU"/>
          <w:sz w:val="24"/>
        </w:rPr>
        <w:t xml:space="preserve"> Distribution of long terminal repeats (LTR); </w:t>
      </w:r>
      <w:r w:rsidR="00446EB3">
        <w:rPr>
          <w:rFonts w:eastAsia="PMingLiU"/>
          <w:b/>
          <w:bCs/>
          <w:sz w:val="24"/>
        </w:rPr>
        <w:t>e,</w:t>
      </w:r>
      <w:r w:rsidRPr="00B95763">
        <w:rPr>
          <w:rFonts w:eastAsia="PMingLiU"/>
          <w:sz w:val="24"/>
        </w:rPr>
        <w:t xml:space="preserve"> Distribution of DNA transposons; </w:t>
      </w:r>
      <w:r w:rsidR="00446EB3" w:rsidRPr="00446EB3">
        <w:rPr>
          <w:rFonts w:eastAsia="PMingLiU"/>
          <w:b/>
          <w:bCs/>
          <w:sz w:val="24"/>
        </w:rPr>
        <w:t>f</w:t>
      </w:r>
      <w:r w:rsidR="00446EB3">
        <w:rPr>
          <w:rFonts w:eastAsia="PMingLiU"/>
          <w:sz w:val="24"/>
        </w:rPr>
        <w:t>,</w:t>
      </w:r>
      <w:r w:rsidRPr="00B95763">
        <w:rPr>
          <w:rFonts w:eastAsia="PMingLiU"/>
          <w:sz w:val="24"/>
        </w:rPr>
        <w:t xml:space="preserve"> Distribution of GC content; </w:t>
      </w:r>
      <w:r w:rsidR="00446EB3">
        <w:rPr>
          <w:rFonts w:eastAsia="PMingLiU"/>
          <w:b/>
          <w:bCs/>
          <w:sz w:val="24"/>
        </w:rPr>
        <w:t>g,</w:t>
      </w:r>
      <w:r w:rsidRPr="00B95763">
        <w:rPr>
          <w:rFonts w:eastAsia="PMingLiU"/>
          <w:sz w:val="24"/>
        </w:rPr>
        <w:t xml:space="preserve"> Distribution of coding density.</w:t>
      </w:r>
    </w:p>
    <w:p w14:paraId="169DB9EB" w14:textId="07F9AFB9" w:rsidR="00DE4046" w:rsidRDefault="00DE4046">
      <w:pPr>
        <w:rPr>
          <w:rFonts w:eastAsia="PMingLiU"/>
          <w:b/>
          <w:bCs/>
          <w:kern w:val="32"/>
          <w:sz w:val="24"/>
          <w:szCs w:val="24"/>
        </w:rPr>
      </w:pPr>
    </w:p>
    <w:p w14:paraId="1F1B9195" w14:textId="77777777" w:rsidR="00446EB3" w:rsidRDefault="00446EB3" w:rsidP="00DE4046">
      <w:pPr>
        <w:keepNext/>
        <w:spacing w:before="240" w:after="60"/>
        <w:outlineLvl w:val="0"/>
        <w:rPr>
          <w:rFonts w:eastAsia="PMingLiU"/>
          <w:b/>
          <w:bCs/>
          <w:kern w:val="32"/>
          <w:sz w:val="24"/>
          <w:szCs w:val="24"/>
          <w:lang w:eastAsia="zh-CN"/>
        </w:rPr>
      </w:pPr>
    </w:p>
    <w:p w14:paraId="21F234F4" w14:textId="77777777" w:rsidR="00446EB3" w:rsidRDefault="00446EB3">
      <w:pPr>
        <w:rPr>
          <w:rFonts w:eastAsia="PMingLiU"/>
          <w:b/>
          <w:bCs/>
          <w:kern w:val="32"/>
          <w:sz w:val="24"/>
          <w:szCs w:val="24"/>
          <w:lang w:eastAsia="zh-CN"/>
        </w:rPr>
      </w:pPr>
      <w:r>
        <w:rPr>
          <w:rFonts w:eastAsia="PMingLiU"/>
          <w:b/>
          <w:bCs/>
          <w:kern w:val="32"/>
          <w:sz w:val="24"/>
          <w:szCs w:val="24"/>
          <w:lang w:eastAsia="zh-CN"/>
        </w:rPr>
        <w:br w:type="page"/>
      </w:r>
    </w:p>
    <w:p w14:paraId="12B734E1" w14:textId="522127B6" w:rsidR="00446EB3" w:rsidRDefault="00A42232" w:rsidP="00446EB3">
      <w:pPr>
        <w:keepNext/>
        <w:spacing w:before="240" w:after="60"/>
        <w:jc w:val="center"/>
        <w:outlineLvl w:val="0"/>
        <w:rPr>
          <w:rFonts w:eastAsia="PMingLiU"/>
          <w:b/>
          <w:bCs/>
          <w:kern w:val="32"/>
          <w:sz w:val="24"/>
          <w:szCs w:val="24"/>
          <w:lang w:eastAsia="zh-CN"/>
        </w:rPr>
      </w:pPr>
      <w:r>
        <w:rPr>
          <w:rFonts w:eastAsia="PMingLiU"/>
          <w:b/>
          <w:bCs/>
          <w:noProof/>
          <w:kern w:val="32"/>
          <w:sz w:val="24"/>
          <w:szCs w:val="24"/>
          <w:lang w:eastAsia="zh-CN"/>
        </w:rPr>
        <w:lastRenderedPageBreak/>
        <w:drawing>
          <wp:inline distT="0" distB="0" distL="0" distR="0" wp14:anchorId="5CFD65A1" wp14:editId="7D12A176">
            <wp:extent cx="5943600" cy="43789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378960"/>
                    </a:xfrm>
                    <a:prstGeom prst="rect">
                      <a:avLst/>
                    </a:prstGeom>
                  </pic:spPr>
                </pic:pic>
              </a:graphicData>
            </a:graphic>
          </wp:inline>
        </w:drawing>
      </w:r>
    </w:p>
    <w:p w14:paraId="1A3D0922" w14:textId="29A2F673" w:rsidR="00446EB3" w:rsidRPr="00446EB3" w:rsidRDefault="00446EB3" w:rsidP="00A42232">
      <w:pPr>
        <w:keepNext/>
        <w:spacing w:before="240" w:after="60"/>
        <w:jc w:val="both"/>
        <w:outlineLvl w:val="0"/>
        <w:rPr>
          <w:rFonts w:eastAsia="PMingLiU"/>
          <w:kern w:val="32"/>
          <w:sz w:val="24"/>
          <w:szCs w:val="24"/>
          <w:lang w:eastAsia="zh-CN"/>
        </w:rPr>
      </w:pPr>
      <w:r>
        <w:rPr>
          <w:rFonts w:eastAsia="PMingLiU"/>
          <w:b/>
          <w:bCs/>
          <w:kern w:val="32"/>
          <w:sz w:val="24"/>
          <w:szCs w:val="24"/>
          <w:lang w:eastAsia="zh-CN"/>
        </w:rPr>
        <w:t xml:space="preserve">Supplementary Fig. 5. </w:t>
      </w:r>
      <w:r>
        <w:rPr>
          <w:rFonts w:eastAsia="PMingLiU"/>
          <w:kern w:val="32"/>
          <w:sz w:val="24"/>
          <w:szCs w:val="24"/>
          <w:lang w:eastAsia="zh-CN"/>
        </w:rPr>
        <w:t xml:space="preserve">Comparing the distribution of mRNA length, CDS length, exon length and intron length in </w:t>
      </w:r>
      <w:r>
        <w:rPr>
          <w:rFonts w:eastAsia="PMingLiU"/>
          <w:i/>
          <w:iCs/>
          <w:kern w:val="32"/>
          <w:sz w:val="24"/>
          <w:szCs w:val="24"/>
          <w:lang w:eastAsia="zh-CN"/>
        </w:rPr>
        <w:t xml:space="preserve">N. </w:t>
      </w:r>
      <w:proofErr w:type="spellStart"/>
      <w:r>
        <w:rPr>
          <w:rFonts w:eastAsia="PMingLiU"/>
          <w:i/>
          <w:iCs/>
          <w:kern w:val="32"/>
          <w:sz w:val="24"/>
          <w:szCs w:val="24"/>
          <w:lang w:eastAsia="zh-CN"/>
        </w:rPr>
        <w:t>parkeri</w:t>
      </w:r>
      <w:proofErr w:type="spellEnd"/>
      <w:r>
        <w:rPr>
          <w:rFonts w:eastAsia="PMingLiU"/>
          <w:i/>
          <w:iCs/>
          <w:kern w:val="32"/>
          <w:sz w:val="24"/>
          <w:szCs w:val="24"/>
          <w:lang w:eastAsia="zh-CN"/>
        </w:rPr>
        <w:t xml:space="preserve"> </w:t>
      </w:r>
      <w:r>
        <w:rPr>
          <w:rFonts w:eastAsia="PMingLiU"/>
          <w:kern w:val="32"/>
          <w:sz w:val="24"/>
          <w:szCs w:val="24"/>
          <w:lang w:eastAsia="zh-CN"/>
        </w:rPr>
        <w:t>genome with those in other species.</w:t>
      </w:r>
    </w:p>
    <w:p w14:paraId="2003EC27" w14:textId="77777777" w:rsidR="00446EB3" w:rsidRDefault="00446EB3">
      <w:pPr>
        <w:rPr>
          <w:rFonts w:eastAsia="PMingLiU"/>
          <w:b/>
          <w:bCs/>
          <w:kern w:val="32"/>
          <w:sz w:val="24"/>
          <w:szCs w:val="24"/>
          <w:lang w:eastAsia="zh-CN"/>
        </w:rPr>
      </w:pPr>
      <w:r>
        <w:rPr>
          <w:rFonts w:eastAsia="PMingLiU"/>
          <w:b/>
          <w:bCs/>
          <w:kern w:val="32"/>
          <w:sz w:val="24"/>
          <w:szCs w:val="24"/>
          <w:lang w:eastAsia="zh-CN"/>
        </w:rPr>
        <w:br w:type="page"/>
      </w:r>
    </w:p>
    <w:p w14:paraId="6997F757" w14:textId="28878DFF" w:rsidR="00DE4046" w:rsidRDefault="00A42232" w:rsidP="00B2220B">
      <w:pPr>
        <w:keepNext/>
        <w:spacing w:before="240" w:after="60"/>
        <w:jc w:val="center"/>
        <w:outlineLvl w:val="0"/>
        <w:rPr>
          <w:rFonts w:eastAsia="PMingLiU"/>
          <w:b/>
          <w:bCs/>
          <w:kern w:val="32"/>
          <w:sz w:val="24"/>
          <w:szCs w:val="24"/>
          <w:lang w:eastAsia="zh-CN"/>
        </w:rPr>
      </w:pPr>
      <w:r>
        <w:rPr>
          <w:rFonts w:eastAsia="PMingLiU"/>
          <w:b/>
          <w:bCs/>
          <w:noProof/>
          <w:kern w:val="32"/>
          <w:sz w:val="24"/>
          <w:szCs w:val="24"/>
          <w:lang w:eastAsia="zh-CN"/>
        </w:rPr>
        <w:lastRenderedPageBreak/>
        <w:drawing>
          <wp:inline distT="0" distB="0" distL="0" distR="0" wp14:anchorId="735F2AE7" wp14:editId="6F3EC799">
            <wp:extent cx="6785996" cy="5825103"/>
            <wp:effectExtent l="0" t="2223"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a:extLst>
                        <a:ext uri="{28A0092B-C50C-407E-A947-70E740481C1C}">
                          <a14:useLocalDpi xmlns:a14="http://schemas.microsoft.com/office/drawing/2010/main" val="0"/>
                        </a:ext>
                      </a:extLst>
                    </a:blip>
                    <a:stretch>
                      <a:fillRect/>
                    </a:stretch>
                  </pic:blipFill>
                  <pic:spPr>
                    <a:xfrm rot="16200000">
                      <a:off x="0" y="0"/>
                      <a:ext cx="6785996" cy="5825103"/>
                    </a:xfrm>
                    <a:prstGeom prst="rect">
                      <a:avLst/>
                    </a:prstGeom>
                  </pic:spPr>
                </pic:pic>
              </a:graphicData>
            </a:graphic>
          </wp:inline>
        </w:drawing>
      </w:r>
    </w:p>
    <w:p w14:paraId="320897D2" w14:textId="5AFEB416" w:rsidR="00DE4046" w:rsidRPr="00DE4046" w:rsidRDefault="00DE4046" w:rsidP="00A42232">
      <w:pPr>
        <w:keepNext/>
        <w:spacing w:before="240" w:after="60"/>
        <w:jc w:val="both"/>
        <w:outlineLvl w:val="0"/>
        <w:rPr>
          <w:rFonts w:eastAsia="PMingLiU"/>
          <w:b/>
          <w:bCs/>
          <w:kern w:val="32"/>
          <w:sz w:val="24"/>
          <w:szCs w:val="24"/>
        </w:rPr>
      </w:pPr>
      <w:bookmarkStart w:id="16" w:name="OLE_LINK248"/>
      <w:bookmarkStart w:id="17" w:name="OLE_LINK249"/>
      <w:r>
        <w:rPr>
          <w:rFonts w:eastAsia="PMingLiU"/>
          <w:b/>
          <w:bCs/>
          <w:kern w:val="32"/>
          <w:sz w:val="24"/>
          <w:szCs w:val="24"/>
        </w:rPr>
        <w:t xml:space="preserve">Supplementary </w:t>
      </w:r>
      <w:r w:rsidRPr="00B95763">
        <w:rPr>
          <w:rFonts w:eastAsia="PMingLiU"/>
          <w:b/>
          <w:bCs/>
          <w:kern w:val="32"/>
          <w:sz w:val="24"/>
          <w:szCs w:val="24"/>
        </w:rPr>
        <w:t xml:space="preserve">Fig. </w:t>
      </w:r>
      <w:r w:rsidR="00446EB3">
        <w:rPr>
          <w:rFonts w:eastAsia="PMingLiU"/>
          <w:b/>
          <w:bCs/>
          <w:kern w:val="32"/>
          <w:sz w:val="24"/>
          <w:szCs w:val="24"/>
        </w:rPr>
        <w:t>6</w:t>
      </w:r>
      <w:r w:rsidRPr="00B95763">
        <w:rPr>
          <w:rFonts w:eastAsia="PMingLiU"/>
          <w:b/>
          <w:bCs/>
          <w:kern w:val="32"/>
          <w:sz w:val="24"/>
          <w:szCs w:val="24"/>
        </w:rPr>
        <w:t>.</w:t>
      </w:r>
      <w:bookmarkEnd w:id="16"/>
      <w:bookmarkEnd w:id="17"/>
      <w:r w:rsidRPr="00B95763">
        <w:rPr>
          <w:rFonts w:eastAsia="PMingLiU"/>
          <w:sz w:val="24"/>
        </w:rPr>
        <w:t xml:space="preserve"> Clustering of temporal expression genes by STEM in</w:t>
      </w:r>
      <w:r w:rsidRPr="00B95763">
        <w:rPr>
          <w:rFonts w:eastAsia="PMingLiU"/>
          <w:i/>
          <w:iCs/>
        </w:rPr>
        <w:t xml:space="preserve"> </w:t>
      </w:r>
      <w:r w:rsidRPr="00B95763">
        <w:rPr>
          <w:rFonts w:eastAsia="PMingLiU"/>
          <w:i/>
          <w:iCs/>
          <w:sz w:val="24"/>
        </w:rPr>
        <w:t xml:space="preserve">N. </w:t>
      </w:r>
      <w:proofErr w:type="spellStart"/>
      <w:r w:rsidRPr="00B95763">
        <w:rPr>
          <w:rFonts w:eastAsia="PMingLiU"/>
          <w:i/>
          <w:iCs/>
          <w:sz w:val="24"/>
        </w:rPr>
        <w:t>parkeri</w:t>
      </w:r>
      <w:proofErr w:type="spellEnd"/>
      <w:r w:rsidRPr="00B95763">
        <w:rPr>
          <w:rFonts w:eastAsia="PMingLiU"/>
          <w:sz w:val="24"/>
        </w:rPr>
        <w:t xml:space="preserve"> </w:t>
      </w:r>
      <w:r>
        <w:rPr>
          <w:rFonts w:eastAsia="PMingLiU"/>
          <w:sz w:val="24"/>
        </w:rPr>
        <w:t>(</w:t>
      </w:r>
      <w:r>
        <w:rPr>
          <w:rFonts w:eastAsia="PMingLiU"/>
          <w:b/>
          <w:bCs/>
          <w:sz w:val="24"/>
        </w:rPr>
        <w:t>a</w:t>
      </w:r>
      <w:r>
        <w:rPr>
          <w:rFonts w:eastAsia="PMingLiU"/>
          <w:sz w:val="24"/>
        </w:rPr>
        <w:t xml:space="preserve">) </w:t>
      </w:r>
      <w:r w:rsidRPr="00B95763">
        <w:rPr>
          <w:rFonts w:eastAsia="PMingLiU"/>
          <w:sz w:val="24"/>
        </w:rPr>
        <w:t>and examples for expression patterns of gene groups</w:t>
      </w:r>
      <w:r>
        <w:rPr>
          <w:rFonts w:eastAsia="PMingLiU"/>
          <w:sz w:val="24"/>
        </w:rPr>
        <w:t xml:space="preserve"> (</w:t>
      </w:r>
      <w:r>
        <w:rPr>
          <w:rFonts w:eastAsia="PMingLiU"/>
          <w:b/>
          <w:bCs/>
          <w:sz w:val="24"/>
        </w:rPr>
        <w:t>b</w:t>
      </w:r>
      <w:r>
        <w:rPr>
          <w:rFonts w:eastAsia="PMingLiU"/>
          <w:sz w:val="24"/>
        </w:rPr>
        <w:t>)</w:t>
      </w:r>
      <w:r w:rsidRPr="00B95763">
        <w:rPr>
          <w:rFonts w:eastAsia="PMingLiU"/>
          <w:sz w:val="24"/>
        </w:rPr>
        <w:t xml:space="preserve">. </w:t>
      </w:r>
      <w:r>
        <w:rPr>
          <w:rFonts w:eastAsia="PMingLiU"/>
          <w:b/>
          <w:bCs/>
          <w:sz w:val="24"/>
        </w:rPr>
        <w:t>a,</w:t>
      </w:r>
      <w:r w:rsidRPr="00B95763">
        <w:rPr>
          <w:rFonts w:eastAsia="PMingLiU"/>
          <w:sz w:val="24"/>
        </w:rPr>
        <w:t xml:space="preserve"> </w:t>
      </w:r>
      <w:bookmarkStart w:id="18" w:name="OLE_LINK218"/>
      <w:bookmarkStart w:id="19" w:name="OLE_LINK219"/>
      <w:r w:rsidRPr="00B95763">
        <w:rPr>
          <w:rFonts w:eastAsia="PMingLiU"/>
          <w:sz w:val="24"/>
        </w:rPr>
        <w:t>Profiles that can be significantly (</w:t>
      </w:r>
      <w:r w:rsidRPr="00B95763">
        <w:rPr>
          <w:rFonts w:eastAsia="PMingLiU"/>
          <w:i/>
          <w:iCs/>
          <w:sz w:val="24"/>
        </w:rPr>
        <w:t>P</w:t>
      </w:r>
      <w:r w:rsidRPr="00B95763">
        <w:rPr>
          <w:rFonts w:eastAsia="PMingLiU"/>
          <w:sz w:val="24"/>
        </w:rPr>
        <w:t xml:space="preserve"> &lt; 0.001) clustered are shown in color and ordered by significance. </w:t>
      </w:r>
      <w:r w:rsidR="008F6258">
        <w:rPr>
          <w:rFonts w:eastAsia="PMingLiU"/>
          <w:sz w:val="24"/>
        </w:rPr>
        <w:t>Other profiles</w:t>
      </w:r>
      <w:r w:rsidR="00BB75CE" w:rsidRPr="00B95763">
        <w:rPr>
          <w:rFonts w:eastAsia="PMingLiU"/>
          <w:sz w:val="24"/>
        </w:rPr>
        <w:t xml:space="preserve"> </w:t>
      </w:r>
      <w:r w:rsidRPr="00B95763">
        <w:rPr>
          <w:rFonts w:eastAsia="PMingLiU"/>
          <w:sz w:val="24"/>
        </w:rPr>
        <w:t xml:space="preserve">are shown in white. The profile number is at the top-left corner and the </w:t>
      </w:r>
      <w:r w:rsidRPr="00B95763">
        <w:rPr>
          <w:rFonts w:eastAsia="PMingLiU"/>
          <w:i/>
          <w:iCs/>
          <w:sz w:val="24"/>
        </w:rPr>
        <w:t>P</w:t>
      </w:r>
      <w:r w:rsidRPr="00B95763">
        <w:rPr>
          <w:rFonts w:eastAsia="PMingLiU" w:hint="eastAsia"/>
          <w:sz w:val="24"/>
        </w:rPr>
        <w:t>-</w:t>
      </w:r>
      <w:r w:rsidRPr="00B95763">
        <w:rPr>
          <w:rFonts w:eastAsia="PMingLiU"/>
          <w:sz w:val="24"/>
        </w:rPr>
        <w:t xml:space="preserve">value of significance is at the bottom left corner. </w:t>
      </w:r>
      <w:bookmarkEnd w:id="18"/>
      <w:bookmarkEnd w:id="19"/>
      <w:r>
        <w:rPr>
          <w:rFonts w:eastAsia="PMingLiU"/>
          <w:b/>
          <w:bCs/>
          <w:sz w:val="24"/>
        </w:rPr>
        <w:t>b,</w:t>
      </w:r>
      <w:r w:rsidRPr="00B95763">
        <w:rPr>
          <w:rFonts w:eastAsia="PMingLiU"/>
          <w:sz w:val="24"/>
        </w:rPr>
        <w:t xml:space="preserve"> Each dot represents a </w:t>
      </w:r>
      <w:r w:rsidRPr="00B95763">
        <w:rPr>
          <w:rFonts w:eastAsia="PMingLiU"/>
          <w:i/>
          <w:iCs/>
          <w:sz w:val="24"/>
        </w:rPr>
        <w:t>log</w:t>
      </w:r>
      <w:r w:rsidRPr="00B95763">
        <w:rPr>
          <w:rFonts w:eastAsia="PMingLiU"/>
          <w:i/>
          <w:iCs/>
          <w:sz w:val="24"/>
          <w:vertAlign w:val="subscript"/>
        </w:rPr>
        <w:t>2</w:t>
      </w:r>
      <w:r w:rsidRPr="00B95763">
        <w:rPr>
          <w:rFonts w:eastAsia="PMingLiU"/>
          <w:i/>
          <w:iCs/>
          <w:sz w:val="24"/>
        </w:rPr>
        <w:t xml:space="preserve"> </w:t>
      </w:r>
      <w:r w:rsidRPr="00B95763">
        <w:rPr>
          <w:rFonts w:eastAsia="PMingLiU"/>
          <w:sz w:val="24"/>
        </w:rPr>
        <w:t xml:space="preserve">normalized expression </w:t>
      </w:r>
      <w:bookmarkStart w:id="20" w:name="OLE_LINK210"/>
      <w:bookmarkStart w:id="21" w:name="OLE_LINK211"/>
      <w:r w:rsidRPr="00B95763">
        <w:rPr>
          <w:rFonts w:eastAsia="PMingLiU"/>
          <w:sz w:val="24"/>
        </w:rPr>
        <w:t>change relative to 0 h (v</w:t>
      </w:r>
      <w:r w:rsidRPr="00B95763">
        <w:rPr>
          <w:sz w:val="24"/>
        </w:rPr>
        <w:t>(</w:t>
      </w:r>
      <w:proofErr w:type="spellStart"/>
      <w:r w:rsidRPr="00B95763">
        <w:rPr>
          <w:sz w:val="24"/>
        </w:rPr>
        <w:t>i</w:t>
      </w:r>
      <w:proofErr w:type="spellEnd"/>
      <w:r w:rsidRPr="00B95763">
        <w:rPr>
          <w:sz w:val="24"/>
        </w:rPr>
        <w:t>)/</w:t>
      </w:r>
      <w:proofErr w:type="gramStart"/>
      <w:r w:rsidRPr="00B95763">
        <w:rPr>
          <w:sz w:val="24"/>
        </w:rPr>
        <w:t>v(</w:t>
      </w:r>
      <w:proofErr w:type="gramEnd"/>
      <w:r w:rsidRPr="00B95763">
        <w:rPr>
          <w:sz w:val="24"/>
        </w:rPr>
        <w:t>0)</w:t>
      </w:r>
      <w:r w:rsidRPr="00B95763">
        <w:rPr>
          <w:rFonts w:eastAsia="PMingLiU"/>
          <w:sz w:val="24"/>
        </w:rPr>
        <w:t xml:space="preserve">) of an individual </w:t>
      </w:r>
      <w:bookmarkEnd w:id="20"/>
      <w:bookmarkEnd w:id="21"/>
      <w:r w:rsidRPr="00B95763">
        <w:rPr>
          <w:rFonts w:eastAsia="PMingLiU"/>
          <w:sz w:val="24"/>
        </w:rPr>
        <w:t xml:space="preserve">gene. Solid line was concatenated from the median value in gene groups of time course. </w:t>
      </w:r>
      <w:r w:rsidRPr="00B95763">
        <w:rPr>
          <w:rFonts w:eastAsia="PMingLiU"/>
          <w:b/>
          <w:bCs/>
        </w:rPr>
        <w:br w:type="page"/>
      </w:r>
    </w:p>
    <w:p w14:paraId="5DCB74E4" w14:textId="783EEDB2" w:rsidR="00DE4046" w:rsidRDefault="00A42232" w:rsidP="003D5E9D">
      <w:pPr>
        <w:keepNext/>
        <w:spacing w:before="240" w:after="60"/>
        <w:jc w:val="center"/>
        <w:outlineLvl w:val="0"/>
        <w:rPr>
          <w:rFonts w:eastAsia="PMingLiU"/>
          <w:b/>
          <w:bCs/>
          <w:kern w:val="32"/>
          <w:sz w:val="24"/>
          <w:szCs w:val="24"/>
          <w:lang w:eastAsia="zh-CN"/>
        </w:rPr>
      </w:pPr>
      <w:r>
        <w:rPr>
          <w:rFonts w:eastAsia="PMingLiU"/>
          <w:b/>
          <w:bCs/>
          <w:noProof/>
          <w:kern w:val="32"/>
          <w:sz w:val="24"/>
          <w:szCs w:val="24"/>
          <w:lang w:eastAsia="zh-CN"/>
        </w:rPr>
        <w:lastRenderedPageBreak/>
        <w:drawing>
          <wp:inline distT="0" distB="0" distL="0" distR="0" wp14:anchorId="2131AF3E" wp14:editId="66F55597">
            <wp:extent cx="5943600" cy="65703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5943600" cy="6570345"/>
                    </a:xfrm>
                    <a:prstGeom prst="rect">
                      <a:avLst/>
                    </a:prstGeom>
                  </pic:spPr>
                </pic:pic>
              </a:graphicData>
            </a:graphic>
          </wp:inline>
        </w:drawing>
      </w:r>
    </w:p>
    <w:p w14:paraId="735227FD" w14:textId="79AFD552" w:rsidR="00DE4046" w:rsidRDefault="00DE4046" w:rsidP="00A42232">
      <w:pPr>
        <w:keepNext/>
        <w:spacing w:before="240" w:after="60"/>
        <w:jc w:val="both"/>
        <w:outlineLvl w:val="0"/>
        <w:rPr>
          <w:rFonts w:eastAsia="PMingLiU"/>
          <w:sz w:val="24"/>
        </w:rPr>
      </w:pPr>
      <w:bookmarkStart w:id="22" w:name="OLE_LINK544"/>
      <w:bookmarkStart w:id="23" w:name="OLE_LINK545"/>
      <w:r>
        <w:rPr>
          <w:rFonts w:eastAsia="PMingLiU"/>
          <w:b/>
          <w:bCs/>
          <w:kern w:val="32"/>
          <w:sz w:val="24"/>
          <w:szCs w:val="24"/>
        </w:rPr>
        <w:t xml:space="preserve">Supplementary </w:t>
      </w:r>
      <w:r w:rsidRPr="00B95763">
        <w:rPr>
          <w:rFonts w:eastAsia="PMingLiU"/>
          <w:b/>
          <w:bCs/>
          <w:kern w:val="32"/>
          <w:sz w:val="24"/>
          <w:szCs w:val="24"/>
        </w:rPr>
        <w:t xml:space="preserve">Fig. </w:t>
      </w:r>
      <w:r w:rsidR="00446EB3">
        <w:rPr>
          <w:rFonts w:eastAsia="PMingLiU"/>
          <w:b/>
          <w:bCs/>
          <w:kern w:val="32"/>
          <w:sz w:val="24"/>
          <w:szCs w:val="24"/>
        </w:rPr>
        <w:t>7</w:t>
      </w:r>
      <w:r w:rsidRPr="00B95763">
        <w:rPr>
          <w:rFonts w:eastAsia="PMingLiU"/>
          <w:b/>
          <w:bCs/>
          <w:kern w:val="32"/>
          <w:sz w:val="24"/>
          <w:szCs w:val="24"/>
        </w:rPr>
        <w:t>.</w:t>
      </w:r>
      <w:bookmarkStart w:id="24" w:name="OLE_LINK331"/>
      <w:bookmarkStart w:id="25" w:name="OLE_LINK332"/>
      <w:r>
        <w:rPr>
          <w:rFonts w:eastAsia="PMingLiU"/>
          <w:b/>
          <w:bCs/>
          <w:kern w:val="32"/>
          <w:sz w:val="24"/>
          <w:szCs w:val="24"/>
        </w:rPr>
        <w:t xml:space="preserve"> </w:t>
      </w:r>
      <w:r w:rsidR="00B2220B" w:rsidRPr="00B2220B">
        <w:rPr>
          <w:rFonts w:eastAsia="PMingLiU"/>
          <w:kern w:val="32"/>
          <w:sz w:val="24"/>
          <w:szCs w:val="24"/>
        </w:rPr>
        <w:t>Module</w:t>
      </w:r>
      <w:r w:rsidR="00B2220B" w:rsidRPr="006170CD">
        <w:rPr>
          <w:rFonts w:eastAsia="PMingLiU"/>
          <w:sz w:val="24"/>
        </w:rPr>
        <w:t>–</w:t>
      </w:r>
      <w:r w:rsidR="00B2220B">
        <w:rPr>
          <w:rFonts w:eastAsia="PMingLiU"/>
          <w:sz w:val="24"/>
        </w:rPr>
        <w:t xml:space="preserve">UV-exposure time relationships of mRNAs in </w:t>
      </w:r>
      <w:r w:rsidR="00B2220B">
        <w:rPr>
          <w:rFonts w:eastAsia="PMingLiU"/>
          <w:i/>
          <w:iCs/>
          <w:sz w:val="24"/>
        </w:rPr>
        <w:t xml:space="preserve">N. </w:t>
      </w:r>
      <w:proofErr w:type="spellStart"/>
      <w:r w:rsidR="00B2220B">
        <w:rPr>
          <w:rFonts w:eastAsia="PMingLiU"/>
          <w:i/>
          <w:iCs/>
          <w:sz w:val="24"/>
        </w:rPr>
        <w:t>parkeri</w:t>
      </w:r>
      <w:proofErr w:type="spellEnd"/>
      <w:r w:rsidR="00B2220B">
        <w:rPr>
          <w:rFonts w:eastAsia="PMingLiU"/>
          <w:i/>
          <w:iCs/>
          <w:sz w:val="24"/>
        </w:rPr>
        <w:t xml:space="preserve"> </w:t>
      </w:r>
      <w:r w:rsidR="00B2220B">
        <w:rPr>
          <w:rFonts w:eastAsia="PMingLiU"/>
          <w:sz w:val="24"/>
        </w:rPr>
        <w:t xml:space="preserve">according to the WGCNA analysis. The color indicates the respective correlation coefficient, as shown in the scale bar. </w:t>
      </w:r>
      <w:bookmarkEnd w:id="24"/>
      <w:bookmarkEnd w:id="25"/>
    </w:p>
    <w:p w14:paraId="4FD98275" w14:textId="3F112C23" w:rsidR="00F35718" w:rsidRDefault="00DE4046" w:rsidP="00F35718">
      <w:pPr>
        <w:jc w:val="center"/>
        <w:rPr>
          <w:rFonts w:eastAsia="PMingLiU"/>
          <w:sz w:val="24"/>
        </w:rPr>
      </w:pPr>
      <w:r>
        <w:rPr>
          <w:rFonts w:eastAsia="PMingLiU"/>
          <w:sz w:val="24"/>
        </w:rPr>
        <w:br w:type="page"/>
      </w:r>
    </w:p>
    <w:p w14:paraId="73C89C4D" w14:textId="753884E8" w:rsidR="00B2220B" w:rsidRDefault="00A42232" w:rsidP="00B2220B">
      <w:pPr>
        <w:keepNext/>
        <w:spacing w:before="240" w:after="60"/>
        <w:jc w:val="center"/>
        <w:outlineLvl w:val="0"/>
        <w:rPr>
          <w:rFonts w:eastAsia="PMingLiU"/>
          <w:b/>
          <w:bCs/>
          <w:kern w:val="32"/>
          <w:sz w:val="24"/>
          <w:szCs w:val="24"/>
        </w:rPr>
      </w:pPr>
      <w:r>
        <w:rPr>
          <w:rFonts w:eastAsia="PMingLiU"/>
          <w:b/>
          <w:bCs/>
          <w:noProof/>
          <w:kern w:val="32"/>
          <w:sz w:val="24"/>
          <w:szCs w:val="24"/>
        </w:rPr>
        <w:lastRenderedPageBreak/>
        <w:drawing>
          <wp:inline distT="0" distB="0" distL="0" distR="0" wp14:anchorId="144FC081" wp14:editId="1F830F80">
            <wp:extent cx="5943600" cy="61728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6">
                      <a:extLst>
                        <a:ext uri="{28A0092B-C50C-407E-A947-70E740481C1C}">
                          <a14:useLocalDpi xmlns:a14="http://schemas.microsoft.com/office/drawing/2010/main" val="0"/>
                        </a:ext>
                      </a:extLst>
                    </a:blip>
                    <a:stretch>
                      <a:fillRect/>
                    </a:stretch>
                  </pic:blipFill>
                  <pic:spPr>
                    <a:xfrm>
                      <a:off x="0" y="0"/>
                      <a:ext cx="5943600" cy="6172835"/>
                    </a:xfrm>
                    <a:prstGeom prst="rect">
                      <a:avLst/>
                    </a:prstGeom>
                  </pic:spPr>
                </pic:pic>
              </a:graphicData>
            </a:graphic>
          </wp:inline>
        </w:drawing>
      </w:r>
    </w:p>
    <w:p w14:paraId="4C4E4D51" w14:textId="72B3B8E2" w:rsidR="00DE4046" w:rsidRPr="00F35718" w:rsidRDefault="00F35718" w:rsidP="00A42232">
      <w:pPr>
        <w:keepNext/>
        <w:spacing w:before="240" w:after="60"/>
        <w:jc w:val="both"/>
        <w:outlineLvl w:val="0"/>
        <w:rPr>
          <w:rFonts w:eastAsia="PMingLiU"/>
          <w:b/>
          <w:bCs/>
          <w:kern w:val="32"/>
          <w:sz w:val="24"/>
          <w:szCs w:val="24"/>
        </w:rPr>
      </w:pPr>
      <w:r>
        <w:rPr>
          <w:rFonts w:eastAsia="PMingLiU"/>
          <w:b/>
          <w:bCs/>
          <w:kern w:val="32"/>
          <w:sz w:val="24"/>
          <w:szCs w:val="24"/>
        </w:rPr>
        <w:t xml:space="preserve">Supplementary </w:t>
      </w:r>
      <w:r w:rsidRPr="00B95763">
        <w:rPr>
          <w:rFonts w:eastAsia="PMingLiU"/>
          <w:b/>
          <w:bCs/>
          <w:kern w:val="32"/>
          <w:sz w:val="24"/>
          <w:szCs w:val="24"/>
        </w:rPr>
        <w:t xml:space="preserve">Fig. </w:t>
      </w:r>
      <w:r w:rsidR="00446EB3">
        <w:rPr>
          <w:rFonts w:eastAsia="PMingLiU"/>
          <w:b/>
          <w:bCs/>
          <w:kern w:val="32"/>
          <w:sz w:val="24"/>
          <w:szCs w:val="24"/>
        </w:rPr>
        <w:t>8</w:t>
      </w:r>
      <w:r w:rsidRPr="00B95763">
        <w:rPr>
          <w:rFonts w:eastAsia="PMingLiU"/>
          <w:b/>
          <w:bCs/>
          <w:kern w:val="32"/>
          <w:sz w:val="24"/>
          <w:szCs w:val="24"/>
        </w:rPr>
        <w:t>.</w:t>
      </w:r>
      <w:r>
        <w:rPr>
          <w:rFonts w:eastAsia="PMingLiU"/>
          <w:b/>
          <w:bCs/>
          <w:kern w:val="32"/>
          <w:sz w:val="24"/>
          <w:szCs w:val="24"/>
        </w:rPr>
        <w:t xml:space="preserve"> </w:t>
      </w:r>
      <w:r w:rsidRPr="00B95763">
        <w:rPr>
          <w:rFonts w:eastAsia="PMingLiU"/>
          <w:sz w:val="24"/>
        </w:rPr>
        <w:t xml:space="preserve">Heatmaps of gene expression in four temporal groups throughout UV exposure in </w:t>
      </w:r>
      <w:r>
        <w:rPr>
          <w:rFonts w:eastAsia="PMingLiU"/>
          <w:i/>
          <w:iCs/>
          <w:sz w:val="24"/>
        </w:rPr>
        <w:t xml:space="preserve">N. </w:t>
      </w:r>
      <w:proofErr w:type="spellStart"/>
      <w:r>
        <w:rPr>
          <w:rFonts w:eastAsia="PMingLiU"/>
          <w:i/>
          <w:iCs/>
          <w:sz w:val="24"/>
        </w:rPr>
        <w:t>phrynoides</w:t>
      </w:r>
      <w:proofErr w:type="spellEnd"/>
      <w:r w:rsidRPr="00B95763">
        <w:rPr>
          <w:rFonts w:eastAsia="PMingLiU"/>
          <w:sz w:val="24"/>
        </w:rPr>
        <w:t xml:space="preserve">. </w:t>
      </w:r>
      <w:bookmarkStart w:id="26" w:name="OLE_LINK266"/>
      <w:bookmarkStart w:id="27" w:name="OLE_LINK267"/>
      <w:r w:rsidRPr="00B95763">
        <w:rPr>
          <w:rFonts w:eastAsia="PMingLiU"/>
          <w:sz w:val="24"/>
        </w:rPr>
        <w:t xml:space="preserve">Each row represents an expression level of </w:t>
      </w:r>
      <w:r>
        <w:rPr>
          <w:rFonts w:eastAsia="PMingLiU"/>
          <w:sz w:val="24"/>
        </w:rPr>
        <w:t>a</w:t>
      </w:r>
      <w:r w:rsidRPr="00B95763">
        <w:rPr>
          <w:rFonts w:eastAsia="PMingLiU"/>
          <w:sz w:val="24"/>
        </w:rPr>
        <w:t xml:space="preserve"> gene </w:t>
      </w:r>
      <w:r>
        <w:rPr>
          <w:rFonts w:eastAsia="PMingLiU"/>
          <w:sz w:val="24"/>
        </w:rPr>
        <w:t xml:space="preserve">and color </w:t>
      </w:r>
      <w:r w:rsidRPr="00F35718">
        <w:rPr>
          <w:rFonts w:eastAsia="PMingLiU"/>
          <w:sz w:val="24"/>
        </w:rPr>
        <w:t xml:space="preserve">represents </w:t>
      </w:r>
      <w:r w:rsidR="00B2220B">
        <w:rPr>
          <w:rFonts w:eastAsia="PMingLiU"/>
          <w:sz w:val="24"/>
        </w:rPr>
        <w:t xml:space="preserve">an </w:t>
      </w:r>
      <w:r w:rsidR="00B2220B" w:rsidRPr="00F35718">
        <w:rPr>
          <w:rFonts w:eastAsia="PMingLiU"/>
          <w:sz w:val="24"/>
        </w:rPr>
        <w:t xml:space="preserve">expression </w:t>
      </w:r>
      <w:r w:rsidR="00B2220B">
        <w:rPr>
          <w:rFonts w:eastAsia="PMingLiU"/>
          <w:sz w:val="24"/>
        </w:rPr>
        <w:t>level</w:t>
      </w:r>
      <w:r w:rsidR="00B2220B" w:rsidRPr="00F35718">
        <w:rPr>
          <w:rFonts w:eastAsia="PMingLiU"/>
          <w:sz w:val="24"/>
        </w:rPr>
        <w:t xml:space="preserve"> (FPKM)</w:t>
      </w:r>
      <w:r w:rsidR="00B2220B">
        <w:rPr>
          <w:rFonts w:eastAsia="PMingLiU"/>
          <w:sz w:val="24"/>
        </w:rPr>
        <w:t xml:space="preserve"> </w:t>
      </w:r>
      <w:r w:rsidR="00B2220B" w:rsidRPr="00F35718">
        <w:rPr>
          <w:rFonts w:eastAsia="PMingLiU"/>
          <w:sz w:val="24"/>
        </w:rPr>
        <w:t xml:space="preserve">normalized </w:t>
      </w:r>
      <w:r w:rsidR="00B2220B">
        <w:rPr>
          <w:rFonts w:eastAsia="PMingLiU"/>
          <w:sz w:val="24"/>
        </w:rPr>
        <w:t>by Z-scores.</w:t>
      </w:r>
      <w:r w:rsidRPr="00F35718">
        <w:rPr>
          <w:rFonts w:eastAsia="PMingLiU"/>
          <w:sz w:val="24"/>
        </w:rPr>
        <w:t xml:space="preserve"> FPKM, fragments per kilobase million.</w:t>
      </w:r>
      <w:r>
        <w:rPr>
          <w:rFonts w:eastAsia="PMingLiU"/>
          <w:sz w:val="24"/>
        </w:rPr>
        <w:t xml:space="preserve"> </w:t>
      </w:r>
      <w:bookmarkEnd w:id="26"/>
      <w:bookmarkEnd w:id="27"/>
      <w:r w:rsidR="00DE4046" w:rsidRPr="00B95763">
        <w:rPr>
          <w:rFonts w:eastAsia="PMingLiU"/>
          <w:b/>
          <w:bCs/>
          <w:sz w:val="24"/>
        </w:rPr>
        <w:br w:type="page"/>
      </w:r>
    </w:p>
    <w:bookmarkEnd w:id="22"/>
    <w:bookmarkEnd w:id="23"/>
    <w:p w14:paraId="551E2EFD" w14:textId="675848EB" w:rsidR="00DE4046" w:rsidRDefault="00A42232" w:rsidP="00DE4046">
      <w:pPr>
        <w:keepNext/>
        <w:spacing w:before="240" w:after="60"/>
        <w:jc w:val="center"/>
        <w:outlineLvl w:val="0"/>
        <w:rPr>
          <w:rFonts w:eastAsia="PMingLiU"/>
          <w:b/>
          <w:bCs/>
          <w:kern w:val="32"/>
          <w:sz w:val="24"/>
          <w:szCs w:val="24"/>
          <w:lang w:eastAsia="zh-CN"/>
        </w:rPr>
      </w:pPr>
      <w:r>
        <w:rPr>
          <w:rFonts w:eastAsia="PMingLiU"/>
          <w:b/>
          <w:bCs/>
          <w:noProof/>
          <w:kern w:val="32"/>
          <w:sz w:val="24"/>
          <w:szCs w:val="24"/>
          <w:lang w:eastAsia="zh-CN"/>
        </w:rPr>
        <w:lastRenderedPageBreak/>
        <w:drawing>
          <wp:inline distT="0" distB="0" distL="0" distR="0" wp14:anchorId="40F2481F" wp14:editId="7A0A46A5">
            <wp:extent cx="4651090" cy="435642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51490" cy="4356796"/>
                    </a:xfrm>
                    <a:prstGeom prst="rect">
                      <a:avLst/>
                    </a:prstGeom>
                  </pic:spPr>
                </pic:pic>
              </a:graphicData>
            </a:graphic>
          </wp:inline>
        </w:drawing>
      </w:r>
    </w:p>
    <w:p w14:paraId="6C983DD7" w14:textId="424A4ECB" w:rsidR="00DE4046" w:rsidRPr="00DE4046" w:rsidRDefault="00DE4046" w:rsidP="00A42232">
      <w:pPr>
        <w:keepNext/>
        <w:spacing w:before="240" w:after="60"/>
        <w:jc w:val="both"/>
        <w:outlineLvl w:val="0"/>
        <w:rPr>
          <w:rFonts w:eastAsia="PMingLiU"/>
          <w:b/>
          <w:bCs/>
          <w:kern w:val="32"/>
          <w:sz w:val="24"/>
          <w:szCs w:val="24"/>
        </w:rPr>
      </w:pPr>
      <w:r>
        <w:rPr>
          <w:rFonts w:eastAsia="PMingLiU"/>
          <w:b/>
          <w:bCs/>
          <w:kern w:val="32"/>
          <w:sz w:val="24"/>
          <w:szCs w:val="24"/>
        </w:rPr>
        <w:t xml:space="preserve">Supplementary </w:t>
      </w:r>
      <w:r w:rsidRPr="00B95763">
        <w:rPr>
          <w:rFonts w:eastAsia="PMingLiU"/>
          <w:b/>
          <w:bCs/>
          <w:kern w:val="32"/>
          <w:sz w:val="24"/>
          <w:szCs w:val="24"/>
        </w:rPr>
        <w:t xml:space="preserve">Fig. </w:t>
      </w:r>
      <w:r w:rsidR="00446EB3">
        <w:rPr>
          <w:rFonts w:eastAsia="PMingLiU"/>
          <w:b/>
          <w:bCs/>
          <w:kern w:val="32"/>
          <w:sz w:val="24"/>
          <w:szCs w:val="24"/>
        </w:rPr>
        <w:t>9</w:t>
      </w:r>
      <w:r w:rsidRPr="00B95763">
        <w:rPr>
          <w:rFonts w:eastAsia="PMingLiU"/>
          <w:b/>
          <w:bCs/>
          <w:kern w:val="32"/>
          <w:sz w:val="24"/>
          <w:szCs w:val="24"/>
        </w:rPr>
        <w:t>.</w:t>
      </w:r>
      <w:r>
        <w:rPr>
          <w:rFonts w:eastAsia="PMingLiU"/>
          <w:b/>
          <w:bCs/>
          <w:kern w:val="32"/>
          <w:sz w:val="24"/>
          <w:szCs w:val="24"/>
        </w:rPr>
        <w:t xml:space="preserve"> </w:t>
      </w:r>
      <w:r w:rsidRPr="00B95763">
        <w:rPr>
          <w:rFonts w:eastAsia="PMingLiU"/>
          <w:sz w:val="24"/>
        </w:rPr>
        <w:t>The Venn diagram</w:t>
      </w:r>
      <w:r w:rsidRPr="00B95763">
        <w:rPr>
          <w:rFonts w:eastAsia="PMingLiU"/>
          <w:b/>
          <w:bCs/>
          <w:sz w:val="24"/>
        </w:rPr>
        <w:t xml:space="preserve"> </w:t>
      </w:r>
      <w:r w:rsidRPr="00B95763">
        <w:rPr>
          <w:rFonts w:eastAsia="PMingLiU"/>
          <w:sz w:val="24"/>
        </w:rPr>
        <w:t>of total miRNAs identified in studied frogs.</w:t>
      </w:r>
    </w:p>
    <w:p w14:paraId="6D84A1A3" w14:textId="6B707727" w:rsidR="00B2220B" w:rsidRDefault="00B2220B" w:rsidP="00DE4046">
      <w:pPr>
        <w:keepNext/>
        <w:spacing w:before="240" w:after="60"/>
        <w:jc w:val="center"/>
        <w:outlineLvl w:val="0"/>
        <w:rPr>
          <w:rFonts w:eastAsia="PMingLiU"/>
          <w:b/>
          <w:bCs/>
          <w:noProof/>
          <w:kern w:val="32"/>
          <w:sz w:val="24"/>
          <w:szCs w:val="24"/>
          <w:lang w:eastAsia="zh-CN"/>
        </w:rPr>
      </w:pPr>
    </w:p>
    <w:p w14:paraId="5497F253" w14:textId="77777777" w:rsidR="00B2220B" w:rsidRDefault="00B2220B">
      <w:pPr>
        <w:rPr>
          <w:rFonts w:eastAsia="PMingLiU"/>
          <w:b/>
          <w:bCs/>
          <w:noProof/>
          <w:kern w:val="32"/>
          <w:sz w:val="24"/>
          <w:szCs w:val="24"/>
          <w:lang w:eastAsia="zh-CN"/>
        </w:rPr>
      </w:pPr>
      <w:r>
        <w:rPr>
          <w:rFonts w:eastAsia="PMingLiU"/>
          <w:b/>
          <w:bCs/>
          <w:noProof/>
          <w:kern w:val="32"/>
          <w:sz w:val="24"/>
          <w:szCs w:val="24"/>
          <w:lang w:eastAsia="zh-CN"/>
        </w:rPr>
        <w:br w:type="page"/>
      </w:r>
    </w:p>
    <w:p w14:paraId="5AF10598" w14:textId="7B7ED433" w:rsidR="00B2220B" w:rsidRDefault="00A42232" w:rsidP="00DE4046">
      <w:pPr>
        <w:keepNext/>
        <w:spacing w:before="240" w:after="60"/>
        <w:jc w:val="center"/>
        <w:outlineLvl w:val="0"/>
        <w:rPr>
          <w:rFonts w:eastAsia="PMingLiU"/>
          <w:b/>
          <w:bCs/>
          <w:kern w:val="32"/>
          <w:sz w:val="24"/>
          <w:szCs w:val="24"/>
          <w:lang w:eastAsia="zh-CN"/>
        </w:rPr>
      </w:pPr>
      <w:r>
        <w:rPr>
          <w:rFonts w:eastAsia="PMingLiU"/>
          <w:b/>
          <w:bCs/>
          <w:noProof/>
          <w:kern w:val="32"/>
          <w:sz w:val="24"/>
          <w:szCs w:val="24"/>
          <w:lang w:eastAsia="zh-CN"/>
        </w:rPr>
        <w:lastRenderedPageBreak/>
        <w:drawing>
          <wp:inline distT="0" distB="0" distL="0" distR="0" wp14:anchorId="4B9FAF66" wp14:editId="1EF87BAB">
            <wp:extent cx="7294245" cy="4362298"/>
            <wp:effectExtent l="5715" t="0" r="127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8">
                      <a:extLst>
                        <a:ext uri="{28A0092B-C50C-407E-A947-70E740481C1C}">
                          <a14:useLocalDpi xmlns:a14="http://schemas.microsoft.com/office/drawing/2010/main" val="0"/>
                        </a:ext>
                      </a:extLst>
                    </a:blip>
                    <a:stretch>
                      <a:fillRect/>
                    </a:stretch>
                  </pic:blipFill>
                  <pic:spPr>
                    <a:xfrm rot="16200000">
                      <a:off x="0" y="0"/>
                      <a:ext cx="7298666" cy="4364942"/>
                    </a:xfrm>
                    <a:prstGeom prst="rect">
                      <a:avLst/>
                    </a:prstGeom>
                  </pic:spPr>
                </pic:pic>
              </a:graphicData>
            </a:graphic>
          </wp:inline>
        </w:drawing>
      </w:r>
    </w:p>
    <w:p w14:paraId="02FE3465" w14:textId="3B6EE1F0" w:rsidR="00DE4046" w:rsidRPr="00B2220B" w:rsidRDefault="00DE4046" w:rsidP="00A42232">
      <w:pPr>
        <w:jc w:val="both"/>
        <w:rPr>
          <w:rFonts w:eastAsia="PMingLiU"/>
          <w:b/>
          <w:bCs/>
          <w:kern w:val="32"/>
          <w:sz w:val="24"/>
          <w:szCs w:val="24"/>
          <w:lang w:eastAsia="zh-CN"/>
        </w:rPr>
      </w:pPr>
      <w:r>
        <w:rPr>
          <w:rFonts w:eastAsia="PMingLiU"/>
          <w:b/>
          <w:bCs/>
          <w:kern w:val="32"/>
          <w:sz w:val="24"/>
          <w:szCs w:val="24"/>
        </w:rPr>
        <w:t xml:space="preserve">Supplementary </w:t>
      </w:r>
      <w:r w:rsidRPr="00B95763">
        <w:rPr>
          <w:rFonts w:eastAsia="PMingLiU"/>
          <w:b/>
          <w:bCs/>
          <w:kern w:val="32"/>
          <w:sz w:val="24"/>
          <w:szCs w:val="24"/>
        </w:rPr>
        <w:t xml:space="preserve">Fig. </w:t>
      </w:r>
      <w:r w:rsidR="00446EB3">
        <w:rPr>
          <w:rFonts w:eastAsia="PMingLiU"/>
          <w:b/>
          <w:bCs/>
          <w:kern w:val="32"/>
          <w:sz w:val="24"/>
          <w:szCs w:val="24"/>
        </w:rPr>
        <w:t>10</w:t>
      </w:r>
      <w:r w:rsidRPr="00B95763">
        <w:rPr>
          <w:rFonts w:eastAsia="PMingLiU"/>
          <w:b/>
          <w:bCs/>
          <w:kern w:val="32"/>
          <w:sz w:val="24"/>
          <w:szCs w:val="24"/>
        </w:rPr>
        <w:t>.</w:t>
      </w:r>
      <w:bookmarkStart w:id="28" w:name="OLE_LINK256"/>
      <w:bookmarkStart w:id="29" w:name="OLE_LINK257"/>
      <w:bookmarkStart w:id="30" w:name="OLE_LINK273"/>
      <w:bookmarkStart w:id="31" w:name="OLE_LINK274"/>
      <w:r>
        <w:rPr>
          <w:rFonts w:eastAsia="PMingLiU"/>
          <w:b/>
          <w:bCs/>
          <w:kern w:val="32"/>
          <w:sz w:val="24"/>
          <w:szCs w:val="24"/>
        </w:rPr>
        <w:t xml:space="preserve"> </w:t>
      </w:r>
      <w:r w:rsidR="00B2220B">
        <w:rPr>
          <w:rFonts w:eastAsia="PMingLiU"/>
          <w:kern w:val="32"/>
          <w:sz w:val="24"/>
          <w:szCs w:val="24"/>
        </w:rPr>
        <w:t xml:space="preserve">Module-UV-exposure time relationships of miRNA-mRNAs in </w:t>
      </w:r>
      <w:r w:rsidR="00B2220B">
        <w:rPr>
          <w:rFonts w:eastAsia="PMingLiU"/>
          <w:i/>
          <w:iCs/>
          <w:kern w:val="32"/>
          <w:sz w:val="24"/>
          <w:szCs w:val="24"/>
        </w:rPr>
        <w:t xml:space="preserve">N. </w:t>
      </w:r>
      <w:proofErr w:type="spellStart"/>
      <w:r w:rsidR="00B2220B">
        <w:rPr>
          <w:rFonts w:eastAsia="PMingLiU"/>
          <w:i/>
          <w:iCs/>
          <w:kern w:val="32"/>
          <w:sz w:val="24"/>
          <w:szCs w:val="24"/>
        </w:rPr>
        <w:t>parkeri</w:t>
      </w:r>
      <w:proofErr w:type="spellEnd"/>
      <w:r w:rsidR="00B2220B">
        <w:rPr>
          <w:rFonts w:eastAsia="PMingLiU"/>
          <w:i/>
          <w:iCs/>
          <w:kern w:val="32"/>
          <w:sz w:val="24"/>
          <w:szCs w:val="24"/>
        </w:rPr>
        <w:t xml:space="preserve"> </w:t>
      </w:r>
      <w:r w:rsidR="00B2220B">
        <w:rPr>
          <w:rFonts w:eastAsia="PMingLiU"/>
          <w:kern w:val="32"/>
          <w:sz w:val="24"/>
          <w:szCs w:val="24"/>
        </w:rPr>
        <w:t xml:space="preserve">according to the WGCNA analysis. The color indicates the respective correlation coefficient, as shown in the scale bar. </w:t>
      </w:r>
      <w:bookmarkEnd w:id="28"/>
      <w:bookmarkEnd w:id="29"/>
      <w:bookmarkEnd w:id="30"/>
      <w:bookmarkEnd w:id="31"/>
    </w:p>
    <w:p w14:paraId="52CC8FFB" w14:textId="3674D439" w:rsidR="00DE4046" w:rsidRDefault="00A42232" w:rsidP="00DE4046">
      <w:pPr>
        <w:keepNext/>
        <w:spacing w:before="240" w:after="60"/>
        <w:jc w:val="center"/>
        <w:outlineLvl w:val="0"/>
        <w:rPr>
          <w:rFonts w:eastAsia="PMingLiU"/>
          <w:b/>
          <w:bCs/>
          <w:kern w:val="32"/>
          <w:sz w:val="24"/>
          <w:szCs w:val="24"/>
          <w:lang w:eastAsia="zh-CN"/>
        </w:rPr>
      </w:pPr>
      <w:r>
        <w:rPr>
          <w:rFonts w:eastAsia="PMingLiU"/>
          <w:b/>
          <w:bCs/>
          <w:noProof/>
          <w:kern w:val="32"/>
          <w:sz w:val="24"/>
          <w:szCs w:val="24"/>
          <w:lang w:eastAsia="zh-CN"/>
        </w:rPr>
        <w:lastRenderedPageBreak/>
        <w:drawing>
          <wp:inline distT="0" distB="0" distL="0" distR="0" wp14:anchorId="3AFE72A9" wp14:editId="3774F1B5">
            <wp:extent cx="5943600" cy="40424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042410"/>
                    </a:xfrm>
                    <a:prstGeom prst="rect">
                      <a:avLst/>
                    </a:prstGeom>
                  </pic:spPr>
                </pic:pic>
              </a:graphicData>
            </a:graphic>
          </wp:inline>
        </w:drawing>
      </w:r>
    </w:p>
    <w:p w14:paraId="146674C9" w14:textId="712734BF" w:rsidR="00DE4046" w:rsidRPr="00DE4046" w:rsidRDefault="00DE4046" w:rsidP="00A42232">
      <w:pPr>
        <w:keepNext/>
        <w:spacing w:before="240" w:after="60"/>
        <w:jc w:val="both"/>
        <w:outlineLvl w:val="0"/>
        <w:rPr>
          <w:rFonts w:eastAsia="PMingLiU"/>
          <w:b/>
          <w:bCs/>
          <w:kern w:val="32"/>
          <w:sz w:val="24"/>
          <w:szCs w:val="24"/>
        </w:rPr>
      </w:pPr>
      <w:r>
        <w:rPr>
          <w:rFonts w:eastAsia="PMingLiU"/>
          <w:b/>
          <w:bCs/>
          <w:kern w:val="32"/>
          <w:sz w:val="24"/>
          <w:szCs w:val="24"/>
        </w:rPr>
        <w:t xml:space="preserve">Supplementary </w:t>
      </w:r>
      <w:r w:rsidRPr="00B95763">
        <w:rPr>
          <w:rFonts w:eastAsia="PMingLiU"/>
          <w:b/>
          <w:bCs/>
          <w:kern w:val="32"/>
          <w:sz w:val="24"/>
          <w:szCs w:val="24"/>
        </w:rPr>
        <w:t>Fig. 1</w:t>
      </w:r>
      <w:r w:rsidR="00446EB3">
        <w:rPr>
          <w:rFonts w:eastAsia="PMingLiU"/>
          <w:b/>
          <w:bCs/>
          <w:kern w:val="32"/>
          <w:sz w:val="24"/>
          <w:szCs w:val="24"/>
        </w:rPr>
        <w:t>1</w:t>
      </w:r>
      <w:r w:rsidRPr="00B95763">
        <w:rPr>
          <w:rFonts w:eastAsia="PMingLiU"/>
          <w:b/>
          <w:bCs/>
          <w:kern w:val="32"/>
          <w:sz w:val="24"/>
          <w:szCs w:val="24"/>
        </w:rPr>
        <w:t>.</w:t>
      </w:r>
      <w:bookmarkStart w:id="32" w:name="OLE_LINK333"/>
      <w:bookmarkStart w:id="33" w:name="OLE_LINK334"/>
      <w:r>
        <w:rPr>
          <w:rFonts w:eastAsia="PMingLiU"/>
          <w:b/>
          <w:bCs/>
          <w:kern w:val="32"/>
          <w:sz w:val="24"/>
          <w:szCs w:val="24"/>
        </w:rPr>
        <w:t xml:space="preserve"> </w:t>
      </w:r>
      <w:r w:rsidRPr="00B95763">
        <w:rPr>
          <w:rFonts w:eastAsia="PMingLiU"/>
          <w:sz w:val="24"/>
        </w:rPr>
        <w:t>Clustering of miRNA expression levels in</w:t>
      </w:r>
      <w:r w:rsidRPr="00B95763">
        <w:rPr>
          <w:rFonts w:eastAsia="PMingLiU"/>
          <w:i/>
          <w:iCs/>
        </w:rPr>
        <w:t xml:space="preserve"> </w:t>
      </w:r>
      <w:r w:rsidRPr="00B95763">
        <w:rPr>
          <w:rFonts w:eastAsia="PMingLiU"/>
          <w:i/>
          <w:iCs/>
          <w:sz w:val="24"/>
        </w:rPr>
        <w:t xml:space="preserve">N. </w:t>
      </w:r>
      <w:proofErr w:type="spellStart"/>
      <w:r w:rsidRPr="00B95763">
        <w:rPr>
          <w:rFonts w:eastAsia="PMingLiU"/>
          <w:i/>
          <w:iCs/>
          <w:sz w:val="24"/>
        </w:rPr>
        <w:t>parkeri</w:t>
      </w:r>
      <w:proofErr w:type="spellEnd"/>
      <w:r w:rsidRPr="00B95763">
        <w:rPr>
          <w:rFonts w:eastAsia="PMingLiU"/>
          <w:sz w:val="24"/>
        </w:rPr>
        <w:t xml:space="preserve"> by </w:t>
      </w:r>
      <w:r w:rsidRPr="00B2220B">
        <w:rPr>
          <w:rFonts w:eastAsia="PMingLiU"/>
          <w:sz w:val="24"/>
        </w:rPr>
        <w:t>STEM</w:t>
      </w:r>
      <w:r w:rsidRPr="00B95763">
        <w:rPr>
          <w:rFonts w:eastAsia="PMingLiU"/>
          <w:sz w:val="24"/>
        </w:rPr>
        <w:t>. Profiles that can be significantly (</w:t>
      </w:r>
      <w:r w:rsidRPr="00B95763">
        <w:rPr>
          <w:rFonts w:eastAsia="PMingLiU"/>
          <w:i/>
          <w:iCs/>
          <w:sz w:val="24"/>
        </w:rPr>
        <w:t>P</w:t>
      </w:r>
      <w:r w:rsidRPr="00B95763">
        <w:rPr>
          <w:rFonts w:eastAsia="PMingLiU"/>
          <w:sz w:val="24"/>
        </w:rPr>
        <w:t xml:space="preserve"> &lt; 0.001) clustered are shown in color and ordered by significance. </w:t>
      </w:r>
      <w:r w:rsidR="008F6258">
        <w:rPr>
          <w:rFonts w:eastAsia="PMingLiU"/>
          <w:sz w:val="24"/>
        </w:rPr>
        <w:t>Other profiles</w:t>
      </w:r>
      <w:r w:rsidRPr="00B95763">
        <w:rPr>
          <w:rFonts w:eastAsia="PMingLiU"/>
          <w:sz w:val="24"/>
        </w:rPr>
        <w:t xml:space="preserve"> are shown in white. The profile number is at the top-left corner and the </w:t>
      </w:r>
      <w:r w:rsidRPr="00B95763">
        <w:rPr>
          <w:rFonts w:eastAsia="PMingLiU"/>
          <w:i/>
          <w:iCs/>
          <w:sz w:val="24"/>
        </w:rPr>
        <w:t>P</w:t>
      </w:r>
      <w:r w:rsidRPr="00B95763">
        <w:rPr>
          <w:rFonts w:eastAsia="PMingLiU" w:hint="eastAsia"/>
          <w:sz w:val="24"/>
        </w:rPr>
        <w:t>-</w:t>
      </w:r>
      <w:r w:rsidRPr="00B95763">
        <w:rPr>
          <w:rFonts w:eastAsia="PMingLiU"/>
          <w:sz w:val="24"/>
        </w:rPr>
        <w:t>value of significance is at the bottom left corner.</w:t>
      </w:r>
      <w:bookmarkEnd w:id="32"/>
      <w:bookmarkEnd w:id="33"/>
      <w:r w:rsidRPr="00B95763">
        <w:rPr>
          <w:rFonts w:eastAsia="PMingLiU"/>
          <w:sz w:val="24"/>
        </w:rPr>
        <w:t xml:space="preserve"> The miRNAs in Profile #39 </w:t>
      </w:r>
      <w:bookmarkStart w:id="34" w:name="OLE_LINK269"/>
      <w:bookmarkStart w:id="35" w:name="OLE_LINK270"/>
      <w:r w:rsidRPr="00B95763">
        <w:rPr>
          <w:rFonts w:eastAsia="PMingLiU"/>
          <w:sz w:val="24"/>
        </w:rPr>
        <w:t xml:space="preserve">which </w:t>
      </w:r>
      <w:r>
        <w:rPr>
          <w:rFonts w:eastAsia="PMingLiU"/>
          <w:sz w:val="24"/>
        </w:rPr>
        <w:t xml:space="preserve">also </w:t>
      </w:r>
      <w:r w:rsidRPr="00B95763">
        <w:rPr>
          <w:rFonts w:eastAsia="PMingLiU"/>
          <w:sz w:val="24"/>
        </w:rPr>
        <w:t xml:space="preserve">showed inverse expression patterns relative to </w:t>
      </w:r>
      <w:bookmarkEnd w:id="34"/>
      <w:bookmarkEnd w:id="35"/>
      <w:r w:rsidRPr="00B95763">
        <w:rPr>
          <w:rFonts w:eastAsia="PMingLiU"/>
          <w:sz w:val="24"/>
        </w:rPr>
        <w:t xml:space="preserve">their predicted </w:t>
      </w:r>
      <w:r w:rsidRPr="00B95763">
        <w:rPr>
          <w:rFonts w:eastAsia="PMingLiU" w:hint="eastAsia"/>
          <w:sz w:val="24"/>
        </w:rPr>
        <w:t>m</w:t>
      </w:r>
      <w:r w:rsidRPr="00B95763">
        <w:rPr>
          <w:rFonts w:eastAsia="PMingLiU"/>
          <w:sz w:val="24"/>
        </w:rPr>
        <w:t xml:space="preserve">RNAs </w:t>
      </w:r>
      <w:r>
        <w:rPr>
          <w:rFonts w:eastAsia="PMingLiU"/>
          <w:sz w:val="24"/>
        </w:rPr>
        <w:t>were considered as co-expressed miRNAs in gradually-decreased group</w:t>
      </w:r>
      <w:r w:rsidRPr="00B95763">
        <w:rPr>
          <w:rFonts w:eastAsia="PMingLiU"/>
          <w:sz w:val="24"/>
        </w:rPr>
        <w:t>.</w:t>
      </w:r>
    </w:p>
    <w:p w14:paraId="5B396608" w14:textId="5D8BA891" w:rsidR="00DE4046" w:rsidRDefault="00DE4046" w:rsidP="00DE4046">
      <w:pPr>
        <w:keepNext/>
        <w:spacing w:before="240" w:after="60"/>
        <w:jc w:val="center"/>
        <w:outlineLvl w:val="0"/>
        <w:rPr>
          <w:rFonts w:eastAsia="PMingLiU"/>
          <w:b/>
          <w:bCs/>
          <w:kern w:val="32"/>
          <w:sz w:val="24"/>
          <w:szCs w:val="24"/>
          <w:lang w:eastAsia="zh-CN"/>
        </w:rPr>
      </w:pPr>
    </w:p>
    <w:p w14:paraId="51CEAEF2" w14:textId="77777777" w:rsidR="00DE4046" w:rsidRDefault="00DE4046">
      <w:pPr>
        <w:rPr>
          <w:rFonts w:eastAsia="PMingLiU"/>
          <w:b/>
          <w:bCs/>
          <w:kern w:val="32"/>
          <w:sz w:val="24"/>
          <w:szCs w:val="24"/>
          <w:lang w:eastAsia="zh-CN"/>
        </w:rPr>
      </w:pPr>
      <w:r>
        <w:rPr>
          <w:rFonts w:eastAsia="PMingLiU"/>
          <w:b/>
          <w:bCs/>
          <w:kern w:val="32"/>
          <w:sz w:val="24"/>
          <w:szCs w:val="24"/>
          <w:lang w:eastAsia="zh-CN"/>
        </w:rPr>
        <w:br w:type="page"/>
      </w:r>
    </w:p>
    <w:p w14:paraId="6A0B15B3" w14:textId="55E9D341" w:rsidR="00304412" w:rsidRDefault="00A42232" w:rsidP="00304412">
      <w:pPr>
        <w:jc w:val="center"/>
        <w:rPr>
          <w:sz w:val="24"/>
        </w:rPr>
      </w:pPr>
      <w:r>
        <w:rPr>
          <w:noProof/>
          <w:sz w:val="24"/>
        </w:rPr>
        <w:lastRenderedPageBreak/>
        <w:drawing>
          <wp:inline distT="0" distB="0" distL="0" distR="0" wp14:anchorId="065A352A" wp14:editId="47603AB9">
            <wp:extent cx="5943600" cy="1298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1298575"/>
                    </a:xfrm>
                    <a:prstGeom prst="rect">
                      <a:avLst/>
                    </a:prstGeom>
                  </pic:spPr>
                </pic:pic>
              </a:graphicData>
            </a:graphic>
          </wp:inline>
        </w:drawing>
      </w:r>
    </w:p>
    <w:p w14:paraId="464C5728" w14:textId="1ED7B4EF" w:rsidR="00304412" w:rsidRDefault="00304412" w:rsidP="00A42232">
      <w:pPr>
        <w:jc w:val="both"/>
        <w:rPr>
          <w:sz w:val="24"/>
        </w:rPr>
      </w:pPr>
      <w:r>
        <w:rPr>
          <w:b/>
          <w:bCs/>
          <w:sz w:val="24"/>
        </w:rPr>
        <w:t xml:space="preserve">Supplementary Fig. 12. </w:t>
      </w:r>
      <w:r w:rsidR="00B2220B">
        <w:rPr>
          <w:sz w:val="24"/>
        </w:rPr>
        <w:t>Expression h</w:t>
      </w:r>
      <w:r>
        <w:rPr>
          <w:sz w:val="24"/>
        </w:rPr>
        <w:t>eatmaps of orthologous miRNA</w:t>
      </w:r>
      <w:r w:rsidR="00B2220B">
        <w:rPr>
          <w:sz w:val="24"/>
        </w:rPr>
        <w:t xml:space="preserve">s (upper panels) and </w:t>
      </w:r>
      <w:r>
        <w:rPr>
          <w:sz w:val="24"/>
        </w:rPr>
        <w:t>mRNAs</w:t>
      </w:r>
      <w:r w:rsidR="00B2220B">
        <w:rPr>
          <w:sz w:val="24"/>
        </w:rPr>
        <w:t xml:space="preserve"> (lower panels)</w:t>
      </w:r>
      <w:r>
        <w:rPr>
          <w:sz w:val="24"/>
        </w:rPr>
        <w:t xml:space="preserve"> in </w:t>
      </w:r>
      <w:r>
        <w:rPr>
          <w:i/>
          <w:iCs/>
          <w:sz w:val="24"/>
        </w:rPr>
        <w:t xml:space="preserve">N. </w:t>
      </w:r>
      <w:proofErr w:type="spellStart"/>
      <w:r>
        <w:rPr>
          <w:i/>
          <w:iCs/>
          <w:sz w:val="24"/>
        </w:rPr>
        <w:t>phrynoides</w:t>
      </w:r>
      <w:proofErr w:type="spellEnd"/>
      <w:r>
        <w:rPr>
          <w:sz w:val="24"/>
        </w:rPr>
        <w:t xml:space="preserve"> and </w:t>
      </w:r>
      <w:r>
        <w:rPr>
          <w:i/>
          <w:sz w:val="24"/>
        </w:rPr>
        <w:t>Q. spinosa</w:t>
      </w:r>
      <w:r>
        <w:rPr>
          <w:iCs/>
          <w:sz w:val="24"/>
        </w:rPr>
        <w:t xml:space="preserve">. </w:t>
      </w:r>
      <w:bookmarkStart w:id="36" w:name="OLE_LINK677"/>
      <w:bookmarkStart w:id="37" w:name="OLE_LINK678"/>
      <w:r w:rsidR="00B2220B">
        <w:rPr>
          <w:sz w:val="24"/>
        </w:rPr>
        <w:t xml:space="preserve">The color </w:t>
      </w:r>
      <w:r w:rsidR="00B2220B" w:rsidRPr="00F35718">
        <w:rPr>
          <w:sz w:val="24"/>
        </w:rPr>
        <w:t xml:space="preserve">represents </w:t>
      </w:r>
      <w:r w:rsidR="00B2220B">
        <w:rPr>
          <w:sz w:val="24"/>
        </w:rPr>
        <w:t xml:space="preserve">an average of </w:t>
      </w:r>
      <w:r w:rsidR="00B2220B" w:rsidRPr="00F35718">
        <w:rPr>
          <w:sz w:val="24"/>
        </w:rPr>
        <w:t xml:space="preserve">expression </w:t>
      </w:r>
      <w:r w:rsidR="00B2220B">
        <w:rPr>
          <w:sz w:val="24"/>
        </w:rPr>
        <w:t>level</w:t>
      </w:r>
      <w:r w:rsidR="00B2220B" w:rsidRPr="00F35718">
        <w:rPr>
          <w:sz w:val="24"/>
        </w:rPr>
        <w:t xml:space="preserve"> (FPKM)</w:t>
      </w:r>
      <w:r w:rsidR="00B2220B">
        <w:rPr>
          <w:sz w:val="24"/>
        </w:rPr>
        <w:t xml:space="preserve"> </w:t>
      </w:r>
      <w:r w:rsidR="00B2220B" w:rsidRPr="00F35718">
        <w:rPr>
          <w:sz w:val="24"/>
        </w:rPr>
        <w:t xml:space="preserve">normalized </w:t>
      </w:r>
      <w:r w:rsidR="00B2220B">
        <w:rPr>
          <w:sz w:val="24"/>
        </w:rPr>
        <w:t>by Z-scores.</w:t>
      </w:r>
      <w:r w:rsidR="00B2220B" w:rsidRPr="00F35718">
        <w:rPr>
          <w:sz w:val="24"/>
        </w:rPr>
        <w:t xml:space="preserve"> </w:t>
      </w:r>
      <w:bookmarkEnd w:id="36"/>
      <w:bookmarkEnd w:id="37"/>
      <w:r>
        <w:rPr>
          <w:sz w:val="24"/>
        </w:rPr>
        <w:br w:type="page"/>
      </w:r>
    </w:p>
    <w:p w14:paraId="5E758567" w14:textId="4058D2D0" w:rsidR="00DE4046" w:rsidRDefault="00A42232" w:rsidP="00DE4046">
      <w:pPr>
        <w:keepNext/>
        <w:spacing w:before="240" w:after="60"/>
        <w:jc w:val="center"/>
        <w:outlineLvl w:val="0"/>
        <w:rPr>
          <w:rFonts w:eastAsia="PMingLiU"/>
          <w:b/>
          <w:bCs/>
          <w:kern w:val="32"/>
          <w:sz w:val="24"/>
          <w:szCs w:val="24"/>
          <w:lang w:eastAsia="zh-CN"/>
        </w:rPr>
      </w:pPr>
      <w:r>
        <w:rPr>
          <w:rFonts w:eastAsia="PMingLiU"/>
          <w:b/>
          <w:bCs/>
          <w:noProof/>
          <w:kern w:val="32"/>
          <w:sz w:val="24"/>
          <w:szCs w:val="24"/>
          <w:lang w:eastAsia="zh-CN"/>
        </w:rPr>
        <w:lastRenderedPageBreak/>
        <w:drawing>
          <wp:inline distT="0" distB="0" distL="0" distR="0" wp14:anchorId="2A9C5B18" wp14:editId="50C88BD7">
            <wp:extent cx="3836504" cy="6413219"/>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1" cstate="print">
                      <a:extLst>
                        <a:ext uri="{28A0092B-C50C-407E-A947-70E740481C1C}">
                          <a14:useLocalDpi xmlns:a14="http://schemas.microsoft.com/office/drawing/2010/main" val="0"/>
                        </a:ext>
                      </a:extLst>
                    </a:blip>
                    <a:srcRect l="1880" t="1207" r="1201" b="1691"/>
                    <a:stretch/>
                  </pic:blipFill>
                  <pic:spPr bwMode="auto">
                    <a:xfrm>
                      <a:off x="0" y="0"/>
                      <a:ext cx="3839059" cy="6417490"/>
                    </a:xfrm>
                    <a:prstGeom prst="rect">
                      <a:avLst/>
                    </a:prstGeom>
                    <a:ln>
                      <a:noFill/>
                    </a:ln>
                    <a:extLst>
                      <a:ext uri="{53640926-AAD7-44D8-BBD7-CCE9431645EC}">
                        <a14:shadowObscured xmlns:a14="http://schemas.microsoft.com/office/drawing/2010/main"/>
                      </a:ext>
                    </a:extLst>
                  </pic:spPr>
                </pic:pic>
              </a:graphicData>
            </a:graphic>
          </wp:inline>
        </w:drawing>
      </w:r>
    </w:p>
    <w:p w14:paraId="1FDB3992" w14:textId="7ABABBE6" w:rsidR="008E774F" w:rsidRDefault="00DE4046" w:rsidP="00A42232">
      <w:pPr>
        <w:keepNext/>
        <w:spacing w:before="240" w:after="60"/>
        <w:jc w:val="both"/>
        <w:outlineLvl w:val="0"/>
        <w:rPr>
          <w:sz w:val="24"/>
        </w:rPr>
      </w:pPr>
      <w:r>
        <w:rPr>
          <w:rFonts w:eastAsia="PMingLiU"/>
          <w:b/>
          <w:bCs/>
          <w:kern w:val="32"/>
          <w:sz w:val="24"/>
          <w:szCs w:val="24"/>
        </w:rPr>
        <w:t xml:space="preserve">Supplementary </w:t>
      </w:r>
      <w:r w:rsidRPr="00B95763">
        <w:rPr>
          <w:rFonts w:eastAsia="PMingLiU"/>
          <w:b/>
          <w:bCs/>
          <w:kern w:val="32"/>
          <w:sz w:val="24"/>
          <w:szCs w:val="24"/>
        </w:rPr>
        <w:t>Fig. 1</w:t>
      </w:r>
      <w:r w:rsidR="00304412">
        <w:rPr>
          <w:rFonts w:eastAsia="PMingLiU"/>
          <w:b/>
          <w:bCs/>
          <w:kern w:val="32"/>
          <w:sz w:val="24"/>
          <w:szCs w:val="24"/>
        </w:rPr>
        <w:t>3</w:t>
      </w:r>
      <w:r w:rsidRPr="00B95763">
        <w:rPr>
          <w:rFonts w:eastAsia="PMingLiU"/>
          <w:b/>
          <w:bCs/>
          <w:kern w:val="32"/>
          <w:sz w:val="24"/>
          <w:szCs w:val="24"/>
        </w:rPr>
        <w:t>.</w:t>
      </w:r>
      <w:r>
        <w:rPr>
          <w:rFonts w:eastAsia="PMingLiU"/>
          <w:b/>
          <w:bCs/>
          <w:kern w:val="32"/>
          <w:sz w:val="24"/>
          <w:szCs w:val="24"/>
        </w:rPr>
        <w:t xml:space="preserve"> </w:t>
      </w:r>
      <w:r w:rsidRPr="00B95763">
        <w:rPr>
          <w:rFonts w:eastAsia="PMingLiU"/>
          <w:bCs/>
          <w:sz w:val="24"/>
        </w:rPr>
        <w:t xml:space="preserve">Amino acids sequences </w:t>
      </w:r>
      <w:r>
        <w:rPr>
          <w:rFonts w:eastAsia="PMingLiU"/>
          <w:bCs/>
          <w:sz w:val="24"/>
        </w:rPr>
        <w:t>(</w:t>
      </w:r>
      <w:r w:rsidRPr="00DE4046">
        <w:rPr>
          <w:rFonts w:eastAsia="PMingLiU"/>
          <w:b/>
          <w:sz w:val="24"/>
        </w:rPr>
        <w:t>a</w:t>
      </w:r>
      <w:r>
        <w:rPr>
          <w:rFonts w:eastAsia="PMingLiU"/>
          <w:bCs/>
          <w:sz w:val="24"/>
        </w:rPr>
        <w:t xml:space="preserve">) </w:t>
      </w:r>
      <w:r w:rsidRPr="00B95763">
        <w:rPr>
          <w:rFonts w:eastAsia="PMingLiU"/>
          <w:bCs/>
          <w:sz w:val="24"/>
        </w:rPr>
        <w:t>and e</w:t>
      </w:r>
      <w:r w:rsidRPr="00B95763">
        <w:rPr>
          <w:bCs/>
          <w:sz w:val="24"/>
        </w:rPr>
        <w:t xml:space="preserve">xpression </w:t>
      </w:r>
      <w:r w:rsidRPr="00B95763">
        <w:rPr>
          <w:rFonts w:eastAsia="PMingLiU"/>
          <w:bCs/>
          <w:i/>
          <w:iCs/>
          <w:sz w:val="24"/>
        </w:rPr>
        <w:t>in vitro</w:t>
      </w:r>
      <w:r w:rsidRPr="00B95763">
        <w:rPr>
          <w:rFonts w:eastAsia="PMingLiU"/>
          <w:bCs/>
          <w:sz w:val="24"/>
        </w:rPr>
        <w:t xml:space="preserve"> </w:t>
      </w:r>
      <w:r w:rsidR="008F6258">
        <w:rPr>
          <w:rFonts w:eastAsia="PMingLiU"/>
          <w:bCs/>
          <w:sz w:val="24"/>
        </w:rPr>
        <w:t xml:space="preserve">of </w:t>
      </w:r>
      <w:r w:rsidRPr="00B95763">
        <w:rPr>
          <w:rFonts w:eastAsia="PMingLiU"/>
          <w:bCs/>
          <w:sz w:val="24"/>
        </w:rPr>
        <w:t xml:space="preserve">tyrosinase </w:t>
      </w:r>
      <w:r>
        <w:rPr>
          <w:rFonts w:eastAsia="PMingLiU"/>
          <w:bCs/>
          <w:sz w:val="24"/>
        </w:rPr>
        <w:t>(TYR) (</w:t>
      </w:r>
      <w:r w:rsidRPr="00DE4046">
        <w:rPr>
          <w:rFonts w:eastAsia="PMingLiU"/>
          <w:b/>
          <w:sz w:val="24"/>
        </w:rPr>
        <w:t>b</w:t>
      </w:r>
      <w:r>
        <w:rPr>
          <w:rFonts w:eastAsia="PMingLiU"/>
          <w:bCs/>
          <w:sz w:val="24"/>
        </w:rPr>
        <w:t xml:space="preserve">) </w:t>
      </w:r>
      <w:r w:rsidRPr="00B95763">
        <w:rPr>
          <w:rFonts w:eastAsia="PMingLiU"/>
          <w:bCs/>
          <w:sz w:val="24"/>
        </w:rPr>
        <w:t xml:space="preserve">in </w:t>
      </w:r>
      <w:r w:rsidRPr="00B95763">
        <w:rPr>
          <w:bCs/>
          <w:i/>
          <w:iCs/>
          <w:sz w:val="24"/>
        </w:rPr>
        <w:t xml:space="preserve">N. </w:t>
      </w:r>
      <w:proofErr w:type="spellStart"/>
      <w:r w:rsidRPr="00B95763">
        <w:rPr>
          <w:bCs/>
          <w:i/>
          <w:iCs/>
          <w:sz w:val="24"/>
        </w:rPr>
        <w:t>parkeri</w:t>
      </w:r>
      <w:proofErr w:type="spellEnd"/>
      <w:r w:rsidRPr="00B95763">
        <w:rPr>
          <w:rFonts w:eastAsia="PMingLiU"/>
          <w:bCs/>
          <w:sz w:val="24"/>
        </w:rPr>
        <w:t xml:space="preserve"> </w:t>
      </w:r>
      <w:r w:rsidRPr="00B95763">
        <w:rPr>
          <w:bCs/>
          <w:sz w:val="24"/>
        </w:rPr>
        <w:t xml:space="preserve">and </w:t>
      </w:r>
      <w:r w:rsidRPr="00B95763">
        <w:rPr>
          <w:bCs/>
          <w:i/>
          <w:iCs/>
          <w:sz w:val="24"/>
        </w:rPr>
        <w:t>Q. spinosa</w:t>
      </w:r>
      <w:r w:rsidRPr="00B95763">
        <w:rPr>
          <w:bCs/>
          <w:sz w:val="24"/>
        </w:rPr>
        <w:t>.</w:t>
      </w:r>
      <w:r w:rsidRPr="00B95763">
        <w:rPr>
          <w:rFonts w:eastAsia="PMingLiU"/>
          <w:bCs/>
          <w:sz w:val="24"/>
        </w:rPr>
        <w:t xml:space="preserve"> </w:t>
      </w:r>
      <w:r>
        <w:rPr>
          <w:rFonts w:eastAsia="PMingLiU"/>
          <w:b/>
          <w:bCs/>
          <w:sz w:val="24"/>
        </w:rPr>
        <w:t>a,</w:t>
      </w:r>
      <w:r w:rsidRPr="00B95763">
        <w:rPr>
          <w:rFonts w:eastAsia="PMingLiU"/>
          <w:sz w:val="24"/>
        </w:rPr>
        <w:t xml:space="preserve"> Sequences aligned here were used to </w:t>
      </w:r>
      <w:r w:rsidR="008F6258" w:rsidRPr="00B95763">
        <w:rPr>
          <w:rFonts w:eastAsia="PMingLiU"/>
          <w:sz w:val="24"/>
        </w:rPr>
        <w:t>synthes</w:t>
      </w:r>
      <w:r w:rsidR="008F6258">
        <w:rPr>
          <w:rFonts w:eastAsia="PMingLiU"/>
          <w:sz w:val="24"/>
        </w:rPr>
        <w:t>ize TYR</w:t>
      </w:r>
      <w:r w:rsidR="008F6258" w:rsidRPr="00B95763">
        <w:rPr>
          <w:rFonts w:eastAsia="PMingLiU"/>
          <w:sz w:val="24"/>
        </w:rPr>
        <w:t xml:space="preserve"> </w:t>
      </w:r>
      <w:r w:rsidRPr="00B95763">
        <w:rPr>
          <w:rFonts w:eastAsia="PMingLiU"/>
          <w:sz w:val="24"/>
        </w:rPr>
        <w:t xml:space="preserve">and then to identify </w:t>
      </w:r>
      <w:r w:rsidRPr="00B95763">
        <w:rPr>
          <w:rFonts w:eastAsia="PMingLiU"/>
          <w:i/>
          <w:iCs/>
          <w:sz w:val="24"/>
        </w:rPr>
        <w:t>in vitro</w:t>
      </w:r>
      <w:r w:rsidRPr="00B95763">
        <w:rPr>
          <w:rFonts w:eastAsia="PMingLiU"/>
          <w:sz w:val="24"/>
        </w:rPr>
        <w:t xml:space="preserve"> enzymological kinetic analyses. Amino acids replacements </w:t>
      </w:r>
      <w:r>
        <w:rPr>
          <w:rFonts w:eastAsia="PMingLiU"/>
          <w:sz w:val="24"/>
        </w:rPr>
        <w:t xml:space="preserve">that are </w:t>
      </w:r>
      <w:r w:rsidRPr="00B95763">
        <w:rPr>
          <w:rFonts w:eastAsia="PMingLiU"/>
          <w:sz w:val="24"/>
        </w:rPr>
        <w:t xml:space="preserve">unique to </w:t>
      </w:r>
      <w:r w:rsidRPr="00B95763">
        <w:rPr>
          <w:rFonts w:eastAsia="PMingLiU"/>
          <w:i/>
          <w:iCs/>
          <w:sz w:val="24"/>
        </w:rPr>
        <w:t xml:space="preserve">N. </w:t>
      </w:r>
      <w:proofErr w:type="spellStart"/>
      <w:r w:rsidRPr="00B95763">
        <w:rPr>
          <w:rFonts w:eastAsia="PMingLiU"/>
          <w:i/>
          <w:iCs/>
          <w:sz w:val="24"/>
        </w:rPr>
        <w:t>parkeri</w:t>
      </w:r>
      <w:proofErr w:type="spellEnd"/>
      <w:r w:rsidRPr="00B95763">
        <w:rPr>
          <w:rFonts w:eastAsia="PMingLiU"/>
          <w:sz w:val="24"/>
        </w:rPr>
        <w:t xml:space="preserve"> </w:t>
      </w:r>
      <w:r w:rsidR="008F6258">
        <w:rPr>
          <w:rFonts w:eastAsia="PMingLiU"/>
          <w:sz w:val="24"/>
        </w:rPr>
        <w:t xml:space="preserve">are </w:t>
      </w:r>
      <w:r w:rsidRPr="00B95763">
        <w:rPr>
          <w:rFonts w:eastAsia="PMingLiU"/>
          <w:sz w:val="24"/>
        </w:rPr>
        <w:t>marked with red font and yellow highlighting</w:t>
      </w:r>
      <w:r>
        <w:rPr>
          <w:rFonts w:eastAsia="PMingLiU"/>
          <w:sz w:val="24"/>
        </w:rPr>
        <w:t xml:space="preserve">. These </w:t>
      </w:r>
      <w:r>
        <w:rPr>
          <w:rFonts w:eastAsia="PMingLiU"/>
          <w:i/>
          <w:iCs/>
          <w:sz w:val="24"/>
        </w:rPr>
        <w:t xml:space="preserve">N. </w:t>
      </w:r>
      <w:proofErr w:type="spellStart"/>
      <w:r>
        <w:rPr>
          <w:rFonts w:eastAsia="PMingLiU"/>
          <w:i/>
          <w:iCs/>
          <w:sz w:val="24"/>
        </w:rPr>
        <w:t>parkeri</w:t>
      </w:r>
      <w:proofErr w:type="spellEnd"/>
      <w:r>
        <w:rPr>
          <w:rFonts w:eastAsia="PMingLiU"/>
          <w:i/>
          <w:iCs/>
          <w:sz w:val="24"/>
        </w:rPr>
        <w:t xml:space="preserve"> </w:t>
      </w:r>
      <w:r>
        <w:rPr>
          <w:rFonts w:eastAsia="PMingLiU"/>
          <w:sz w:val="24"/>
        </w:rPr>
        <w:t>unique replacements</w:t>
      </w:r>
      <w:r w:rsidRPr="00B95763">
        <w:rPr>
          <w:rFonts w:eastAsia="PMingLiU"/>
          <w:sz w:val="24"/>
        </w:rPr>
        <w:t xml:space="preserve"> were found to be under positive selection. </w:t>
      </w:r>
      <w:r>
        <w:rPr>
          <w:rFonts w:eastAsia="PMingLiU"/>
          <w:b/>
          <w:bCs/>
          <w:sz w:val="24"/>
        </w:rPr>
        <w:t>b</w:t>
      </w:r>
      <w:r>
        <w:rPr>
          <w:rFonts w:eastAsia="PMingLiU"/>
          <w:sz w:val="24"/>
        </w:rPr>
        <w:t xml:space="preserve">, </w:t>
      </w:r>
      <w:r w:rsidRPr="00B95763">
        <w:rPr>
          <w:rFonts w:eastAsia="PMingLiU"/>
          <w:bCs/>
          <w:sz w:val="24"/>
        </w:rPr>
        <w:t xml:space="preserve">Synthetic </w:t>
      </w:r>
      <w:r>
        <w:rPr>
          <w:rFonts w:eastAsia="PMingLiU"/>
          <w:bCs/>
          <w:sz w:val="24"/>
        </w:rPr>
        <w:t>TYR</w:t>
      </w:r>
      <w:r w:rsidRPr="00B95763">
        <w:rPr>
          <w:rFonts w:eastAsia="PMingLiU"/>
          <w:bCs/>
          <w:sz w:val="24"/>
        </w:rPr>
        <w:t xml:space="preserve"> </w:t>
      </w:r>
      <w:r w:rsidR="008F6258">
        <w:rPr>
          <w:rFonts w:eastAsia="PMingLiU"/>
          <w:bCs/>
          <w:sz w:val="24"/>
        </w:rPr>
        <w:t>was</w:t>
      </w:r>
      <w:r w:rsidR="008F6258" w:rsidRPr="00B95763">
        <w:rPr>
          <w:sz w:val="24"/>
        </w:rPr>
        <w:t xml:space="preserve"> </w:t>
      </w:r>
      <w:r w:rsidRPr="00B95763">
        <w:rPr>
          <w:sz w:val="24"/>
        </w:rPr>
        <w:t xml:space="preserve">expressed in BL21, purified </w:t>
      </w:r>
      <w:r w:rsidR="008F6258">
        <w:rPr>
          <w:sz w:val="24"/>
        </w:rPr>
        <w:t>with</w:t>
      </w:r>
      <w:r w:rsidR="008F6258" w:rsidRPr="00B95763">
        <w:rPr>
          <w:sz w:val="24"/>
        </w:rPr>
        <w:t xml:space="preserve"> </w:t>
      </w:r>
      <w:r w:rsidRPr="00B95763">
        <w:rPr>
          <w:sz w:val="24"/>
        </w:rPr>
        <w:t>Ni-NTA agarose column</w:t>
      </w:r>
      <w:r w:rsidR="008F6258">
        <w:rPr>
          <w:sz w:val="24"/>
        </w:rPr>
        <w:t>s,</w:t>
      </w:r>
      <w:r w:rsidRPr="00B95763">
        <w:rPr>
          <w:sz w:val="24"/>
        </w:rPr>
        <w:t xml:space="preserve"> and analyzed by SDS-PAGE. Lane</w:t>
      </w:r>
      <w:r w:rsidR="008C2AD3">
        <w:rPr>
          <w:sz w:val="24"/>
        </w:rPr>
        <w:t xml:space="preserve"> </w:t>
      </w:r>
      <w:r w:rsidRPr="00B95763">
        <w:rPr>
          <w:sz w:val="24"/>
        </w:rPr>
        <w:t>1</w:t>
      </w:r>
      <w:r w:rsidR="008C2AD3">
        <w:rPr>
          <w:sz w:val="24"/>
        </w:rPr>
        <w:t xml:space="preserve">: </w:t>
      </w:r>
      <w:r w:rsidRPr="00B95763">
        <w:rPr>
          <w:sz w:val="24"/>
        </w:rPr>
        <w:t>protein marker</w:t>
      </w:r>
      <w:r w:rsidR="008C2AD3">
        <w:rPr>
          <w:rFonts w:eastAsia="PMingLiU"/>
          <w:sz w:val="24"/>
        </w:rPr>
        <w:t>; lane 2:</w:t>
      </w:r>
      <w:r w:rsidRPr="00B95763">
        <w:rPr>
          <w:rFonts w:eastAsia="PMingLiU"/>
          <w:sz w:val="24"/>
        </w:rPr>
        <w:t xml:space="preserve"> </w:t>
      </w:r>
      <w:r w:rsidRPr="00B95763">
        <w:rPr>
          <w:sz w:val="24"/>
        </w:rPr>
        <w:t>negative control</w:t>
      </w:r>
      <w:r w:rsidR="008C2AD3">
        <w:rPr>
          <w:rFonts w:eastAsia="PMingLiU"/>
          <w:sz w:val="24"/>
        </w:rPr>
        <w:t>; lane 3:</w:t>
      </w:r>
      <w:r w:rsidRPr="00B95763">
        <w:rPr>
          <w:rFonts w:eastAsia="PMingLiU"/>
          <w:sz w:val="24"/>
        </w:rPr>
        <w:t xml:space="preserve"> </w:t>
      </w:r>
      <w:r w:rsidRPr="00B95763">
        <w:rPr>
          <w:rFonts w:hint="eastAsia"/>
          <w:sz w:val="24"/>
        </w:rPr>
        <w:t>p</w:t>
      </w:r>
      <w:r w:rsidRPr="00B95763">
        <w:rPr>
          <w:sz w:val="24"/>
        </w:rPr>
        <w:t>rotein expression</w:t>
      </w:r>
      <w:r w:rsidRPr="00B95763">
        <w:rPr>
          <w:rFonts w:hint="eastAsia"/>
          <w:sz w:val="24"/>
        </w:rPr>
        <w:t xml:space="preserve"> after</w:t>
      </w:r>
      <w:r w:rsidRPr="00B95763">
        <w:rPr>
          <w:sz w:val="24"/>
        </w:rPr>
        <w:t xml:space="preserve"> </w:t>
      </w:r>
      <w:r w:rsidR="008C2AD3" w:rsidRPr="00B95763">
        <w:rPr>
          <w:sz w:val="24"/>
        </w:rPr>
        <w:t>induc</w:t>
      </w:r>
      <w:r w:rsidR="008C2AD3">
        <w:rPr>
          <w:sz w:val="24"/>
        </w:rPr>
        <w:t>tion; and lane 4:</w:t>
      </w:r>
      <w:r w:rsidRPr="00B95763">
        <w:rPr>
          <w:sz w:val="24"/>
        </w:rPr>
        <w:t xml:space="preserve"> purified protein</w:t>
      </w:r>
      <w:r w:rsidRPr="00B95763">
        <w:rPr>
          <w:rFonts w:hint="eastAsia"/>
          <w:sz w:val="24"/>
        </w:rPr>
        <w:t>.</w:t>
      </w:r>
      <w:r w:rsidRPr="00B95763">
        <w:rPr>
          <w:sz w:val="24"/>
        </w:rPr>
        <w:t xml:space="preserve"> </w:t>
      </w:r>
    </w:p>
    <w:p w14:paraId="0EDA630A" w14:textId="560C4EE6" w:rsidR="00F35718" w:rsidRDefault="008E774F" w:rsidP="00F35718">
      <w:pPr>
        <w:rPr>
          <w:sz w:val="24"/>
        </w:rPr>
      </w:pPr>
      <w:r>
        <w:rPr>
          <w:sz w:val="24"/>
        </w:rPr>
        <w:br w:type="page"/>
      </w:r>
    </w:p>
    <w:p w14:paraId="0BA09BA7" w14:textId="49C38154" w:rsidR="00304412" w:rsidRDefault="00A42232" w:rsidP="00584A1E">
      <w:pPr>
        <w:jc w:val="center"/>
        <w:rPr>
          <w:b/>
          <w:bCs/>
          <w:sz w:val="24"/>
        </w:rPr>
      </w:pPr>
      <w:r>
        <w:rPr>
          <w:b/>
          <w:bCs/>
          <w:noProof/>
          <w:sz w:val="24"/>
        </w:rPr>
        <w:lastRenderedPageBreak/>
        <w:drawing>
          <wp:inline distT="0" distB="0" distL="0" distR="0" wp14:anchorId="6C4559DE" wp14:editId="44C3081C">
            <wp:extent cx="5943600" cy="63163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2">
                      <a:extLst>
                        <a:ext uri="{28A0092B-C50C-407E-A947-70E740481C1C}">
                          <a14:useLocalDpi xmlns:a14="http://schemas.microsoft.com/office/drawing/2010/main" val="0"/>
                        </a:ext>
                      </a:extLst>
                    </a:blip>
                    <a:stretch>
                      <a:fillRect/>
                    </a:stretch>
                  </pic:blipFill>
                  <pic:spPr>
                    <a:xfrm>
                      <a:off x="0" y="0"/>
                      <a:ext cx="5943600" cy="6316345"/>
                    </a:xfrm>
                    <a:prstGeom prst="rect">
                      <a:avLst/>
                    </a:prstGeom>
                  </pic:spPr>
                </pic:pic>
              </a:graphicData>
            </a:graphic>
          </wp:inline>
        </w:drawing>
      </w:r>
    </w:p>
    <w:p w14:paraId="2CF48A15" w14:textId="5C06D545" w:rsidR="00584A1E" w:rsidRDefault="00584A1E" w:rsidP="00A42232">
      <w:pPr>
        <w:jc w:val="both"/>
        <w:rPr>
          <w:b/>
          <w:bCs/>
          <w:sz w:val="24"/>
        </w:rPr>
      </w:pPr>
      <w:r>
        <w:rPr>
          <w:rFonts w:eastAsia="PMingLiU"/>
          <w:b/>
          <w:bCs/>
          <w:sz w:val="24"/>
          <w:szCs w:val="24"/>
        </w:rPr>
        <w:t xml:space="preserve">Supplementary </w:t>
      </w:r>
      <w:r w:rsidRPr="0069207F">
        <w:rPr>
          <w:rFonts w:eastAsia="PMingLiU"/>
          <w:b/>
          <w:bCs/>
          <w:sz w:val="24"/>
          <w:szCs w:val="24"/>
        </w:rPr>
        <w:t xml:space="preserve">Fig. </w:t>
      </w:r>
      <w:r>
        <w:rPr>
          <w:rFonts w:eastAsia="PMingLiU"/>
          <w:b/>
          <w:bCs/>
          <w:sz w:val="24"/>
          <w:szCs w:val="24"/>
        </w:rPr>
        <w:t>14</w:t>
      </w:r>
      <w:r w:rsidRPr="0069207F">
        <w:rPr>
          <w:rFonts w:eastAsia="PMingLiU"/>
          <w:b/>
          <w:bCs/>
          <w:sz w:val="24"/>
          <w:szCs w:val="24"/>
        </w:rPr>
        <w:t xml:space="preserve">. </w:t>
      </w:r>
      <w:r>
        <w:rPr>
          <w:sz w:val="24"/>
          <w:szCs w:val="24"/>
        </w:rPr>
        <w:t>Phylogenetic relationship</w:t>
      </w:r>
      <w:r w:rsidR="008C2AD3">
        <w:rPr>
          <w:sz w:val="24"/>
          <w:szCs w:val="24"/>
        </w:rPr>
        <w:t>s</w:t>
      </w:r>
      <w:r>
        <w:rPr>
          <w:sz w:val="24"/>
          <w:szCs w:val="24"/>
        </w:rPr>
        <w:t xml:space="preserve"> and schematic </w:t>
      </w:r>
      <w:r w:rsidRPr="00584A1E">
        <w:rPr>
          <w:sz w:val="24"/>
          <w:szCs w:val="24"/>
        </w:rPr>
        <w:t xml:space="preserve">alignment of amino acid (AA) replacements of PSGs in </w:t>
      </w:r>
      <w:r w:rsidRPr="00584A1E">
        <w:rPr>
          <w:i/>
          <w:iCs/>
          <w:sz w:val="24"/>
          <w:szCs w:val="24"/>
        </w:rPr>
        <w:t xml:space="preserve">N. </w:t>
      </w:r>
      <w:proofErr w:type="spellStart"/>
      <w:r w:rsidRPr="00584A1E">
        <w:rPr>
          <w:i/>
          <w:iCs/>
          <w:sz w:val="24"/>
          <w:szCs w:val="24"/>
        </w:rPr>
        <w:t>parkeri</w:t>
      </w:r>
      <w:proofErr w:type="spellEnd"/>
      <w:r w:rsidRPr="00584A1E">
        <w:rPr>
          <w:sz w:val="24"/>
          <w:szCs w:val="24"/>
        </w:rPr>
        <w:t xml:space="preserve"> and lower-elevation relatives. </w:t>
      </w:r>
      <w:r w:rsidRPr="00277705">
        <w:rPr>
          <w:sz w:val="24"/>
          <w:szCs w:val="24"/>
        </w:rPr>
        <w:t xml:space="preserve">AA replacements unique to </w:t>
      </w:r>
      <w:r w:rsidRPr="00277705">
        <w:rPr>
          <w:i/>
          <w:iCs/>
          <w:sz w:val="24"/>
          <w:szCs w:val="24"/>
        </w:rPr>
        <w:t xml:space="preserve">N. </w:t>
      </w:r>
      <w:proofErr w:type="spellStart"/>
      <w:r w:rsidRPr="00277705">
        <w:rPr>
          <w:i/>
          <w:iCs/>
          <w:sz w:val="24"/>
          <w:szCs w:val="24"/>
        </w:rPr>
        <w:t>parkeri</w:t>
      </w:r>
      <w:proofErr w:type="spellEnd"/>
      <w:r w:rsidRPr="00277705">
        <w:rPr>
          <w:sz w:val="24"/>
          <w:szCs w:val="24"/>
        </w:rPr>
        <w:t xml:space="preserve"> </w:t>
      </w:r>
      <w:r w:rsidR="008C2AD3">
        <w:rPr>
          <w:sz w:val="24"/>
          <w:szCs w:val="24"/>
        </w:rPr>
        <w:t xml:space="preserve">are </w:t>
      </w:r>
      <w:r w:rsidRPr="00277705">
        <w:rPr>
          <w:sz w:val="24"/>
          <w:szCs w:val="24"/>
        </w:rPr>
        <w:t xml:space="preserve">marked with </w:t>
      </w:r>
      <w:r>
        <w:rPr>
          <w:sz w:val="24"/>
          <w:szCs w:val="24"/>
          <w:lang w:eastAsia="zh-CN"/>
        </w:rPr>
        <w:t>red</w:t>
      </w:r>
      <w:r w:rsidRPr="00277705">
        <w:rPr>
          <w:rFonts w:hint="eastAsia"/>
          <w:sz w:val="24"/>
          <w:szCs w:val="24"/>
          <w:lang w:eastAsia="zh-CN"/>
        </w:rPr>
        <w:t xml:space="preserve"> </w:t>
      </w:r>
      <w:bookmarkStart w:id="38" w:name="OLE_LINK536"/>
      <w:bookmarkStart w:id="39" w:name="OLE_LINK537"/>
      <w:r w:rsidRPr="00277705">
        <w:rPr>
          <w:sz w:val="24"/>
          <w:szCs w:val="24"/>
        </w:rPr>
        <w:t xml:space="preserve">font </w:t>
      </w:r>
      <w:bookmarkEnd w:id="38"/>
      <w:bookmarkEnd w:id="39"/>
      <w:r>
        <w:rPr>
          <w:sz w:val="24"/>
          <w:szCs w:val="24"/>
        </w:rPr>
        <w:t xml:space="preserve">and </w:t>
      </w:r>
      <w:r w:rsidRPr="00277705">
        <w:rPr>
          <w:sz w:val="24"/>
          <w:szCs w:val="24"/>
        </w:rPr>
        <w:t xml:space="preserve">were found to be under positive selection. The number </w:t>
      </w:r>
      <w:bookmarkStart w:id="40" w:name="OLE_LINK538"/>
      <w:bookmarkStart w:id="41" w:name="OLE_LINK539"/>
      <w:r>
        <w:rPr>
          <w:sz w:val="24"/>
          <w:szCs w:val="24"/>
        </w:rPr>
        <w:t>above</w:t>
      </w:r>
      <w:r w:rsidRPr="00277705">
        <w:rPr>
          <w:sz w:val="24"/>
          <w:szCs w:val="24"/>
        </w:rPr>
        <w:t xml:space="preserve"> </w:t>
      </w:r>
      <w:bookmarkEnd w:id="40"/>
      <w:bookmarkEnd w:id="41"/>
      <w:r w:rsidR="008C2AD3">
        <w:rPr>
          <w:sz w:val="24"/>
          <w:szCs w:val="24"/>
        </w:rPr>
        <w:t xml:space="preserve">the </w:t>
      </w:r>
      <w:r w:rsidRPr="00277705">
        <w:rPr>
          <w:sz w:val="24"/>
          <w:szCs w:val="24"/>
        </w:rPr>
        <w:t>alignment</w:t>
      </w:r>
      <w:r w:rsidR="008C2AD3">
        <w:rPr>
          <w:sz w:val="24"/>
          <w:szCs w:val="24"/>
        </w:rPr>
        <w:t>s</w:t>
      </w:r>
      <w:r w:rsidRPr="00277705">
        <w:rPr>
          <w:sz w:val="24"/>
          <w:szCs w:val="24"/>
        </w:rPr>
        <w:t xml:space="preserve"> refers to </w:t>
      </w:r>
      <w:r w:rsidR="008C2AD3">
        <w:rPr>
          <w:sz w:val="24"/>
          <w:szCs w:val="24"/>
        </w:rPr>
        <w:t>the reference sequence of</w:t>
      </w:r>
      <w:r w:rsidRPr="00277705">
        <w:rPr>
          <w:sz w:val="24"/>
          <w:szCs w:val="24"/>
        </w:rPr>
        <w:t xml:space="preserve"> </w:t>
      </w:r>
      <w:r w:rsidRPr="00277705">
        <w:rPr>
          <w:i/>
          <w:iCs/>
          <w:sz w:val="24"/>
          <w:szCs w:val="24"/>
        </w:rPr>
        <w:t xml:space="preserve">N. </w:t>
      </w:r>
      <w:proofErr w:type="spellStart"/>
      <w:r w:rsidRPr="00277705">
        <w:rPr>
          <w:i/>
          <w:iCs/>
          <w:sz w:val="24"/>
          <w:szCs w:val="24"/>
        </w:rPr>
        <w:t>parkeri</w:t>
      </w:r>
      <w:proofErr w:type="spellEnd"/>
      <w:r w:rsidRPr="00277705">
        <w:rPr>
          <w:i/>
          <w:iCs/>
          <w:sz w:val="24"/>
          <w:szCs w:val="24"/>
        </w:rPr>
        <w:t>.</w:t>
      </w:r>
      <w:r w:rsidRPr="00277705">
        <w:rPr>
          <w:sz w:val="24"/>
          <w:szCs w:val="24"/>
        </w:rPr>
        <w:t xml:space="preserve"> </w:t>
      </w:r>
      <w:r>
        <w:rPr>
          <w:sz w:val="24"/>
          <w:szCs w:val="24"/>
        </w:rPr>
        <w:t xml:space="preserve">Single-letter abbreviations for the amino acid residues are as follows: A, Ala; C, </w:t>
      </w:r>
      <w:proofErr w:type="spellStart"/>
      <w:r>
        <w:rPr>
          <w:sz w:val="24"/>
          <w:szCs w:val="24"/>
        </w:rPr>
        <w:t>Cys</w:t>
      </w:r>
      <w:proofErr w:type="spellEnd"/>
      <w:r>
        <w:rPr>
          <w:sz w:val="24"/>
          <w:szCs w:val="24"/>
        </w:rPr>
        <w:t xml:space="preserve">; D, Asp; E, Glu; F, </w:t>
      </w:r>
      <w:proofErr w:type="spellStart"/>
      <w:r>
        <w:rPr>
          <w:sz w:val="24"/>
          <w:szCs w:val="24"/>
        </w:rPr>
        <w:t>Phe</w:t>
      </w:r>
      <w:proofErr w:type="spellEnd"/>
      <w:r>
        <w:rPr>
          <w:sz w:val="24"/>
          <w:szCs w:val="24"/>
        </w:rPr>
        <w:t xml:space="preserve">; G, </w:t>
      </w:r>
      <w:proofErr w:type="spellStart"/>
      <w:r>
        <w:rPr>
          <w:sz w:val="24"/>
          <w:szCs w:val="24"/>
        </w:rPr>
        <w:t>Gly</w:t>
      </w:r>
      <w:proofErr w:type="spellEnd"/>
      <w:r>
        <w:rPr>
          <w:sz w:val="24"/>
          <w:szCs w:val="24"/>
        </w:rPr>
        <w:t xml:space="preserve">; I, Ile; K, Lys; L, Leu; N, </w:t>
      </w:r>
      <w:proofErr w:type="spellStart"/>
      <w:r>
        <w:rPr>
          <w:sz w:val="24"/>
          <w:szCs w:val="24"/>
        </w:rPr>
        <w:t>Asn</w:t>
      </w:r>
      <w:proofErr w:type="spellEnd"/>
      <w:r>
        <w:rPr>
          <w:sz w:val="24"/>
          <w:szCs w:val="24"/>
        </w:rPr>
        <w:t xml:space="preserve">; P, Pro; Q, Gln; R, </w:t>
      </w:r>
      <w:proofErr w:type="spellStart"/>
      <w:r>
        <w:rPr>
          <w:sz w:val="24"/>
          <w:szCs w:val="24"/>
        </w:rPr>
        <w:t>Arg</w:t>
      </w:r>
      <w:proofErr w:type="spellEnd"/>
      <w:r>
        <w:rPr>
          <w:sz w:val="24"/>
          <w:szCs w:val="24"/>
        </w:rPr>
        <w:t xml:space="preserve">; S, Ser; T, </w:t>
      </w:r>
      <w:proofErr w:type="spellStart"/>
      <w:r>
        <w:rPr>
          <w:sz w:val="24"/>
          <w:szCs w:val="24"/>
        </w:rPr>
        <w:t>Thr</w:t>
      </w:r>
      <w:proofErr w:type="spellEnd"/>
      <w:r>
        <w:rPr>
          <w:sz w:val="24"/>
          <w:szCs w:val="24"/>
        </w:rPr>
        <w:t xml:space="preserve">; V, Val; W, </w:t>
      </w:r>
      <w:proofErr w:type="spellStart"/>
      <w:r>
        <w:rPr>
          <w:sz w:val="24"/>
          <w:szCs w:val="24"/>
        </w:rPr>
        <w:t>Trp</w:t>
      </w:r>
      <w:proofErr w:type="spellEnd"/>
      <w:r>
        <w:rPr>
          <w:sz w:val="24"/>
          <w:szCs w:val="24"/>
        </w:rPr>
        <w:t>; Y, Tyr.</w:t>
      </w:r>
    </w:p>
    <w:p w14:paraId="6A7227C9" w14:textId="5CBFE9C1" w:rsidR="00B2220B" w:rsidRDefault="00B2220B" w:rsidP="00F35718">
      <w:pPr>
        <w:rPr>
          <w:noProof/>
          <w:sz w:val="24"/>
        </w:rPr>
      </w:pPr>
      <w:bookmarkStart w:id="42" w:name="OLE_LINK656"/>
      <w:bookmarkStart w:id="43" w:name="OLE_LINK657"/>
    </w:p>
    <w:p w14:paraId="497774C5" w14:textId="77777777" w:rsidR="00B2220B" w:rsidRDefault="00B2220B">
      <w:pPr>
        <w:rPr>
          <w:noProof/>
          <w:sz w:val="24"/>
        </w:rPr>
      </w:pPr>
      <w:r>
        <w:rPr>
          <w:noProof/>
          <w:sz w:val="24"/>
        </w:rPr>
        <w:br w:type="page"/>
      </w:r>
    </w:p>
    <w:p w14:paraId="47171CFD" w14:textId="4839BAEB" w:rsidR="00B2220B" w:rsidRDefault="00A42232" w:rsidP="00B2220B">
      <w:pPr>
        <w:jc w:val="center"/>
        <w:rPr>
          <w:b/>
          <w:bCs/>
          <w:sz w:val="24"/>
        </w:rPr>
      </w:pPr>
      <w:r>
        <w:rPr>
          <w:b/>
          <w:bCs/>
          <w:noProof/>
          <w:sz w:val="24"/>
        </w:rPr>
        <w:lastRenderedPageBreak/>
        <w:drawing>
          <wp:inline distT="0" distB="0" distL="0" distR="0" wp14:anchorId="69C49C51" wp14:editId="649BC900">
            <wp:extent cx="5943600" cy="3048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048000"/>
                    </a:xfrm>
                    <a:prstGeom prst="rect">
                      <a:avLst/>
                    </a:prstGeom>
                  </pic:spPr>
                </pic:pic>
              </a:graphicData>
            </a:graphic>
          </wp:inline>
        </w:drawing>
      </w:r>
    </w:p>
    <w:p w14:paraId="7956DED5" w14:textId="1B5E0829" w:rsidR="008E774F" w:rsidRPr="00B2220B" w:rsidRDefault="00F35718" w:rsidP="00A42232">
      <w:pPr>
        <w:jc w:val="both"/>
        <w:rPr>
          <w:b/>
          <w:bCs/>
          <w:sz w:val="24"/>
        </w:rPr>
      </w:pPr>
      <w:r>
        <w:rPr>
          <w:b/>
          <w:bCs/>
          <w:sz w:val="24"/>
        </w:rPr>
        <w:t>Supplementary Fig. 1</w:t>
      </w:r>
      <w:r w:rsidR="00304412">
        <w:rPr>
          <w:b/>
          <w:bCs/>
          <w:sz w:val="24"/>
        </w:rPr>
        <w:t>5</w:t>
      </w:r>
      <w:r>
        <w:rPr>
          <w:b/>
          <w:bCs/>
          <w:sz w:val="24"/>
        </w:rPr>
        <w:t xml:space="preserve">. </w:t>
      </w:r>
      <w:r>
        <w:rPr>
          <w:sz w:val="24"/>
        </w:rPr>
        <w:t xml:space="preserve">Expression </w:t>
      </w:r>
      <w:r w:rsidR="008C2AD3">
        <w:rPr>
          <w:sz w:val="24"/>
        </w:rPr>
        <w:t xml:space="preserve">changes </w:t>
      </w:r>
      <w:r>
        <w:rPr>
          <w:sz w:val="24"/>
        </w:rPr>
        <w:t xml:space="preserve">of </w:t>
      </w:r>
      <w:r w:rsidR="00B2220B">
        <w:rPr>
          <w:sz w:val="24"/>
        </w:rPr>
        <w:t xml:space="preserve">temporal expression </w:t>
      </w:r>
      <w:r>
        <w:rPr>
          <w:sz w:val="24"/>
        </w:rPr>
        <w:t xml:space="preserve">genes in </w:t>
      </w:r>
      <w:r>
        <w:rPr>
          <w:i/>
          <w:iCs/>
          <w:sz w:val="24"/>
        </w:rPr>
        <w:t xml:space="preserve">N. </w:t>
      </w:r>
      <w:proofErr w:type="spellStart"/>
      <w:r>
        <w:rPr>
          <w:i/>
          <w:iCs/>
          <w:sz w:val="24"/>
        </w:rPr>
        <w:t>parkeri</w:t>
      </w:r>
      <w:proofErr w:type="spellEnd"/>
      <w:r>
        <w:rPr>
          <w:i/>
          <w:iCs/>
          <w:sz w:val="24"/>
        </w:rPr>
        <w:t xml:space="preserve"> </w:t>
      </w:r>
      <w:r>
        <w:rPr>
          <w:sz w:val="24"/>
        </w:rPr>
        <w:t xml:space="preserve">and </w:t>
      </w:r>
      <w:r w:rsidR="00B2220B">
        <w:rPr>
          <w:sz w:val="24"/>
        </w:rPr>
        <w:t xml:space="preserve">corresponding </w:t>
      </w:r>
      <w:r>
        <w:rPr>
          <w:sz w:val="24"/>
        </w:rPr>
        <w:t>orthologs in lower-elevation relatives (</w:t>
      </w:r>
      <w:r>
        <w:rPr>
          <w:i/>
          <w:iCs/>
          <w:sz w:val="24"/>
        </w:rPr>
        <w:t xml:space="preserve">N. </w:t>
      </w:r>
      <w:proofErr w:type="spellStart"/>
      <w:r>
        <w:rPr>
          <w:i/>
          <w:iCs/>
          <w:sz w:val="24"/>
        </w:rPr>
        <w:t>phrynoides</w:t>
      </w:r>
      <w:proofErr w:type="spellEnd"/>
      <w:r>
        <w:rPr>
          <w:i/>
          <w:iCs/>
          <w:sz w:val="24"/>
        </w:rPr>
        <w:t xml:space="preserve"> </w:t>
      </w:r>
      <w:r>
        <w:rPr>
          <w:sz w:val="24"/>
        </w:rPr>
        <w:t xml:space="preserve">and </w:t>
      </w:r>
      <w:proofErr w:type="spellStart"/>
      <w:proofErr w:type="gramStart"/>
      <w:r>
        <w:rPr>
          <w:i/>
          <w:iCs/>
          <w:sz w:val="24"/>
        </w:rPr>
        <w:t>Q.spinosa</w:t>
      </w:r>
      <w:proofErr w:type="spellEnd"/>
      <w:proofErr w:type="gramEnd"/>
      <w:r>
        <w:rPr>
          <w:sz w:val="24"/>
        </w:rPr>
        <w:t xml:space="preserve">) throughout UV exposure. </w:t>
      </w:r>
      <w:bookmarkStart w:id="44" w:name="OLE_LINK672"/>
      <w:bookmarkStart w:id="45" w:name="OLE_LINK673"/>
      <w:bookmarkStart w:id="46" w:name="OLE_LINK674"/>
      <w:bookmarkStart w:id="47" w:name="OLE_LINK675"/>
      <w:bookmarkStart w:id="48" w:name="OLE_LINK676"/>
      <w:r>
        <w:rPr>
          <w:sz w:val="24"/>
        </w:rPr>
        <w:t xml:space="preserve">The color </w:t>
      </w:r>
      <w:r w:rsidRPr="00F35718">
        <w:rPr>
          <w:sz w:val="24"/>
        </w:rPr>
        <w:t xml:space="preserve">represents </w:t>
      </w:r>
      <w:r>
        <w:rPr>
          <w:sz w:val="24"/>
        </w:rPr>
        <w:t>a</w:t>
      </w:r>
      <w:r w:rsidR="00B2220B">
        <w:rPr>
          <w:sz w:val="24"/>
        </w:rPr>
        <w:t>n</w:t>
      </w:r>
      <w:r>
        <w:rPr>
          <w:sz w:val="24"/>
        </w:rPr>
        <w:t xml:space="preserve"> </w:t>
      </w:r>
      <w:r w:rsidR="00B2220B">
        <w:rPr>
          <w:sz w:val="24"/>
        </w:rPr>
        <w:t xml:space="preserve">average of </w:t>
      </w:r>
      <w:r w:rsidR="00B2220B" w:rsidRPr="00F35718">
        <w:rPr>
          <w:sz w:val="24"/>
        </w:rPr>
        <w:t xml:space="preserve">expression </w:t>
      </w:r>
      <w:r w:rsidR="00B2220B">
        <w:rPr>
          <w:sz w:val="24"/>
        </w:rPr>
        <w:t>level</w:t>
      </w:r>
      <w:r w:rsidR="00B2220B" w:rsidRPr="00F35718">
        <w:rPr>
          <w:sz w:val="24"/>
        </w:rPr>
        <w:t xml:space="preserve"> (FPKM</w:t>
      </w:r>
      <w:r w:rsidR="00B2220B">
        <w:rPr>
          <w:sz w:val="24"/>
        </w:rPr>
        <w:t xml:space="preserve">) at a time point </w:t>
      </w:r>
      <w:r w:rsidR="00B2220B" w:rsidRPr="00F35718">
        <w:rPr>
          <w:sz w:val="24"/>
        </w:rPr>
        <w:t>normalized</w:t>
      </w:r>
      <w:r w:rsidR="00B2220B">
        <w:rPr>
          <w:sz w:val="24"/>
        </w:rPr>
        <w:t xml:space="preserve"> by </w:t>
      </w:r>
      <w:r>
        <w:rPr>
          <w:sz w:val="24"/>
        </w:rPr>
        <w:t>Z-scor</w:t>
      </w:r>
      <w:r w:rsidR="00B2220B">
        <w:rPr>
          <w:sz w:val="24"/>
        </w:rPr>
        <w:t>es</w:t>
      </w:r>
      <w:bookmarkEnd w:id="44"/>
      <w:bookmarkEnd w:id="45"/>
      <w:bookmarkEnd w:id="46"/>
      <w:bookmarkEnd w:id="47"/>
      <w:bookmarkEnd w:id="48"/>
      <w:r w:rsidRPr="00F35718">
        <w:rPr>
          <w:sz w:val="24"/>
        </w:rPr>
        <w:t xml:space="preserve">. </w:t>
      </w:r>
      <w:r w:rsidR="008E774F">
        <w:rPr>
          <w:sz w:val="24"/>
        </w:rPr>
        <w:br w:type="page"/>
      </w:r>
    </w:p>
    <w:bookmarkEnd w:id="42"/>
    <w:bookmarkEnd w:id="43"/>
    <w:p w14:paraId="76D41EB3" w14:textId="62CE63FC" w:rsidR="00F35718" w:rsidRDefault="00A42232" w:rsidP="00F35718">
      <w:pPr>
        <w:jc w:val="center"/>
        <w:rPr>
          <w:sz w:val="24"/>
        </w:rPr>
      </w:pPr>
      <w:r>
        <w:rPr>
          <w:noProof/>
          <w:sz w:val="24"/>
        </w:rPr>
        <w:lastRenderedPageBreak/>
        <w:drawing>
          <wp:inline distT="0" distB="0" distL="0" distR="0" wp14:anchorId="22DE9A62" wp14:editId="61E589C1">
            <wp:extent cx="5943600" cy="37350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735070"/>
                    </a:xfrm>
                    <a:prstGeom prst="rect">
                      <a:avLst/>
                    </a:prstGeom>
                  </pic:spPr>
                </pic:pic>
              </a:graphicData>
            </a:graphic>
          </wp:inline>
        </w:drawing>
      </w:r>
    </w:p>
    <w:p w14:paraId="42AAA034" w14:textId="762E92BD" w:rsidR="00F35718" w:rsidRDefault="00F35718" w:rsidP="00A42232">
      <w:pPr>
        <w:jc w:val="both"/>
        <w:rPr>
          <w:sz w:val="24"/>
        </w:rPr>
      </w:pPr>
      <w:bookmarkStart w:id="49" w:name="OLE_LINK658"/>
      <w:bookmarkStart w:id="50" w:name="OLE_LINK659"/>
      <w:r>
        <w:rPr>
          <w:b/>
          <w:bCs/>
          <w:sz w:val="24"/>
        </w:rPr>
        <w:t>Supplementary Fig. 1</w:t>
      </w:r>
      <w:r w:rsidR="00304412">
        <w:rPr>
          <w:b/>
          <w:bCs/>
          <w:sz w:val="24"/>
        </w:rPr>
        <w:t>6</w:t>
      </w:r>
      <w:r>
        <w:rPr>
          <w:b/>
          <w:bCs/>
          <w:sz w:val="24"/>
        </w:rPr>
        <w:t xml:space="preserve">. </w:t>
      </w:r>
      <w:r>
        <w:rPr>
          <w:sz w:val="24"/>
        </w:rPr>
        <w:t xml:space="preserve">Expression </w:t>
      </w:r>
      <w:r w:rsidR="008C2AD3">
        <w:rPr>
          <w:sz w:val="24"/>
        </w:rPr>
        <w:t xml:space="preserve">changes </w:t>
      </w:r>
      <w:r>
        <w:rPr>
          <w:sz w:val="24"/>
        </w:rPr>
        <w:t xml:space="preserve">of PSGs and temporal expression genes in </w:t>
      </w:r>
      <w:r>
        <w:rPr>
          <w:i/>
          <w:iCs/>
          <w:sz w:val="24"/>
        </w:rPr>
        <w:t xml:space="preserve">N. </w:t>
      </w:r>
      <w:proofErr w:type="spellStart"/>
      <w:r>
        <w:rPr>
          <w:i/>
          <w:iCs/>
          <w:sz w:val="24"/>
        </w:rPr>
        <w:t>parkeri</w:t>
      </w:r>
      <w:proofErr w:type="spellEnd"/>
      <w:r>
        <w:rPr>
          <w:sz w:val="24"/>
        </w:rPr>
        <w:t>,</w:t>
      </w:r>
      <w:r>
        <w:rPr>
          <w:i/>
          <w:iCs/>
          <w:sz w:val="24"/>
        </w:rPr>
        <w:t xml:space="preserve"> </w:t>
      </w:r>
      <w:r>
        <w:rPr>
          <w:sz w:val="24"/>
        </w:rPr>
        <w:t xml:space="preserve">and </w:t>
      </w:r>
      <w:r w:rsidR="00B2220B">
        <w:rPr>
          <w:sz w:val="24"/>
        </w:rPr>
        <w:t xml:space="preserve">corresponding </w:t>
      </w:r>
      <w:r>
        <w:rPr>
          <w:sz w:val="24"/>
        </w:rPr>
        <w:t>orthologs in lower-elevation relatives (</w:t>
      </w:r>
      <w:r>
        <w:rPr>
          <w:i/>
          <w:iCs/>
          <w:sz w:val="24"/>
        </w:rPr>
        <w:t xml:space="preserve">N. </w:t>
      </w:r>
      <w:proofErr w:type="spellStart"/>
      <w:r>
        <w:rPr>
          <w:i/>
          <w:iCs/>
          <w:sz w:val="24"/>
        </w:rPr>
        <w:t>phrynoides</w:t>
      </w:r>
      <w:proofErr w:type="spellEnd"/>
      <w:r>
        <w:rPr>
          <w:i/>
          <w:iCs/>
          <w:sz w:val="24"/>
        </w:rPr>
        <w:t xml:space="preserve"> </w:t>
      </w:r>
      <w:r>
        <w:rPr>
          <w:sz w:val="24"/>
        </w:rPr>
        <w:t xml:space="preserve">and </w:t>
      </w:r>
      <w:proofErr w:type="spellStart"/>
      <w:proofErr w:type="gramStart"/>
      <w:r>
        <w:rPr>
          <w:i/>
          <w:iCs/>
          <w:sz w:val="24"/>
        </w:rPr>
        <w:t>Q.spinosa</w:t>
      </w:r>
      <w:proofErr w:type="spellEnd"/>
      <w:proofErr w:type="gramEnd"/>
      <w:r>
        <w:rPr>
          <w:sz w:val="24"/>
        </w:rPr>
        <w:t xml:space="preserve">) throughout UV exposure. PSGs in </w:t>
      </w:r>
      <w:r>
        <w:rPr>
          <w:i/>
          <w:iCs/>
          <w:sz w:val="24"/>
        </w:rPr>
        <w:t xml:space="preserve">N. </w:t>
      </w:r>
      <w:proofErr w:type="spellStart"/>
      <w:r>
        <w:rPr>
          <w:i/>
          <w:iCs/>
          <w:sz w:val="24"/>
        </w:rPr>
        <w:t>parkeri</w:t>
      </w:r>
      <w:proofErr w:type="spellEnd"/>
      <w:r>
        <w:rPr>
          <w:sz w:val="24"/>
        </w:rPr>
        <w:t xml:space="preserve"> are in red font. The color </w:t>
      </w:r>
      <w:r w:rsidR="00B2220B">
        <w:rPr>
          <w:sz w:val="24"/>
        </w:rPr>
        <w:t xml:space="preserve">of the scare bar </w:t>
      </w:r>
      <w:r w:rsidRPr="00F35718">
        <w:rPr>
          <w:sz w:val="24"/>
        </w:rPr>
        <w:t xml:space="preserve">represents </w:t>
      </w:r>
      <w:r>
        <w:rPr>
          <w:sz w:val="24"/>
        </w:rPr>
        <w:t>a</w:t>
      </w:r>
      <w:r w:rsidR="00B2220B">
        <w:rPr>
          <w:sz w:val="24"/>
        </w:rPr>
        <w:t>n</w:t>
      </w:r>
      <w:r w:rsidR="00B2220B" w:rsidRPr="00B2220B">
        <w:rPr>
          <w:sz w:val="24"/>
        </w:rPr>
        <w:t xml:space="preserve"> </w:t>
      </w:r>
      <w:r w:rsidR="00B2220B">
        <w:rPr>
          <w:sz w:val="24"/>
        </w:rPr>
        <w:t xml:space="preserve">average </w:t>
      </w:r>
      <w:r w:rsidR="00B2220B" w:rsidRPr="00F35718">
        <w:rPr>
          <w:sz w:val="24"/>
        </w:rPr>
        <w:t xml:space="preserve">expression </w:t>
      </w:r>
      <w:r w:rsidR="00B2220B">
        <w:rPr>
          <w:sz w:val="24"/>
        </w:rPr>
        <w:t>level</w:t>
      </w:r>
      <w:r w:rsidR="00B2220B" w:rsidRPr="00F35718">
        <w:rPr>
          <w:sz w:val="24"/>
        </w:rPr>
        <w:t xml:space="preserve"> (FPKM)</w:t>
      </w:r>
      <w:r>
        <w:rPr>
          <w:sz w:val="24"/>
        </w:rPr>
        <w:t xml:space="preserve"> </w:t>
      </w:r>
      <w:r w:rsidR="00B2220B">
        <w:rPr>
          <w:sz w:val="24"/>
        </w:rPr>
        <w:t xml:space="preserve">at a time point </w:t>
      </w:r>
      <w:r w:rsidR="00B2220B" w:rsidRPr="00F35718">
        <w:rPr>
          <w:sz w:val="24"/>
        </w:rPr>
        <w:t xml:space="preserve">normalized </w:t>
      </w:r>
      <w:r w:rsidR="00B2220B">
        <w:rPr>
          <w:sz w:val="24"/>
        </w:rPr>
        <w:t xml:space="preserve">by </w:t>
      </w:r>
      <w:r>
        <w:rPr>
          <w:sz w:val="24"/>
        </w:rPr>
        <w:t>Z-score</w:t>
      </w:r>
      <w:r w:rsidR="00B2220B">
        <w:rPr>
          <w:sz w:val="24"/>
        </w:rPr>
        <w:t>s</w:t>
      </w:r>
      <w:r w:rsidRPr="00F35718">
        <w:rPr>
          <w:sz w:val="24"/>
        </w:rPr>
        <w:t xml:space="preserve">. </w:t>
      </w:r>
      <w:r>
        <w:rPr>
          <w:sz w:val="24"/>
        </w:rPr>
        <w:br w:type="page"/>
      </w:r>
    </w:p>
    <w:bookmarkEnd w:id="49"/>
    <w:bookmarkEnd w:id="50"/>
    <w:p w14:paraId="41562319" w14:textId="38A242B5" w:rsidR="008E774F" w:rsidRDefault="008E774F" w:rsidP="00912737">
      <w:pPr>
        <w:keepNext/>
        <w:spacing w:before="240" w:after="60"/>
        <w:jc w:val="center"/>
        <w:outlineLvl w:val="0"/>
        <w:rPr>
          <w:b/>
          <w:bCs/>
          <w:sz w:val="24"/>
        </w:rPr>
      </w:pPr>
      <w:r>
        <w:rPr>
          <w:b/>
          <w:bCs/>
          <w:sz w:val="24"/>
        </w:rPr>
        <w:lastRenderedPageBreak/>
        <w:t>Supplementary Tables</w:t>
      </w:r>
    </w:p>
    <w:p w14:paraId="43E5EC66" w14:textId="66AAEC4E" w:rsidR="008E774F" w:rsidRDefault="008E774F" w:rsidP="00DE4046">
      <w:pPr>
        <w:keepNext/>
        <w:spacing w:before="240" w:after="60"/>
        <w:outlineLvl w:val="0"/>
        <w:rPr>
          <w:b/>
          <w:bCs/>
          <w:sz w:val="24"/>
        </w:rPr>
      </w:pPr>
    </w:p>
    <w:p w14:paraId="6B92A554" w14:textId="77777777" w:rsidR="008E774F" w:rsidRPr="00B95763" w:rsidRDefault="008E774F" w:rsidP="008E774F">
      <w:pPr>
        <w:rPr>
          <w:rFonts w:eastAsia="PMingLiU"/>
          <w:sz w:val="24"/>
        </w:rPr>
      </w:pPr>
      <w:r>
        <w:rPr>
          <w:b/>
          <w:bCs/>
          <w:sz w:val="24"/>
        </w:rPr>
        <w:t xml:space="preserve">Supplementary Table 1. </w:t>
      </w:r>
      <w:r w:rsidRPr="00B95763">
        <w:rPr>
          <w:rFonts w:eastAsia="PMingLiU"/>
          <w:sz w:val="24"/>
        </w:rPr>
        <w:t>Specimen information. Collection sites and disposals of used samples.</w:t>
      </w:r>
    </w:p>
    <w:tbl>
      <w:tblPr>
        <w:tblW w:w="10390" w:type="dxa"/>
        <w:tblInd w:w="-540" w:type="dxa"/>
        <w:tblLayout w:type="fixed"/>
        <w:tblLook w:val="04A0" w:firstRow="1" w:lastRow="0" w:firstColumn="1" w:lastColumn="0" w:noHBand="0" w:noVBand="1"/>
      </w:tblPr>
      <w:tblGrid>
        <w:gridCol w:w="1350"/>
        <w:gridCol w:w="1530"/>
        <w:gridCol w:w="1440"/>
        <w:gridCol w:w="90"/>
        <w:gridCol w:w="2880"/>
        <w:gridCol w:w="50"/>
        <w:gridCol w:w="40"/>
        <w:gridCol w:w="2920"/>
        <w:gridCol w:w="50"/>
        <w:gridCol w:w="40"/>
      </w:tblGrid>
      <w:tr w:rsidR="008E774F" w:rsidRPr="00B95763" w14:paraId="43CDCEC7" w14:textId="77777777" w:rsidTr="004173C1">
        <w:trPr>
          <w:gridAfter w:val="1"/>
          <w:wAfter w:w="4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4FBFDEFC" w14:textId="77777777" w:rsidR="008E774F" w:rsidRPr="00B95763" w:rsidRDefault="008E774F" w:rsidP="004173C1">
            <w:pPr>
              <w:jc w:val="center"/>
              <w:rPr>
                <w:rFonts w:eastAsia="PMingLiU"/>
                <w:b/>
                <w:bCs/>
                <w:color w:val="000000"/>
                <w:sz w:val="22"/>
                <w:szCs w:val="22"/>
              </w:rPr>
            </w:pPr>
            <w:bookmarkStart w:id="51" w:name="OLE_LINK15"/>
            <w:r w:rsidRPr="00B95763">
              <w:rPr>
                <w:rFonts w:eastAsia="PMingLiU"/>
                <w:b/>
                <w:bCs/>
                <w:color w:val="000000"/>
                <w:sz w:val="22"/>
                <w:szCs w:val="22"/>
              </w:rPr>
              <w:t>Sample ID</w:t>
            </w:r>
          </w:p>
        </w:tc>
        <w:tc>
          <w:tcPr>
            <w:tcW w:w="1530" w:type="dxa"/>
            <w:tcBorders>
              <w:top w:val="single" w:sz="4" w:space="0" w:color="auto"/>
              <w:left w:val="nil"/>
              <w:bottom w:val="single" w:sz="4" w:space="0" w:color="auto"/>
              <w:right w:val="nil"/>
            </w:tcBorders>
            <w:shd w:val="clear" w:color="auto" w:fill="auto"/>
            <w:noWrap/>
            <w:vAlign w:val="center"/>
            <w:hideMark/>
          </w:tcPr>
          <w:p w14:paraId="0EDA4FD4"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Species</w:t>
            </w:r>
          </w:p>
        </w:tc>
        <w:tc>
          <w:tcPr>
            <w:tcW w:w="1530" w:type="dxa"/>
            <w:gridSpan w:val="2"/>
            <w:tcBorders>
              <w:top w:val="single" w:sz="4" w:space="0" w:color="auto"/>
              <w:left w:val="nil"/>
              <w:bottom w:val="single" w:sz="4" w:space="0" w:color="auto"/>
              <w:right w:val="nil"/>
            </w:tcBorders>
            <w:shd w:val="clear" w:color="auto" w:fill="auto"/>
            <w:noWrap/>
            <w:vAlign w:val="center"/>
            <w:hideMark/>
          </w:tcPr>
          <w:p w14:paraId="6835292B"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Experimental Treatment</w:t>
            </w:r>
          </w:p>
        </w:tc>
        <w:tc>
          <w:tcPr>
            <w:tcW w:w="2930" w:type="dxa"/>
            <w:gridSpan w:val="2"/>
            <w:tcBorders>
              <w:top w:val="single" w:sz="4" w:space="0" w:color="auto"/>
              <w:left w:val="nil"/>
              <w:bottom w:val="single" w:sz="4" w:space="0" w:color="auto"/>
              <w:right w:val="nil"/>
            </w:tcBorders>
            <w:shd w:val="clear" w:color="auto" w:fill="auto"/>
            <w:noWrap/>
            <w:vAlign w:val="center"/>
            <w:hideMark/>
          </w:tcPr>
          <w:p w14:paraId="5A793674" w14:textId="77777777" w:rsidR="008E774F" w:rsidRPr="00B95763" w:rsidRDefault="008E774F" w:rsidP="004173C1">
            <w:pPr>
              <w:ind w:right="-142"/>
              <w:jc w:val="center"/>
              <w:rPr>
                <w:rFonts w:eastAsia="PMingLiU"/>
                <w:b/>
                <w:bCs/>
                <w:color w:val="000000"/>
                <w:sz w:val="22"/>
                <w:szCs w:val="22"/>
              </w:rPr>
            </w:pPr>
            <w:r w:rsidRPr="00B95763">
              <w:rPr>
                <w:rFonts w:eastAsia="PMingLiU"/>
                <w:b/>
                <w:bCs/>
                <w:color w:val="000000"/>
                <w:sz w:val="22"/>
                <w:szCs w:val="22"/>
              </w:rPr>
              <w:t>Usage</w:t>
            </w:r>
          </w:p>
        </w:tc>
        <w:tc>
          <w:tcPr>
            <w:tcW w:w="3010" w:type="dxa"/>
            <w:gridSpan w:val="3"/>
            <w:tcBorders>
              <w:top w:val="single" w:sz="4" w:space="0" w:color="auto"/>
              <w:left w:val="nil"/>
              <w:bottom w:val="single" w:sz="4" w:space="0" w:color="auto"/>
              <w:right w:val="nil"/>
            </w:tcBorders>
            <w:shd w:val="clear" w:color="auto" w:fill="auto"/>
            <w:noWrap/>
            <w:vAlign w:val="center"/>
            <w:hideMark/>
          </w:tcPr>
          <w:p w14:paraId="772AE631"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Location</w:t>
            </w:r>
          </w:p>
        </w:tc>
      </w:tr>
      <w:tr w:rsidR="008E774F" w:rsidRPr="00B95763" w14:paraId="1D99E15F"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tcPr>
          <w:p w14:paraId="49826E33" w14:textId="77777777" w:rsidR="008E774F" w:rsidRPr="00B95763" w:rsidRDefault="008E774F" w:rsidP="004173C1">
            <w:pPr>
              <w:jc w:val="center"/>
              <w:rPr>
                <w:rFonts w:eastAsia="PMingLiU"/>
                <w:color w:val="000000"/>
              </w:rPr>
            </w:pPr>
            <w:r w:rsidRPr="00B95763">
              <w:rPr>
                <w:rFonts w:eastAsia="PMingLiU"/>
                <w:color w:val="000000"/>
              </w:rPr>
              <w:t>YPX42811</w:t>
            </w:r>
          </w:p>
        </w:tc>
        <w:tc>
          <w:tcPr>
            <w:tcW w:w="1530" w:type="dxa"/>
            <w:tcBorders>
              <w:top w:val="single" w:sz="4" w:space="0" w:color="auto"/>
              <w:left w:val="nil"/>
              <w:bottom w:val="single" w:sz="4" w:space="0" w:color="auto"/>
              <w:right w:val="nil"/>
            </w:tcBorders>
            <w:shd w:val="clear" w:color="auto" w:fill="auto"/>
            <w:vAlign w:val="center"/>
          </w:tcPr>
          <w:p w14:paraId="2BCA866D"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tcPr>
          <w:p w14:paraId="1393CCA8" w14:textId="77777777" w:rsidR="008E774F" w:rsidRPr="00B95763" w:rsidRDefault="008E774F" w:rsidP="004173C1">
            <w:pPr>
              <w:jc w:val="center"/>
              <w:rPr>
                <w:rFonts w:eastAsia="PMingLiU"/>
                <w:color w:val="000000"/>
              </w:rPr>
            </w:pPr>
            <w:r w:rsidRPr="00B95763">
              <w:rPr>
                <w:rFonts w:eastAsia="PMingLiU"/>
                <w:color w:val="000000"/>
              </w:rPr>
              <w:t>—</w:t>
            </w:r>
          </w:p>
        </w:tc>
        <w:tc>
          <w:tcPr>
            <w:tcW w:w="2970" w:type="dxa"/>
            <w:gridSpan w:val="2"/>
            <w:tcBorders>
              <w:top w:val="single" w:sz="4" w:space="0" w:color="auto"/>
              <w:left w:val="nil"/>
              <w:bottom w:val="single" w:sz="4" w:space="0" w:color="auto"/>
              <w:right w:val="nil"/>
            </w:tcBorders>
            <w:shd w:val="clear" w:color="auto" w:fill="auto"/>
            <w:noWrap/>
            <w:vAlign w:val="center"/>
          </w:tcPr>
          <w:p w14:paraId="281F0055" w14:textId="77777777" w:rsidR="008E774F" w:rsidRPr="00B95763" w:rsidRDefault="008E774F" w:rsidP="004173C1">
            <w:pPr>
              <w:ind w:right="-142"/>
              <w:jc w:val="center"/>
              <w:rPr>
                <w:rFonts w:eastAsia="PMingLiU"/>
                <w:color w:val="000000"/>
              </w:rPr>
            </w:pPr>
            <w:r w:rsidRPr="00B95763">
              <w:rPr>
                <w:rFonts w:eastAsia="PMingLiU"/>
                <w:color w:val="000000"/>
              </w:rPr>
              <w:t>Genome sequencing</w:t>
            </w:r>
          </w:p>
        </w:tc>
        <w:tc>
          <w:tcPr>
            <w:tcW w:w="3010" w:type="dxa"/>
            <w:gridSpan w:val="3"/>
            <w:tcBorders>
              <w:top w:val="single" w:sz="4" w:space="0" w:color="auto"/>
              <w:left w:val="nil"/>
              <w:bottom w:val="single" w:sz="4" w:space="0" w:color="auto"/>
              <w:right w:val="nil"/>
            </w:tcBorders>
            <w:shd w:val="clear" w:color="auto" w:fill="auto"/>
            <w:noWrap/>
            <w:vAlign w:val="center"/>
          </w:tcPr>
          <w:p w14:paraId="485C724D" w14:textId="77777777" w:rsidR="008E774F" w:rsidRPr="00B95763" w:rsidRDefault="008E774F" w:rsidP="004173C1">
            <w:pPr>
              <w:jc w:val="center"/>
              <w:rPr>
                <w:rFonts w:eastAsia="PMingLiU"/>
                <w:color w:val="000000"/>
              </w:rPr>
            </w:pPr>
            <w:r w:rsidRPr="00B95763">
              <w:rPr>
                <w:rFonts w:eastAsia="PMingLiU"/>
              </w:rPr>
              <w:t xml:space="preserve">Lhasa, Tibet, China </w:t>
            </w:r>
            <w:r w:rsidRPr="00B95763">
              <w:rPr>
                <w:rFonts w:eastAsia="PMingLiU"/>
                <w:color w:val="000000"/>
              </w:rPr>
              <w:t>(3, 697 m)</w:t>
            </w:r>
          </w:p>
        </w:tc>
      </w:tr>
      <w:tr w:rsidR="008E774F" w:rsidRPr="00B95763" w14:paraId="304909DF"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tcPr>
          <w:p w14:paraId="3367B47B" w14:textId="77777777" w:rsidR="008E774F" w:rsidRPr="00B95763" w:rsidRDefault="008E774F" w:rsidP="004173C1">
            <w:pPr>
              <w:jc w:val="center"/>
              <w:rPr>
                <w:rFonts w:eastAsia="PMingLiU"/>
                <w:color w:val="000000"/>
              </w:rPr>
            </w:pPr>
            <w:r w:rsidRPr="00B95763">
              <w:rPr>
                <w:rFonts w:eastAsia="PMingLiU"/>
                <w:color w:val="000000"/>
              </w:rPr>
              <w:t>Con1</w:t>
            </w:r>
            <w:r w:rsidRPr="00B95763">
              <w:rPr>
                <w:rFonts w:eastAsia="PMingLiU"/>
                <w:sz w:val="24"/>
              </w:rPr>
              <w:t>–</w:t>
            </w:r>
            <w:r w:rsidRPr="00B95763">
              <w:rPr>
                <w:rFonts w:eastAsia="PMingLiU"/>
                <w:color w:val="000000"/>
              </w:rPr>
              <w:t>Con3</w:t>
            </w:r>
          </w:p>
        </w:tc>
        <w:tc>
          <w:tcPr>
            <w:tcW w:w="1530" w:type="dxa"/>
            <w:tcBorders>
              <w:top w:val="single" w:sz="4" w:space="0" w:color="auto"/>
              <w:left w:val="nil"/>
              <w:bottom w:val="single" w:sz="4" w:space="0" w:color="auto"/>
              <w:right w:val="nil"/>
            </w:tcBorders>
            <w:shd w:val="clear" w:color="auto" w:fill="auto"/>
            <w:vAlign w:val="center"/>
          </w:tcPr>
          <w:p w14:paraId="2C83AAA7"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tcPr>
          <w:p w14:paraId="52368595" w14:textId="77777777" w:rsidR="008E774F" w:rsidRPr="00B95763" w:rsidRDefault="008E774F" w:rsidP="004173C1">
            <w:pPr>
              <w:jc w:val="center"/>
              <w:rPr>
                <w:rFonts w:eastAsia="PMingLiU"/>
                <w:color w:val="000000"/>
              </w:rPr>
            </w:pPr>
            <w:r w:rsidRPr="00B95763">
              <w:rPr>
                <w:rFonts w:eastAsia="PMingLiU"/>
                <w:color w:val="000000"/>
              </w:rPr>
              <w:t>Control</w:t>
            </w:r>
          </w:p>
        </w:tc>
        <w:tc>
          <w:tcPr>
            <w:tcW w:w="2970" w:type="dxa"/>
            <w:gridSpan w:val="2"/>
            <w:tcBorders>
              <w:top w:val="single" w:sz="4" w:space="0" w:color="auto"/>
              <w:left w:val="nil"/>
              <w:bottom w:val="single" w:sz="4" w:space="0" w:color="auto"/>
              <w:right w:val="nil"/>
            </w:tcBorders>
            <w:shd w:val="clear" w:color="auto" w:fill="auto"/>
            <w:noWrap/>
            <w:vAlign w:val="center"/>
          </w:tcPr>
          <w:p w14:paraId="10AF98D2" w14:textId="77777777" w:rsidR="008E774F" w:rsidRPr="00B95763" w:rsidRDefault="008E774F" w:rsidP="004173C1">
            <w:pPr>
              <w:ind w:right="-142"/>
              <w:jc w:val="center"/>
              <w:rPr>
                <w:rFonts w:eastAsia="PMingLiU"/>
                <w:color w:val="000000"/>
              </w:rPr>
            </w:pPr>
            <w:r w:rsidRPr="00B95763">
              <w:rPr>
                <w:rFonts w:eastAsia="PMingLiU"/>
                <w:color w:val="000000"/>
              </w:rPr>
              <w:t>Antioxidant activity identification</w:t>
            </w:r>
          </w:p>
        </w:tc>
        <w:tc>
          <w:tcPr>
            <w:tcW w:w="3010" w:type="dxa"/>
            <w:gridSpan w:val="3"/>
            <w:vMerge w:val="restart"/>
            <w:tcBorders>
              <w:top w:val="single" w:sz="4" w:space="0" w:color="auto"/>
              <w:left w:val="nil"/>
              <w:bottom w:val="single" w:sz="4" w:space="0" w:color="auto"/>
              <w:right w:val="nil"/>
            </w:tcBorders>
            <w:shd w:val="clear" w:color="auto" w:fill="auto"/>
            <w:noWrap/>
            <w:vAlign w:val="center"/>
          </w:tcPr>
          <w:p w14:paraId="3B867526" w14:textId="77777777" w:rsidR="008E774F" w:rsidRPr="00B95763" w:rsidRDefault="008E774F" w:rsidP="004173C1">
            <w:pPr>
              <w:jc w:val="center"/>
              <w:rPr>
                <w:rFonts w:eastAsia="PMingLiU"/>
                <w:color w:val="000000"/>
              </w:rPr>
            </w:pPr>
            <w:proofErr w:type="spellStart"/>
            <w:r w:rsidRPr="00B95763">
              <w:rPr>
                <w:rFonts w:eastAsia="PMingLiU"/>
                <w:color w:val="000000"/>
              </w:rPr>
              <w:t>Niancun</w:t>
            </w:r>
            <w:proofErr w:type="spellEnd"/>
            <w:r w:rsidRPr="00B95763">
              <w:rPr>
                <w:rFonts w:eastAsia="PMingLiU"/>
                <w:color w:val="000000"/>
              </w:rPr>
              <w:t xml:space="preserve">, </w:t>
            </w:r>
            <w:proofErr w:type="spellStart"/>
            <w:r w:rsidRPr="00B95763">
              <w:rPr>
                <w:rFonts w:eastAsia="PMingLiU"/>
                <w:color w:val="000000"/>
              </w:rPr>
              <w:t>Gyaca</w:t>
            </w:r>
            <w:proofErr w:type="spellEnd"/>
            <w:r w:rsidRPr="00B95763">
              <w:rPr>
                <w:rFonts w:eastAsia="PMingLiU"/>
                <w:color w:val="000000"/>
              </w:rPr>
              <w:t xml:space="preserve"> County, Shannan, Tibet, China (4, 900 m)</w:t>
            </w:r>
          </w:p>
        </w:tc>
      </w:tr>
      <w:tr w:rsidR="008E774F" w:rsidRPr="00B95763" w14:paraId="00F48EA6"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tcPr>
          <w:p w14:paraId="7D0C8C65" w14:textId="77777777" w:rsidR="008E774F" w:rsidRPr="00B95763" w:rsidRDefault="008E774F" w:rsidP="004173C1">
            <w:pPr>
              <w:jc w:val="center"/>
              <w:rPr>
                <w:rFonts w:eastAsia="PMingLiU"/>
                <w:color w:val="000000"/>
              </w:rPr>
            </w:pPr>
            <w:r w:rsidRPr="00B95763">
              <w:rPr>
                <w:rFonts w:eastAsia="PMingLiU"/>
                <w:color w:val="000000"/>
              </w:rPr>
              <w:t>Exp1</w:t>
            </w:r>
            <w:r w:rsidRPr="00B95763">
              <w:rPr>
                <w:rFonts w:eastAsia="PMingLiU"/>
                <w:sz w:val="24"/>
              </w:rPr>
              <w:t>–</w:t>
            </w:r>
            <w:r w:rsidRPr="00B95763">
              <w:rPr>
                <w:rFonts w:eastAsia="PMingLiU"/>
                <w:color w:val="000000"/>
              </w:rPr>
              <w:t>Exp3</w:t>
            </w:r>
          </w:p>
        </w:tc>
        <w:tc>
          <w:tcPr>
            <w:tcW w:w="1530" w:type="dxa"/>
            <w:tcBorders>
              <w:top w:val="single" w:sz="4" w:space="0" w:color="auto"/>
              <w:left w:val="nil"/>
              <w:bottom w:val="single" w:sz="4" w:space="0" w:color="auto"/>
              <w:right w:val="nil"/>
            </w:tcBorders>
            <w:shd w:val="clear" w:color="auto" w:fill="auto"/>
            <w:vAlign w:val="center"/>
          </w:tcPr>
          <w:p w14:paraId="6572FD78"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tcPr>
          <w:p w14:paraId="0772CB53" w14:textId="77777777" w:rsidR="008E774F" w:rsidRPr="00B95763" w:rsidRDefault="008E774F" w:rsidP="004173C1">
            <w:pPr>
              <w:jc w:val="center"/>
              <w:rPr>
                <w:rFonts w:eastAsia="PMingLiU"/>
                <w:color w:val="000000"/>
              </w:rPr>
            </w:pPr>
            <w:r w:rsidRPr="00B95763">
              <w:rPr>
                <w:rFonts w:eastAsia="PMingLiU"/>
                <w:color w:val="000000"/>
              </w:rPr>
              <w:t>UV exposure</w:t>
            </w:r>
          </w:p>
        </w:tc>
        <w:tc>
          <w:tcPr>
            <w:tcW w:w="2970" w:type="dxa"/>
            <w:gridSpan w:val="2"/>
            <w:tcBorders>
              <w:top w:val="single" w:sz="4" w:space="0" w:color="auto"/>
              <w:left w:val="nil"/>
              <w:bottom w:val="single" w:sz="4" w:space="0" w:color="auto"/>
              <w:right w:val="nil"/>
            </w:tcBorders>
            <w:shd w:val="clear" w:color="auto" w:fill="auto"/>
            <w:noWrap/>
            <w:vAlign w:val="center"/>
          </w:tcPr>
          <w:p w14:paraId="59EEE3C0" w14:textId="77777777" w:rsidR="008E774F" w:rsidRPr="00B95763" w:rsidRDefault="008E774F" w:rsidP="004173C1">
            <w:pPr>
              <w:ind w:right="-142"/>
              <w:jc w:val="center"/>
              <w:rPr>
                <w:rFonts w:eastAsia="PMingLiU"/>
                <w:color w:val="000000"/>
              </w:rPr>
            </w:pPr>
            <w:r w:rsidRPr="00B95763">
              <w:rPr>
                <w:rFonts w:eastAsia="PMingLiU"/>
                <w:color w:val="000000"/>
              </w:rPr>
              <w:t>Antioxidant activity identification</w:t>
            </w:r>
          </w:p>
        </w:tc>
        <w:tc>
          <w:tcPr>
            <w:tcW w:w="3010" w:type="dxa"/>
            <w:gridSpan w:val="3"/>
            <w:vMerge/>
            <w:tcBorders>
              <w:top w:val="single" w:sz="4" w:space="0" w:color="auto"/>
              <w:left w:val="nil"/>
              <w:bottom w:val="single" w:sz="4" w:space="0" w:color="auto"/>
              <w:right w:val="nil"/>
            </w:tcBorders>
            <w:shd w:val="clear" w:color="auto" w:fill="auto"/>
            <w:noWrap/>
            <w:vAlign w:val="center"/>
          </w:tcPr>
          <w:p w14:paraId="3CA42A39" w14:textId="77777777" w:rsidR="008E774F" w:rsidRPr="00B95763" w:rsidRDefault="008E774F" w:rsidP="004173C1">
            <w:pPr>
              <w:jc w:val="center"/>
              <w:rPr>
                <w:rFonts w:eastAsia="PMingLiU"/>
                <w:color w:val="000000"/>
              </w:rPr>
            </w:pPr>
          </w:p>
        </w:tc>
      </w:tr>
      <w:bookmarkEnd w:id="51"/>
      <w:tr w:rsidR="008E774F" w:rsidRPr="00B95763" w14:paraId="0CFF47E1" w14:textId="77777777" w:rsidTr="004173C1">
        <w:trPr>
          <w:trHeight w:val="320"/>
        </w:trPr>
        <w:tc>
          <w:tcPr>
            <w:tcW w:w="1350" w:type="dxa"/>
            <w:tcBorders>
              <w:top w:val="single" w:sz="4" w:space="0" w:color="auto"/>
              <w:left w:val="nil"/>
              <w:bottom w:val="single" w:sz="4" w:space="0" w:color="auto"/>
              <w:right w:val="nil"/>
            </w:tcBorders>
            <w:shd w:val="clear" w:color="auto" w:fill="auto"/>
            <w:noWrap/>
            <w:vAlign w:val="center"/>
          </w:tcPr>
          <w:p w14:paraId="411123C9" w14:textId="77777777" w:rsidR="008E774F" w:rsidRPr="00B95763" w:rsidRDefault="008E774F" w:rsidP="004173C1">
            <w:pPr>
              <w:jc w:val="center"/>
              <w:rPr>
                <w:rFonts w:eastAsia="PMingLiU"/>
                <w:color w:val="000000"/>
              </w:rPr>
            </w:pPr>
            <w:r w:rsidRPr="00B95763">
              <w:rPr>
                <w:rFonts w:eastAsia="PMingLiU"/>
              </w:rPr>
              <w:t>YPX42795</w:t>
            </w:r>
            <w:r w:rsidRPr="00B95763">
              <w:rPr>
                <w:rFonts w:eastAsia="PMingLiU"/>
                <w:sz w:val="24"/>
              </w:rPr>
              <w:t>–</w:t>
            </w:r>
            <w:r w:rsidRPr="00B95763">
              <w:rPr>
                <w:rFonts w:eastAsia="PMingLiU"/>
              </w:rPr>
              <w:t>YPX42806</w:t>
            </w:r>
          </w:p>
        </w:tc>
        <w:tc>
          <w:tcPr>
            <w:tcW w:w="1530" w:type="dxa"/>
            <w:tcBorders>
              <w:top w:val="single" w:sz="4" w:space="0" w:color="auto"/>
              <w:left w:val="nil"/>
              <w:bottom w:val="single" w:sz="4" w:space="0" w:color="auto"/>
              <w:right w:val="nil"/>
            </w:tcBorders>
            <w:shd w:val="clear" w:color="auto" w:fill="auto"/>
            <w:vAlign w:val="center"/>
          </w:tcPr>
          <w:p w14:paraId="4996B9AD"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tcPr>
          <w:p w14:paraId="365DF71E" w14:textId="77777777" w:rsidR="008E774F" w:rsidRPr="00B95763" w:rsidRDefault="008E774F" w:rsidP="004173C1">
            <w:pPr>
              <w:jc w:val="center"/>
              <w:rPr>
                <w:rFonts w:eastAsia="PMingLiU"/>
                <w:color w:val="000000"/>
              </w:rPr>
            </w:pPr>
            <w:r w:rsidRPr="00B95763">
              <w:rPr>
                <w:rFonts w:eastAsia="PMingLiU"/>
                <w:color w:val="000000"/>
              </w:rPr>
              <w:t>Control</w:t>
            </w:r>
          </w:p>
        </w:tc>
        <w:tc>
          <w:tcPr>
            <w:tcW w:w="3060" w:type="dxa"/>
            <w:gridSpan w:val="4"/>
            <w:tcBorders>
              <w:top w:val="single" w:sz="4" w:space="0" w:color="auto"/>
              <w:left w:val="nil"/>
              <w:bottom w:val="single" w:sz="4" w:space="0" w:color="auto"/>
              <w:right w:val="nil"/>
            </w:tcBorders>
            <w:shd w:val="clear" w:color="auto" w:fill="auto"/>
            <w:noWrap/>
            <w:vAlign w:val="center"/>
          </w:tcPr>
          <w:p w14:paraId="4DDE087F" w14:textId="77777777" w:rsidR="008E774F" w:rsidRPr="00B95763" w:rsidRDefault="008E774F" w:rsidP="004173C1">
            <w:pPr>
              <w:ind w:right="-142"/>
              <w:jc w:val="center"/>
              <w:rPr>
                <w:rFonts w:eastAsia="PMingLiU"/>
                <w:color w:val="000000"/>
              </w:rPr>
            </w:pPr>
            <w:r w:rsidRPr="00B95763">
              <w:rPr>
                <w:rFonts w:eastAsia="PMingLiU"/>
                <w:color w:val="000000"/>
              </w:rPr>
              <w:t>Metabolomics quantification</w:t>
            </w:r>
          </w:p>
          <w:p w14:paraId="59F8DEBB" w14:textId="77777777" w:rsidR="008E774F" w:rsidRPr="00B95763" w:rsidRDefault="008E774F" w:rsidP="004173C1">
            <w:pPr>
              <w:ind w:right="-142"/>
              <w:jc w:val="center"/>
              <w:rPr>
                <w:rFonts w:eastAsiaTheme="minorHAnsi"/>
                <w:color w:val="000000"/>
              </w:rPr>
            </w:pPr>
            <w:r w:rsidRPr="00B95763">
              <w:rPr>
                <w:rFonts w:eastAsia="PMingLiU"/>
                <w:color w:val="000000"/>
              </w:rPr>
              <w:t>(LC-MS)</w:t>
            </w:r>
          </w:p>
        </w:tc>
        <w:tc>
          <w:tcPr>
            <w:tcW w:w="3010" w:type="dxa"/>
            <w:gridSpan w:val="3"/>
            <w:vMerge w:val="restart"/>
            <w:tcBorders>
              <w:top w:val="single" w:sz="4" w:space="0" w:color="auto"/>
              <w:left w:val="nil"/>
              <w:right w:val="nil"/>
            </w:tcBorders>
            <w:shd w:val="clear" w:color="auto" w:fill="auto"/>
            <w:noWrap/>
            <w:vAlign w:val="center"/>
          </w:tcPr>
          <w:p w14:paraId="3B8589AB" w14:textId="77777777" w:rsidR="008E774F" w:rsidRPr="00B95763" w:rsidRDefault="008E774F" w:rsidP="004173C1">
            <w:pPr>
              <w:ind w:left="340"/>
              <w:jc w:val="center"/>
              <w:rPr>
                <w:rFonts w:eastAsia="PMingLiU"/>
                <w:color w:val="000000"/>
              </w:rPr>
            </w:pPr>
            <w:proofErr w:type="spellStart"/>
            <w:r w:rsidRPr="00B95763">
              <w:rPr>
                <w:rFonts w:eastAsia="PMingLiU"/>
                <w:color w:val="000000"/>
              </w:rPr>
              <w:t>Mozhugongka</w:t>
            </w:r>
            <w:proofErr w:type="spellEnd"/>
            <w:r w:rsidRPr="00B95763">
              <w:rPr>
                <w:rFonts w:eastAsia="PMingLiU"/>
                <w:color w:val="000000"/>
              </w:rPr>
              <w:t>, Tibet, China (4, 478 m)</w:t>
            </w:r>
          </w:p>
        </w:tc>
      </w:tr>
      <w:tr w:rsidR="008E774F" w:rsidRPr="00B95763" w14:paraId="48612077" w14:textId="77777777" w:rsidTr="004173C1">
        <w:trPr>
          <w:trHeight w:val="320"/>
        </w:trPr>
        <w:tc>
          <w:tcPr>
            <w:tcW w:w="1350" w:type="dxa"/>
            <w:tcBorders>
              <w:top w:val="single" w:sz="4" w:space="0" w:color="auto"/>
              <w:left w:val="nil"/>
              <w:bottom w:val="single" w:sz="4" w:space="0" w:color="auto"/>
              <w:right w:val="nil"/>
            </w:tcBorders>
            <w:shd w:val="clear" w:color="auto" w:fill="auto"/>
            <w:noWrap/>
            <w:vAlign w:val="center"/>
          </w:tcPr>
          <w:p w14:paraId="387545A6" w14:textId="77777777" w:rsidR="008E774F" w:rsidRPr="00B95763" w:rsidRDefault="008E774F" w:rsidP="004173C1">
            <w:pPr>
              <w:jc w:val="center"/>
              <w:rPr>
                <w:rFonts w:eastAsia="PMingLiU"/>
                <w:color w:val="000000"/>
              </w:rPr>
            </w:pPr>
            <w:r w:rsidRPr="00B95763">
              <w:rPr>
                <w:rFonts w:eastAsia="PMingLiU"/>
              </w:rPr>
              <w:t>YPX42807</w:t>
            </w:r>
            <w:r w:rsidRPr="00B95763">
              <w:rPr>
                <w:rFonts w:eastAsia="PMingLiU"/>
                <w:sz w:val="24"/>
              </w:rPr>
              <w:t>–</w:t>
            </w:r>
            <w:r w:rsidRPr="00B95763">
              <w:rPr>
                <w:rFonts w:eastAsia="PMingLiU"/>
              </w:rPr>
              <w:t>YPX42794</w:t>
            </w:r>
          </w:p>
        </w:tc>
        <w:tc>
          <w:tcPr>
            <w:tcW w:w="1530" w:type="dxa"/>
            <w:tcBorders>
              <w:top w:val="single" w:sz="4" w:space="0" w:color="auto"/>
              <w:left w:val="nil"/>
              <w:bottom w:val="single" w:sz="4" w:space="0" w:color="auto"/>
              <w:right w:val="nil"/>
            </w:tcBorders>
            <w:shd w:val="clear" w:color="auto" w:fill="auto"/>
            <w:vAlign w:val="center"/>
          </w:tcPr>
          <w:p w14:paraId="05FDD304" w14:textId="77777777" w:rsidR="008E774F" w:rsidRPr="00B95763" w:rsidRDefault="008E774F" w:rsidP="004173C1">
            <w:pPr>
              <w:jc w:val="center"/>
              <w:rPr>
                <w:rFonts w:eastAsia="PMingLiU"/>
                <w:i/>
                <w:iCs/>
                <w:color w:val="000000"/>
              </w:rPr>
            </w:pPr>
            <w:bookmarkStart w:id="52" w:name="OLE_LINK235"/>
            <w:bookmarkStart w:id="53" w:name="OLE_LINK236"/>
            <w:r w:rsidRPr="00B95763">
              <w:rPr>
                <w:rFonts w:eastAsia="PMingLiU"/>
                <w:i/>
                <w:iCs/>
                <w:color w:val="000000"/>
              </w:rPr>
              <w:t xml:space="preserve">N. </w:t>
            </w:r>
            <w:proofErr w:type="spellStart"/>
            <w:r w:rsidRPr="00B95763">
              <w:rPr>
                <w:rFonts w:eastAsia="PMingLiU"/>
                <w:i/>
                <w:iCs/>
                <w:color w:val="000000"/>
              </w:rPr>
              <w:t>parkeri</w:t>
            </w:r>
            <w:bookmarkEnd w:id="52"/>
            <w:bookmarkEnd w:id="53"/>
            <w:proofErr w:type="spellEnd"/>
          </w:p>
        </w:tc>
        <w:tc>
          <w:tcPr>
            <w:tcW w:w="1440" w:type="dxa"/>
            <w:tcBorders>
              <w:top w:val="single" w:sz="4" w:space="0" w:color="auto"/>
              <w:left w:val="nil"/>
              <w:bottom w:val="single" w:sz="4" w:space="0" w:color="auto"/>
              <w:right w:val="nil"/>
            </w:tcBorders>
            <w:shd w:val="clear" w:color="auto" w:fill="auto"/>
            <w:noWrap/>
            <w:vAlign w:val="center"/>
          </w:tcPr>
          <w:p w14:paraId="7594EE88" w14:textId="77777777" w:rsidR="008E774F" w:rsidRPr="00B95763" w:rsidRDefault="008E774F" w:rsidP="004173C1">
            <w:pPr>
              <w:jc w:val="center"/>
              <w:rPr>
                <w:rFonts w:eastAsia="PMingLiU"/>
                <w:color w:val="000000"/>
              </w:rPr>
            </w:pPr>
            <w:r w:rsidRPr="00B95763">
              <w:rPr>
                <w:rFonts w:eastAsia="PMingLiU"/>
                <w:color w:val="000000"/>
              </w:rPr>
              <w:t>UV exposure</w:t>
            </w:r>
          </w:p>
        </w:tc>
        <w:tc>
          <w:tcPr>
            <w:tcW w:w="3060" w:type="dxa"/>
            <w:gridSpan w:val="4"/>
            <w:tcBorders>
              <w:top w:val="single" w:sz="4" w:space="0" w:color="auto"/>
              <w:left w:val="nil"/>
              <w:bottom w:val="single" w:sz="4" w:space="0" w:color="auto"/>
              <w:right w:val="nil"/>
            </w:tcBorders>
            <w:shd w:val="clear" w:color="auto" w:fill="auto"/>
            <w:noWrap/>
            <w:vAlign w:val="center"/>
          </w:tcPr>
          <w:p w14:paraId="6D8FCC71" w14:textId="77777777" w:rsidR="008E774F" w:rsidRPr="00B95763" w:rsidRDefault="008E774F" w:rsidP="004173C1">
            <w:pPr>
              <w:ind w:right="-142"/>
              <w:jc w:val="center"/>
              <w:rPr>
                <w:rFonts w:eastAsia="PMingLiU"/>
                <w:color w:val="000000"/>
              </w:rPr>
            </w:pPr>
            <w:r w:rsidRPr="00B95763">
              <w:rPr>
                <w:rFonts w:eastAsia="PMingLiU"/>
                <w:color w:val="000000"/>
              </w:rPr>
              <w:t>LC-MS</w:t>
            </w:r>
          </w:p>
        </w:tc>
        <w:tc>
          <w:tcPr>
            <w:tcW w:w="3010" w:type="dxa"/>
            <w:gridSpan w:val="3"/>
            <w:vMerge/>
            <w:tcBorders>
              <w:left w:val="nil"/>
              <w:right w:val="nil"/>
            </w:tcBorders>
            <w:shd w:val="clear" w:color="auto" w:fill="auto"/>
            <w:noWrap/>
            <w:vAlign w:val="center"/>
          </w:tcPr>
          <w:p w14:paraId="40A300C3" w14:textId="77777777" w:rsidR="008E774F" w:rsidRPr="00B95763" w:rsidRDefault="008E774F" w:rsidP="004173C1">
            <w:pPr>
              <w:jc w:val="center"/>
              <w:rPr>
                <w:rFonts w:eastAsia="PMingLiU"/>
                <w:color w:val="000000"/>
              </w:rPr>
            </w:pPr>
          </w:p>
        </w:tc>
      </w:tr>
      <w:tr w:rsidR="008E774F" w:rsidRPr="00B95763" w14:paraId="6FCB6EA6" w14:textId="77777777" w:rsidTr="004173C1">
        <w:trPr>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51275716" w14:textId="77777777" w:rsidR="008E774F" w:rsidRPr="00B95763" w:rsidRDefault="008E774F" w:rsidP="004173C1">
            <w:pPr>
              <w:jc w:val="center"/>
              <w:rPr>
                <w:rFonts w:eastAsia="PMingLiU"/>
                <w:color w:val="000000"/>
              </w:rPr>
            </w:pPr>
            <w:r w:rsidRPr="00B95763">
              <w:rPr>
                <w:rFonts w:eastAsia="PMingLiU"/>
                <w:color w:val="000000"/>
              </w:rPr>
              <w:t>YPX42664</w:t>
            </w:r>
            <w:r w:rsidRPr="00B95763">
              <w:rPr>
                <w:rFonts w:eastAsia="PMingLiU"/>
                <w:sz w:val="24"/>
              </w:rPr>
              <w:t>–</w:t>
            </w:r>
            <w:r w:rsidRPr="00B95763">
              <w:rPr>
                <w:rFonts w:eastAsia="PMingLiU"/>
                <w:color w:val="000000"/>
              </w:rPr>
              <w:t>YPX42668</w:t>
            </w:r>
          </w:p>
        </w:tc>
        <w:tc>
          <w:tcPr>
            <w:tcW w:w="1530" w:type="dxa"/>
            <w:tcBorders>
              <w:top w:val="single" w:sz="4" w:space="0" w:color="auto"/>
              <w:left w:val="nil"/>
              <w:bottom w:val="single" w:sz="4" w:space="0" w:color="auto"/>
              <w:right w:val="nil"/>
            </w:tcBorders>
            <w:shd w:val="clear" w:color="auto" w:fill="auto"/>
            <w:vAlign w:val="center"/>
            <w:hideMark/>
          </w:tcPr>
          <w:p w14:paraId="6D44C95F"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02EE2E50" w14:textId="77777777" w:rsidR="008E774F" w:rsidRPr="00B95763" w:rsidRDefault="008E774F" w:rsidP="004173C1">
            <w:pPr>
              <w:jc w:val="center"/>
              <w:rPr>
                <w:rFonts w:eastAsia="PMingLiU"/>
                <w:color w:val="000000"/>
              </w:rPr>
            </w:pPr>
            <w:r w:rsidRPr="00B95763">
              <w:rPr>
                <w:rFonts w:eastAsia="PMingLiU"/>
                <w:color w:val="000000"/>
              </w:rPr>
              <w:t>Control</w:t>
            </w:r>
          </w:p>
        </w:tc>
        <w:tc>
          <w:tcPr>
            <w:tcW w:w="3060" w:type="dxa"/>
            <w:gridSpan w:val="4"/>
            <w:tcBorders>
              <w:top w:val="single" w:sz="4" w:space="0" w:color="auto"/>
              <w:left w:val="nil"/>
              <w:bottom w:val="single" w:sz="4" w:space="0" w:color="auto"/>
              <w:right w:val="nil"/>
            </w:tcBorders>
            <w:shd w:val="clear" w:color="auto" w:fill="auto"/>
            <w:noWrap/>
            <w:vAlign w:val="center"/>
            <w:hideMark/>
          </w:tcPr>
          <w:p w14:paraId="06735CA7"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left w:val="nil"/>
              <w:bottom w:val="single" w:sz="4" w:space="0" w:color="auto"/>
              <w:right w:val="nil"/>
            </w:tcBorders>
            <w:shd w:val="clear" w:color="auto" w:fill="auto"/>
            <w:noWrap/>
            <w:vAlign w:val="center"/>
            <w:hideMark/>
          </w:tcPr>
          <w:p w14:paraId="12B61EE2" w14:textId="77777777" w:rsidR="008E774F" w:rsidRPr="00B95763" w:rsidRDefault="008E774F" w:rsidP="004173C1">
            <w:pPr>
              <w:jc w:val="center"/>
              <w:rPr>
                <w:rFonts w:eastAsia="PMingLiU"/>
                <w:color w:val="000000"/>
              </w:rPr>
            </w:pPr>
          </w:p>
        </w:tc>
      </w:tr>
      <w:tr w:rsidR="008E774F" w:rsidRPr="00B95763" w14:paraId="1E133F80" w14:textId="77777777" w:rsidTr="004173C1">
        <w:trPr>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6A60CDDA" w14:textId="77777777" w:rsidR="008E774F" w:rsidRPr="00B95763" w:rsidRDefault="008E774F" w:rsidP="004173C1">
            <w:pPr>
              <w:jc w:val="center"/>
              <w:rPr>
                <w:rFonts w:eastAsia="PMingLiU"/>
                <w:color w:val="000000"/>
              </w:rPr>
            </w:pPr>
            <w:r w:rsidRPr="00B95763">
              <w:rPr>
                <w:rFonts w:eastAsia="PMingLiU"/>
                <w:color w:val="000000"/>
              </w:rPr>
              <w:t>YPX42677</w:t>
            </w:r>
            <w:r w:rsidRPr="00B95763">
              <w:rPr>
                <w:rFonts w:eastAsia="PMingLiU"/>
                <w:sz w:val="24"/>
              </w:rPr>
              <w:t>–</w:t>
            </w:r>
            <w:r w:rsidRPr="00B95763">
              <w:rPr>
                <w:rFonts w:eastAsia="PMingLiU"/>
                <w:color w:val="000000"/>
              </w:rPr>
              <w:t>YPX42680</w:t>
            </w:r>
          </w:p>
        </w:tc>
        <w:tc>
          <w:tcPr>
            <w:tcW w:w="1530" w:type="dxa"/>
            <w:tcBorders>
              <w:top w:val="single" w:sz="4" w:space="0" w:color="auto"/>
              <w:left w:val="nil"/>
              <w:bottom w:val="single" w:sz="4" w:space="0" w:color="auto"/>
              <w:right w:val="nil"/>
            </w:tcBorders>
            <w:shd w:val="clear" w:color="auto" w:fill="auto"/>
            <w:vAlign w:val="center"/>
            <w:hideMark/>
          </w:tcPr>
          <w:p w14:paraId="1EC609E0"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2E759C82" w14:textId="77777777" w:rsidR="008E774F" w:rsidRPr="00B95763" w:rsidRDefault="008E774F" w:rsidP="004173C1">
            <w:pPr>
              <w:jc w:val="center"/>
              <w:rPr>
                <w:rFonts w:eastAsia="PMingLiU"/>
                <w:color w:val="000000"/>
              </w:rPr>
            </w:pPr>
            <w:r w:rsidRPr="00B95763">
              <w:rPr>
                <w:rFonts w:eastAsia="PMingLiU"/>
                <w:color w:val="000000"/>
              </w:rPr>
              <w:t>UV 0.5 h</w:t>
            </w:r>
          </w:p>
        </w:tc>
        <w:tc>
          <w:tcPr>
            <w:tcW w:w="3060" w:type="dxa"/>
            <w:gridSpan w:val="4"/>
            <w:tcBorders>
              <w:top w:val="single" w:sz="4" w:space="0" w:color="auto"/>
              <w:left w:val="nil"/>
              <w:bottom w:val="single" w:sz="4" w:space="0" w:color="auto"/>
              <w:right w:val="nil"/>
            </w:tcBorders>
            <w:shd w:val="clear" w:color="auto" w:fill="auto"/>
            <w:noWrap/>
            <w:vAlign w:val="center"/>
            <w:hideMark/>
          </w:tcPr>
          <w:p w14:paraId="710201AA" w14:textId="77777777" w:rsidR="008E774F" w:rsidRPr="00B95763" w:rsidRDefault="008E774F" w:rsidP="004173C1">
            <w:pPr>
              <w:ind w:right="-142"/>
              <w:jc w:val="center"/>
              <w:rPr>
                <w:rFonts w:eastAsia="PMingLiU"/>
                <w:color w:val="000000"/>
              </w:rPr>
            </w:pPr>
            <w:r w:rsidRPr="00B95763">
              <w:rPr>
                <w:rFonts w:eastAsia="PMingLiU"/>
                <w:color w:val="000000"/>
              </w:rPr>
              <w:t>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7506B9CF" w14:textId="77777777" w:rsidR="008E774F" w:rsidRPr="00B95763" w:rsidRDefault="008E774F" w:rsidP="004173C1">
            <w:pPr>
              <w:jc w:val="center"/>
              <w:rPr>
                <w:rFonts w:eastAsia="PMingLiU"/>
                <w:color w:val="000000"/>
              </w:rPr>
            </w:pPr>
          </w:p>
        </w:tc>
      </w:tr>
      <w:tr w:rsidR="008E774F" w:rsidRPr="00B95763" w14:paraId="2093B9B7" w14:textId="77777777" w:rsidTr="004173C1">
        <w:trPr>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6377CA5E" w14:textId="77777777" w:rsidR="008E774F" w:rsidRPr="00B95763" w:rsidRDefault="008E774F" w:rsidP="004173C1">
            <w:pPr>
              <w:jc w:val="center"/>
              <w:rPr>
                <w:rFonts w:eastAsia="PMingLiU"/>
                <w:color w:val="000000"/>
              </w:rPr>
            </w:pPr>
            <w:r w:rsidRPr="00B95763">
              <w:rPr>
                <w:rFonts w:eastAsia="PMingLiU"/>
                <w:color w:val="000000"/>
              </w:rPr>
              <w:t>YPX42669</w:t>
            </w:r>
            <w:r w:rsidRPr="00B95763">
              <w:rPr>
                <w:rFonts w:eastAsia="PMingLiU"/>
                <w:sz w:val="24"/>
              </w:rPr>
              <w:t>–</w:t>
            </w:r>
            <w:r w:rsidRPr="00B95763">
              <w:rPr>
                <w:rFonts w:eastAsia="PMingLiU"/>
                <w:color w:val="000000"/>
              </w:rPr>
              <w:t>YPX42672</w:t>
            </w:r>
          </w:p>
        </w:tc>
        <w:tc>
          <w:tcPr>
            <w:tcW w:w="1530" w:type="dxa"/>
            <w:tcBorders>
              <w:top w:val="single" w:sz="4" w:space="0" w:color="auto"/>
              <w:left w:val="nil"/>
              <w:bottom w:val="single" w:sz="4" w:space="0" w:color="auto"/>
              <w:right w:val="nil"/>
            </w:tcBorders>
            <w:shd w:val="clear" w:color="auto" w:fill="auto"/>
            <w:vAlign w:val="center"/>
            <w:hideMark/>
          </w:tcPr>
          <w:p w14:paraId="059B732F"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379E8F4B" w14:textId="77777777" w:rsidR="008E774F" w:rsidRPr="00B95763" w:rsidRDefault="008E774F" w:rsidP="004173C1">
            <w:pPr>
              <w:jc w:val="center"/>
              <w:rPr>
                <w:rFonts w:eastAsia="PMingLiU"/>
                <w:color w:val="000000"/>
              </w:rPr>
            </w:pPr>
            <w:r w:rsidRPr="00B95763">
              <w:rPr>
                <w:rFonts w:eastAsia="PMingLiU"/>
                <w:color w:val="000000"/>
              </w:rPr>
              <w:t>UV 1h</w:t>
            </w:r>
          </w:p>
        </w:tc>
        <w:tc>
          <w:tcPr>
            <w:tcW w:w="3060" w:type="dxa"/>
            <w:gridSpan w:val="4"/>
            <w:tcBorders>
              <w:top w:val="single" w:sz="4" w:space="0" w:color="auto"/>
              <w:left w:val="nil"/>
              <w:bottom w:val="single" w:sz="4" w:space="0" w:color="auto"/>
              <w:right w:val="nil"/>
            </w:tcBorders>
            <w:shd w:val="clear" w:color="auto" w:fill="auto"/>
            <w:noWrap/>
            <w:vAlign w:val="center"/>
            <w:hideMark/>
          </w:tcPr>
          <w:p w14:paraId="58EBF315"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6ED9475D" w14:textId="77777777" w:rsidR="008E774F" w:rsidRPr="00B95763" w:rsidRDefault="008E774F" w:rsidP="004173C1">
            <w:pPr>
              <w:jc w:val="center"/>
              <w:rPr>
                <w:rFonts w:eastAsia="PMingLiU"/>
                <w:color w:val="000000"/>
              </w:rPr>
            </w:pPr>
          </w:p>
        </w:tc>
      </w:tr>
      <w:tr w:rsidR="008E774F" w:rsidRPr="00B95763" w14:paraId="080AB525" w14:textId="77777777" w:rsidTr="004173C1">
        <w:trPr>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5E486FEE" w14:textId="77777777" w:rsidR="008E774F" w:rsidRPr="00B95763" w:rsidRDefault="008E774F" w:rsidP="004173C1">
            <w:pPr>
              <w:jc w:val="center"/>
              <w:rPr>
                <w:rFonts w:eastAsia="PMingLiU"/>
                <w:color w:val="000000"/>
              </w:rPr>
            </w:pPr>
            <w:r w:rsidRPr="00B95763">
              <w:rPr>
                <w:rFonts w:eastAsia="PMingLiU"/>
                <w:color w:val="000000"/>
              </w:rPr>
              <w:t>YPX42661</w:t>
            </w:r>
            <w:r w:rsidRPr="00B95763">
              <w:rPr>
                <w:rFonts w:eastAsia="PMingLiU"/>
                <w:sz w:val="24"/>
              </w:rPr>
              <w:t>–</w:t>
            </w:r>
            <w:r w:rsidRPr="00B95763">
              <w:rPr>
                <w:rFonts w:eastAsia="PMingLiU"/>
                <w:color w:val="000000"/>
              </w:rPr>
              <w:t>YPX42663</w:t>
            </w:r>
          </w:p>
        </w:tc>
        <w:tc>
          <w:tcPr>
            <w:tcW w:w="1530" w:type="dxa"/>
            <w:tcBorders>
              <w:top w:val="single" w:sz="4" w:space="0" w:color="auto"/>
              <w:left w:val="nil"/>
              <w:bottom w:val="single" w:sz="4" w:space="0" w:color="auto"/>
              <w:right w:val="nil"/>
            </w:tcBorders>
            <w:shd w:val="clear" w:color="auto" w:fill="auto"/>
            <w:vAlign w:val="center"/>
            <w:hideMark/>
          </w:tcPr>
          <w:p w14:paraId="1BFADE1F"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02280AE1" w14:textId="77777777" w:rsidR="008E774F" w:rsidRPr="00B95763" w:rsidRDefault="008E774F" w:rsidP="004173C1">
            <w:pPr>
              <w:jc w:val="center"/>
              <w:rPr>
                <w:rFonts w:eastAsia="PMingLiU"/>
                <w:color w:val="000000"/>
              </w:rPr>
            </w:pPr>
            <w:r w:rsidRPr="00B95763">
              <w:rPr>
                <w:rFonts w:eastAsia="PMingLiU"/>
                <w:color w:val="000000"/>
              </w:rPr>
              <w:t>UV 2h</w:t>
            </w:r>
          </w:p>
        </w:tc>
        <w:tc>
          <w:tcPr>
            <w:tcW w:w="3060" w:type="dxa"/>
            <w:gridSpan w:val="4"/>
            <w:tcBorders>
              <w:top w:val="single" w:sz="4" w:space="0" w:color="auto"/>
              <w:left w:val="nil"/>
              <w:bottom w:val="single" w:sz="4" w:space="0" w:color="auto"/>
              <w:right w:val="nil"/>
            </w:tcBorders>
            <w:shd w:val="clear" w:color="auto" w:fill="auto"/>
            <w:noWrap/>
            <w:vAlign w:val="center"/>
            <w:hideMark/>
          </w:tcPr>
          <w:p w14:paraId="55361561"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16DF1A90" w14:textId="77777777" w:rsidR="008E774F" w:rsidRPr="00B95763" w:rsidRDefault="008E774F" w:rsidP="004173C1">
            <w:pPr>
              <w:jc w:val="center"/>
              <w:rPr>
                <w:rFonts w:eastAsia="PMingLiU"/>
                <w:color w:val="000000"/>
              </w:rPr>
            </w:pPr>
          </w:p>
        </w:tc>
      </w:tr>
      <w:tr w:rsidR="008E774F" w:rsidRPr="00B95763" w14:paraId="374B9754" w14:textId="77777777" w:rsidTr="004173C1">
        <w:trPr>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1DD41413" w14:textId="77777777" w:rsidR="008E774F" w:rsidRPr="00B95763" w:rsidRDefault="008E774F" w:rsidP="004173C1">
            <w:pPr>
              <w:jc w:val="center"/>
              <w:rPr>
                <w:rFonts w:eastAsia="PMingLiU"/>
                <w:color w:val="000000"/>
              </w:rPr>
            </w:pPr>
            <w:r w:rsidRPr="00B95763">
              <w:rPr>
                <w:rFonts w:eastAsia="PMingLiU"/>
                <w:color w:val="000000"/>
              </w:rPr>
              <w:t>YPX42673</w:t>
            </w:r>
            <w:r w:rsidRPr="00B95763">
              <w:rPr>
                <w:rFonts w:eastAsia="PMingLiU"/>
                <w:sz w:val="24"/>
              </w:rPr>
              <w:t>–</w:t>
            </w:r>
            <w:r w:rsidRPr="00B95763">
              <w:rPr>
                <w:rFonts w:eastAsia="PMingLiU"/>
                <w:color w:val="000000"/>
              </w:rPr>
              <w:t>YPX42676</w:t>
            </w:r>
          </w:p>
        </w:tc>
        <w:tc>
          <w:tcPr>
            <w:tcW w:w="1530" w:type="dxa"/>
            <w:tcBorders>
              <w:top w:val="single" w:sz="4" w:space="0" w:color="auto"/>
              <w:left w:val="nil"/>
              <w:bottom w:val="single" w:sz="4" w:space="0" w:color="auto"/>
              <w:right w:val="nil"/>
            </w:tcBorders>
            <w:shd w:val="clear" w:color="auto" w:fill="auto"/>
            <w:vAlign w:val="center"/>
            <w:hideMark/>
          </w:tcPr>
          <w:p w14:paraId="6C12E940"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2C8B3FFA" w14:textId="77777777" w:rsidR="008E774F" w:rsidRPr="00B95763" w:rsidRDefault="008E774F" w:rsidP="004173C1">
            <w:pPr>
              <w:jc w:val="center"/>
              <w:rPr>
                <w:rFonts w:eastAsia="PMingLiU"/>
                <w:color w:val="000000"/>
              </w:rPr>
            </w:pPr>
            <w:r w:rsidRPr="00B95763">
              <w:rPr>
                <w:rFonts w:eastAsia="PMingLiU"/>
                <w:color w:val="000000"/>
              </w:rPr>
              <w:t>UV 4h</w:t>
            </w:r>
          </w:p>
        </w:tc>
        <w:tc>
          <w:tcPr>
            <w:tcW w:w="3060" w:type="dxa"/>
            <w:gridSpan w:val="4"/>
            <w:tcBorders>
              <w:top w:val="single" w:sz="4" w:space="0" w:color="auto"/>
              <w:left w:val="nil"/>
              <w:bottom w:val="single" w:sz="4" w:space="0" w:color="auto"/>
              <w:right w:val="nil"/>
            </w:tcBorders>
            <w:shd w:val="clear" w:color="auto" w:fill="auto"/>
            <w:noWrap/>
            <w:vAlign w:val="center"/>
            <w:hideMark/>
          </w:tcPr>
          <w:p w14:paraId="752219E2"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3847D88E" w14:textId="77777777" w:rsidR="008E774F" w:rsidRPr="00B95763" w:rsidRDefault="008E774F" w:rsidP="004173C1">
            <w:pPr>
              <w:jc w:val="center"/>
              <w:rPr>
                <w:rFonts w:eastAsia="PMingLiU"/>
                <w:color w:val="000000"/>
              </w:rPr>
            </w:pPr>
          </w:p>
        </w:tc>
      </w:tr>
      <w:tr w:rsidR="008E774F" w:rsidRPr="00B95763" w14:paraId="1A398F91" w14:textId="77777777" w:rsidTr="004173C1">
        <w:trPr>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69F93FE3" w14:textId="77777777" w:rsidR="008E774F" w:rsidRPr="00B95763" w:rsidRDefault="008E774F" w:rsidP="004173C1">
            <w:pPr>
              <w:jc w:val="center"/>
              <w:rPr>
                <w:rFonts w:eastAsia="PMingLiU"/>
                <w:color w:val="000000"/>
              </w:rPr>
            </w:pPr>
            <w:r w:rsidRPr="00B95763">
              <w:rPr>
                <w:rFonts w:eastAsia="PMingLiU"/>
                <w:color w:val="000000"/>
              </w:rPr>
              <w:t>YPX42681</w:t>
            </w:r>
            <w:r w:rsidRPr="00B95763">
              <w:rPr>
                <w:rFonts w:eastAsia="PMingLiU"/>
                <w:sz w:val="24"/>
              </w:rPr>
              <w:t>–</w:t>
            </w:r>
            <w:r w:rsidRPr="00B95763">
              <w:rPr>
                <w:rFonts w:eastAsia="PMingLiU"/>
                <w:color w:val="000000"/>
              </w:rPr>
              <w:t>YPX42684</w:t>
            </w:r>
          </w:p>
        </w:tc>
        <w:tc>
          <w:tcPr>
            <w:tcW w:w="1530" w:type="dxa"/>
            <w:tcBorders>
              <w:top w:val="single" w:sz="4" w:space="0" w:color="auto"/>
              <w:left w:val="nil"/>
              <w:bottom w:val="single" w:sz="4" w:space="0" w:color="auto"/>
              <w:right w:val="nil"/>
            </w:tcBorders>
            <w:shd w:val="clear" w:color="auto" w:fill="auto"/>
            <w:vAlign w:val="center"/>
            <w:hideMark/>
          </w:tcPr>
          <w:p w14:paraId="1A14E785"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2F029D0E" w14:textId="77777777" w:rsidR="008E774F" w:rsidRPr="00B95763" w:rsidRDefault="008E774F" w:rsidP="004173C1">
            <w:pPr>
              <w:jc w:val="center"/>
              <w:rPr>
                <w:rFonts w:eastAsia="PMingLiU"/>
                <w:color w:val="000000"/>
              </w:rPr>
            </w:pPr>
            <w:r w:rsidRPr="00B95763">
              <w:rPr>
                <w:rFonts w:eastAsia="PMingLiU"/>
                <w:color w:val="000000"/>
              </w:rPr>
              <w:t>UV 6h</w:t>
            </w:r>
          </w:p>
        </w:tc>
        <w:tc>
          <w:tcPr>
            <w:tcW w:w="3060" w:type="dxa"/>
            <w:gridSpan w:val="4"/>
            <w:tcBorders>
              <w:top w:val="single" w:sz="4" w:space="0" w:color="auto"/>
              <w:left w:val="nil"/>
              <w:bottom w:val="single" w:sz="4" w:space="0" w:color="auto"/>
              <w:right w:val="nil"/>
            </w:tcBorders>
            <w:shd w:val="clear" w:color="auto" w:fill="auto"/>
            <w:noWrap/>
            <w:vAlign w:val="center"/>
            <w:hideMark/>
          </w:tcPr>
          <w:p w14:paraId="124FDD5B"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1CEBB989" w14:textId="77777777" w:rsidR="008E774F" w:rsidRPr="00B95763" w:rsidRDefault="008E774F" w:rsidP="004173C1">
            <w:pPr>
              <w:jc w:val="center"/>
              <w:rPr>
                <w:rFonts w:eastAsia="PMingLiU"/>
                <w:color w:val="000000"/>
              </w:rPr>
            </w:pPr>
          </w:p>
        </w:tc>
      </w:tr>
      <w:tr w:rsidR="008E774F" w:rsidRPr="00B95763" w14:paraId="633EEEF6" w14:textId="77777777" w:rsidTr="004173C1">
        <w:trPr>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2D457C80" w14:textId="77777777" w:rsidR="008E774F" w:rsidRPr="00B95763" w:rsidRDefault="008E774F" w:rsidP="004173C1">
            <w:pPr>
              <w:jc w:val="center"/>
              <w:rPr>
                <w:rFonts w:eastAsia="PMingLiU"/>
                <w:color w:val="000000"/>
              </w:rPr>
            </w:pPr>
            <w:r w:rsidRPr="00B95763">
              <w:rPr>
                <w:rFonts w:eastAsia="PMingLiU"/>
                <w:color w:val="000000"/>
              </w:rPr>
              <w:t>YPX42685</w:t>
            </w:r>
            <w:r w:rsidRPr="00B95763">
              <w:rPr>
                <w:rFonts w:eastAsia="PMingLiU"/>
                <w:sz w:val="24"/>
              </w:rPr>
              <w:t>–</w:t>
            </w:r>
            <w:r w:rsidRPr="00B95763">
              <w:rPr>
                <w:rFonts w:eastAsia="PMingLiU"/>
                <w:color w:val="000000"/>
              </w:rPr>
              <w:t>YPX42688</w:t>
            </w:r>
          </w:p>
        </w:tc>
        <w:tc>
          <w:tcPr>
            <w:tcW w:w="1530" w:type="dxa"/>
            <w:tcBorders>
              <w:top w:val="single" w:sz="4" w:space="0" w:color="auto"/>
              <w:left w:val="nil"/>
              <w:bottom w:val="single" w:sz="4" w:space="0" w:color="auto"/>
              <w:right w:val="nil"/>
            </w:tcBorders>
            <w:shd w:val="clear" w:color="auto" w:fill="auto"/>
            <w:vAlign w:val="center"/>
            <w:hideMark/>
          </w:tcPr>
          <w:p w14:paraId="5DC617A2"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parkeri</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13859997" w14:textId="77777777" w:rsidR="008E774F" w:rsidRPr="00B95763" w:rsidRDefault="008E774F" w:rsidP="004173C1">
            <w:pPr>
              <w:jc w:val="center"/>
              <w:rPr>
                <w:rFonts w:eastAsia="PMingLiU"/>
                <w:color w:val="000000"/>
              </w:rPr>
            </w:pPr>
            <w:r w:rsidRPr="00B95763">
              <w:rPr>
                <w:rFonts w:eastAsia="PMingLiU"/>
                <w:color w:val="000000"/>
              </w:rPr>
              <w:t>UV 8h</w:t>
            </w:r>
          </w:p>
        </w:tc>
        <w:tc>
          <w:tcPr>
            <w:tcW w:w="3060" w:type="dxa"/>
            <w:gridSpan w:val="4"/>
            <w:tcBorders>
              <w:top w:val="single" w:sz="4" w:space="0" w:color="auto"/>
              <w:left w:val="nil"/>
              <w:bottom w:val="single" w:sz="4" w:space="0" w:color="auto"/>
              <w:right w:val="nil"/>
            </w:tcBorders>
            <w:shd w:val="clear" w:color="auto" w:fill="auto"/>
            <w:noWrap/>
            <w:vAlign w:val="center"/>
            <w:hideMark/>
          </w:tcPr>
          <w:p w14:paraId="0761F360"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53C26238" w14:textId="77777777" w:rsidR="008E774F" w:rsidRPr="00B95763" w:rsidRDefault="008E774F" w:rsidP="004173C1">
            <w:pPr>
              <w:jc w:val="center"/>
              <w:rPr>
                <w:rFonts w:eastAsia="PMingLiU"/>
                <w:color w:val="000000"/>
              </w:rPr>
            </w:pPr>
          </w:p>
        </w:tc>
      </w:tr>
      <w:tr w:rsidR="008E774F" w:rsidRPr="00B95763" w14:paraId="0E7AEECD"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00622D6F" w14:textId="77777777" w:rsidR="008E774F" w:rsidRPr="00B95763" w:rsidRDefault="008E774F" w:rsidP="004173C1">
            <w:pPr>
              <w:jc w:val="center"/>
              <w:rPr>
                <w:rFonts w:eastAsia="PMingLiU"/>
                <w:color w:val="000000"/>
              </w:rPr>
            </w:pPr>
            <w:r w:rsidRPr="00B95763">
              <w:rPr>
                <w:rFonts w:eastAsia="PMingLiU"/>
                <w:color w:val="000000"/>
              </w:rPr>
              <w:t>YPX48121</w:t>
            </w:r>
            <w:r w:rsidRPr="00B95763">
              <w:rPr>
                <w:rFonts w:eastAsia="PMingLiU"/>
                <w:sz w:val="24"/>
              </w:rPr>
              <w:t>–</w:t>
            </w:r>
            <w:r w:rsidRPr="00B95763">
              <w:rPr>
                <w:rFonts w:eastAsia="PMingLiU"/>
                <w:color w:val="000000"/>
              </w:rPr>
              <w:t>YPX48125</w:t>
            </w:r>
          </w:p>
        </w:tc>
        <w:tc>
          <w:tcPr>
            <w:tcW w:w="1530" w:type="dxa"/>
            <w:tcBorders>
              <w:top w:val="single" w:sz="4" w:space="0" w:color="auto"/>
              <w:left w:val="nil"/>
              <w:bottom w:val="single" w:sz="4" w:space="0" w:color="auto"/>
              <w:right w:val="nil"/>
            </w:tcBorders>
            <w:shd w:val="clear" w:color="auto" w:fill="auto"/>
            <w:vAlign w:val="center"/>
            <w:hideMark/>
          </w:tcPr>
          <w:p w14:paraId="5175BB89" w14:textId="77777777" w:rsidR="008E774F" w:rsidRPr="00B95763" w:rsidRDefault="008E774F" w:rsidP="004173C1">
            <w:pPr>
              <w:jc w:val="center"/>
              <w:rPr>
                <w:rFonts w:eastAsia="PMingLiU"/>
                <w:i/>
                <w:iCs/>
                <w:color w:val="000000"/>
              </w:rPr>
            </w:pPr>
            <w:bookmarkStart w:id="54" w:name="RANGE!B29"/>
            <w:r w:rsidRPr="00B95763">
              <w:rPr>
                <w:rFonts w:eastAsia="PMingLiU"/>
                <w:i/>
                <w:iCs/>
                <w:color w:val="000000"/>
              </w:rPr>
              <w:t xml:space="preserve">N. </w:t>
            </w:r>
            <w:proofErr w:type="spellStart"/>
            <w:r w:rsidRPr="00B95763">
              <w:rPr>
                <w:rFonts w:eastAsia="PMingLiU"/>
                <w:i/>
                <w:iCs/>
                <w:color w:val="000000"/>
              </w:rPr>
              <w:t>phrynoides</w:t>
            </w:r>
            <w:bookmarkEnd w:id="54"/>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2CA86A29" w14:textId="77777777" w:rsidR="008E774F" w:rsidRPr="00B95763" w:rsidRDefault="008E774F" w:rsidP="004173C1">
            <w:pPr>
              <w:jc w:val="center"/>
              <w:rPr>
                <w:rFonts w:eastAsia="PMingLiU"/>
                <w:color w:val="000000"/>
              </w:rPr>
            </w:pPr>
            <w:r w:rsidRPr="00B95763">
              <w:rPr>
                <w:rFonts w:eastAsia="PMingLiU"/>
                <w:color w:val="000000"/>
              </w:rPr>
              <w:t>Control</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53FD84A1"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val="restart"/>
            <w:tcBorders>
              <w:top w:val="single" w:sz="4" w:space="0" w:color="auto"/>
              <w:left w:val="nil"/>
              <w:bottom w:val="single" w:sz="4" w:space="0" w:color="auto"/>
              <w:right w:val="nil"/>
            </w:tcBorders>
            <w:shd w:val="clear" w:color="auto" w:fill="auto"/>
            <w:noWrap/>
            <w:vAlign w:val="center"/>
            <w:hideMark/>
          </w:tcPr>
          <w:p w14:paraId="3FD5F73E" w14:textId="77777777" w:rsidR="008E774F" w:rsidRPr="00B95763" w:rsidRDefault="008E774F" w:rsidP="004173C1">
            <w:pPr>
              <w:jc w:val="center"/>
              <w:rPr>
                <w:rFonts w:eastAsia="PMingLiU"/>
                <w:color w:val="000000"/>
              </w:rPr>
            </w:pPr>
            <w:proofErr w:type="spellStart"/>
            <w:r w:rsidRPr="00B95763">
              <w:rPr>
                <w:rFonts w:eastAsia="PMingLiU"/>
                <w:color w:val="000000"/>
              </w:rPr>
              <w:t>Jingdong</w:t>
            </w:r>
            <w:proofErr w:type="spellEnd"/>
            <w:r w:rsidRPr="00B95763">
              <w:rPr>
                <w:rFonts w:eastAsia="PMingLiU"/>
                <w:color w:val="000000"/>
              </w:rPr>
              <w:t>, Yunnan Province, China (1, 760 m)</w:t>
            </w:r>
          </w:p>
        </w:tc>
      </w:tr>
      <w:tr w:rsidR="008E774F" w:rsidRPr="00B95763" w14:paraId="1D520826"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1D27E9D1" w14:textId="77777777" w:rsidR="008E774F" w:rsidRPr="00B95763" w:rsidRDefault="008E774F" w:rsidP="004173C1">
            <w:pPr>
              <w:jc w:val="center"/>
              <w:rPr>
                <w:rFonts w:eastAsia="PMingLiU"/>
                <w:color w:val="000000"/>
              </w:rPr>
            </w:pPr>
            <w:r w:rsidRPr="00B95763">
              <w:rPr>
                <w:rFonts w:eastAsia="PMingLiU"/>
                <w:color w:val="000000"/>
              </w:rPr>
              <w:t>YPX48143</w:t>
            </w:r>
            <w:r w:rsidRPr="00B95763">
              <w:rPr>
                <w:rFonts w:eastAsia="PMingLiU"/>
                <w:sz w:val="24"/>
              </w:rPr>
              <w:t>–</w:t>
            </w:r>
            <w:r w:rsidRPr="00B95763">
              <w:rPr>
                <w:rFonts w:eastAsia="PMingLiU"/>
                <w:color w:val="000000"/>
              </w:rPr>
              <w:t>YPX48149</w:t>
            </w:r>
          </w:p>
        </w:tc>
        <w:tc>
          <w:tcPr>
            <w:tcW w:w="1530" w:type="dxa"/>
            <w:tcBorders>
              <w:top w:val="single" w:sz="4" w:space="0" w:color="auto"/>
              <w:left w:val="nil"/>
              <w:bottom w:val="single" w:sz="4" w:space="0" w:color="auto"/>
              <w:right w:val="nil"/>
            </w:tcBorders>
            <w:shd w:val="clear" w:color="auto" w:fill="auto"/>
            <w:vAlign w:val="center"/>
            <w:hideMark/>
          </w:tcPr>
          <w:p w14:paraId="1F41CB5F"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phrynoides</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3A23CA30" w14:textId="77777777" w:rsidR="008E774F" w:rsidRPr="00B95763" w:rsidRDefault="008E774F" w:rsidP="004173C1">
            <w:pPr>
              <w:jc w:val="center"/>
              <w:rPr>
                <w:rFonts w:eastAsia="PMingLiU"/>
                <w:color w:val="000000"/>
              </w:rPr>
            </w:pPr>
            <w:r w:rsidRPr="00B95763">
              <w:rPr>
                <w:rFonts w:eastAsia="PMingLiU"/>
                <w:color w:val="000000"/>
              </w:rPr>
              <w:t>UV 0.5 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0A1062A4" w14:textId="77777777" w:rsidR="008E774F" w:rsidRPr="00B95763" w:rsidRDefault="008E774F" w:rsidP="004173C1">
            <w:pPr>
              <w:ind w:right="-142"/>
              <w:jc w:val="center"/>
              <w:rPr>
                <w:rFonts w:eastAsia="PMingLiU"/>
                <w:color w:val="000000"/>
              </w:rPr>
            </w:pPr>
            <w:r w:rsidRPr="00B95763">
              <w:rPr>
                <w:rFonts w:eastAsia="PMingLiU"/>
                <w:color w:val="000000"/>
              </w:rPr>
              <w:t>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31A4E0D5" w14:textId="77777777" w:rsidR="008E774F" w:rsidRPr="00B95763" w:rsidRDefault="008E774F" w:rsidP="004173C1">
            <w:pPr>
              <w:jc w:val="center"/>
              <w:rPr>
                <w:rFonts w:eastAsia="PMingLiU"/>
                <w:color w:val="000000"/>
              </w:rPr>
            </w:pPr>
          </w:p>
        </w:tc>
      </w:tr>
      <w:tr w:rsidR="008E774F" w:rsidRPr="00B95763" w14:paraId="35073EFD"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6F0F5931" w14:textId="77777777" w:rsidR="008E774F" w:rsidRPr="00B95763" w:rsidRDefault="008E774F" w:rsidP="004173C1">
            <w:pPr>
              <w:jc w:val="center"/>
              <w:rPr>
                <w:rFonts w:eastAsia="PMingLiU"/>
                <w:color w:val="000000"/>
              </w:rPr>
            </w:pPr>
            <w:r w:rsidRPr="00B95763">
              <w:rPr>
                <w:rFonts w:eastAsia="PMingLiU"/>
                <w:color w:val="000000"/>
              </w:rPr>
              <w:t>1h-1</w:t>
            </w:r>
            <w:r w:rsidRPr="00B95763">
              <w:rPr>
                <w:rFonts w:eastAsia="PMingLiU"/>
                <w:sz w:val="24"/>
              </w:rPr>
              <w:t>–</w:t>
            </w:r>
            <w:r w:rsidRPr="00B95763">
              <w:rPr>
                <w:rFonts w:eastAsia="PMingLiU"/>
                <w:color w:val="000000"/>
              </w:rPr>
              <w:t>1h-4</w:t>
            </w:r>
          </w:p>
        </w:tc>
        <w:tc>
          <w:tcPr>
            <w:tcW w:w="1530" w:type="dxa"/>
            <w:tcBorders>
              <w:top w:val="single" w:sz="4" w:space="0" w:color="auto"/>
              <w:left w:val="nil"/>
              <w:bottom w:val="single" w:sz="4" w:space="0" w:color="auto"/>
              <w:right w:val="nil"/>
            </w:tcBorders>
            <w:shd w:val="clear" w:color="auto" w:fill="auto"/>
            <w:vAlign w:val="center"/>
            <w:hideMark/>
          </w:tcPr>
          <w:p w14:paraId="3ADDA044"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phrynoides</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635A2718" w14:textId="77777777" w:rsidR="008E774F" w:rsidRPr="00B95763" w:rsidRDefault="008E774F" w:rsidP="004173C1">
            <w:pPr>
              <w:jc w:val="center"/>
              <w:rPr>
                <w:rFonts w:eastAsia="PMingLiU"/>
                <w:color w:val="000000"/>
              </w:rPr>
            </w:pPr>
            <w:r w:rsidRPr="00B95763">
              <w:rPr>
                <w:rFonts w:eastAsia="PMingLiU"/>
                <w:color w:val="000000"/>
              </w:rPr>
              <w:t>UV 1h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149AAE1F"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0D168C0B" w14:textId="77777777" w:rsidR="008E774F" w:rsidRPr="00B95763" w:rsidRDefault="008E774F" w:rsidP="004173C1">
            <w:pPr>
              <w:jc w:val="center"/>
              <w:rPr>
                <w:rFonts w:eastAsia="PMingLiU"/>
                <w:color w:val="000000"/>
              </w:rPr>
            </w:pPr>
          </w:p>
        </w:tc>
      </w:tr>
      <w:tr w:rsidR="008E774F" w:rsidRPr="00B95763" w14:paraId="7821E4AD"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72084434" w14:textId="77777777" w:rsidR="008E774F" w:rsidRPr="00B95763" w:rsidRDefault="008E774F" w:rsidP="004173C1">
            <w:pPr>
              <w:jc w:val="center"/>
              <w:rPr>
                <w:rFonts w:eastAsia="PMingLiU"/>
                <w:color w:val="000000"/>
              </w:rPr>
            </w:pPr>
            <w:r w:rsidRPr="00B95763">
              <w:rPr>
                <w:rFonts w:eastAsia="PMingLiU"/>
                <w:color w:val="000000"/>
              </w:rPr>
              <w:t>2h-1</w:t>
            </w:r>
            <w:r w:rsidRPr="00B95763">
              <w:rPr>
                <w:rFonts w:eastAsia="PMingLiU"/>
                <w:sz w:val="24"/>
              </w:rPr>
              <w:t>–</w:t>
            </w:r>
            <w:r w:rsidRPr="00B95763">
              <w:rPr>
                <w:rFonts w:eastAsia="PMingLiU"/>
                <w:color w:val="000000"/>
              </w:rPr>
              <w:t>2h-4</w:t>
            </w:r>
          </w:p>
        </w:tc>
        <w:tc>
          <w:tcPr>
            <w:tcW w:w="1530" w:type="dxa"/>
            <w:tcBorders>
              <w:top w:val="single" w:sz="4" w:space="0" w:color="auto"/>
              <w:left w:val="nil"/>
              <w:bottom w:val="single" w:sz="4" w:space="0" w:color="auto"/>
              <w:right w:val="nil"/>
            </w:tcBorders>
            <w:shd w:val="clear" w:color="auto" w:fill="auto"/>
            <w:vAlign w:val="center"/>
            <w:hideMark/>
          </w:tcPr>
          <w:p w14:paraId="422D65FE"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phrynoides</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62AE98B7" w14:textId="77777777" w:rsidR="008E774F" w:rsidRPr="00B95763" w:rsidRDefault="008E774F" w:rsidP="004173C1">
            <w:pPr>
              <w:jc w:val="center"/>
              <w:rPr>
                <w:rFonts w:eastAsia="PMingLiU"/>
                <w:color w:val="000000"/>
              </w:rPr>
            </w:pPr>
            <w:r w:rsidRPr="00B95763">
              <w:rPr>
                <w:rFonts w:eastAsia="PMingLiU"/>
                <w:color w:val="000000"/>
              </w:rPr>
              <w:t>UV 2h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5F257D58"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3C468325" w14:textId="77777777" w:rsidR="008E774F" w:rsidRPr="00B95763" w:rsidRDefault="008E774F" w:rsidP="004173C1">
            <w:pPr>
              <w:jc w:val="center"/>
              <w:rPr>
                <w:rFonts w:eastAsia="PMingLiU"/>
                <w:color w:val="000000"/>
              </w:rPr>
            </w:pPr>
          </w:p>
        </w:tc>
      </w:tr>
      <w:tr w:rsidR="008E774F" w:rsidRPr="00B95763" w14:paraId="09A271DE"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474EB091" w14:textId="77777777" w:rsidR="008E774F" w:rsidRPr="00B95763" w:rsidRDefault="008E774F" w:rsidP="004173C1">
            <w:pPr>
              <w:jc w:val="center"/>
              <w:rPr>
                <w:rFonts w:eastAsia="PMingLiU"/>
                <w:color w:val="000000"/>
              </w:rPr>
            </w:pPr>
            <w:r w:rsidRPr="00B95763">
              <w:rPr>
                <w:rFonts w:eastAsia="PMingLiU"/>
                <w:color w:val="000000"/>
              </w:rPr>
              <w:t>YPX48151</w:t>
            </w:r>
            <w:r w:rsidRPr="00B95763">
              <w:rPr>
                <w:rFonts w:eastAsia="PMingLiU"/>
                <w:sz w:val="24"/>
              </w:rPr>
              <w:t>–</w:t>
            </w:r>
            <w:r w:rsidRPr="00B95763">
              <w:rPr>
                <w:rFonts w:eastAsia="PMingLiU"/>
                <w:color w:val="000000"/>
              </w:rPr>
              <w:t>YPX48157</w:t>
            </w:r>
          </w:p>
        </w:tc>
        <w:tc>
          <w:tcPr>
            <w:tcW w:w="1530" w:type="dxa"/>
            <w:tcBorders>
              <w:top w:val="single" w:sz="4" w:space="0" w:color="auto"/>
              <w:left w:val="nil"/>
              <w:bottom w:val="single" w:sz="4" w:space="0" w:color="auto"/>
              <w:right w:val="nil"/>
            </w:tcBorders>
            <w:shd w:val="clear" w:color="auto" w:fill="auto"/>
            <w:vAlign w:val="center"/>
            <w:hideMark/>
          </w:tcPr>
          <w:p w14:paraId="30D87DEC"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phrynoides</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7C639901" w14:textId="77777777" w:rsidR="008E774F" w:rsidRPr="00B95763" w:rsidRDefault="008E774F" w:rsidP="004173C1">
            <w:pPr>
              <w:jc w:val="center"/>
              <w:rPr>
                <w:rFonts w:eastAsia="PMingLiU"/>
                <w:color w:val="000000"/>
              </w:rPr>
            </w:pPr>
            <w:r w:rsidRPr="00B95763">
              <w:rPr>
                <w:rFonts w:eastAsia="PMingLiU"/>
                <w:color w:val="000000"/>
              </w:rPr>
              <w:t>UV 4h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13F1A624"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387F6069" w14:textId="77777777" w:rsidR="008E774F" w:rsidRPr="00B95763" w:rsidRDefault="008E774F" w:rsidP="004173C1">
            <w:pPr>
              <w:jc w:val="center"/>
              <w:rPr>
                <w:rFonts w:eastAsia="PMingLiU"/>
                <w:color w:val="000000"/>
              </w:rPr>
            </w:pPr>
          </w:p>
        </w:tc>
      </w:tr>
      <w:tr w:rsidR="008E774F" w:rsidRPr="00B95763" w14:paraId="4704055C"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37F6FD55" w14:textId="77777777" w:rsidR="008E774F" w:rsidRPr="00B95763" w:rsidRDefault="008E774F" w:rsidP="004173C1">
            <w:pPr>
              <w:jc w:val="center"/>
              <w:rPr>
                <w:rFonts w:eastAsia="PMingLiU"/>
                <w:color w:val="000000"/>
              </w:rPr>
            </w:pPr>
            <w:r w:rsidRPr="00B95763">
              <w:rPr>
                <w:rFonts w:eastAsia="PMingLiU"/>
                <w:color w:val="000000"/>
              </w:rPr>
              <w:t>YPX48127</w:t>
            </w:r>
            <w:r w:rsidRPr="00B95763">
              <w:rPr>
                <w:rFonts w:eastAsia="PMingLiU"/>
                <w:sz w:val="24"/>
              </w:rPr>
              <w:t>–</w:t>
            </w:r>
            <w:r w:rsidRPr="00B95763">
              <w:rPr>
                <w:rFonts w:eastAsia="PMingLiU"/>
                <w:color w:val="000000"/>
              </w:rPr>
              <w:t>YPX48133</w:t>
            </w:r>
          </w:p>
        </w:tc>
        <w:tc>
          <w:tcPr>
            <w:tcW w:w="1530" w:type="dxa"/>
            <w:tcBorders>
              <w:top w:val="single" w:sz="4" w:space="0" w:color="auto"/>
              <w:left w:val="nil"/>
              <w:bottom w:val="single" w:sz="4" w:space="0" w:color="auto"/>
              <w:right w:val="nil"/>
            </w:tcBorders>
            <w:shd w:val="clear" w:color="auto" w:fill="auto"/>
            <w:vAlign w:val="center"/>
            <w:hideMark/>
          </w:tcPr>
          <w:p w14:paraId="19617BC0"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phrynoides</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4BD52E5F" w14:textId="77777777" w:rsidR="008E774F" w:rsidRPr="00B95763" w:rsidRDefault="008E774F" w:rsidP="004173C1">
            <w:pPr>
              <w:jc w:val="center"/>
              <w:rPr>
                <w:rFonts w:eastAsia="PMingLiU"/>
                <w:color w:val="000000"/>
              </w:rPr>
            </w:pPr>
            <w:r w:rsidRPr="00B95763">
              <w:rPr>
                <w:rFonts w:eastAsia="PMingLiU"/>
                <w:color w:val="000000"/>
              </w:rPr>
              <w:t>UV 6h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4C60C023"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36B7DF73" w14:textId="77777777" w:rsidR="008E774F" w:rsidRPr="00B95763" w:rsidRDefault="008E774F" w:rsidP="004173C1">
            <w:pPr>
              <w:jc w:val="center"/>
              <w:rPr>
                <w:rFonts w:eastAsia="PMingLiU"/>
                <w:color w:val="000000"/>
              </w:rPr>
            </w:pPr>
          </w:p>
        </w:tc>
      </w:tr>
      <w:tr w:rsidR="008E774F" w:rsidRPr="00B95763" w14:paraId="464A52FD"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004E7850" w14:textId="77777777" w:rsidR="008E774F" w:rsidRPr="00B95763" w:rsidRDefault="008E774F" w:rsidP="004173C1">
            <w:pPr>
              <w:jc w:val="center"/>
              <w:rPr>
                <w:rFonts w:eastAsia="PMingLiU"/>
                <w:color w:val="000000"/>
              </w:rPr>
            </w:pPr>
            <w:r w:rsidRPr="00B95763">
              <w:rPr>
                <w:rFonts w:eastAsia="PMingLiU"/>
                <w:color w:val="000000"/>
              </w:rPr>
              <w:t>YPX48135</w:t>
            </w:r>
            <w:r w:rsidRPr="00B95763">
              <w:rPr>
                <w:rFonts w:eastAsia="PMingLiU"/>
                <w:sz w:val="24"/>
              </w:rPr>
              <w:t>–</w:t>
            </w:r>
            <w:r w:rsidRPr="00B95763">
              <w:rPr>
                <w:rFonts w:eastAsia="PMingLiU"/>
                <w:color w:val="000000"/>
              </w:rPr>
              <w:t>YPX48141</w:t>
            </w:r>
          </w:p>
        </w:tc>
        <w:tc>
          <w:tcPr>
            <w:tcW w:w="1530" w:type="dxa"/>
            <w:tcBorders>
              <w:top w:val="single" w:sz="4" w:space="0" w:color="auto"/>
              <w:left w:val="nil"/>
              <w:bottom w:val="single" w:sz="4" w:space="0" w:color="auto"/>
              <w:right w:val="nil"/>
            </w:tcBorders>
            <w:shd w:val="clear" w:color="auto" w:fill="auto"/>
            <w:vAlign w:val="center"/>
            <w:hideMark/>
          </w:tcPr>
          <w:p w14:paraId="5D6A3907" w14:textId="77777777" w:rsidR="008E774F" w:rsidRPr="00B95763" w:rsidRDefault="008E774F" w:rsidP="004173C1">
            <w:pPr>
              <w:jc w:val="center"/>
              <w:rPr>
                <w:rFonts w:eastAsia="PMingLiU"/>
                <w:i/>
                <w:iCs/>
                <w:color w:val="000000"/>
              </w:rPr>
            </w:pPr>
            <w:r w:rsidRPr="00B95763">
              <w:rPr>
                <w:rFonts w:eastAsia="PMingLiU"/>
                <w:i/>
                <w:iCs/>
                <w:color w:val="000000"/>
              </w:rPr>
              <w:t xml:space="preserve">N. </w:t>
            </w:r>
            <w:proofErr w:type="spellStart"/>
            <w:r w:rsidRPr="00B95763">
              <w:rPr>
                <w:rFonts w:eastAsia="PMingLiU"/>
                <w:i/>
                <w:iCs/>
                <w:color w:val="000000"/>
              </w:rPr>
              <w:t>phrynoides</w:t>
            </w:r>
            <w:proofErr w:type="spellEnd"/>
          </w:p>
        </w:tc>
        <w:tc>
          <w:tcPr>
            <w:tcW w:w="1440" w:type="dxa"/>
            <w:tcBorders>
              <w:top w:val="single" w:sz="4" w:space="0" w:color="auto"/>
              <w:left w:val="nil"/>
              <w:bottom w:val="single" w:sz="4" w:space="0" w:color="auto"/>
              <w:right w:val="nil"/>
            </w:tcBorders>
            <w:shd w:val="clear" w:color="auto" w:fill="auto"/>
            <w:noWrap/>
            <w:vAlign w:val="center"/>
            <w:hideMark/>
          </w:tcPr>
          <w:p w14:paraId="4F1AA293" w14:textId="77777777" w:rsidR="008E774F" w:rsidRPr="00B95763" w:rsidRDefault="008E774F" w:rsidP="004173C1">
            <w:pPr>
              <w:jc w:val="center"/>
              <w:rPr>
                <w:rFonts w:eastAsia="PMingLiU"/>
                <w:color w:val="000000"/>
              </w:rPr>
            </w:pPr>
            <w:r w:rsidRPr="00B95763">
              <w:rPr>
                <w:rFonts w:eastAsia="PMingLiU"/>
                <w:color w:val="000000"/>
              </w:rPr>
              <w:t>UV 8h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4BDBD23E"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4B1D837E" w14:textId="77777777" w:rsidR="008E774F" w:rsidRPr="00B95763" w:rsidRDefault="008E774F" w:rsidP="004173C1">
            <w:pPr>
              <w:jc w:val="center"/>
              <w:rPr>
                <w:rFonts w:eastAsia="PMingLiU"/>
                <w:color w:val="000000"/>
              </w:rPr>
            </w:pPr>
          </w:p>
        </w:tc>
      </w:tr>
      <w:tr w:rsidR="008E774F" w:rsidRPr="00B95763" w14:paraId="5B2D6A59"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tcPr>
          <w:p w14:paraId="2C5E8210" w14:textId="77777777" w:rsidR="008E774F" w:rsidRPr="00B95763" w:rsidRDefault="008E774F" w:rsidP="004173C1">
            <w:pPr>
              <w:jc w:val="center"/>
              <w:rPr>
                <w:rFonts w:eastAsia="PMingLiU"/>
                <w:color w:val="000000"/>
              </w:rPr>
            </w:pPr>
            <w:r w:rsidRPr="00B95763">
              <w:rPr>
                <w:rFonts w:eastAsia="PMingLiU"/>
                <w:color w:val="000000"/>
              </w:rPr>
              <w:t>Control1</w:t>
            </w:r>
            <w:r w:rsidRPr="00B95763">
              <w:rPr>
                <w:rFonts w:eastAsia="PMingLiU"/>
                <w:sz w:val="24"/>
              </w:rPr>
              <w:t>–</w:t>
            </w:r>
            <w:r w:rsidRPr="00B95763">
              <w:rPr>
                <w:rFonts w:eastAsia="PMingLiU"/>
                <w:color w:val="000000"/>
              </w:rPr>
              <w:t>Control3</w:t>
            </w:r>
          </w:p>
        </w:tc>
        <w:tc>
          <w:tcPr>
            <w:tcW w:w="1530" w:type="dxa"/>
            <w:tcBorders>
              <w:top w:val="single" w:sz="4" w:space="0" w:color="auto"/>
              <w:left w:val="nil"/>
              <w:bottom w:val="single" w:sz="4" w:space="0" w:color="auto"/>
              <w:right w:val="nil"/>
            </w:tcBorders>
            <w:shd w:val="clear" w:color="auto" w:fill="auto"/>
            <w:noWrap/>
            <w:vAlign w:val="center"/>
          </w:tcPr>
          <w:p w14:paraId="40B06499"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tcPr>
          <w:p w14:paraId="4A1011AE" w14:textId="77777777" w:rsidR="008E774F" w:rsidRPr="00B95763" w:rsidRDefault="008E774F" w:rsidP="004173C1">
            <w:pPr>
              <w:jc w:val="center"/>
              <w:rPr>
                <w:rFonts w:eastAsia="PMingLiU"/>
                <w:color w:val="000000"/>
              </w:rPr>
            </w:pPr>
            <w:r w:rsidRPr="00B95763">
              <w:rPr>
                <w:rFonts w:eastAsia="PMingLiU"/>
                <w:color w:val="000000"/>
              </w:rPr>
              <w:t>Control</w:t>
            </w:r>
          </w:p>
        </w:tc>
        <w:tc>
          <w:tcPr>
            <w:tcW w:w="2970" w:type="dxa"/>
            <w:gridSpan w:val="2"/>
            <w:tcBorders>
              <w:top w:val="single" w:sz="4" w:space="0" w:color="auto"/>
              <w:left w:val="nil"/>
              <w:bottom w:val="single" w:sz="4" w:space="0" w:color="auto"/>
              <w:right w:val="nil"/>
            </w:tcBorders>
            <w:shd w:val="clear" w:color="auto" w:fill="auto"/>
            <w:noWrap/>
            <w:vAlign w:val="center"/>
          </w:tcPr>
          <w:p w14:paraId="658320B7" w14:textId="77777777" w:rsidR="008E774F" w:rsidRPr="00B95763" w:rsidRDefault="008E774F" w:rsidP="004173C1">
            <w:pPr>
              <w:ind w:right="-142"/>
              <w:jc w:val="center"/>
              <w:rPr>
                <w:rFonts w:eastAsia="PMingLiU"/>
                <w:color w:val="000000"/>
              </w:rPr>
            </w:pPr>
            <w:r w:rsidRPr="00B95763">
              <w:rPr>
                <w:rFonts w:eastAsia="PMingLiU"/>
                <w:color w:val="000000"/>
              </w:rPr>
              <w:t>Antioxidant activity identification</w:t>
            </w:r>
          </w:p>
        </w:tc>
        <w:tc>
          <w:tcPr>
            <w:tcW w:w="3010" w:type="dxa"/>
            <w:gridSpan w:val="3"/>
            <w:vMerge w:val="restart"/>
            <w:tcBorders>
              <w:top w:val="single" w:sz="4" w:space="0" w:color="auto"/>
              <w:left w:val="nil"/>
              <w:bottom w:val="single" w:sz="4" w:space="0" w:color="auto"/>
              <w:right w:val="nil"/>
            </w:tcBorders>
            <w:shd w:val="clear" w:color="auto" w:fill="auto"/>
            <w:noWrap/>
            <w:vAlign w:val="center"/>
          </w:tcPr>
          <w:p w14:paraId="728B0AE2" w14:textId="77777777" w:rsidR="008E774F" w:rsidRPr="00B95763" w:rsidRDefault="008E774F" w:rsidP="004173C1">
            <w:pPr>
              <w:jc w:val="center"/>
              <w:rPr>
                <w:rFonts w:eastAsia="PMingLiU"/>
                <w:color w:val="000000"/>
              </w:rPr>
            </w:pPr>
            <w:r w:rsidRPr="00B95763">
              <w:rPr>
                <w:rFonts w:eastAsia="PMingLiU"/>
                <w:color w:val="000000"/>
              </w:rPr>
              <w:t>Huangshan, Anhui Province, China (176 m)</w:t>
            </w:r>
          </w:p>
        </w:tc>
      </w:tr>
      <w:tr w:rsidR="008E774F" w:rsidRPr="00B95763" w14:paraId="14AF28D4"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tcPr>
          <w:p w14:paraId="7855C80C" w14:textId="77777777" w:rsidR="008E774F" w:rsidRPr="00B95763" w:rsidRDefault="008E774F" w:rsidP="004173C1">
            <w:pPr>
              <w:jc w:val="center"/>
              <w:rPr>
                <w:rFonts w:eastAsia="PMingLiU"/>
                <w:color w:val="000000"/>
              </w:rPr>
            </w:pPr>
            <w:r w:rsidRPr="00B95763">
              <w:rPr>
                <w:rFonts w:eastAsia="PMingLiU"/>
                <w:color w:val="000000"/>
              </w:rPr>
              <w:t>Case1</w:t>
            </w:r>
            <w:r w:rsidRPr="00B95763">
              <w:rPr>
                <w:rFonts w:eastAsia="PMingLiU"/>
                <w:sz w:val="24"/>
              </w:rPr>
              <w:t>–</w:t>
            </w:r>
            <w:r w:rsidRPr="00B95763">
              <w:rPr>
                <w:rFonts w:eastAsia="PMingLiU"/>
                <w:color w:val="000000"/>
              </w:rPr>
              <w:t>Case3</w:t>
            </w:r>
          </w:p>
        </w:tc>
        <w:tc>
          <w:tcPr>
            <w:tcW w:w="1530" w:type="dxa"/>
            <w:tcBorders>
              <w:top w:val="single" w:sz="4" w:space="0" w:color="auto"/>
              <w:left w:val="nil"/>
              <w:bottom w:val="single" w:sz="4" w:space="0" w:color="auto"/>
              <w:right w:val="nil"/>
            </w:tcBorders>
            <w:shd w:val="clear" w:color="auto" w:fill="auto"/>
            <w:noWrap/>
            <w:vAlign w:val="center"/>
          </w:tcPr>
          <w:p w14:paraId="0DE86DE5"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tcPr>
          <w:p w14:paraId="28CCB5A5" w14:textId="77777777" w:rsidR="008E774F" w:rsidRPr="00B95763" w:rsidRDefault="008E774F" w:rsidP="004173C1">
            <w:pPr>
              <w:jc w:val="center"/>
              <w:rPr>
                <w:rFonts w:eastAsia="PMingLiU"/>
                <w:color w:val="000000"/>
              </w:rPr>
            </w:pPr>
            <w:r w:rsidRPr="00B95763">
              <w:rPr>
                <w:rFonts w:eastAsia="PMingLiU"/>
                <w:color w:val="000000"/>
              </w:rPr>
              <w:t>UV exposure</w:t>
            </w:r>
          </w:p>
        </w:tc>
        <w:tc>
          <w:tcPr>
            <w:tcW w:w="2970" w:type="dxa"/>
            <w:gridSpan w:val="2"/>
            <w:tcBorders>
              <w:top w:val="single" w:sz="4" w:space="0" w:color="auto"/>
              <w:left w:val="nil"/>
              <w:bottom w:val="single" w:sz="4" w:space="0" w:color="auto"/>
              <w:right w:val="nil"/>
            </w:tcBorders>
            <w:shd w:val="clear" w:color="auto" w:fill="auto"/>
            <w:noWrap/>
            <w:vAlign w:val="center"/>
          </w:tcPr>
          <w:p w14:paraId="50615168" w14:textId="77777777" w:rsidR="008E774F" w:rsidRPr="00B95763" w:rsidRDefault="008E774F" w:rsidP="004173C1">
            <w:pPr>
              <w:ind w:right="-142"/>
              <w:jc w:val="center"/>
              <w:rPr>
                <w:rFonts w:eastAsia="PMingLiU"/>
                <w:color w:val="000000"/>
              </w:rPr>
            </w:pPr>
            <w:r w:rsidRPr="00B95763">
              <w:rPr>
                <w:rFonts w:eastAsia="PMingLiU"/>
                <w:color w:val="000000"/>
              </w:rPr>
              <w:t>Antioxidant activity identification</w:t>
            </w:r>
          </w:p>
        </w:tc>
        <w:tc>
          <w:tcPr>
            <w:tcW w:w="3010" w:type="dxa"/>
            <w:gridSpan w:val="3"/>
            <w:vMerge/>
            <w:tcBorders>
              <w:top w:val="single" w:sz="4" w:space="0" w:color="auto"/>
              <w:left w:val="nil"/>
              <w:bottom w:val="single" w:sz="4" w:space="0" w:color="auto"/>
              <w:right w:val="nil"/>
            </w:tcBorders>
            <w:shd w:val="clear" w:color="auto" w:fill="auto"/>
            <w:noWrap/>
            <w:vAlign w:val="center"/>
          </w:tcPr>
          <w:p w14:paraId="407CF426" w14:textId="77777777" w:rsidR="008E774F" w:rsidRPr="00B95763" w:rsidRDefault="008E774F" w:rsidP="004173C1">
            <w:pPr>
              <w:jc w:val="center"/>
              <w:rPr>
                <w:rFonts w:eastAsia="PMingLiU"/>
                <w:color w:val="000000"/>
              </w:rPr>
            </w:pPr>
          </w:p>
        </w:tc>
      </w:tr>
      <w:tr w:rsidR="008E774F" w:rsidRPr="00B95763" w14:paraId="7246BB10"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tcPr>
          <w:p w14:paraId="1EBE0A62" w14:textId="77777777" w:rsidR="008E774F" w:rsidRPr="00B95763" w:rsidRDefault="008E774F" w:rsidP="004173C1">
            <w:pPr>
              <w:jc w:val="center"/>
              <w:rPr>
                <w:rFonts w:eastAsia="PMingLiU"/>
                <w:color w:val="000000"/>
              </w:rPr>
            </w:pPr>
            <w:r w:rsidRPr="00B95763">
              <w:rPr>
                <w:rFonts w:eastAsia="PMingLiU"/>
                <w:color w:val="000000"/>
              </w:rPr>
              <w:t>YPX42812</w:t>
            </w:r>
            <w:r w:rsidRPr="00B95763">
              <w:rPr>
                <w:rFonts w:eastAsia="PMingLiU"/>
                <w:sz w:val="24"/>
              </w:rPr>
              <w:t>–</w:t>
            </w:r>
            <w:r w:rsidRPr="00B95763">
              <w:rPr>
                <w:rFonts w:eastAsia="PMingLiU"/>
                <w:color w:val="000000"/>
              </w:rPr>
              <w:t>YPX42821</w:t>
            </w:r>
          </w:p>
        </w:tc>
        <w:tc>
          <w:tcPr>
            <w:tcW w:w="1530" w:type="dxa"/>
            <w:tcBorders>
              <w:top w:val="single" w:sz="4" w:space="0" w:color="auto"/>
              <w:left w:val="nil"/>
              <w:bottom w:val="single" w:sz="4" w:space="0" w:color="auto"/>
              <w:right w:val="nil"/>
            </w:tcBorders>
            <w:shd w:val="clear" w:color="auto" w:fill="auto"/>
            <w:noWrap/>
            <w:vAlign w:val="center"/>
          </w:tcPr>
          <w:p w14:paraId="7BA1225F"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tcPr>
          <w:p w14:paraId="6FB08F5E" w14:textId="77777777" w:rsidR="008E774F" w:rsidRPr="00B95763" w:rsidRDefault="008E774F" w:rsidP="004173C1">
            <w:pPr>
              <w:jc w:val="center"/>
              <w:rPr>
                <w:rFonts w:eastAsia="PMingLiU"/>
                <w:color w:val="000000"/>
              </w:rPr>
            </w:pPr>
            <w:r w:rsidRPr="00B95763">
              <w:rPr>
                <w:rFonts w:eastAsia="PMingLiU"/>
                <w:color w:val="000000"/>
              </w:rPr>
              <w:t>Control</w:t>
            </w:r>
          </w:p>
        </w:tc>
        <w:tc>
          <w:tcPr>
            <w:tcW w:w="2970" w:type="dxa"/>
            <w:gridSpan w:val="2"/>
            <w:tcBorders>
              <w:top w:val="single" w:sz="4" w:space="0" w:color="auto"/>
              <w:left w:val="nil"/>
              <w:bottom w:val="single" w:sz="4" w:space="0" w:color="auto"/>
              <w:right w:val="nil"/>
            </w:tcBorders>
            <w:shd w:val="clear" w:color="auto" w:fill="auto"/>
            <w:noWrap/>
            <w:vAlign w:val="center"/>
          </w:tcPr>
          <w:p w14:paraId="637908E6" w14:textId="77777777" w:rsidR="008E774F" w:rsidRPr="00B95763" w:rsidRDefault="008E774F" w:rsidP="004173C1">
            <w:pPr>
              <w:ind w:right="-142"/>
              <w:jc w:val="center"/>
              <w:rPr>
                <w:rFonts w:eastAsia="PMingLiU"/>
                <w:color w:val="000000"/>
              </w:rPr>
            </w:pPr>
            <w:r w:rsidRPr="00B95763">
              <w:rPr>
                <w:rFonts w:eastAsia="PMingLiU"/>
                <w:color w:val="000000"/>
              </w:rPr>
              <w:t>LC-MS</w:t>
            </w:r>
          </w:p>
        </w:tc>
        <w:tc>
          <w:tcPr>
            <w:tcW w:w="3010" w:type="dxa"/>
            <w:gridSpan w:val="3"/>
            <w:vMerge/>
            <w:tcBorders>
              <w:top w:val="single" w:sz="4" w:space="0" w:color="auto"/>
              <w:left w:val="nil"/>
              <w:bottom w:val="single" w:sz="4" w:space="0" w:color="auto"/>
              <w:right w:val="nil"/>
            </w:tcBorders>
            <w:shd w:val="clear" w:color="auto" w:fill="auto"/>
            <w:noWrap/>
            <w:vAlign w:val="center"/>
          </w:tcPr>
          <w:p w14:paraId="35575438" w14:textId="77777777" w:rsidR="008E774F" w:rsidRPr="00B95763" w:rsidRDefault="008E774F" w:rsidP="004173C1">
            <w:pPr>
              <w:jc w:val="center"/>
              <w:rPr>
                <w:rFonts w:eastAsia="PMingLiU"/>
                <w:color w:val="000000"/>
              </w:rPr>
            </w:pPr>
          </w:p>
        </w:tc>
      </w:tr>
      <w:tr w:rsidR="008E774F" w:rsidRPr="00B95763" w14:paraId="02DAB789"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tcPr>
          <w:p w14:paraId="1E834309" w14:textId="77777777" w:rsidR="008E774F" w:rsidRPr="00B95763" w:rsidRDefault="008E774F" w:rsidP="004173C1">
            <w:pPr>
              <w:jc w:val="center"/>
              <w:rPr>
                <w:rFonts w:eastAsia="PMingLiU"/>
                <w:color w:val="000000"/>
              </w:rPr>
            </w:pPr>
            <w:r w:rsidRPr="00B95763">
              <w:rPr>
                <w:rFonts w:eastAsia="PMingLiU"/>
                <w:color w:val="000000"/>
              </w:rPr>
              <w:t>YPX42822</w:t>
            </w:r>
            <w:r w:rsidRPr="00B95763">
              <w:rPr>
                <w:rFonts w:eastAsia="PMingLiU"/>
                <w:sz w:val="24"/>
              </w:rPr>
              <w:t>–</w:t>
            </w:r>
            <w:r w:rsidRPr="00B95763">
              <w:rPr>
                <w:rFonts w:eastAsia="PMingLiU"/>
                <w:color w:val="000000"/>
              </w:rPr>
              <w:t>YPX42831</w:t>
            </w:r>
          </w:p>
        </w:tc>
        <w:tc>
          <w:tcPr>
            <w:tcW w:w="1530" w:type="dxa"/>
            <w:tcBorders>
              <w:top w:val="single" w:sz="4" w:space="0" w:color="auto"/>
              <w:left w:val="nil"/>
              <w:bottom w:val="single" w:sz="4" w:space="0" w:color="auto"/>
              <w:right w:val="nil"/>
            </w:tcBorders>
            <w:shd w:val="clear" w:color="auto" w:fill="auto"/>
            <w:noWrap/>
            <w:vAlign w:val="center"/>
          </w:tcPr>
          <w:p w14:paraId="2CAF6B3D"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tcPr>
          <w:p w14:paraId="60B1DB20" w14:textId="77777777" w:rsidR="008E774F" w:rsidRPr="00B95763" w:rsidRDefault="008E774F" w:rsidP="004173C1">
            <w:pPr>
              <w:jc w:val="center"/>
              <w:rPr>
                <w:rFonts w:eastAsia="PMingLiU"/>
                <w:color w:val="000000"/>
              </w:rPr>
            </w:pPr>
            <w:r w:rsidRPr="00B95763">
              <w:rPr>
                <w:rFonts w:eastAsia="PMingLiU"/>
                <w:color w:val="000000"/>
              </w:rPr>
              <w:t>UV exposure</w:t>
            </w:r>
          </w:p>
        </w:tc>
        <w:tc>
          <w:tcPr>
            <w:tcW w:w="2970" w:type="dxa"/>
            <w:gridSpan w:val="2"/>
            <w:tcBorders>
              <w:top w:val="single" w:sz="4" w:space="0" w:color="auto"/>
              <w:left w:val="nil"/>
              <w:bottom w:val="single" w:sz="4" w:space="0" w:color="auto"/>
              <w:right w:val="nil"/>
            </w:tcBorders>
            <w:shd w:val="clear" w:color="auto" w:fill="auto"/>
            <w:noWrap/>
            <w:vAlign w:val="center"/>
          </w:tcPr>
          <w:p w14:paraId="22303DE8" w14:textId="77777777" w:rsidR="008E774F" w:rsidRPr="00B95763" w:rsidRDefault="008E774F" w:rsidP="004173C1">
            <w:pPr>
              <w:ind w:right="-142"/>
              <w:jc w:val="center"/>
              <w:rPr>
                <w:rFonts w:eastAsia="PMingLiU"/>
                <w:color w:val="000000"/>
              </w:rPr>
            </w:pPr>
            <w:r w:rsidRPr="00B95763">
              <w:rPr>
                <w:rFonts w:eastAsia="PMingLiU"/>
                <w:color w:val="000000"/>
              </w:rPr>
              <w:t>LC-MS</w:t>
            </w:r>
          </w:p>
        </w:tc>
        <w:tc>
          <w:tcPr>
            <w:tcW w:w="3010" w:type="dxa"/>
            <w:gridSpan w:val="3"/>
            <w:vMerge/>
            <w:tcBorders>
              <w:top w:val="single" w:sz="4" w:space="0" w:color="auto"/>
              <w:left w:val="nil"/>
              <w:bottom w:val="single" w:sz="4" w:space="0" w:color="auto"/>
              <w:right w:val="nil"/>
            </w:tcBorders>
            <w:shd w:val="clear" w:color="auto" w:fill="auto"/>
            <w:noWrap/>
            <w:vAlign w:val="center"/>
          </w:tcPr>
          <w:p w14:paraId="2FC3BA9C" w14:textId="77777777" w:rsidR="008E774F" w:rsidRPr="00B95763" w:rsidRDefault="008E774F" w:rsidP="004173C1">
            <w:pPr>
              <w:jc w:val="center"/>
              <w:rPr>
                <w:rFonts w:eastAsia="PMingLiU"/>
                <w:color w:val="000000"/>
              </w:rPr>
            </w:pPr>
          </w:p>
        </w:tc>
      </w:tr>
      <w:tr w:rsidR="008E774F" w:rsidRPr="00B95763" w14:paraId="334233C8"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1BBFB37A" w14:textId="77777777" w:rsidR="008E774F" w:rsidRPr="00B95763" w:rsidRDefault="008E774F" w:rsidP="004173C1">
            <w:pPr>
              <w:jc w:val="center"/>
              <w:rPr>
                <w:rFonts w:eastAsia="PMingLiU"/>
                <w:color w:val="000000"/>
              </w:rPr>
            </w:pPr>
            <w:r w:rsidRPr="00B95763">
              <w:rPr>
                <w:rFonts w:eastAsia="PMingLiU"/>
                <w:color w:val="000000"/>
              </w:rPr>
              <w:lastRenderedPageBreak/>
              <w:t>CON_1</w:t>
            </w:r>
            <w:r w:rsidRPr="00B95763">
              <w:rPr>
                <w:rFonts w:eastAsia="PMingLiU"/>
                <w:sz w:val="24"/>
              </w:rPr>
              <w:t>–</w:t>
            </w:r>
            <w:r w:rsidRPr="00B95763">
              <w:rPr>
                <w:rFonts w:eastAsia="PMingLiU"/>
                <w:color w:val="000000"/>
              </w:rPr>
              <w:t>CON_3</w:t>
            </w:r>
          </w:p>
        </w:tc>
        <w:tc>
          <w:tcPr>
            <w:tcW w:w="1530" w:type="dxa"/>
            <w:tcBorders>
              <w:top w:val="single" w:sz="4" w:space="0" w:color="auto"/>
              <w:left w:val="nil"/>
              <w:bottom w:val="single" w:sz="4" w:space="0" w:color="auto"/>
              <w:right w:val="nil"/>
            </w:tcBorders>
            <w:shd w:val="clear" w:color="auto" w:fill="auto"/>
            <w:noWrap/>
            <w:vAlign w:val="center"/>
            <w:hideMark/>
          </w:tcPr>
          <w:p w14:paraId="24550559" w14:textId="77777777" w:rsidR="008E774F" w:rsidRPr="00B95763" w:rsidRDefault="008E774F" w:rsidP="004173C1">
            <w:pPr>
              <w:jc w:val="center"/>
              <w:rPr>
                <w:rFonts w:eastAsia="PMingLiU"/>
                <w:i/>
                <w:iCs/>
                <w:color w:val="000000"/>
              </w:rPr>
            </w:pPr>
            <w:bookmarkStart w:id="55" w:name="RANGE!B56"/>
            <w:r w:rsidRPr="00B95763">
              <w:rPr>
                <w:rFonts w:eastAsia="PMingLiU"/>
                <w:i/>
                <w:iCs/>
                <w:color w:val="000000"/>
              </w:rPr>
              <w:t>Q. spinosa</w:t>
            </w:r>
            <w:bookmarkEnd w:id="55"/>
          </w:p>
        </w:tc>
        <w:tc>
          <w:tcPr>
            <w:tcW w:w="1440" w:type="dxa"/>
            <w:tcBorders>
              <w:top w:val="single" w:sz="4" w:space="0" w:color="auto"/>
              <w:left w:val="nil"/>
              <w:bottom w:val="single" w:sz="4" w:space="0" w:color="auto"/>
              <w:right w:val="nil"/>
            </w:tcBorders>
            <w:shd w:val="clear" w:color="auto" w:fill="auto"/>
            <w:noWrap/>
            <w:vAlign w:val="center"/>
            <w:hideMark/>
          </w:tcPr>
          <w:p w14:paraId="6CBAF062" w14:textId="77777777" w:rsidR="008E774F" w:rsidRPr="00B95763" w:rsidRDefault="008E774F" w:rsidP="004173C1">
            <w:pPr>
              <w:jc w:val="center"/>
              <w:rPr>
                <w:rFonts w:eastAsia="PMingLiU"/>
                <w:color w:val="000000"/>
              </w:rPr>
            </w:pPr>
            <w:r w:rsidRPr="00B95763">
              <w:rPr>
                <w:rFonts w:eastAsia="PMingLiU"/>
                <w:color w:val="000000"/>
              </w:rPr>
              <w:t>Control</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5AA4E3A0" w14:textId="77777777" w:rsidR="008E774F" w:rsidRPr="00B95763" w:rsidRDefault="008E774F" w:rsidP="004173C1">
            <w:pPr>
              <w:ind w:right="-142"/>
              <w:jc w:val="center"/>
              <w:rPr>
                <w:rFonts w:eastAsia="PMingLiU"/>
                <w:color w:val="000000"/>
              </w:rPr>
            </w:pPr>
            <w:r w:rsidRPr="00B95763">
              <w:rPr>
                <w:rFonts w:eastAsia="PMingLiU"/>
                <w:color w:val="000000"/>
              </w:rPr>
              <w:t>mRNA-seq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02BD4D11" w14:textId="77777777" w:rsidR="008E774F" w:rsidRPr="00B95763" w:rsidRDefault="008E774F" w:rsidP="004173C1">
            <w:pPr>
              <w:jc w:val="center"/>
              <w:rPr>
                <w:rFonts w:eastAsia="PMingLiU"/>
                <w:color w:val="000000"/>
              </w:rPr>
            </w:pPr>
          </w:p>
        </w:tc>
      </w:tr>
      <w:tr w:rsidR="008E774F" w:rsidRPr="00B95763" w14:paraId="32DAA3F7"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0DC958C0" w14:textId="77777777" w:rsidR="008E774F" w:rsidRPr="00B95763" w:rsidRDefault="008E774F" w:rsidP="004173C1">
            <w:pPr>
              <w:jc w:val="center"/>
              <w:rPr>
                <w:rFonts w:eastAsia="PMingLiU"/>
                <w:color w:val="000000"/>
              </w:rPr>
            </w:pPr>
            <w:r w:rsidRPr="00B95763">
              <w:rPr>
                <w:rFonts w:eastAsia="PMingLiU"/>
                <w:color w:val="000000"/>
              </w:rPr>
              <w:t>YPX44262</w:t>
            </w:r>
            <w:r w:rsidRPr="00B95763">
              <w:rPr>
                <w:rFonts w:eastAsia="PMingLiU"/>
                <w:sz w:val="24"/>
              </w:rPr>
              <w:t>–</w:t>
            </w:r>
            <w:r w:rsidRPr="00B95763">
              <w:rPr>
                <w:rFonts w:eastAsia="PMingLiU"/>
                <w:color w:val="000000"/>
              </w:rPr>
              <w:t>YPX44264</w:t>
            </w:r>
          </w:p>
        </w:tc>
        <w:tc>
          <w:tcPr>
            <w:tcW w:w="1530" w:type="dxa"/>
            <w:tcBorders>
              <w:top w:val="single" w:sz="4" w:space="0" w:color="auto"/>
              <w:left w:val="nil"/>
              <w:bottom w:val="single" w:sz="4" w:space="0" w:color="auto"/>
              <w:right w:val="nil"/>
            </w:tcBorders>
            <w:shd w:val="clear" w:color="auto" w:fill="auto"/>
            <w:noWrap/>
            <w:vAlign w:val="center"/>
            <w:hideMark/>
          </w:tcPr>
          <w:p w14:paraId="005E871C"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hideMark/>
          </w:tcPr>
          <w:p w14:paraId="4571E9FB" w14:textId="77777777" w:rsidR="008E774F" w:rsidRPr="00B95763" w:rsidRDefault="008E774F" w:rsidP="004173C1">
            <w:pPr>
              <w:jc w:val="center"/>
              <w:rPr>
                <w:rFonts w:eastAsia="PMingLiU"/>
                <w:color w:val="000000"/>
              </w:rPr>
            </w:pPr>
            <w:r w:rsidRPr="00B95763">
              <w:rPr>
                <w:rFonts w:eastAsia="PMingLiU"/>
                <w:color w:val="000000"/>
              </w:rPr>
              <w:t>UV 0.5 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3E2A0D7D"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6E544B53" w14:textId="77777777" w:rsidR="008E774F" w:rsidRPr="00B95763" w:rsidRDefault="008E774F" w:rsidP="004173C1">
            <w:pPr>
              <w:jc w:val="center"/>
              <w:rPr>
                <w:rFonts w:eastAsia="PMingLiU"/>
                <w:color w:val="000000"/>
              </w:rPr>
            </w:pPr>
          </w:p>
        </w:tc>
      </w:tr>
      <w:tr w:rsidR="008E774F" w:rsidRPr="00B95763" w14:paraId="24034390"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08D11B77" w14:textId="77777777" w:rsidR="008E774F" w:rsidRPr="00B95763" w:rsidRDefault="008E774F" w:rsidP="004173C1">
            <w:pPr>
              <w:jc w:val="center"/>
              <w:rPr>
                <w:rFonts w:eastAsia="PMingLiU"/>
                <w:color w:val="000000"/>
              </w:rPr>
            </w:pPr>
            <w:r w:rsidRPr="00B95763">
              <w:rPr>
                <w:rFonts w:eastAsia="PMingLiU"/>
                <w:color w:val="000000"/>
              </w:rPr>
              <w:t>YPX44265</w:t>
            </w:r>
            <w:r w:rsidRPr="00B95763">
              <w:rPr>
                <w:rFonts w:eastAsia="PMingLiU"/>
                <w:sz w:val="24"/>
              </w:rPr>
              <w:t>–</w:t>
            </w:r>
            <w:r w:rsidRPr="00B95763">
              <w:rPr>
                <w:rFonts w:eastAsia="PMingLiU"/>
                <w:color w:val="000000"/>
              </w:rPr>
              <w:t>YPX44267</w:t>
            </w:r>
          </w:p>
        </w:tc>
        <w:tc>
          <w:tcPr>
            <w:tcW w:w="1530" w:type="dxa"/>
            <w:tcBorders>
              <w:top w:val="single" w:sz="4" w:space="0" w:color="auto"/>
              <w:left w:val="nil"/>
              <w:bottom w:val="single" w:sz="4" w:space="0" w:color="auto"/>
              <w:right w:val="nil"/>
            </w:tcBorders>
            <w:shd w:val="clear" w:color="auto" w:fill="auto"/>
            <w:noWrap/>
            <w:vAlign w:val="center"/>
            <w:hideMark/>
          </w:tcPr>
          <w:p w14:paraId="59176AD0"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hideMark/>
          </w:tcPr>
          <w:p w14:paraId="72698B72" w14:textId="77777777" w:rsidR="008E774F" w:rsidRPr="00B95763" w:rsidRDefault="008E774F" w:rsidP="004173C1">
            <w:pPr>
              <w:jc w:val="center"/>
              <w:rPr>
                <w:rFonts w:eastAsia="PMingLiU"/>
                <w:color w:val="000000"/>
              </w:rPr>
            </w:pPr>
            <w:r w:rsidRPr="00B95763">
              <w:rPr>
                <w:rFonts w:eastAsia="PMingLiU"/>
                <w:color w:val="000000"/>
              </w:rPr>
              <w:t>UV 1h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5617851B"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5F5A3DD7" w14:textId="77777777" w:rsidR="008E774F" w:rsidRPr="00B95763" w:rsidRDefault="008E774F" w:rsidP="004173C1">
            <w:pPr>
              <w:jc w:val="center"/>
              <w:rPr>
                <w:rFonts w:eastAsia="PMingLiU"/>
                <w:color w:val="000000"/>
              </w:rPr>
            </w:pPr>
          </w:p>
        </w:tc>
      </w:tr>
      <w:tr w:rsidR="008E774F" w:rsidRPr="00B95763" w14:paraId="121A7B63"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2C43B8B7" w14:textId="77777777" w:rsidR="008E774F" w:rsidRPr="00B95763" w:rsidRDefault="008E774F" w:rsidP="004173C1">
            <w:pPr>
              <w:jc w:val="center"/>
              <w:rPr>
                <w:rFonts w:eastAsia="PMingLiU"/>
                <w:color w:val="000000"/>
              </w:rPr>
            </w:pPr>
            <w:r w:rsidRPr="00B95763">
              <w:rPr>
                <w:rFonts w:eastAsia="PMingLiU"/>
                <w:color w:val="000000"/>
              </w:rPr>
              <w:t>YPX44268</w:t>
            </w:r>
            <w:r w:rsidRPr="00B95763">
              <w:rPr>
                <w:rFonts w:eastAsia="PMingLiU"/>
                <w:sz w:val="24"/>
              </w:rPr>
              <w:t>–</w:t>
            </w:r>
            <w:r w:rsidRPr="00B95763">
              <w:rPr>
                <w:rFonts w:eastAsia="PMingLiU"/>
                <w:color w:val="000000"/>
              </w:rPr>
              <w:t>YPX44270</w:t>
            </w:r>
          </w:p>
        </w:tc>
        <w:tc>
          <w:tcPr>
            <w:tcW w:w="1530" w:type="dxa"/>
            <w:tcBorders>
              <w:top w:val="single" w:sz="4" w:space="0" w:color="auto"/>
              <w:left w:val="nil"/>
              <w:bottom w:val="single" w:sz="4" w:space="0" w:color="auto"/>
              <w:right w:val="nil"/>
            </w:tcBorders>
            <w:shd w:val="clear" w:color="auto" w:fill="auto"/>
            <w:noWrap/>
            <w:vAlign w:val="center"/>
            <w:hideMark/>
          </w:tcPr>
          <w:p w14:paraId="3D12104F"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hideMark/>
          </w:tcPr>
          <w:p w14:paraId="790879A4" w14:textId="77777777" w:rsidR="008E774F" w:rsidRPr="00B95763" w:rsidRDefault="008E774F" w:rsidP="004173C1">
            <w:pPr>
              <w:jc w:val="center"/>
              <w:rPr>
                <w:rFonts w:eastAsia="PMingLiU"/>
                <w:color w:val="000000"/>
              </w:rPr>
            </w:pPr>
            <w:r w:rsidRPr="00B95763">
              <w:rPr>
                <w:rFonts w:eastAsia="PMingLiU"/>
                <w:color w:val="000000"/>
              </w:rPr>
              <w:t>UV 2h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552F8BB4"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right w:val="nil"/>
            </w:tcBorders>
            <w:shd w:val="clear" w:color="auto" w:fill="auto"/>
            <w:noWrap/>
            <w:vAlign w:val="center"/>
            <w:hideMark/>
          </w:tcPr>
          <w:p w14:paraId="1C0F4D70" w14:textId="77777777" w:rsidR="008E774F" w:rsidRPr="00B95763" w:rsidRDefault="008E774F" w:rsidP="004173C1">
            <w:pPr>
              <w:jc w:val="center"/>
              <w:rPr>
                <w:rFonts w:eastAsia="PMingLiU"/>
                <w:color w:val="000000"/>
              </w:rPr>
            </w:pPr>
          </w:p>
        </w:tc>
      </w:tr>
      <w:tr w:rsidR="008E774F" w:rsidRPr="00B95763" w14:paraId="2E2CA5E9"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1CFC3333" w14:textId="77777777" w:rsidR="008E774F" w:rsidRPr="00B95763" w:rsidRDefault="008E774F" w:rsidP="004173C1">
            <w:pPr>
              <w:jc w:val="center"/>
              <w:rPr>
                <w:rFonts w:eastAsia="PMingLiU"/>
                <w:color w:val="000000"/>
              </w:rPr>
            </w:pPr>
            <w:r w:rsidRPr="00B95763">
              <w:rPr>
                <w:rFonts w:eastAsia="PMingLiU"/>
                <w:color w:val="000000"/>
              </w:rPr>
              <w:t>YPX44271, YPX44273</w:t>
            </w:r>
          </w:p>
        </w:tc>
        <w:tc>
          <w:tcPr>
            <w:tcW w:w="1530" w:type="dxa"/>
            <w:tcBorders>
              <w:top w:val="single" w:sz="4" w:space="0" w:color="auto"/>
              <w:left w:val="nil"/>
              <w:bottom w:val="single" w:sz="4" w:space="0" w:color="auto"/>
              <w:right w:val="nil"/>
            </w:tcBorders>
            <w:shd w:val="clear" w:color="auto" w:fill="auto"/>
            <w:noWrap/>
            <w:vAlign w:val="center"/>
            <w:hideMark/>
          </w:tcPr>
          <w:p w14:paraId="1244E1C7"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hideMark/>
          </w:tcPr>
          <w:p w14:paraId="7796563F" w14:textId="77777777" w:rsidR="008E774F" w:rsidRPr="00B95763" w:rsidRDefault="008E774F" w:rsidP="004173C1">
            <w:pPr>
              <w:jc w:val="center"/>
              <w:rPr>
                <w:rFonts w:eastAsia="PMingLiU"/>
                <w:color w:val="000000"/>
              </w:rPr>
            </w:pPr>
            <w:r w:rsidRPr="00B95763">
              <w:rPr>
                <w:rFonts w:eastAsia="PMingLiU"/>
                <w:color w:val="000000"/>
              </w:rPr>
              <w:t>UV 4h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5D77AF9D"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val="restart"/>
            <w:tcBorders>
              <w:left w:val="nil"/>
              <w:bottom w:val="single" w:sz="4" w:space="0" w:color="auto"/>
              <w:right w:val="nil"/>
            </w:tcBorders>
            <w:shd w:val="clear" w:color="auto" w:fill="auto"/>
            <w:noWrap/>
            <w:vAlign w:val="center"/>
            <w:hideMark/>
          </w:tcPr>
          <w:p w14:paraId="5398F645" w14:textId="77777777" w:rsidR="008E774F" w:rsidRPr="00B95763" w:rsidRDefault="008E774F" w:rsidP="004173C1">
            <w:pPr>
              <w:jc w:val="center"/>
              <w:rPr>
                <w:rFonts w:eastAsia="PMingLiU"/>
                <w:color w:val="000000"/>
              </w:rPr>
            </w:pPr>
            <w:r w:rsidRPr="00B95763">
              <w:rPr>
                <w:rFonts w:eastAsia="PMingLiU"/>
                <w:color w:val="000000"/>
              </w:rPr>
              <w:t>Huangshan, Anhui Province, China (176 m)</w:t>
            </w:r>
          </w:p>
        </w:tc>
      </w:tr>
      <w:tr w:rsidR="008E774F" w:rsidRPr="00B95763" w14:paraId="5924E8C1"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01E5A441" w14:textId="77777777" w:rsidR="008E774F" w:rsidRPr="00B95763" w:rsidRDefault="008E774F" w:rsidP="004173C1">
            <w:pPr>
              <w:jc w:val="center"/>
              <w:rPr>
                <w:rFonts w:eastAsia="PMingLiU"/>
                <w:color w:val="000000"/>
              </w:rPr>
            </w:pPr>
            <w:r w:rsidRPr="00B95763">
              <w:rPr>
                <w:rFonts w:eastAsia="PMingLiU"/>
                <w:color w:val="000000"/>
              </w:rPr>
              <w:t>YPX44274, YPX44648, YPX44649</w:t>
            </w:r>
          </w:p>
        </w:tc>
        <w:tc>
          <w:tcPr>
            <w:tcW w:w="1530" w:type="dxa"/>
            <w:tcBorders>
              <w:top w:val="single" w:sz="4" w:space="0" w:color="auto"/>
              <w:left w:val="nil"/>
              <w:bottom w:val="single" w:sz="4" w:space="0" w:color="auto"/>
              <w:right w:val="nil"/>
            </w:tcBorders>
            <w:shd w:val="clear" w:color="auto" w:fill="auto"/>
            <w:noWrap/>
            <w:vAlign w:val="center"/>
            <w:hideMark/>
          </w:tcPr>
          <w:p w14:paraId="61DB0576"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hideMark/>
          </w:tcPr>
          <w:p w14:paraId="2A6D7462" w14:textId="77777777" w:rsidR="008E774F" w:rsidRPr="00B95763" w:rsidRDefault="008E774F" w:rsidP="004173C1">
            <w:pPr>
              <w:jc w:val="center"/>
              <w:rPr>
                <w:rFonts w:eastAsia="PMingLiU"/>
                <w:color w:val="000000"/>
              </w:rPr>
            </w:pPr>
            <w:r w:rsidRPr="00B95763">
              <w:rPr>
                <w:rFonts w:eastAsia="PMingLiU"/>
                <w:color w:val="000000"/>
              </w:rPr>
              <w:t>UV 6h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4416AF64"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3553565C" w14:textId="77777777" w:rsidR="008E774F" w:rsidRPr="00B95763" w:rsidRDefault="008E774F" w:rsidP="004173C1">
            <w:pPr>
              <w:jc w:val="center"/>
              <w:rPr>
                <w:rFonts w:eastAsia="PMingLiU"/>
                <w:color w:val="000000"/>
              </w:rPr>
            </w:pPr>
          </w:p>
        </w:tc>
      </w:tr>
      <w:tr w:rsidR="008E774F" w:rsidRPr="00B95763" w14:paraId="5C648385" w14:textId="77777777" w:rsidTr="004173C1">
        <w:trPr>
          <w:gridAfter w:val="2"/>
          <w:wAfter w:w="90" w:type="dxa"/>
          <w:trHeight w:val="320"/>
        </w:trPr>
        <w:tc>
          <w:tcPr>
            <w:tcW w:w="1350" w:type="dxa"/>
            <w:tcBorders>
              <w:top w:val="single" w:sz="4" w:space="0" w:color="auto"/>
              <w:left w:val="nil"/>
              <w:bottom w:val="single" w:sz="4" w:space="0" w:color="auto"/>
              <w:right w:val="nil"/>
            </w:tcBorders>
            <w:shd w:val="clear" w:color="auto" w:fill="auto"/>
            <w:noWrap/>
            <w:vAlign w:val="center"/>
            <w:hideMark/>
          </w:tcPr>
          <w:p w14:paraId="78020C13" w14:textId="77777777" w:rsidR="008E774F" w:rsidRPr="00B95763" w:rsidRDefault="008E774F" w:rsidP="004173C1">
            <w:pPr>
              <w:jc w:val="center"/>
              <w:rPr>
                <w:rFonts w:eastAsia="PMingLiU"/>
                <w:color w:val="000000"/>
              </w:rPr>
            </w:pPr>
            <w:r w:rsidRPr="00B95763">
              <w:rPr>
                <w:rFonts w:eastAsia="PMingLiU"/>
                <w:color w:val="000000"/>
              </w:rPr>
              <w:t>YPX48159, YPX48161, YPX48163</w:t>
            </w:r>
          </w:p>
        </w:tc>
        <w:tc>
          <w:tcPr>
            <w:tcW w:w="1530" w:type="dxa"/>
            <w:tcBorders>
              <w:top w:val="single" w:sz="4" w:space="0" w:color="auto"/>
              <w:left w:val="nil"/>
              <w:bottom w:val="single" w:sz="4" w:space="0" w:color="auto"/>
              <w:right w:val="nil"/>
            </w:tcBorders>
            <w:shd w:val="clear" w:color="auto" w:fill="auto"/>
            <w:noWrap/>
            <w:vAlign w:val="center"/>
            <w:hideMark/>
          </w:tcPr>
          <w:p w14:paraId="01963E8D" w14:textId="77777777" w:rsidR="008E774F" w:rsidRPr="00B95763" w:rsidRDefault="008E774F" w:rsidP="004173C1">
            <w:pPr>
              <w:jc w:val="center"/>
              <w:rPr>
                <w:rFonts w:eastAsia="PMingLiU"/>
                <w:i/>
                <w:iCs/>
                <w:color w:val="000000"/>
              </w:rPr>
            </w:pPr>
            <w:r w:rsidRPr="00B95763">
              <w:rPr>
                <w:rFonts w:eastAsia="PMingLiU"/>
                <w:i/>
                <w:iCs/>
                <w:color w:val="000000"/>
              </w:rPr>
              <w:t>Q. spinosa</w:t>
            </w:r>
          </w:p>
        </w:tc>
        <w:tc>
          <w:tcPr>
            <w:tcW w:w="1440" w:type="dxa"/>
            <w:tcBorders>
              <w:top w:val="single" w:sz="4" w:space="0" w:color="auto"/>
              <w:left w:val="nil"/>
              <w:bottom w:val="single" w:sz="4" w:space="0" w:color="auto"/>
              <w:right w:val="nil"/>
            </w:tcBorders>
            <w:shd w:val="clear" w:color="auto" w:fill="auto"/>
            <w:noWrap/>
            <w:vAlign w:val="center"/>
            <w:hideMark/>
          </w:tcPr>
          <w:p w14:paraId="7BEA4E42" w14:textId="77777777" w:rsidR="008E774F" w:rsidRPr="00B95763" w:rsidRDefault="008E774F" w:rsidP="004173C1">
            <w:pPr>
              <w:jc w:val="center"/>
              <w:rPr>
                <w:rFonts w:eastAsia="PMingLiU"/>
                <w:color w:val="000000"/>
              </w:rPr>
            </w:pPr>
            <w:r w:rsidRPr="00B95763">
              <w:rPr>
                <w:rFonts w:eastAsia="PMingLiU"/>
                <w:color w:val="000000"/>
              </w:rPr>
              <w:t>UV 8h</w:t>
            </w:r>
          </w:p>
        </w:tc>
        <w:tc>
          <w:tcPr>
            <w:tcW w:w="2970" w:type="dxa"/>
            <w:gridSpan w:val="2"/>
            <w:tcBorders>
              <w:top w:val="single" w:sz="4" w:space="0" w:color="auto"/>
              <w:left w:val="nil"/>
              <w:bottom w:val="single" w:sz="4" w:space="0" w:color="auto"/>
              <w:right w:val="nil"/>
            </w:tcBorders>
            <w:shd w:val="clear" w:color="auto" w:fill="auto"/>
            <w:noWrap/>
            <w:vAlign w:val="center"/>
            <w:hideMark/>
          </w:tcPr>
          <w:p w14:paraId="66C92C2B" w14:textId="77777777" w:rsidR="008E774F" w:rsidRPr="00B95763" w:rsidRDefault="008E774F" w:rsidP="004173C1">
            <w:pPr>
              <w:ind w:right="-142"/>
              <w:jc w:val="center"/>
              <w:rPr>
                <w:rFonts w:eastAsia="PMingLiU"/>
                <w:color w:val="000000"/>
              </w:rPr>
            </w:pPr>
            <w:r w:rsidRPr="00B95763">
              <w:rPr>
                <w:rFonts w:eastAsia="PMingLiU"/>
                <w:color w:val="000000"/>
              </w:rPr>
              <w:t>Histological sections, mRNA-seq, miRNA-seq</w:t>
            </w:r>
          </w:p>
        </w:tc>
        <w:tc>
          <w:tcPr>
            <w:tcW w:w="3010" w:type="dxa"/>
            <w:gridSpan w:val="3"/>
            <w:vMerge/>
            <w:tcBorders>
              <w:top w:val="single" w:sz="4" w:space="0" w:color="auto"/>
              <w:left w:val="nil"/>
              <w:bottom w:val="single" w:sz="4" w:space="0" w:color="auto"/>
              <w:right w:val="nil"/>
            </w:tcBorders>
            <w:shd w:val="clear" w:color="auto" w:fill="auto"/>
            <w:noWrap/>
            <w:vAlign w:val="center"/>
            <w:hideMark/>
          </w:tcPr>
          <w:p w14:paraId="4EB04C1B" w14:textId="77777777" w:rsidR="008E774F" w:rsidRPr="00B95763" w:rsidRDefault="008E774F" w:rsidP="004173C1">
            <w:pPr>
              <w:jc w:val="center"/>
              <w:rPr>
                <w:rFonts w:eastAsia="PMingLiU"/>
                <w:color w:val="000000"/>
              </w:rPr>
            </w:pPr>
          </w:p>
        </w:tc>
      </w:tr>
    </w:tbl>
    <w:p w14:paraId="463851B7" w14:textId="1E2F2018" w:rsidR="008E774F" w:rsidRDefault="008E774F" w:rsidP="00DE4046">
      <w:pPr>
        <w:keepNext/>
        <w:spacing w:before="240" w:after="60"/>
        <w:outlineLvl w:val="0"/>
        <w:rPr>
          <w:b/>
          <w:bCs/>
          <w:sz w:val="24"/>
        </w:rPr>
      </w:pPr>
    </w:p>
    <w:p w14:paraId="10EEFB42" w14:textId="77777777" w:rsidR="008E774F" w:rsidRDefault="008E774F">
      <w:pPr>
        <w:rPr>
          <w:b/>
          <w:bCs/>
          <w:sz w:val="24"/>
        </w:rPr>
      </w:pPr>
      <w:r>
        <w:rPr>
          <w:b/>
          <w:bCs/>
          <w:sz w:val="24"/>
        </w:rPr>
        <w:br w:type="page"/>
      </w:r>
    </w:p>
    <w:p w14:paraId="4E640E28" w14:textId="2B4A5E9D" w:rsidR="008E774F" w:rsidRPr="008E774F" w:rsidRDefault="008E774F" w:rsidP="008E774F">
      <w:pPr>
        <w:keepNext/>
        <w:spacing w:before="240" w:after="60"/>
        <w:outlineLvl w:val="0"/>
        <w:rPr>
          <w:rFonts w:eastAsia="PMingLiU"/>
          <w:b/>
          <w:bCs/>
          <w:kern w:val="32"/>
          <w:sz w:val="24"/>
          <w:szCs w:val="24"/>
        </w:rPr>
      </w:pPr>
      <w:bookmarkStart w:id="56" w:name="OLE_LINK245"/>
      <w:bookmarkStart w:id="57" w:name="OLE_LINK246"/>
      <w:r>
        <w:rPr>
          <w:rFonts w:eastAsia="PMingLiU"/>
          <w:b/>
          <w:bCs/>
          <w:kern w:val="32"/>
          <w:sz w:val="24"/>
          <w:szCs w:val="24"/>
        </w:rPr>
        <w:lastRenderedPageBreak/>
        <w:t xml:space="preserve">Supplementary </w:t>
      </w:r>
      <w:r w:rsidRPr="00B95763">
        <w:rPr>
          <w:rFonts w:eastAsia="PMingLiU"/>
          <w:b/>
          <w:bCs/>
          <w:kern w:val="32"/>
          <w:sz w:val="24"/>
          <w:szCs w:val="24"/>
        </w:rPr>
        <w:t>Table 2.</w:t>
      </w:r>
      <w:bookmarkEnd w:id="56"/>
      <w:bookmarkEnd w:id="57"/>
      <w:r>
        <w:rPr>
          <w:rFonts w:eastAsia="PMingLiU"/>
          <w:b/>
          <w:bCs/>
          <w:kern w:val="32"/>
          <w:sz w:val="24"/>
          <w:szCs w:val="24"/>
        </w:rPr>
        <w:t xml:space="preserve"> </w:t>
      </w:r>
      <w:r w:rsidRPr="00B95763">
        <w:rPr>
          <w:rFonts w:eastAsia="PMingLiU"/>
          <w:sz w:val="24"/>
        </w:rPr>
        <w:t>Statistics of contig-level genome assemble of</w:t>
      </w:r>
      <w:r w:rsidRPr="00B95763">
        <w:rPr>
          <w:rFonts w:eastAsia="PMingLiU"/>
          <w:i/>
          <w:iCs/>
          <w:sz w:val="24"/>
        </w:rPr>
        <w:t xml:space="preserve"> N. </w:t>
      </w:r>
      <w:proofErr w:type="spellStart"/>
      <w:r w:rsidRPr="00B95763">
        <w:rPr>
          <w:rFonts w:eastAsia="PMingLiU"/>
          <w:i/>
          <w:iCs/>
          <w:sz w:val="24"/>
        </w:rPr>
        <w:t>parkeri</w:t>
      </w:r>
      <w:proofErr w:type="spellEnd"/>
      <w:r w:rsidRPr="00B95763">
        <w:rPr>
          <w:rFonts w:eastAsia="PMingLiU"/>
          <w:sz w:val="24"/>
        </w:rPr>
        <w:t>.</w:t>
      </w:r>
      <w:r w:rsidRPr="00B95763">
        <w:rPr>
          <w:rFonts w:ascii="TimesNewRomanPSMT" w:eastAsia="PMingLiU" w:hAnsi="TimesNewRomanPSMT"/>
          <w:sz w:val="24"/>
        </w:rPr>
        <w:t xml:space="preserve"> N90: the length of the smallest contig in the set that contains the fewest (largest) contigs whose combined length represents at least 90% of the assembly, and so on for N80 to N50.</w:t>
      </w:r>
    </w:p>
    <w:p w14:paraId="6F7FE155" w14:textId="77777777" w:rsidR="008E774F" w:rsidRPr="00B95763" w:rsidRDefault="008E774F" w:rsidP="008E774F">
      <w:pPr>
        <w:rPr>
          <w:rFonts w:eastAsia="PMingLiU"/>
          <w:sz w:val="24"/>
        </w:rPr>
      </w:pPr>
    </w:p>
    <w:tbl>
      <w:tblPr>
        <w:tblW w:w="10343" w:type="dxa"/>
        <w:tblInd w:w="-450" w:type="dxa"/>
        <w:tblLayout w:type="fixed"/>
        <w:tblLook w:val="04A0" w:firstRow="1" w:lastRow="0" w:firstColumn="1" w:lastColumn="0" w:noHBand="0" w:noVBand="1"/>
      </w:tblPr>
      <w:tblGrid>
        <w:gridCol w:w="1198"/>
        <w:gridCol w:w="1592"/>
        <w:gridCol w:w="1080"/>
        <w:gridCol w:w="161"/>
        <w:gridCol w:w="419"/>
        <w:gridCol w:w="161"/>
        <w:gridCol w:w="1419"/>
        <w:gridCol w:w="999"/>
        <w:gridCol w:w="351"/>
        <w:gridCol w:w="146"/>
        <w:gridCol w:w="167"/>
        <w:gridCol w:w="1443"/>
        <w:gridCol w:w="1034"/>
        <w:gridCol w:w="173"/>
      </w:tblGrid>
      <w:tr w:rsidR="008E774F" w:rsidRPr="00B95763" w14:paraId="5BD69A95" w14:textId="77777777" w:rsidTr="004173C1">
        <w:trPr>
          <w:trHeight w:val="280"/>
        </w:trPr>
        <w:tc>
          <w:tcPr>
            <w:tcW w:w="1198" w:type="dxa"/>
            <w:tcBorders>
              <w:top w:val="single" w:sz="4" w:space="0" w:color="auto"/>
              <w:left w:val="nil"/>
              <w:bottom w:val="nil"/>
              <w:right w:val="nil"/>
            </w:tcBorders>
            <w:shd w:val="clear" w:color="auto" w:fill="auto"/>
            <w:noWrap/>
            <w:vAlign w:val="bottom"/>
            <w:hideMark/>
          </w:tcPr>
          <w:p w14:paraId="17F45AB0"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w:t>
            </w:r>
          </w:p>
        </w:tc>
        <w:tc>
          <w:tcPr>
            <w:tcW w:w="2833" w:type="dxa"/>
            <w:gridSpan w:val="3"/>
            <w:tcBorders>
              <w:top w:val="single" w:sz="4" w:space="0" w:color="auto"/>
              <w:left w:val="nil"/>
              <w:bottom w:val="single" w:sz="4" w:space="0" w:color="auto"/>
              <w:right w:val="nil"/>
            </w:tcBorders>
            <w:shd w:val="clear" w:color="auto" w:fill="auto"/>
            <w:noWrap/>
            <w:vAlign w:val="bottom"/>
            <w:hideMark/>
          </w:tcPr>
          <w:p w14:paraId="1447DF7E"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Origin Falcon</w:t>
            </w:r>
          </w:p>
        </w:tc>
        <w:tc>
          <w:tcPr>
            <w:tcW w:w="580" w:type="dxa"/>
            <w:gridSpan w:val="2"/>
            <w:tcBorders>
              <w:top w:val="single" w:sz="4" w:space="0" w:color="auto"/>
              <w:left w:val="nil"/>
              <w:bottom w:val="nil"/>
              <w:right w:val="nil"/>
            </w:tcBorders>
            <w:shd w:val="clear" w:color="auto" w:fill="auto"/>
            <w:noWrap/>
            <w:vAlign w:val="bottom"/>
            <w:hideMark/>
          </w:tcPr>
          <w:p w14:paraId="2455982D"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w:t>
            </w:r>
          </w:p>
        </w:tc>
        <w:tc>
          <w:tcPr>
            <w:tcW w:w="2769" w:type="dxa"/>
            <w:gridSpan w:val="3"/>
            <w:tcBorders>
              <w:top w:val="single" w:sz="4" w:space="0" w:color="auto"/>
              <w:left w:val="nil"/>
              <w:bottom w:val="single" w:sz="4" w:space="0" w:color="auto"/>
              <w:right w:val="nil"/>
            </w:tcBorders>
            <w:shd w:val="clear" w:color="auto" w:fill="auto"/>
            <w:noWrap/>
            <w:vAlign w:val="bottom"/>
            <w:hideMark/>
          </w:tcPr>
          <w:p w14:paraId="02BBC10E"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Polish</w:t>
            </w:r>
          </w:p>
        </w:tc>
        <w:tc>
          <w:tcPr>
            <w:tcW w:w="313" w:type="dxa"/>
            <w:gridSpan w:val="2"/>
            <w:tcBorders>
              <w:top w:val="single" w:sz="4" w:space="0" w:color="auto"/>
              <w:left w:val="nil"/>
              <w:bottom w:val="nil"/>
              <w:right w:val="nil"/>
            </w:tcBorders>
            <w:shd w:val="clear" w:color="auto" w:fill="auto"/>
            <w:noWrap/>
            <w:vAlign w:val="bottom"/>
            <w:hideMark/>
          </w:tcPr>
          <w:p w14:paraId="77E9ED3B"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w:t>
            </w:r>
          </w:p>
        </w:tc>
        <w:tc>
          <w:tcPr>
            <w:tcW w:w="2650" w:type="dxa"/>
            <w:gridSpan w:val="3"/>
            <w:tcBorders>
              <w:top w:val="single" w:sz="4" w:space="0" w:color="auto"/>
              <w:left w:val="nil"/>
              <w:bottom w:val="single" w:sz="4" w:space="0" w:color="auto"/>
              <w:right w:val="nil"/>
            </w:tcBorders>
            <w:shd w:val="clear" w:color="auto" w:fill="auto"/>
            <w:noWrap/>
            <w:vAlign w:val="bottom"/>
            <w:hideMark/>
          </w:tcPr>
          <w:p w14:paraId="643EE4A6"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Pilon</w:t>
            </w:r>
          </w:p>
        </w:tc>
      </w:tr>
      <w:tr w:rsidR="008E774F" w:rsidRPr="00B95763" w14:paraId="74D46E07" w14:textId="77777777" w:rsidTr="004173C1">
        <w:trPr>
          <w:gridAfter w:val="1"/>
          <w:wAfter w:w="173" w:type="dxa"/>
          <w:trHeight w:val="280"/>
        </w:trPr>
        <w:tc>
          <w:tcPr>
            <w:tcW w:w="1198" w:type="dxa"/>
            <w:tcBorders>
              <w:top w:val="nil"/>
              <w:left w:val="nil"/>
              <w:bottom w:val="single" w:sz="4" w:space="0" w:color="auto"/>
              <w:right w:val="nil"/>
            </w:tcBorders>
            <w:shd w:val="clear" w:color="auto" w:fill="auto"/>
            <w:noWrap/>
            <w:vAlign w:val="bottom"/>
            <w:hideMark/>
          </w:tcPr>
          <w:p w14:paraId="52F51DA5"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w:t>
            </w:r>
          </w:p>
        </w:tc>
        <w:tc>
          <w:tcPr>
            <w:tcW w:w="1592" w:type="dxa"/>
            <w:tcBorders>
              <w:top w:val="nil"/>
              <w:left w:val="nil"/>
              <w:bottom w:val="single" w:sz="4" w:space="0" w:color="auto"/>
              <w:right w:val="nil"/>
            </w:tcBorders>
            <w:shd w:val="clear" w:color="auto" w:fill="auto"/>
            <w:noWrap/>
            <w:vAlign w:val="bottom"/>
            <w:hideMark/>
          </w:tcPr>
          <w:p w14:paraId="207F22C7"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Size (bp)</w:t>
            </w:r>
          </w:p>
        </w:tc>
        <w:tc>
          <w:tcPr>
            <w:tcW w:w="1080" w:type="dxa"/>
            <w:tcBorders>
              <w:top w:val="nil"/>
              <w:left w:val="nil"/>
              <w:bottom w:val="single" w:sz="4" w:space="0" w:color="auto"/>
              <w:right w:val="nil"/>
            </w:tcBorders>
            <w:shd w:val="clear" w:color="auto" w:fill="auto"/>
            <w:noWrap/>
            <w:vAlign w:val="bottom"/>
            <w:hideMark/>
          </w:tcPr>
          <w:p w14:paraId="4865EBFB"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Number</w:t>
            </w:r>
          </w:p>
        </w:tc>
        <w:tc>
          <w:tcPr>
            <w:tcW w:w="580" w:type="dxa"/>
            <w:gridSpan w:val="2"/>
            <w:tcBorders>
              <w:top w:val="nil"/>
              <w:left w:val="nil"/>
              <w:bottom w:val="single" w:sz="4" w:space="0" w:color="auto"/>
              <w:right w:val="nil"/>
            </w:tcBorders>
            <w:shd w:val="clear" w:color="auto" w:fill="auto"/>
            <w:noWrap/>
            <w:vAlign w:val="bottom"/>
            <w:hideMark/>
          </w:tcPr>
          <w:p w14:paraId="091AE529"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w:t>
            </w:r>
          </w:p>
        </w:tc>
        <w:tc>
          <w:tcPr>
            <w:tcW w:w="1580" w:type="dxa"/>
            <w:gridSpan w:val="2"/>
            <w:tcBorders>
              <w:top w:val="nil"/>
              <w:left w:val="nil"/>
              <w:bottom w:val="single" w:sz="4" w:space="0" w:color="auto"/>
              <w:right w:val="nil"/>
            </w:tcBorders>
            <w:shd w:val="clear" w:color="auto" w:fill="auto"/>
            <w:noWrap/>
            <w:vAlign w:val="bottom"/>
            <w:hideMark/>
          </w:tcPr>
          <w:p w14:paraId="67D61BBA"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Size (bp)</w:t>
            </w:r>
          </w:p>
        </w:tc>
        <w:tc>
          <w:tcPr>
            <w:tcW w:w="999" w:type="dxa"/>
            <w:tcBorders>
              <w:top w:val="nil"/>
              <w:left w:val="nil"/>
              <w:bottom w:val="single" w:sz="4" w:space="0" w:color="auto"/>
              <w:right w:val="nil"/>
            </w:tcBorders>
            <w:shd w:val="clear" w:color="auto" w:fill="auto"/>
            <w:noWrap/>
            <w:vAlign w:val="bottom"/>
            <w:hideMark/>
          </w:tcPr>
          <w:p w14:paraId="1BF29380"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Number</w:t>
            </w:r>
          </w:p>
        </w:tc>
        <w:tc>
          <w:tcPr>
            <w:tcW w:w="497" w:type="dxa"/>
            <w:gridSpan w:val="2"/>
            <w:tcBorders>
              <w:top w:val="nil"/>
              <w:left w:val="nil"/>
              <w:bottom w:val="single" w:sz="4" w:space="0" w:color="auto"/>
              <w:right w:val="nil"/>
            </w:tcBorders>
            <w:shd w:val="clear" w:color="auto" w:fill="auto"/>
            <w:noWrap/>
            <w:vAlign w:val="bottom"/>
            <w:hideMark/>
          </w:tcPr>
          <w:p w14:paraId="441162AD"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w:t>
            </w:r>
          </w:p>
        </w:tc>
        <w:tc>
          <w:tcPr>
            <w:tcW w:w="1610" w:type="dxa"/>
            <w:gridSpan w:val="2"/>
            <w:tcBorders>
              <w:top w:val="nil"/>
              <w:left w:val="nil"/>
              <w:bottom w:val="single" w:sz="4" w:space="0" w:color="auto"/>
              <w:right w:val="nil"/>
            </w:tcBorders>
            <w:shd w:val="clear" w:color="auto" w:fill="auto"/>
            <w:noWrap/>
            <w:vAlign w:val="bottom"/>
            <w:hideMark/>
          </w:tcPr>
          <w:p w14:paraId="6A036422"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Size (bp)</w:t>
            </w:r>
          </w:p>
        </w:tc>
        <w:tc>
          <w:tcPr>
            <w:tcW w:w="1034" w:type="dxa"/>
            <w:tcBorders>
              <w:top w:val="nil"/>
              <w:left w:val="nil"/>
              <w:bottom w:val="single" w:sz="4" w:space="0" w:color="auto"/>
              <w:right w:val="nil"/>
            </w:tcBorders>
            <w:shd w:val="clear" w:color="auto" w:fill="auto"/>
            <w:noWrap/>
            <w:vAlign w:val="bottom"/>
            <w:hideMark/>
          </w:tcPr>
          <w:p w14:paraId="1F254BAA"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Number</w:t>
            </w:r>
          </w:p>
        </w:tc>
      </w:tr>
      <w:tr w:rsidR="008E774F" w:rsidRPr="00B95763" w14:paraId="6FAAC730" w14:textId="77777777" w:rsidTr="004173C1">
        <w:trPr>
          <w:gridAfter w:val="1"/>
          <w:wAfter w:w="173" w:type="dxa"/>
          <w:trHeight w:val="280"/>
        </w:trPr>
        <w:tc>
          <w:tcPr>
            <w:tcW w:w="1198" w:type="dxa"/>
            <w:tcBorders>
              <w:top w:val="nil"/>
              <w:left w:val="nil"/>
              <w:bottom w:val="nil"/>
              <w:right w:val="nil"/>
            </w:tcBorders>
            <w:shd w:val="clear" w:color="auto" w:fill="auto"/>
            <w:noWrap/>
            <w:vAlign w:val="bottom"/>
            <w:hideMark/>
          </w:tcPr>
          <w:p w14:paraId="148E085E"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N90</w:t>
            </w:r>
          </w:p>
        </w:tc>
        <w:tc>
          <w:tcPr>
            <w:tcW w:w="1592" w:type="dxa"/>
            <w:tcBorders>
              <w:top w:val="nil"/>
              <w:left w:val="nil"/>
              <w:bottom w:val="nil"/>
              <w:right w:val="nil"/>
            </w:tcBorders>
            <w:shd w:val="clear" w:color="auto" w:fill="auto"/>
            <w:noWrap/>
            <w:vAlign w:val="bottom"/>
            <w:hideMark/>
          </w:tcPr>
          <w:p w14:paraId="27E3C183"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183,302 </w:t>
            </w:r>
          </w:p>
        </w:tc>
        <w:tc>
          <w:tcPr>
            <w:tcW w:w="1080" w:type="dxa"/>
            <w:tcBorders>
              <w:top w:val="nil"/>
              <w:left w:val="nil"/>
              <w:bottom w:val="nil"/>
              <w:right w:val="nil"/>
            </w:tcBorders>
            <w:shd w:val="clear" w:color="auto" w:fill="auto"/>
            <w:noWrap/>
            <w:vAlign w:val="bottom"/>
            <w:hideMark/>
          </w:tcPr>
          <w:p w14:paraId="67837D61"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1,563 </w:t>
            </w:r>
          </w:p>
        </w:tc>
        <w:tc>
          <w:tcPr>
            <w:tcW w:w="580" w:type="dxa"/>
            <w:gridSpan w:val="2"/>
            <w:tcBorders>
              <w:top w:val="nil"/>
              <w:left w:val="nil"/>
              <w:bottom w:val="nil"/>
              <w:right w:val="nil"/>
            </w:tcBorders>
            <w:shd w:val="clear" w:color="auto" w:fill="auto"/>
            <w:noWrap/>
            <w:vAlign w:val="bottom"/>
            <w:hideMark/>
          </w:tcPr>
          <w:p w14:paraId="3A6DD452" w14:textId="77777777" w:rsidR="008E774F" w:rsidRPr="00B95763" w:rsidRDefault="008E774F" w:rsidP="004173C1">
            <w:pPr>
              <w:rPr>
                <w:rFonts w:eastAsia="PMingLiU"/>
                <w:color w:val="000000"/>
                <w:sz w:val="22"/>
                <w:szCs w:val="22"/>
              </w:rPr>
            </w:pPr>
          </w:p>
        </w:tc>
        <w:tc>
          <w:tcPr>
            <w:tcW w:w="1580" w:type="dxa"/>
            <w:gridSpan w:val="2"/>
            <w:tcBorders>
              <w:top w:val="nil"/>
              <w:left w:val="nil"/>
              <w:bottom w:val="nil"/>
              <w:right w:val="nil"/>
            </w:tcBorders>
            <w:shd w:val="clear" w:color="auto" w:fill="auto"/>
            <w:noWrap/>
            <w:vAlign w:val="bottom"/>
            <w:hideMark/>
          </w:tcPr>
          <w:p w14:paraId="22771EB7"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184,350 </w:t>
            </w:r>
          </w:p>
        </w:tc>
        <w:tc>
          <w:tcPr>
            <w:tcW w:w="999" w:type="dxa"/>
            <w:tcBorders>
              <w:top w:val="nil"/>
              <w:left w:val="nil"/>
              <w:bottom w:val="nil"/>
              <w:right w:val="nil"/>
            </w:tcBorders>
            <w:shd w:val="clear" w:color="auto" w:fill="auto"/>
            <w:noWrap/>
            <w:vAlign w:val="bottom"/>
            <w:hideMark/>
          </w:tcPr>
          <w:p w14:paraId="4EE20C8D"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1,565 </w:t>
            </w:r>
          </w:p>
        </w:tc>
        <w:tc>
          <w:tcPr>
            <w:tcW w:w="497" w:type="dxa"/>
            <w:gridSpan w:val="2"/>
            <w:tcBorders>
              <w:top w:val="nil"/>
              <w:left w:val="nil"/>
              <w:bottom w:val="nil"/>
              <w:right w:val="nil"/>
            </w:tcBorders>
            <w:shd w:val="clear" w:color="auto" w:fill="auto"/>
            <w:noWrap/>
            <w:vAlign w:val="bottom"/>
            <w:hideMark/>
          </w:tcPr>
          <w:p w14:paraId="51084E4B" w14:textId="77777777" w:rsidR="008E774F" w:rsidRPr="00B95763" w:rsidRDefault="008E774F" w:rsidP="004173C1">
            <w:pPr>
              <w:rPr>
                <w:rFonts w:eastAsia="PMingLiU"/>
                <w:color w:val="000000"/>
                <w:sz w:val="22"/>
                <w:szCs w:val="22"/>
              </w:rPr>
            </w:pPr>
          </w:p>
        </w:tc>
        <w:tc>
          <w:tcPr>
            <w:tcW w:w="1610" w:type="dxa"/>
            <w:gridSpan w:val="2"/>
            <w:tcBorders>
              <w:top w:val="nil"/>
              <w:left w:val="nil"/>
              <w:bottom w:val="nil"/>
              <w:right w:val="nil"/>
            </w:tcBorders>
            <w:shd w:val="clear" w:color="auto" w:fill="auto"/>
            <w:noWrap/>
            <w:vAlign w:val="bottom"/>
            <w:hideMark/>
          </w:tcPr>
          <w:p w14:paraId="46B0819E"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184,362 </w:t>
            </w:r>
          </w:p>
        </w:tc>
        <w:tc>
          <w:tcPr>
            <w:tcW w:w="1034" w:type="dxa"/>
            <w:tcBorders>
              <w:top w:val="nil"/>
              <w:left w:val="nil"/>
              <w:bottom w:val="nil"/>
              <w:right w:val="nil"/>
            </w:tcBorders>
            <w:shd w:val="clear" w:color="auto" w:fill="auto"/>
            <w:noWrap/>
            <w:vAlign w:val="bottom"/>
            <w:hideMark/>
          </w:tcPr>
          <w:p w14:paraId="7C69533A"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1,565 </w:t>
            </w:r>
          </w:p>
        </w:tc>
      </w:tr>
      <w:tr w:rsidR="008E774F" w:rsidRPr="00B95763" w14:paraId="1B10BE4B" w14:textId="77777777" w:rsidTr="004173C1">
        <w:trPr>
          <w:gridAfter w:val="1"/>
          <w:wAfter w:w="173" w:type="dxa"/>
          <w:trHeight w:val="280"/>
        </w:trPr>
        <w:tc>
          <w:tcPr>
            <w:tcW w:w="1198" w:type="dxa"/>
            <w:tcBorders>
              <w:top w:val="nil"/>
              <w:left w:val="nil"/>
              <w:bottom w:val="nil"/>
              <w:right w:val="nil"/>
            </w:tcBorders>
            <w:shd w:val="clear" w:color="auto" w:fill="auto"/>
            <w:noWrap/>
            <w:vAlign w:val="bottom"/>
            <w:hideMark/>
          </w:tcPr>
          <w:p w14:paraId="05A864AB"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N80</w:t>
            </w:r>
          </w:p>
        </w:tc>
        <w:tc>
          <w:tcPr>
            <w:tcW w:w="1592" w:type="dxa"/>
            <w:tcBorders>
              <w:top w:val="nil"/>
              <w:left w:val="nil"/>
              <w:bottom w:val="nil"/>
              <w:right w:val="nil"/>
            </w:tcBorders>
            <w:shd w:val="clear" w:color="auto" w:fill="auto"/>
            <w:noWrap/>
            <w:vAlign w:val="bottom"/>
            <w:hideMark/>
          </w:tcPr>
          <w:p w14:paraId="282A9AB6"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635,982 </w:t>
            </w:r>
          </w:p>
        </w:tc>
        <w:tc>
          <w:tcPr>
            <w:tcW w:w="1080" w:type="dxa"/>
            <w:tcBorders>
              <w:top w:val="nil"/>
              <w:left w:val="nil"/>
              <w:bottom w:val="nil"/>
              <w:right w:val="nil"/>
            </w:tcBorders>
            <w:shd w:val="clear" w:color="auto" w:fill="auto"/>
            <w:noWrap/>
            <w:vAlign w:val="bottom"/>
            <w:hideMark/>
          </w:tcPr>
          <w:p w14:paraId="057E0080"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854 </w:t>
            </w:r>
          </w:p>
        </w:tc>
        <w:tc>
          <w:tcPr>
            <w:tcW w:w="580" w:type="dxa"/>
            <w:gridSpan w:val="2"/>
            <w:tcBorders>
              <w:top w:val="nil"/>
              <w:left w:val="nil"/>
              <w:bottom w:val="nil"/>
              <w:right w:val="nil"/>
            </w:tcBorders>
            <w:shd w:val="clear" w:color="auto" w:fill="auto"/>
            <w:noWrap/>
            <w:vAlign w:val="bottom"/>
            <w:hideMark/>
          </w:tcPr>
          <w:p w14:paraId="4DE5F3CF" w14:textId="77777777" w:rsidR="008E774F" w:rsidRPr="00B95763" w:rsidRDefault="008E774F" w:rsidP="004173C1">
            <w:pPr>
              <w:rPr>
                <w:rFonts w:eastAsia="PMingLiU"/>
                <w:color w:val="000000"/>
                <w:sz w:val="22"/>
                <w:szCs w:val="22"/>
              </w:rPr>
            </w:pPr>
          </w:p>
        </w:tc>
        <w:tc>
          <w:tcPr>
            <w:tcW w:w="1580" w:type="dxa"/>
            <w:gridSpan w:val="2"/>
            <w:tcBorders>
              <w:top w:val="nil"/>
              <w:left w:val="nil"/>
              <w:bottom w:val="nil"/>
              <w:right w:val="nil"/>
            </w:tcBorders>
            <w:shd w:val="clear" w:color="auto" w:fill="auto"/>
            <w:noWrap/>
            <w:vAlign w:val="bottom"/>
            <w:hideMark/>
          </w:tcPr>
          <w:p w14:paraId="09C726B7"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640,635 </w:t>
            </w:r>
          </w:p>
        </w:tc>
        <w:tc>
          <w:tcPr>
            <w:tcW w:w="999" w:type="dxa"/>
            <w:tcBorders>
              <w:top w:val="nil"/>
              <w:left w:val="nil"/>
              <w:bottom w:val="nil"/>
              <w:right w:val="nil"/>
            </w:tcBorders>
            <w:shd w:val="clear" w:color="auto" w:fill="auto"/>
            <w:noWrap/>
            <w:vAlign w:val="bottom"/>
            <w:hideMark/>
          </w:tcPr>
          <w:p w14:paraId="3824FE24"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855 </w:t>
            </w:r>
          </w:p>
        </w:tc>
        <w:tc>
          <w:tcPr>
            <w:tcW w:w="497" w:type="dxa"/>
            <w:gridSpan w:val="2"/>
            <w:tcBorders>
              <w:top w:val="nil"/>
              <w:left w:val="nil"/>
              <w:bottom w:val="nil"/>
              <w:right w:val="nil"/>
            </w:tcBorders>
            <w:shd w:val="clear" w:color="auto" w:fill="auto"/>
            <w:noWrap/>
            <w:vAlign w:val="bottom"/>
            <w:hideMark/>
          </w:tcPr>
          <w:p w14:paraId="7E3685BD" w14:textId="77777777" w:rsidR="008E774F" w:rsidRPr="00B95763" w:rsidRDefault="008E774F" w:rsidP="004173C1">
            <w:pPr>
              <w:rPr>
                <w:rFonts w:eastAsia="PMingLiU"/>
                <w:color w:val="000000"/>
                <w:sz w:val="22"/>
                <w:szCs w:val="22"/>
              </w:rPr>
            </w:pPr>
          </w:p>
        </w:tc>
        <w:tc>
          <w:tcPr>
            <w:tcW w:w="1610" w:type="dxa"/>
            <w:gridSpan w:val="2"/>
            <w:tcBorders>
              <w:top w:val="nil"/>
              <w:left w:val="nil"/>
              <w:bottom w:val="nil"/>
              <w:right w:val="nil"/>
            </w:tcBorders>
            <w:shd w:val="clear" w:color="auto" w:fill="auto"/>
            <w:noWrap/>
            <w:vAlign w:val="bottom"/>
            <w:hideMark/>
          </w:tcPr>
          <w:p w14:paraId="0CB59BA0"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640,378 </w:t>
            </w:r>
          </w:p>
        </w:tc>
        <w:tc>
          <w:tcPr>
            <w:tcW w:w="1034" w:type="dxa"/>
            <w:tcBorders>
              <w:top w:val="nil"/>
              <w:left w:val="nil"/>
              <w:bottom w:val="nil"/>
              <w:right w:val="nil"/>
            </w:tcBorders>
            <w:shd w:val="clear" w:color="auto" w:fill="auto"/>
            <w:noWrap/>
            <w:vAlign w:val="bottom"/>
            <w:hideMark/>
          </w:tcPr>
          <w:p w14:paraId="2E1FF542"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855 </w:t>
            </w:r>
          </w:p>
        </w:tc>
      </w:tr>
      <w:tr w:rsidR="008E774F" w:rsidRPr="00B95763" w14:paraId="233E622D" w14:textId="77777777" w:rsidTr="004173C1">
        <w:trPr>
          <w:gridAfter w:val="1"/>
          <w:wAfter w:w="173" w:type="dxa"/>
          <w:trHeight w:val="280"/>
        </w:trPr>
        <w:tc>
          <w:tcPr>
            <w:tcW w:w="1198" w:type="dxa"/>
            <w:tcBorders>
              <w:top w:val="nil"/>
              <w:left w:val="nil"/>
              <w:bottom w:val="nil"/>
              <w:right w:val="nil"/>
            </w:tcBorders>
            <w:shd w:val="clear" w:color="auto" w:fill="auto"/>
            <w:noWrap/>
            <w:vAlign w:val="bottom"/>
            <w:hideMark/>
          </w:tcPr>
          <w:p w14:paraId="6C610A80"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N70</w:t>
            </w:r>
          </w:p>
        </w:tc>
        <w:tc>
          <w:tcPr>
            <w:tcW w:w="1592" w:type="dxa"/>
            <w:tcBorders>
              <w:top w:val="nil"/>
              <w:left w:val="nil"/>
              <w:bottom w:val="nil"/>
              <w:right w:val="nil"/>
            </w:tcBorders>
            <w:shd w:val="clear" w:color="auto" w:fill="auto"/>
            <w:noWrap/>
            <w:vAlign w:val="bottom"/>
            <w:hideMark/>
          </w:tcPr>
          <w:p w14:paraId="61DCC6BC"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1,181,135 </w:t>
            </w:r>
          </w:p>
        </w:tc>
        <w:tc>
          <w:tcPr>
            <w:tcW w:w="1080" w:type="dxa"/>
            <w:tcBorders>
              <w:top w:val="nil"/>
              <w:left w:val="nil"/>
              <w:bottom w:val="nil"/>
              <w:right w:val="nil"/>
            </w:tcBorders>
            <w:shd w:val="clear" w:color="auto" w:fill="auto"/>
            <w:noWrap/>
            <w:vAlign w:val="bottom"/>
            <w:hideMark/>
          </w:tcPr>
          <w:p w14:paraId="6DC10C69"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575 </w:t>
            </w:r>
          </w:p>
        </w:tc>
        <w:tc>
          <w:tcPr>
            <w:tcW w:w="580" w:type="dxa"/>
            <w:gridSpan w:val="2"/>
            <w:tcBorders>
              <w:top w:val="nil"/>
              <w:left w:val="nil"/>
              <w:bottom w:val="nil"/>
              <w:right w:val="nil"/>
            </w:tcBorders>
            <w:shd w:val="clear" w:color="auto" w:fill="auto"/>
            <w:noWrap/>
            <w:vAlign w:val="bottom"/>
            <w:hideMark/>
          </w:tcPr>
          <w:p w14:paraId="22060A7D" w14:textId="77777777" w:rsidR="008E774F" w:rsidRPr="00B95763" w:rsidRDefault="008E774F" w:rsidP="004173C1">
            <w:pPr>
              <w:rPr>
                <w:rFonts w:eastAsia="PMingLiU"/>
                <w:color w:val="000000"/>
                <w:sz w:val="22"/>
                <w:szCs w:val="22"/>
              </w:rPr>
            </w:pPr>
          </w:p>
        </w:tc>
        <w:tc>
          <w:tcPr>
            <w:tcW w:w="1580" w:type="dxa"/>
            <w:gridSpan w:val="2"/>
            <w:tcBorders>
              <w:top w:val="nil"/>
              <w:left w:val="nil"/>
              <w:bottom w:val="nil"/>
              <w:right w:val="nil"/>
            </w:tcBorders>
            <w:shd w:val="clear" w:color="auto" w:fill="auto"/>
            <w:noWrap/>
            <w:vAlign w:val="bottom"/>
            <w:hideMark/>
          </w:tcPr>
          <w:p w14:paraId="5CCD1814"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1,187,113 </w:t>
            </w:r>
          </w:p>
        </w:tc>
        <w:tc>
          <w:tcPr>
            <w:tcW w:w="999" w:type="dxa"/>
            <w:tcBorders>
              <w:top w:val="nil"/>
              <w:left w:val="nil"/>
              <w:bottom w:val="nil"/>
              <w:right w:val="nil"/>
            </w:tcBorders>
            <w:shd w:val="clear" w:color="auto" w:fill="auto"/>
            <w:noWrap/>
            <w:vAlign w:val="bottom"/>
            <w:hideMark/>
          </w:tcPr>
          <w:p w14:paraId="432199B9"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576 </w:t>
            </w:r>
          </w:p>
        </w:tc>
        <w:tc>
          <w:tcPr>
            <w:tcW w:w="497" w:type="dxa"/>
            <w:gridSpan w:val="2"/>
            <w:tcBorders>
              <w:top w:val="nil"/>
              <w:left w:val="nil"/>
              <w:bottom w:val="nil"/>
              <w:right w:val="nil"/>
            </w:tcBorders>
            <w:shd w:val="clear" w:color="auto" w:fill="auto"/>
            <w:noWrap/>
            <w:vAlign w:val="bottom"/>
            <w:hideMark/>
          </w:tcPr>
          <w:p w14:paraId="7B131B9B" w14:textId="77777777" w:rsidR="008E774F" w:rsidRPr="00B95763" w:rsidRDefault="008E774F" w:rsidP="004173C1">
            <w:pPr>
              <w:rPr>
                <w:rFonts w:eastAsia="PMingLiU"/>
                <w:color w:val="000000"/>
                <w:sz w:val="22"/>
                <w:szCs w:val="22"/>
              </w:rPr>
            </w:pPr>
          </w:p>
        </w:tc>
        <w:tc>
          <w:tcPr>
            <w:tcW w:w="1610" w:type="dxa"/>
            <w:gridSpan w:val="2"/>
            <w:tcBorders>
              <w:top w:val="nil"/>
              <w:left w:val="nil"/>
              <w:bottom w:val="nil"/>
              <w:right w:val="nil"/>
            </w:tcBorders>
            <w:shd w:val="clear" w:color="auto" w:fill="auto"/>
            <w:noWrap/>
            <w:vAlign w:val="bottom"/>
            <w:hideMark/>
          </w:tcPr>
          <w:p w14:paraId="2716FB80"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1,186,991 </w:t>
            </w:r>
          </w:p>
        </w:tc>
        <w:tc>
          <w:tcPr>
            <w:tcW w:w="1034" w:type="dxa"/>
            <w:tcBorders>
              <w:top w:val="nil"/>
              <w:left w:val="nil"/>
              <w:bottom w:val="nil"/>
              <w:right w:val="nil"/>
            </w:tcBorders>
            <w:shd w:val="clear" w:color="auto" w:fill="auto"/>
            <w:noWrap/>
            <w:vAlign w:val="bottom"/>
            <w:hideMark/>
          </w:tcPr>
          <w:p w14:paraId="37BB3072"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576 </w:t>
            </w:r>
          </w:p>
        </w:tc>
      </w:tr>
      <w:tr w:rsidR="008E774F" w:rsidRPr="00B95763" w14:paraId="04135E8E" w14:textId="77777777" w:rsidTr="004173C1">
        <w:trPr>
          <w:gridAfter w:val="1"/>
          <w:wAfter w:w="173" w:type="dxa"/>
          <w:trHeight w:val="280"/>
        </w:trPr>
        <w:tc>
          <w:tcPr>
            <w:tcW w:w="1198" w:type="dxa"/>
            <w:tcBorders>
              <w:top w:val="nil"/>
              <w:left w:val="nil"/>
              <w:bottom w:val="nil"/>
              <w:right w:val="nil"/>
            </w:tcBorders>
            <w:shd w:val="clear" w:color="auto" w:fill="auto"/>
            <w:noWrap/>
            <w:vAlign w:val="bottom"/>
            <w:hideMark/>
          </w:tcPr>
          <w:p w14:paraId="2B492D3E"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N60</w:t>
            </w:r>
          </w:p>
        </w:tc>
        <w:tc>
          <w:tcPr>
            <w:tcW w:w="1592" w:type="dxa"/>
            <w:tcBorders>
              <w:top w:val="nil"/>
              <w:left w:val="nil"/>
              <w:bottom w:val="nil"/>
              <w:right w:val="nil"/>
            </w:tcBorders>
            <w:shd w:val="clear" w:color="auto" w:fill="auto"/>
            <w:noWrap/>
            <w:vAlign w:val="bottom"/>
            <w:hideMark/>
          </w:tcPr>
          <w:p w14:paraId="315975A5"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1,733,635 </w:t>
            </w:r>
          </w:p>
        </w:tc>
        <w:tc>
          <w:tcPr>
            <w:tcW w:w="1080" w:type="dxa"/>
            <w:tcBorders>
              <w:top w:val="nil"/>
              <w:left w:val="nil"/>
              <w:bottom w:val="nil"/>
              <w:right w:val="nil"/>
            </w:tcBorders>
            <w:shd w:val="clear" w:color="auto" w:fill="auto"/>
            <w:noWrap/>
            <w:vAlign w:val="bottom"/>
            <w:hideMark/>
          </w:tcPr>
          <w:p w14:paraId="500317C7"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406 </w:t>
            </w:r>
          </w:p>
        </w:tc>
        <w:tc>
          <w:tcPr>
            <w:tcW w:w="580" w:type="dxa"/>
            <w:gridSpan w:val="2"/>
            <w:tcBorders>
              <w:top w:val="nil"/>
              <w:left w:val="nil"/>
              <w:bottom w:val="nil"/>
              <w:right w:val="nil"/>
            </w:tcBorders>
            <w:shd w:val="clear" w:color="auto" w:fill="auto"/>
            <w:noWrap/>
            <w:vAlign w:val="bottom"/>
            <w:hideMark/>
          </w:tcPr>
          <w:p w14:paraId="21B40928" w14:textId="77777777" w:rsidR="008E774F" w:rsidRPr="00B95763" w:rsidRDefault="008E774F" w:rsidP="004173C1">
            <w:pPr>
              <w:rPr>
                <w:rFonts w:eastAsia="PMingLiU"/>
                <w:color w:val="000000"/>
                <w:sz w:val="22"/>
                <w:szCs w:val="22"/>
              </w:rPr>
            </w:pPr>
          </w:p>
        </w:tc>
        <w:tc>
          <w:tcPr>
            <w:tcW w:w="1580" w:type="dxa"/>
            <w:gridSpan w:val="2"/>
            <w:tcBorders>
              <w:top w:val="nil"/>
              <w:left w:val="nil"/>
              <w:bottom w:val="nil"/>
              <w:right w:val="nil"/>
            </w:tcBorders>
            <w:shd w:val="clear" w:color="auto" w:fill="auto"/>
            <w:noWrap/>
            <w:vAlign w:val="bottom"/>
            <w:hideMark/>
          </w:tcPr>
          <w:p w14:paraId="12D01189"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1,745,301 </w:t>
            </w:r>
          </w:p>
        </w:tc>
        <w:tc>
          <w:tcPr>
            <w:tcW w:w="999" w:type="dxa"/>
            <w:tcBorders>
              <w:top w:val="nil"/>
              <w:left w:val="nil"/>
              <w:bottom w:val="nil"/>
              <w:right w:val="nil"/>
            </w:tcBorders>
            <w:shd w:val="clear" w:color="auto" w:fill="auto"/>
            <w:noWrap/>
            <w:vAlign w:val="bottom"/>
            <w:hideMark/>
          </w:tcPr>
          <w:p w14:paraId="533D6B9E"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406 </w:t>
            </w:r>
          </w:p>
        </w:tc>
        <w:tc>
          <w:tcPr>
            <w:tcW w:w="497" w:type="dxa"/>
            <w:gridSpan w:val="2"/>
            <w:tcBorders>
              <w:top w:val="nil"/>
              <w:left w:val="nil"/>
              <w:bottom w:val="nil"/>
              <w:right w:val="nil"/>
            </w:tcBorders>
            <w:shd w:val="clear" w:color="auto" w:fill="auto"/>
            <w:noWrap/>
            <w:vAlign w:val="bottom"/>
            <w:hideMark/>
          </w:tcPr>
          <w:p w14:paraId="765664BC" w14:textId="77777777" w:rsidR="008E774F" w:rsidRPr="00B95763" w:rsidRDefault="008E774F" w:rsidP="004173C1">
            <w:pPr>
              <w:rPr>
                <w:rFonts w:eastAsia="PMingLiU"/>
                <w:color w:val="000000"/>
                <w:sz w:val="22"/>
                <w:szCs w:val="22"/>
              </w:rPr>
            </w:pPr>
          </w:p>
        </w:tc>
        <w:tc>
          <w:tcPr>
            <w:tcW w:w="1610" w:type="dxa"/>
            <w:gridSpan w:val="2"/>
            <w:tcBorders>
              <w:top w:val="nil"/>
              <w:left w:val="nil"/>
              <w:bottom w:val="nil"/>
              <w:right w:val="nil"/>
            </w:tcBorders>
            <w:shd w:val="clear" w:color="auto" w:fill="auto"/>
            <w:noWrap/>
            <w:vAlign w:val="bottom"/>
            <w:hideMark/>
          </w:tcPr>
          <w:p w14:paraId="6B63866B"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1,744,822 </w:t>
            </w:r>
          </w:p>
        </w:tc>
        <w:tc>
          <w:tcPr>
            <w:tcW w:w="1034" w:type="dxa"/>
            <w:tcBorders>
              <w:top w:val="nil"/>
              <w:left w:val="nil"/>
              <w:bottom w:val="nil"/>
              <w:right w:val="nil"/>
            </w:tcBorders>
            <w:shd w:val="clear" w:color="auto" w:fill="auto"/>
            <w:noWrap/>
            <w:vAlign w:val="bottom"/>
            <w:hideMark/>
          </w:tcPr>
          <w:p w14:paraId="6428961A"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406 </w:t>
            </w:r>
          </w:p>
        </w:tc>
      </w:tr>
      <w:tr w:rsidR="008E774F" w:rsidRPr="00B95763" w14:paraId="2CC264D6" w14:textId="77777777" w:rsidTr="004173C1">
        <w:trPr>
          <w:gridAfter w:val="1"/>
          <w:wAfter w:w="173" w:type="dxa"/>
          <w:trHeight w:val="280"/>
        </w:trPr>
        <w:tc>
          <w:tcPr>
            <w:tcW w:w="1198" w:type="dxa"/>
            <w:tcBorders>
              <w:top w:val="nil"/>
              <w:left w:val="nil"/>
              <w:bottom w:val="nil"/>
              <w:right w:val="nil"/>
            </w:tcBorders>
            <w:shd w:val="clear" w:color="auto" w:fill="auto"/>
            <w:noWrap/>
            <w:vAlign w:val="bottom"/>
            <w:hideMark/>
          </w:tcPr>
          <w:p w14:paraId="761F31C5"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N50</w:t>
            </w:r>
          </w:p>
        </w:tc>
        <w:tc>
          <w:tcPr>
            <w:tcW w:w="1592" w:type="dxa"/>
            <w:tcBorders>
              <w:top w:val="nil"/>
              <w:left w:val="nil"/>
              <w:bottom w:val="nil"/>
              <w:right w:val="nil"/>
            </w:tcBorders>
            <w:shd w:val="clear" w:color="auto" w:fill="auto"/>
            <w:noWrap/>
            <w:vAlign w:val="bottom"/>
            <w:hideMark/>
          </w:tcPr>
          <w:p w14:paraId="25C537A6"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2,323,300 </w:t>
            </w:r>
          </w:p>
        </w:tc>
        <w:tc>
          <w:tcPr>
            <w:tcW w:w="1080" w:type="dxa"/>
            <w:tcBorders>
              <w:top w:val="nil"/>
              <w:left w:val="nil"/>
              <w:bottom w:val="nil"/>
              <w:right w:val="nil"/>
            </w:tcBorders>
            <w:shd w:val="clear" w:color="auto" w:fill="auto"/>
            <w:noWrap/>
            <w:vAlign w:val="bottom"/>
            <w:hideMark/>
          </w:tcPr>
          <w:p w14:paraId="19F49022"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282 </w:t>
            </w:r>
          </w:p>
        </w:tc>
        <w:tc>
          <w:tcPr>
            <w:tcW w:w="580" w:type="dxa"/>
            <w:gridSpan w:val="2"/>
            <w:tcBorders>
              <w:top w:val="nil"/>
              <w:left w:val="nil"/>
              <w:bottom w:val="nil"/>
              <w:right w:val="nil"/>
            </w:tcBorders>
            <w:shd w:val="clear" w:color="auto" w:fill="auto"/>
            <w:noWrap/>
            <w:vAlign w:val="bottom"/>
            <w:hideMark/>
          </w:tcPr>
          <w:p w14:paraId="564A1E00" w14:textId="77777777" w:rsidR="008E774F" w:rsidRPr="00B95763" w:rsidRDefault="008E774F" w:rsidP="004173C1">
            <w:pPr>
              <w:rPr>
                <w:rFonts w:eastAsia="PMingLiU"/>
                <w:color w:val="000000"/>
                <w:sz w:val="22"/>
                <w:szCs w:val="22"/>
              </w:rPr>
            </w:pPr>
          </w:p>
        </w:tc>
        <w:tc>
          <w:tcPr>
            <w:tcW w:w="1580" w:type="dxa"/>
            <w:gridSpan w:val="2"/>
            <w:tcBorders>
              <w:top w:val="nil"/>
              <w:left w:val="nil"/>
              <w:bottom w:val="nil"/>
              <w:right w:val="nil"/>
            </w:tcBorders>
            <w:shd w:val="clear" w:color="auto" w:fill="auto"/>
            <w:noWrap/>
            <w:vAlign w:val="bottom"/>
            <w:hideMark/>
          </w:tcPr>
          <w:p w14:paraId="746DC1EF"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2,337,137 </w:t>
            </w:r>
          </w:p>
        </w:tc>
        <w:tc>
          <w:tcPr>
            <w:tcW w:w="999" w:type="dxa"/>
            <w:tcBorders>
              <w:top w:val="nil"/>
              <w:left w:val="nil"/>
              <w:bottom w:val="nil"/>
              <w:right w:val="nil"/>
            </w:tcBorders>
            <w:shd w:val="clear" w:color="auto" w:fill="auto"/>
            <w:noWrap/>
            <w:vAlign w:val="bottom"/>
            <w:hideMark/>
          </w:tcPr>
          <w:p w14:paraId="31B5E928"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283 </w:t>
            </w:r>
          </w:p>
        </w:tc>
        <w:tc>
          <w:tcPr>
            <w:tcW w:w="497" w:type="dxa"/>
            <w:gridSpan w:val="2"/>
            <w:tcBorders>
              <w:top w:val="nil"/>
              <w:left w:val="nil"/>
              <w:bottom w:val="nil"/>
              <w:right w:val="nil"/>
            </w:tcBorders>
            <w:shd w:val="clear" w:color="auto" w:fill="auto"/>
            <w:noWrap/>
            <w:vAlign w:val="bottom"/>
            <w:hideMark/>
          </w:tcPr>
          <w:p w14:paraId="2ABE7CC6" w14:textId="77777777" w:rsidR="008E774F" w:rsidRPr="00B95763" w:rsidRDefault="008E774F" w:rsidP="004173C1">
            <w:pPr>
              <w:rPr>
                <w:rFonts w:eastAsia="PMingLiU"/>
                <w:color w:val="000000"/>
                <w:sz w:val="22"/>
                <w:szCs w:val="22"/>
              </w:rPr>
            </w:pPr>
          </w:p>
        </w:tc>
        <w:tc>
          <w:tcPr>
            <w:tcW w:w="1610" w:type="dxa"/>
            <w:gridSpan w:val="2"/>
            <w:tcBorders>
              <w:top w:val="nil"/>
              <w:left w:val="nil"/>
              <w:bottom w:val="nil"/>
              <w:right w:val="nil"/>
            </w:tcBorders>
            <w:shd w:val="clear" w:color="auto" w:fill="auto"/>
            <w:noWrap/>
            <w:vAlign w:val="bottom"/>
            <w:hideMark/>
          </w:tcPr>
          <w:p w14:paraId="68C57837"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2,336,739 </w:t>
            </w:r>
          </w:p>
        </w:tc>
        <w:tc>
          <w:tcPr>
            <w:tcW w:w="1034" w:type="dxa"/>
            <w:tcBorders>
              <w:top w:val="nil"/>
              <w:left w:val="nil"/>
              <w:bottom w:val="nil"/>
              <w:right w:val="nil"/>
            </w:tcBorders>
            <w:shd w:val="clear" w:color="auto" w:fill="auto"/>
            <w:noWrap/>
            <w:vAlign w:val="bottom"/>
            <w:hideMark/>
          </w:tcPr>
          <w:p w14:paraId="7AA1D056"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283 </w:t>
            </w:r>
          </w:p>
        </w:tc>
      </w:tr>
      <w:tr w:rsidR="008E774F" w:rsidRPr="00B95763" w14:paraId="798D0E65" w14:textId="77777777" w:rsidTr="004173C1">
        <w:trPr>
          <w:gridAfter w:val="1"/>
          <w:wAfter w:w="173" w:type="dxa"/>
          <w:trHeight w:val="76"/>
        </w:trPr>
        <w:tc>
          <w:tcPr>
            <w:tcW w:w="1198" w:type="dxa"/>
            <w:tcBorders>
              <w:top w:val="nil"/>
              <w:left w:val="nil"/>
              <w:bottom w:val="nil"/>
              <w:right w:val="nil"/>
            </w:tcBorders>
            <w:shd w:val="clear" w:color="auto" w:fill="auto"/>
            <w:noWrap/>
            <w:vAlign w:val="bottom"/>
            <w:hideMark/>
          </w:tcPr>
          <w:p w14:paraId="38A3274E"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Longest</w:t>
            </w:r>
          </w:p>
        </w:tc>
        <w:tc>
          <w:tcPr>
            <w:tcW w:w="1592" w:type="dxa"/>
            <w:tcBorders>
              <w:top w:val="nil"/>
              <w:left w:val="nil"/>
              <w:bottom w:val="nil"/>
              <w:right w:val="nil"/>
            </w:tcBorders>
            <w:shd w:val="clear" w:color="auto" w:fill="auto"/>
            <w:noWrap/>
            <w:vAlign w:val="bottom"/>
            <w:hideMark/>
          </w:tcPr>
          <w:p w14:paraId="6627B2B3"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13,630,581 </w:t>
            </w:r>
          </w:p>
        </w:tc>
        <w:tc>
          <w:tcPr>
            <w:tcW w:w="1080" w:type="dxa"/>
            <w:tcBorders>
              <w:top w:val="nil"/>
              <w:left w:val="nil"/>
              <w:bottom w:val="nil"/>
              <w:right w:val="nil"/>
            </w:tcBorders>
            <w:shd w:val="clear" w:color="auto" w:fill="auto"/>
            <w:noWrap/>
            <w:vAlign w:val="bottom"/>
            <w:hideMark/>
          </w:tcPr>
          <w:p w14:paraId="1BFF754A"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580" w:type="dxa"/>
            <w:gridSpan w:val="2"/>
            <w:tcBorders>
              <w:top w:val="nil"/>
              <w:left w:val="nil"/>
              <w:bottom w:val="nil"/>
              <w:right w:val="nil"/>
            </w:tcBorders>
            <w:shd w:val="clear" w:color="auto" w:fill="auto"/>
            <w:noWrap/>
            <w:vAlign w:val="bottom"/>
            <w:hideMark/>
          </w:tcPr>
          <w:p w14:paraId="32435FD1" w14:textId="77777777" w:rsidR="008E774F" w:rsidRPr="00B95763" w:rsidRDefault="008E774F" w:rsidP="004173C1">
            <w:pPr>
              <w:rPr>
                <w:rFonts w:eastAsia="PMingLiU"/>
                <w:color w:val="000000"/>
                <w:sz w:val="22"/>
                <w:szCs w:val="22"/>
              </w:rPr>
            </w:pPr>
          </w:p>
        </w:tc>
        <w:tc>
          <w:tcPr>
            <w:tcW w:w="1580" w:type="dxa"/>
            <w:gridSpan w:val="2"/>
            <w:tcBorders>
              <w:top w:val="nil"/>
              <w:left w:val="nil"/>
              <w:bottom w:val="nil"/>
              <w:right w:val="nil"/>
            </w:tcBorders>
            <w:shd w:val="clear" w:color="auto" w:fill="auto"/>
            <w:noWrap/>
            <w:vAlign w:val="bottom"/>
            <w:hideMark/>
          </w:tcPr>
          <w:p w14:paraId="5DBF96C9"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13,716,666 </w:t>
            </w:r>
          </w:p>
        </w:tc>
        <w:tc>
          <w:tcPr>
            <w:tcW w:w="999" w:type="dxa"/>
            <w:tcBorders>
              <w:top w:val="nil"/>
              <w:left w:val="nil"/>
              <w:bottom w:val="nil"/>
              <w:right w:val="nil"/>
            </w:tcBorders>
            <w:shd w:val="clear" w:color="auto" w:fill="auto"/>
            <w:noWrap/>
            <w:vAlign w:val="bottom"/>
            <w:hideMark/>
          </w:tcPr>
          <w:p w14:paraId="1A089043"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497" w:type="dxa"/>
            <w:gridSpan w:val="2"/>
            <w:tcBorders>
              <w:top w:val="nil"/>
              <w:left w:val="nil"/>
              <w:bottom w:val="nil"/>
              <w:right w:val="nil"/>
            </w:tcBorders>
            <w:shd w:val="clear" w:color="auto" w:fill="auto"/>
            <w:noWrap/>
            <w:vAlign w:val="bottom"/>
            <w:hideMark/>
          </w:tcPr>
          <w:p w14:paraId="55931BC0" w14:textId="77777777" w:rsidR="008E774F" w:rsidRPr="00B95763" w:rsidRDefault="008E774F" w:rsidP="004173C1">
            <w:pPr>
              <w:rPr>
                <w:rFonts w:eastAsia="PMingLiU"/>
                <w:color w:val="000000"/>
                <w:sz w:val="22"/>
                <w:szCs w:val="22"/>
              </w:rPr>
            </w:pPr>
          </w:p>
        </w:tc>
        <w:tc>
          <w:tcPr>
            <w:tcW w:w="1610" w:type="dxa"/>
            <w:gridSpan w:val="2"/>
            <w:tcBorders>
              <w:top w:val="nil"/>
              <w:left w:val="nil"/>
              <w:bottom w:val="nil"/>
              <w:right w:val="nil"/>
            </w:tcBorders>
            <w:shd w:val="clear" w:color="auto" w:fill="auto"/>
            <w:noWrap/>
            <w:vAlign w:val="bottom"/>
            <w:hideMark/>
          </w:tcPr>
          <w:p w14:paraId="079C848C"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13,710,411 </w:t>
            </w:r>
          </w:p>
        </w:tc>
        <w:tc>
          <w:tcPr>
            <w:tcW w:w="1034" w:type="dxa"/>
            <w:tcBorders>
              <w:top w:val="nil"/>
              <w:left w:val="nil"/>
              <w:bottom w:val="nil"/>
              <w:right w:val="nil"/>
            </w:tcBorders>
            <w:shd w:val="clear" w:color="auto" w:fill="auto"/>
            <w:noWrap/>
            <w:vAlign w:val="bottom"/>
            <w:hideMark/>
          </w:tcPr>
          <w:p w14:paraId="1A95A2A3"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r>
      <w:tr w:rsidR="008E774F" w:rsidRPr="00B95763" w14:paraId="47A456CB" w14:textId="77777777" w:rsidTr="004173C1">
        <w:trPr>
          <w:gridAfter w:val="1"/>
          <w:wAfter w:w="173" w:type="dxa"/>
          <w:trHeight w:val="76"/>
        </w:trPr>
        <w:tc>
          <w:tcPr>
            <w:tcW w:w="1198" w:type="dxa"/>
            <w:tcBorders>
              <w:top w:val="nil"/>
              <w:left w:val="nil"/>
              <w:bottom w:val="nil"/>
              <w:right w:val="nil"/>
            </w:tcBorders>
            <w:shd w:val="clear" w:color="auto" w:fill="auto"/>
            <w:noWrap/>
            <w:vAlign w:val="bottom"/>
            <w:hideMark/>
          </w:tcPr>
          <w:p w14:paraId="336E27F6"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Total Size</w:t>
            </w:r>
          </w:p>
        </w:tc>
        <w:tc>
          <w:tcPr>
            <w:tcW w:w="1592" w:type="dxa"/>
            <w:tcBorders>
              <w:top w:val="nil"/>
              <w:left w:val="nil"/>
              <w:bottom w:val="nil"/>
              <w:right w:val="nil"/>
            </w:tcBorders>
            <w:shd w:val="clear" w:color="auto" w:fill="auto"/>
            <w:noWrap/>
            <w:vAlign w:val="bottom"/>
            <w:hideMark/>
          </w:tcPr>
          <w:p w14:paraId="23FFD82B"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2,456,683,934 </w:t>
            </w:r>
          </w:p>
        </w:tc>
        <w:tc>
          <w:tcPr>
            <w:tcW w:w="1080" w:type="dxa"/>
            <w:tcBorders>
              <w:top w:val="nil"/>
              <w:left w:val="nil"/>
              <w:bottom w:val="nil"/>
              <w:right w:val="nil"/>
            </w:tcBorders>
            <w:shd w:val="clear" w:color="auto" w:fill="auto"/>
            <w:noWrap/>
            <w:vAlign w:val="bottom"/>
            <w:hideMark/>
          </w:tcPr>
          <w:p w14:paraId="2914AE42"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580" w:type="dxa"/>
            <w:gridSpan w:val="2"/>
            <w:tcBorders>
              <w:top w:val="nil"/>
              <w:left w:val="nil"/>
              <w:bottom w:val="nil"/>
              <w:right w:val="nil"/>
            </w:tcBorders>
            <w:shd w:val="clear" w:color="auto" w:fill="auto"/>
            <w:noWrap/>
            <w:vAlign w:val="bottom"/>
            <w:hideMark/>
          </w:tcPr>
          <w:p w14:paraId="196DDC24" w14:textId="77777777" w:rsidR="008E774F" w:rsidRPr="00B95763" w:rsidRDefault="008E774F" w:rsidP="004173C1">
            <w:pPr>
              <w:rPr>
                <w:rFonts w:eastAsia="PMingLiU"/>
                <w:color w:val="000000"/>
                <w:sz w:val="22"/>
                <w:szCs w:val="22"/>
              </w:rPr>
            </w:pPr>
          </w:p>
        </w:tc>
        <w:tc>
          <w:tcPr>
            <w:tcW w:w="1580" w:type="dxa"/>
            <w:gridSpan w:val="2"/>
            <w:tcBorders>
              <w:top w:val="nil"/>
              <w:left w:val="nil"/>
              <w:bottom w:val="nil"/>
              <w:right w:val="nil"/>
            </w:tcBorders>
            <w:shd w:val="clear" w:color="auto" w:fill="auto"/>
            <w:noWrap/>
            <w:vAlign w:val="bottom"/>
            <w:hideMark/>
          </w:tcPr>
          <w:p w14:paraId="26A31377"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2,473,585,870 </w:t>
            </w:r>
          </w:p>
        </w:tc>
        <w:tc>
          <w:tcPr>
            <w:tcW w:w="999" w:type="dxa"/>
            <w:tcBorders>
              <w:top w:val="nil"/>
              <w:left w:val="nil"/>
              <w:bottom w:val="nil"/>
              <w:right w:val="nil"/>
            </w:tcBorders>
            <w:shd w:val="clear" w:color="auto" w:fill="auto"/>
            <w:noWrap/>
            <w:vAlign w:val="bottom"/>
            <w:hideMark/>
          </w:tcPr>
          <w:p w14:paraId="592E9385"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497" w:type="dxa"/>
            <w:gridSpan w:val="2"/>
            <w:tcBorders>
              <w:top w:val="nil"/>
              <w:left w:val="nil"/>
              <w:bottom w:val="nil"/>
              <w:right w:val="nil"/>
            </w:tcBorders>
            <w:shd w:val="clear" w:color="auto" w:fill="auto"/>
            <w:noWrap/>
            <w:vAlign w:val="bottom"/>
            <w:hideMark/>
          </w:tcPr>
          <w:p w14:paraId="6ADE469B" w14:textId="77777777" w:rsidR="008E774F" w:rsidRPr="00B95763" w:rsidRDefault="008E774F" w:rsidP="004173C1">
            <w:pPr>
              <w:rPr>
                <w:rFonts w:eastAsia="PMingLiU"/>
                <w:color w:val="000000"/>
                <w:sz w:val="22"/>
                <w:szCs w:val="22"/>
              </w:rPr>
            </w:pPr>
          </w:p>
        </w:tc>
        <w:tc>
          <w:tcPr>
            <w:tcW w:w="1610" w:type="dxa"/>
            <w:gridSpan w:val="2"/>
            <w:tcBorders>
              <w:top w:val="nil"/>
              <w:left w:val="nil"/>
              <w:bottom w:val="nil"/>
              <w:right w:val="nil"/>
            </w:tcBorders>
            <w:shd w:val="clear" w:color="auto" w:fill="auto"/>
            <w:noWrap/>
            <w:vAlign w:val="bottom"/>
            <w:hideMark/>
          </w:tcPr>
          <w:p w14:paraId="6C479AB9"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2,472,697,895 </w:t>
            </w:r>
          </w:p>
        </w:tc>
        <w:tc>
          <w:tcPr>
            <w:tcW w:w="1034" w:type="dxa"/>
            <w:tcBorders>
              <w:top w:val="nil"/>
              <w:left w:val="nil"/>
              <w:bottom w:val="nil"/>
              <w:right w:val="nil"/>
            </w:tcBorders>
            <w:shd w:val="clear" w:color="auto" w:fill="auto"/>
            <w:noWrap/>
            <w:vAlign w:val="bottom"/>
            <w:hideMark/>
          </w:tcPr>
          <w:p w14:paraId="12079323"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r>
      <w:tr w:rsidR="008E774F" w:rsidRPr="00B95763" w14:paraId="55624E3D" w14:textId="77777777" w:rsidTr="004173C1">
        <w:trPr>
          <w:gridAfter w:val="1"/>
          <w:wAfter w:w="173" w:type="dxa"/>
          <w:trHeight w:val="280"/>
        </w:trPr>
        <w:tc>
          <w:tcPr>
            <w:tcW w:w="1198" w:type="dxa"/>
            <w:tcBorders>
              <w:top w:val="nil"/>
              <w:left w:val="nil"/>
              <w:bottom w:val="nil"/>
              <w:right w:val="nil"/>
            </w:tcBorders>
            <w:shd w:val="clear" w:color="auto" w:fill="auto"/>
            <w:noWrap/>
            <w:vAlign w:val="bottom"/>
            <w:hideMark/>
          </w:tcPr>
          <w:p w14:paraId="06A2829D"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&gt;=100bp</w:t>
            </w:r>
          </w:p>
        </w:tc>
        <w:tc>
          <w:tcPr>
            <w:tcW w:w="1592" w:type="dxa"/>
            <w:tcBorders>
              <w:top w:val="nil"/>
              <w:left w:val="nil"/>
              <w:bottom w:val="nil"/>
              <w:right w:val="nil"/>
            </w:tcBorders>
            <w:shd w:val="clear" w:color="auto" w:fill="auto"/>
            <w:noWrap/>
            <w:vAlign w:val="bottom"/>
            <w:hideMark/>
          </w:tcPr>
          <w:p w14:paraId="237984D9"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1080" w:type="dxa"/>
            <w:tcBorders>
              <w:top w:val="nil"/>
              <w:left w:val="nil"/>
              <w:bottom w:val="nil"/>
              <w:right w:val="nil"/>
            </w:tcBorders>
            <w:shd w:val="clear" w:color="auto" w:fill="auto"/>
            <w:noWrap/>
            <w:vAlign w:val="bottom"/>
            <w:hideMark/>
          </w:tcPr>
          <w:p w14:paraId="07EA3B13"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7,134 </w:t>
            </w:r>
          </w:p>
        </w:tc>
        <w:tc>
          <w:tcPr>
            <w:tcW w:w="580" w:type="dxa"/>
            <w:gridSpan w:val="2"/>
            <w:tcBorders>
              <w:top w:val="nil"/>
              <w:left w:val="nil"/>
              <w:bottom w:val="nil"/>
              <w:right w:val="nil"/>
            </w:tcBorders>
            <w:shd w:val="clear" w:color="auto" w:fill="auto"/>
            <w:noWrap/>
            <w:vAlign w:val="bottom"/>
            <w:hideMark/>
          </w:tcPr>
          <w:p w14:paraId="3FE8EAE5" w14:textId="77777777" w:rsidR="008E774F" w:rsidRPr="00B95763" w:rsidRDefault="008E774F" w:rsidP="004173C1">
            <w:pPr>
              <w:rPr>
                <w:rFonts w:eastAsia="PMingLiU"/>
                <w:color w:val="000000"/>
                <w:sz w:val="22"/>
                <w:szCs w:val="22"/>
              </w:rPr>
            </w:pPr>
          </w:p>
        </w:tc>
        <w:tc>
          <w:tcPr>
            <w:tcW w:w="1580" w:type="dxa"/>
            <w:gridSpan w:val="2"/>
            <w:tcBorders>
              <w:top w:val="nil"/>
              <w:left w:val="nil"/>
              <w:bottom w:val="nil"/>
              <w:right w:val="nil"/>
            </w:tcBorders>
            <w:shd w:val="clear" w:color="auto" w:fill="auto"/>
            <w:noWrap/>
            <w:vAlign w:val="bottom"/>
            <w:hideMark/>
          </w:tcPr>
          <w:p w14:paraId="6588265C"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999" w:type="dxa"/>
            <w:tcBorders>
              <w:top w:val="nil"/>
              <w:left w:val="nil"/>
              <w:bottom w:val="nil"/>
              <w:right w:val="nil"/>
            </w:tcBorders>
            <w:shd w:val="clear" w:color="auto" w:fill="auto"/>
            <w:noWrap/>
            <w:vAlign w:val="bottom"/>
            <w:hideMark/>
          </w:tcPr>
          <w:p w14:paraId="33348917"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7,134 </w:t>
            </w:r>
          </w:p>
        </w:tc>
        <w:tc>
          <w:tcPr>
            <w:tcW w:w="497" w:type="dxa"/>
            <w:gridSpan w:val="2"/>
            <w:tcBorders>
              <w:top w:val="nil"/>
              <w:left w:val="nil"/>
              <w:bottom w:val="nil"/>
              <w:right w:val="nil"/>
            </w:tcBorders>
            <w:shd w:val="clear" w:color="auto" w:fill="auto"/>
            <w:noWrap/>
            <w:vAlign w:val="bottom"/>
            <w:hideMark/>
          </w:tcPr>
          <w:p w14:paraId="017BFFE4" w14:textId="77777777" w:rsidR="008E774F" w:rsidRPr="00B95763" w:rsidRDefault="008E774F" w:rsidP="004173C1">
            <w:pPr>
              <w:rPr>
                <w:rFonts w:eastAsia="PMingLiU"/>
                <w:color w:val="000000"/>
                <w:sz w:val="22"/>
                <w:szCs w:val="22"/>
              </w:rPr>
            </w:pPr>
          </w:p>
        </w:tc>
        <w:tc>
          <w:tcPr>
            <w:tcW w:w="1610" w:type="dxa"/>
            <w:gridSpan w:val="2"/>
            <w:tcBorders>
              <w:top w:val="nil"/>
              <w:left w:val="nil"/>
              <w:bottom w:val="nil"/>
              <w:right w:val="nil"/>
            </w:tcBorders>
            <w:shd w:val="clear" w:color="auto" w:fill="auto"/>
            <w:noWrap/>
            <w:vAlign w:val="bottom"/>
            <w:hideMark/>
          </w:tcPr>
          <w:p w14:paraId="0D147AB7"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1034" w:type="dxa"/>
            <w:tcBorders>
              <w:top w:val="nil"/>
              <w:left w:val="nil"/>
              <w:bottom w:val="nil"/>
              <w:right w:val="nil"/>
            </w:tcBorders>
            <w:shd w:val="clear" w:color="auto" w:fill="auto"/>
            <w:noWrap/>
            <w:vAlign w:val="bottom"/>
            <w:hideMark/>
          </w:tcPr>
          <w:p w14:paraId="65B46A63"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7,134 </w:t>
            </w:r>
          </w:p>
        </w:tc>
      </w:tr>
      <w:tr w:rsidR="008E774F" w:rsidRPr="00B95763" w14:paraId="36996E2E" w14:textId="77777777" w:rsidTr="004173C1">
        <w:trPr>
          <w:gridAfter w:val="1"/>
          <w:wAfter w:w="173" w:type="dxa"/>
          <w:trHeight w:val="280"/>
        </w:trPr>
        <w:tc>
          <w:tcPr>
            <w:tcW w:w="1198" w:type="dxa"/>
            <w:tcBorders>
              <w:top w:val="nil"/>
              <w:left w:val="nil"/>
              <w:bottom w:val="single" w:sz="4" w:space="0" w:color="auto"/>
              <w:right w:val="nil"/>
            </w:tcBorders>
            <w:shd w:val="clear" w:color="auto" w:fill="auto"/>
            <w:noWrap/>
            <w:vAlign w:val="bottom"/>
            <w:hideMark/>
          </w:tcPr>
          <w:p w14:paraId="37605C78"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&gt;=2kb</w:t>
            </w:r>
          </w:p>
        </w:tc>
        <w:tc>
          <w:tcPr>
            <w:tcW w:w="1592" w:type="dxa"/>
            <w:tcBorders>
              <w:top w:val="nil"/>
              <w:left w:val="nil"/>
              <w:bottom w:val="single" w:sz="4" w:space="0" w:color="auto"/>
              <w:right w:val="nil"/>
            </w:tcBorders>
            <w:shd w:val="clear" w:color="auto" w:fill="auto"/>
            <w:noWrap/>
            <w:vAlign w:val="bottom"/>
            <w:hideMark/>
          </w:tcPr>
          <w:p w14:paraId="06C82710"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1080" w:type="dxa"/>
            <w:tcBorders>
              <w:top w:val="nil"/>
              <w:left w:val="nil"/>
              <w:bottom w:val="single" w:sz="4" w:space="0" w:color="auto"/>
              <w:right w:val="nil"/>
            </w:tcBorders>
            <w:shd w:val="clear" w:color="auto" w:fill="auto"/>
            <w:noWrap/>
            <w:vAlign w:val="bottom"/>
            <w:hideMark/>
          </w:tcPr>
          <w:p w14:paraId="478F3E85"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6,884 </w:t>
            </w:r>
          </w:p>
        </w:tc>
        <w:tc>
          <w:tcPr>
            <w:tcW w:w="580" w:type="dxa"/>
            <w:gridSpan w:val="2"/>
            <w:tcBorders>
              <w:top w:val="nil"/>
              <w:left w:val="nil"/>
              <w:bottom w:val="single" w:sz="4" w:space="0" w:color="auto"/>
              <w:right w:val="nil"/>
            </w:tcBorders>
            <w:shd w:val="clear" w:color="auto" w:fill="auto"/>
            <w:noWrap/>
            <w:vAlign w:val="bottom"/>
            <w:hideMark/>
          </w:tcPr>
          <w:p w14:paraId="5D5E4683" w14:textId="77777777" w:rsidR="008E774F" w:rsidRPr="00B95763" w:rsidRDefault="008E774F" w:rsidP="004173C1">
            <w:pPr>
              <w:rPr>
                <w:rFonts w:eastAsia="PMingLiU"/>
                <w:color w:val="000000"/>
                <w:sz w:val="22"/>
                <w:szCs w:val="22"/>
              </w:rPr>
            </w:pPr>
            <w:r w:rsidRPr="00B95763">
              <w:rPr>
                <w:rFonts w:eastAsia="PMingLiU"/>
                <w:color w:val="000000"/>
                <w:sz w:val="22"/>
                <w:szCs w:val="22"/>
              </w:rPr>
              <w:t> </w:t>
            </w:r>
          </w:p>
        </w:tc>
        <w:tc>
          <w:tcPr>
            <w:tcW w:w="1580" w:type="dxa"/>
            <w:gridSpan w:val="2"/>
            <w:tcBorders>
              <w:top w:val="nil"/>
              <w:left w:val="nil"/>
              <w:bottom w:val="single" w:sz="4" w:space="0" w:color="auto"/>
              <w:right w:val="nil"/>
            </w:tcBorders>
            <w:shd w:val="clear" w:color="auto" w:fill="auto"/>
            <w:noWrap/>
            <w:vAlign w:val="bottom"/>
            <w:hideMark/>
          </w:tcPr>
          <w:p w14:paraId="04C3F366"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999" w:type="dxa"/>
            <w:tcBorders>
              <w:top w:val="nil"/>
              <w:left w:val="nil"/>
              <w:bottom w:val="single" w:sz="4" w:space="0" w:color="auto"/>
              <w:right w:val="nil"/>
            </w:tcBorders>
            <w:shd w:val="clear" w:color="auto" w:fill="auto"/>
            <w:noWrap/>
            <w:vAlign w:val="bottom"/>
            <w:hideMark/>
          </w:tcPr>
          <w:p w14:paraId="6C5D416E"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6,887 </w:t>
            </w:r>
          </w:p>
        </w:tc>
        <w:tc>
          <w:tcPr>
            <w:tcW w:w="497" w:type="dxa"/>
            <w:gridSpan w:val="2"/>
            <w:tcBorders>
              <w:top w:val="nil"/>
              <w:left w:val="nil"/>
              <w:bottom w:val="single" w:sz="4" w:space="0" w:color="auto"/>
              <w:right w:val="nil"/>
            </w:tcBorders>
            <w:shd w:val="clear" w:color="auto" w:fill="auto"/>
            <w:noWrap/>
            <w:vAlign w:val="bottom"/>
            <w:hideMark/>
          </w:tcPr>
          <w:p w14:paraId="50A40DB3" w14:textId="77777777" w:rsidR="008E774F" w:rsidRPr="00B95763" w:rsidRDefault="008E774F" w:rsidP="004173C1">
            <w:pPr>
              <w:rPr>
                <w:rFonts w:eastAsia="PMingLiU"/>
                <w:color w:val="000000"/>
                <w:sz w:val="22"/>
                <w:szCs w:val="22"/>
              </w:rPr>
            </w:pPr>
            <w:r w:rsidRPr="00B95763">
              <w:rPr>
                <w:rFonts w:eastAsia="PMingLiU"/>
                <w:color w:val="000000"/>
                <w:sz w:val="22"/>
                <w:szCs w:val="22"/>
              </w:rPr>
              <w:t> </w:t>
            </w:r>
          </w:p>
        </w:tc>
        <w:tc>
          <w:tcPr>
            <w:tcW w:w="1610" w:type="dxa"/>
            <w:gridSpan w:val="2"/>
            <w:tcBorders>
              <w:top w:val="nil"/>
              <w:left w:val="nil"/>
              <w:bottom w:val="single" w:sz="4" w:space="0" w:color="auto"/>
              <w:right w:val="nil"/>
            </w:tcBorders>
            <w:shd w:val="clear" w:color="auto" w:fill="auto"/>
            <w:noWrap/>
            <w:vAlign w:val="bottom"/>
            <w:hideMark/>
          </w:tcPr>
          <w:p w14:paraId="40AE65DE"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 </w:t>
            </w:r>
          </w:p>
        </w:tc>
        <w:tc>
          <w:tcPr>
            <w:tcW w:w="1034" w:type="dxa"/>
            <w:tcBorders>
              <w:top w:val="nil"/>
              <w:left w:val="nil"/>
              <w:bottom w:val="single" w:sz="4" w:space="0" w:color="auto"/>
              <w:right w:val="nil"/>
            </w:tcBorders>
            <w:shd w:val="clear" w:color="auto" w:fill="auto"/>
            <w:noWrap/>
            <w:vAlign w:val="bottom"/>
            <w:hideMark/>
          </w:tcPr>
          <w:p w14:paraId="7D86C751" w14:textId="77777777" w:rsidR="008E774F" w:rsidRPr="00B95763" w:rsidRDefault="008E774F" w:rsidP="004173C1">
            <w:pPr>
              <w:rPr>
                <w:rFonts w:eastAsia="PMingLiU"/>
                <w:color w:val="000000"/>
                <w:sz w:val="22"/>
                <w:szCs w:val="22"/>
              </w:rPr>
            </w:pPr>
            <w:r w:rsidRPr="00B95763">
              <w:rPr>
                <w:rFonts w:eastAsia="PMingLiU"/>
                <w:color w:val="000000"/>
                <w:sz w:val="22"/>
                <w:szCs w:val="22"/>
              </w:rPr>
              <w:t xml:space="preserve">       6,886 </w:t>
            </w:r>
          </w:p>
        </w:tc>
      </w:tr>
    </w:tbl>
    <w:p w14:paraId="3724A903" w14:textId="77777777" w:rsidR="008E774F" w:rsidRPr="00B95763" w:rsidRDefault="008E774F" w:rsidP="008E774F">
      <w:pPr>
        <w:rPr>
          <w:rFonts w:eastAsia="PMingLiU"/>
          <w:sz w:val="24"/>
        </w:rPr>
      </w:pPr>
    </w:p>
    <w:p w14:paraId="1474AAD0" w14:textId="77777777" w:rsidR="008E774F" w:rsidRPr="00B95763" w:rsidRDefault="008E774F" w:rsidP="008E774F">
      <w:pPr>
        <w:rPr>
          <w:rFonts w:eastAsia="PMingLiU"/>
          <w:sz w:val="24"/>
        </w:rPr>
      </w:pPr>
      <w:r w:rsidRPr="00B95763">
        <w:rPr>
          <w:rFonts w:eastAsia="PMingLiU"/>
          <w:sz w:val="24"/>
        </w:rPr>
        <w:br w:type="page"/>
      </w:r>
    </w:p>
    <w:p w14:paraId="0741AB22" w14:textId="5BFB6C52" w:rsidR="008E774F" w:rsidRPr="008E774F" w:rsidRDefault="008E774F" w:rsidP="008E774F">
      <w:pPr>
        <w:keepNext/>
        <w:spacing w:before="240" w:after="60"/>
        <w:outlineLvl w:val="0"/>
        <w:rPr>
          <w:rFonts w:eastAsia="PMingLiU"/>
          <w:b/>
          <w:bCs/>
          <w:kern w:val="32"/>
          <w:sz w:val="24"/>
          <w:szCs w:val="24"/>
        </w:rPr>
      </w:pPr>
      <w:r>
        <w:rPr>
          <w:rFonts w:eastAsia="PMingLiU"/>
          <w:b/>
          <w:bCs/>
          <w:kern w:val="32"/>
          <w:sz w:val="24"/>
          <w:szCs w:val="24"/>
        </w:rPr>
        <w:lastRenderedPageBreak/>
        <w:t xml:space="preserve">Supplementary </w:t>
      </w:r>
      <w:r w:rsidRPr="00B95763">
        <w:rPr>
          <w:rFonts w:eastAsia="PMingLiU"/>
          <w:b/>
          <w:bCs/>
          <w:kern w:val="32"/>
          <w:sz w:val="24"/>
          <w:szCs w:val="24"/>
        </w:rPr>
        <w:t>Table 3.</w:t>
      </w:r>
      <w:r>
        <w:rPr>
          <w:rFonts w:eastAsia="PMingLiU"/>
          <w:b/>
          <w:bCs/>
          <w:kern w:val="32"/>
          <w:sz w:val="24"/>
          <w:szCs w:val="24"/>
        </w:rPr>
        <w:t xml:space="preserve"> </w:t>
      </w:r>
      <w:r w:rsidRPr="00B95763">
        <w:rPr>
          <w:rFonts w:eastAsia="PMingLiU"/>
          <w:sz w:val="24"/>
        </w:rPr>
        <w:t xml:space="preserve">Statistics of </w:t>
      </w:r>
      <w:r w:rsidRPr="008E774F">
        <w:rPr>
          <w:rFonts w:eastAsia="PMingLiU"/>
          <w:i/>
          <w:iCs/>
          <w:sz w:val="24"/>
        </w:rPr>
        <w:t xml:space="preserve">N. </w:t>
      </w:r>
      <w:proofErr w:type="spellStart"/>
      <w:r w:rsidRPr="008E774F">
        <w:rPr>
          <w:rFonts w:eastAsia="PMingLiU"/>
          <w:i/>
          <w:iCs/>
          <w:sz w:val="24"/>
        </w:rPr>
        <w:t>parkeri</w:t>
      </w:r>
      <w:proofErr w:type="spellEnd"/>
      <w:r w:rsidRPr="00B95763">
        <w:rPr>
          <w:rFonts w:eastAsia="PMingLiU"/>
          <w:sz w:val="24"/>
        </w:rPr>
        <w:t xml:space="preserve"> genome assessment with BUSCO.</w:t>
      </w:r>
    </w:p>
    <w:p w14:paraId="7D4EE1FB" w14:textId="77777777" w:rsidR="008E774F" w:rsidRPr="00B95763" w:rsidRDefault="008E774F" w:rsidP="008E774F">
      <w:pPr>
        <w:rPr>
          <w:rFonts w:eastAsia="PMingLiU"/>
          <w:sz w:val="24"/>
        </w:rPr>
      </w:pPr>
    </w:p>
    <w:tbl>
      <w:tblPr>
        <w:tblW w:w="8470" w:type="dxa"/>
        <w:jc w:val="center"/>
        <w:tblLayout w:type="fixed"/>
        <w:tblLook w:val="04A0" w:firstRow="1" w:lastRow="0" w:firstColumn="1" w:lastColumn="0" w:noHBand="0" w:noVBand="1"/>
      </w:tblPr>
      <w:tblGrid>
        <w:gridCol w:w="1530"/>
        <w:gridCol w:w="2960"/>
        <w:gridCol w:w="3980"/>
      </w:tblGrid>
      <w:tr w:rsidR="008E774F" w:rsidRPr="00B95763" w14:paraId="449A0C62" w14:textId="77777777" w:rsidTr="004173C1">
        <w:trPr>
          <w:trHeight w:val="300"/>
          <w:jc w:val="center"/>
        </w:trPr>
        <w:tc>
          <w:tcPr>
            <w:tcW w:w="1530" w:type="dxa"/>
            <w:tcBorders>
              <w:top w:val="single" w:sz="4" w:space="0" w:color="auto"/>
              <w:left w:val="nil"/>
              <w:bottom w:val="single" w:sz="4" w:space="0" w:color="auto"/>
              <w:right w:val="nil"/>
            </w:tcBorders>
            <w:shd w:val="clear" w:color="auto" w:fill="auto"/>
            <w:noWrap/>
            <w:vAlign w:val="bottom"/>
            <w:hideMark/>
          </w:tcPr>
          <w:p w14:paraId="564067F2"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Number</w:t>
            </w:r>
          </w:p>
        </w:tc>
        <w:tc>
          <w:tcPr>
            <w:tcW w:w="2960" w:type="dxa"/>
            <w:tcBorders>
              <w:top w:val="single" w:sz="4" w:space="0" w:color="auto"/>
              <w:left w:val="nil"/>
              <w:bottom w:val="single" w:sz="4" w:space="0" w:color="auto"/>
              <w:right w:val="nil"/>
            </w:tcBorders>
            <w:shd w:val="clear" w:color="auto" w:fill="auto"/>
            <w:noWrap/>
            <w:vAlign w:val="bottom"/>
            <w:hideMark/>
          </w:tcPr>
          <w:p w14:paraId="7FE0A23A"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Percentage (%)</w:t>
            </w:r>
          </w:p>
        </w:tc>
        <w:tc>
          <w:tcPr>
            <w:tcW w:w="3980" w:type="dxa"/>
            <w:tcBorders>
              <w:top w:val="single" w:sz="4" w:space="0" w:color="auto"/>
              <w:left w:val="nil"/>
              <w:bottom w:val="single" w:sz="4" w:space="0" w:color="auto"/>
              <w:right w:val="nil"/>
            </w:tcBorders>
            <w:shd w:val="clear" w:color="auto" w:fill="auto"/>
            <w:noWrap/>
            <w:vAlign w:val="bottom"/>
            <w:hideMark/>
          </w:tcPr>
          <w:p w14:paraId="67BC79D0"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Type</w:t>
            </w:r>
          </w:p>
        </w:tc>
      </w:tr>
      <w:tr w:rsidR="008E774F" w:rsidRPr="00B95763" w14:paraId="74F31658" w14:textId="77777777" w:rsidTr="004173C1">
        <w:trPr>
          <w:trHeight w:val="300"/>
          <w:jc w:val="center"/>
        </w:trPr>
        <w:tc>
          <w:tcPr>
            <w:tcW w:w="1530" w:type="dxa"/>
            <w:tcBorders>
              <w:top w:val="nil"/>
              <w:left w:val="nil"/>
              <w:bottom w:val="nil"/>
              <w:right w:val="nil"/>
            </w:tcBorders>
            <w:shd w:val="clear" w:color="auto" w:fill="auto"/>
            <w:noWrap/>
            <w:vAlign w:val="bottom"/>
            <w:hideMark/>
          </w:tcPr>
          <w:p w14:paraId="64D9F40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2272</w:t>
            </w:r>
          </w:p>
        </w:tc>
        <w:tc>
          <w:tcPr>
            <w:tcW w:w="2960" w:type="dxa"/>
            <w:tcBorders>
              <w:top w:val="nil"/>
              <w:left w:val="nil"/>
              <w:bottom w:val="nil"/>
              <w:right w:val="nil"/>
            </w:tcBorders>
            <w:shd w:val="clear" w:color="auto" w:fill="auto"/>
            <w:noWrap/>
            <w:vAlign w:val="bottom"/>
            <w:hideMark/>
          </w:tcPr>
          <w:p w14:paraId="1874788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87.9</w:t>
            </w:r>
          </w:p>
        </w:tc>
        <w:tc>
          <w:tcPr>
            <w:tcW w:w="3980" w:type="dxa"/>
            <w:tcBorders>
              <w:top w:val="nil"/>
              <w:left w:val="nil"/>
              <w:bottom w:val="nil"/>
              <w:right w:val="nil"/>
            </w:tcBorders>
            <w:shd w:val="clear" w:color="auto" w:fill="auto"/>
            <w:noWrap/>
            <w:vAlign w:val="bottom"/>
            <w:hideMark/>
          </w:tcPr>
          <w:p w14:paraId="473FC84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Complete BUSCOs (C)</w:t>
            </w:r>
          </w:p>
        </w:tc>
      </w:tr>
      <w:tr w:rsidR="008E774F" w:rsidRPr="00B95763" w14:paraId="389B6A76" w14:textId="77777777" w:rsidTr="004173C1">
        <w:trPr>
          <w:trHeight w:val="300"/>
          <w:jc w:val="center"/>
        </w:trPr>
        <w:tc>
          <w:tcPr>
            <w:tcW w:w="1530" w:type="dxa"/>
            <w:tcBorders>
              <w:top w:val="nil"/>
              <w:left w:val="nil"/>
              <w:bottom w:val="nil"/>
              <w:right w:val="nil"/>
            </w:tcBorders>
            <w:shd w:val="clear" w:color="auto" w:fill="auto"/>
            <w:noWrap/>
            <w:vAlign w:val="bottom"/>
            <w:hideMark/>
          </w:tcPr>
          <w:p w14:paraId="2CAD23E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2146</w:t>
            </w:r>
          </w:p>
        </w:tc>
        <w:tc>
          <w:tcPr>
            <w:tcW w:w="2960" w:type="dxa"/>
            <w:tcBorders>
              <w:top w:val="nil"/>
              <w:left w:val="nil"/>
              <w:bottom w:val="nil"/>
              <w:right w:val="nil"/>
            </w:tcBorders>
            <w:shd w:val="clear" w:color="auto" w:fill="auto"/>
            <w:noWrap/>
            <w:vAlign w:val="bottom"/>
            <w:hideMark/>
          </w:tcPr>
          <w:p w14:paraId="0947518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83</w:t>
            </w:r>
          </w:p>
        </w:tc>
        <w:tc>
          <w:tcPr>
            <w:tcW w:w="3980" w:type="dxa"/>
            <w:tcBorders>
              <w:top w:val="nil"/>
              <w:left w:val="nil"/>
              <w:bottom w:val="nil"/>
              <w:right w:val="nil"/>
            </w:tcBorders>
            <w:shd w:val="clear" w:color="auto" w:fill="auto"/>
            <w:noWrap/>
            <w:vAlign w:val="bottom"/>
            <w:hideMark/>
          </w:tcPr>
          <w:p w14:paraId="100F5E2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Complete and single-copy BUSCOs (S)</w:t>
            </w:r>
          </w:p>
        </w:tc>
      </w:tr>
      <w:tr w:rsidR="008E774F" w:rsidRPr="00B95763" w14:paraId="622A80DB" w14:textId="77777777" w:rsidTr="004173C1">
        <w:trPr>
          <w:trHeight w:val="300"/>
          <w:jc w:val="center"/>
        </w:trPr>
        <w:tc>
          <w:tcPr>
            <w:tcW w:w="1530" w:type="dxa"/>
            <w:tcBorders>
              <w:top w:val="nil"/>
              <w:left w:val="nil"/>
              <w:bottom w:val="nil"/>
              <w:right w:val="nil"/>
            </w:tcBorders>
            <w:shd w:val="clear" w:color="auto" w:fill="auto"/>
            <w:noWrap/>
            <w:vAlign w:val="bottom"/>
            <w:hideMark/>
          </w:tcPr>
          <w:p w14:paraId="3D50137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126</w:t>
            </w:r>
          </w:p>
        </w:tc>
        <w:tc>
          <w:tcPr>
            <w:tcW w:w="2960" w:type="dxa"/>
            <w:tcBorders>
              <w:top w:val="nil"/>
              <w:left w:val="nil"/>
              <w:bottom w:val="nil"/>
              <w:right w:val="nil"/>
            </w:tcBorders>
            <w:shd w:val="clear" w:color="auto" w:fill="auto"/>
            <w:noWrap/>
            <w:vAlign w:val="bottom"/>
            <w:hideMark/>
          </w:tcPr>
          <w:p w14:paraId="4407E44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4.9</w:t>
            </w:r>
          </w:p>
        </w:tc>
        <w:tc>
          <w:tcPr>
            <w:tcW w:w="3980" w:type="dxa"/>
            <w:tcBorders>
              <w:top w:val="nil"/>
              <w:left w:val="nil"/>
              <w:bottom w:val="nil"/>
              <w:right w:val="nil"/>
            </w:tcBorders>
            <w:shd w:val="clear" w:color="auto" w:fill="auto"/>
            <w:noWrap/>
            <w:vAlign w:val="bottom"/>
            <w:hideMark/>
          </w:tcPr>
          <w:p w14:paraId="7DCDFB3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Complete and duplicated BUSCOs (D)</w:t>
            </w:r>
          </w:p>
        </w:tc>
      </w:tr>
      <w:tr w:rsidR="008E774F" w:rsidRPr="00B95763" w14:paraId="3DC54176" w14:textId="77777777" w:rsidTr="004173C1">
        <w:trPr>
          <w:trHeight w:val="300"/>
          <w:jc w:val="center"/>
        </w:trPr>
        <w:tc>
          <w:tcPr>
            <w:tcW w:w="1530" w:type="dxa"/>
            <w:tcBorders>
              <w:top w:val="nil"/>
              <w:left w:val="nil"/>
              <w:bottom w:val="nil"/>
              <w:right w:val="nil"/>
            </w:tcBorders>
            <w:shd w:val="clear" w:color="auto" w:fill="auto"/>
            <w:noWrap/>
            <w:vAlign w:val="bottom"/>
            <w:hideMark/>
          </w:tcPr>
          <w:p w14:paraId="139E4DB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145</w:t>
            </w:r>
          </w:p>
        </w:tc>
        <w:tc>
          <w:tcPr>
            <w:tcW w:w="2960" w:type="dxa"/>
            <w:tcBorders>
              <w:top w:val="nil"/>
              <w:left w:val="nil"/>
              <w:bottom w:val="nil"/>
              <w:right w:val="nil"/>
            </w:tcBorders>
            <w:shd w:val="clear" w:color="auto" w:fill="auto"/>
            <w:noWrap/>
            <w:vAlign w:val="bottom"/>
            <w:hideMark/>
          </w:tcPr>
          <w:p w14:paraId="3B183E7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5.6</w:t>
            </w:r>
          </w:p>
        </w:tc>
        <w:tc>
          <w:tcPr>
            <w:tcW w:w="3980" w:type="dxa"/>
            <w:tcBorders>
              <w:top w:val="nil"/>
              <w:left w:val="nil"/>
              <w:bottom w:val="nil"/>
              <w:right w:val="nil"/>
            </w:tcBorders>
            <w:shd w:val="clear" w:color="auto" w:fill="auto"/>
            <w:noWrap/>
            <w:vAlign w:val="bottom"/>
            <w:hideMark/>
          </w:tcPr>
          <w:p w14:paraId="2C225FE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Fragmented BUSCOs (F)</w:t>
            </w:r>
          </w:p>
        </w:tc>
      </w:tr>
      <w:tr w:rsidR="008E774F" w:rsidRPr="00B95763" w14:paraId="1859958F" w14:textId="77777777" w:rsidTr="004173C1">
        <w:trPr>
          <w:trHeight w:val="300"/>
          <w:jc w:val="center"/>
        </w:trPr>
        <w:tc>
          <w:tcPr>
            <w:tcW w:w="1530" w:type="dxa"/>
            <w:tcBorders>
              <w:top w:val="nil"/>
              <w:left w:val="nil"/>
              <w:bottom w:val="nil"/>
              <w:right w:val="nil"/>
            </w:tcBorders>
            <w:shd w:val="clear" w:color="auto" w:fill="auto"/>
            <w:noWrap/>
            <w:vAlign w:val="bottom"/>
            <w:hideMark/>
          </w:tcPr>
          <w:p w14:paraId="536D15F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169</w:t>
            </w:r>
          </w:p>
        </w:tc>
        <w:tc>
          <w:tcPr>
            <w:tcW w:w="2960" w:type="dxa"/>
            <w:tcBorders>
              <w:top w:val="nil"/>
              <w:left w:val="nil"/>
              <w:bottom w:val="nil"/>
              <w:right w:val="nil"/>
            </w:tcBorders>
            <w:shd w:val="clear" w:color="auto" w:fill="auto"/>
            <w:noWrap/>
            <w:vAlign w:val="bottom"/>
            <w:hideMark/>
          </w:tcPr>
          <w:p w14:paraId="1AF0BD9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6.5</w:t>
            </w:r>
          </w:p>
        </w:tc>
        <w:tc>
          <w:tcPr>
            <w:tcW w:w="3980" w:type="dxa"/>
            <w:tcBorders>
              <w:top w:val="nil"/>
              <w:left w:val="nil"/>
              <w:bottom w:val="nil"/>
              <w:right w:val="nil"/>
            </w:tcBorders>
            <w:shd w:val="clear" w:color="auto" w:fill="auto"/>
            <w:noWrap/>
            <w:vAlign w:val="bottom"/>
            <w:hideMark/>
          </w:tcPr>
          <w:p w14:paraId="20A5EBF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Missing BUSCOs (M)</w:t>
            </w:r>
          </w:p>
        </w:tc>
      </w:tr>
      <w:tr w:rsidR="008E774F" w:rsidRPr="00B95763" w14:paraId="252B467B" w14:textId="77777777" w:rsidTr="004173C1">
        <w:trPr>
          <w:trHeight w:val="300"/>
          <w:jc w:val="center"/>
        </w:trPr>
        <w:tc>
          <w:tcPr>
            <w:tcW w:w="1530" w:type="dxa"/>
            <w:tcBorders>
              <w:top w:val="nil"/>
              <w:left w:val="nil"/>
              <w:bottom w:val="single" w:sz="4" w:space="0" w:color="auto"/>
              <w:right w:val="nil"/>
            </w:tcBorders>
            <w:shd w:val="clear" w:color="auto" w:fill="auto"/>
            <w:noWrap/>
            <w:vAlign w:val="bottom"/>
            <w:hideMark/>
          </w:tcPr>
          <w:p w14:paraId="3FCB3EF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2586</w:t>
            </w:r>
          </w:p>
        </w:tc>
        <w:tc>
          <w:tcPr>
            <w:tcW w:w="2960" w:type="dxa"/>
            <w:tcBorders>
              <w:top w:val="nil"/>
              <w:left w:val="nil"/>
              <w:bottom w:val="single" w:sz="4" w:space="0" w:color="auto"/>
              <w:right w:val="nil"/>
            </w:tcBorders>
            <w:shd w:val="clear" w:color="auto" w:fill="auto"/>
            <w:noWrap/>
            <w:vAlign w:val="bottom"/>
            <w:hideMark/>
          </w:tcPr>
          <w:p w14:paraId="733BE73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w:t>
            </w:r>
          </w:p>
        </w:tc>
        <w:tc>
          <w:tcPr>
            <w:tcW w:w="3980" w:type="dxa"/>
            <w:tcBorders>
              <w:top w:val="nil"/>
              <w:left w:val="nil"/>
              <w:bottom w:val="single" w:sz="4" w:space="0" w:color="auto"/>
              <w:right w:val="nil"/>
            </w:tcBorders>
            <w:shd w:val="clear" w:color="auto" w:fill="auto"/>
            <w:noWrap/>
            <w:vAlign w:val="bottom"/>
            <w:hideMark/>
          </w:tcPr>
          <w:p w14:paraId="5C22267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Total BUSCO groups searched</w:t>
            </w:r>
          </w:p>
        </w:tc>
      </w:tr>
    </w:tbl>
    <w:p w14:paraId="083B9196" w14:textId="77777777" w:rsidR="008E774F" w:rsidRPr="00B95763" w:rsidRDefault="008E774F" w:rsidP="008E774F">
      <w:pPr>
        <w:rPr>
          <w:rFonts w:eastAsia="PMingLiU"/>
          <w:sz w:val="24"/>
        </w:rPr>
      </w:pPr>
    </w:p>
    <w:p w14:paraId="704CE41B" w14:textId="77777777" w:rsidR="008E774F" w:rsidRPr="00B95763" w:rsidRDefault="008E774F" w:rsidP="008E774F">
      <w:pPr>
        <w:rPr>
          <w:rFonts w:eastAsia="PMingLiU"/>
          <w:sz w:val="24"/>
        </w:rPr>
      </w:pPr>
      <w:r w:rsidRPr="00B95763">
        <w:rPr>
          <w:rFonts w:eastAsia="PMingLiU"/>
          <w:sz w:val="24"/>
        </w:rPr>
        <w:br w:type="page"/>
      </w:r>
    </w:p>
    <w:p w14:paraId="046C0842" w14:textId="0E86DE23" w:rsidR="008E774F" w:rsidRPr="008E774F" w:rsidRDefault="008E774F" w:rsidP="008E774F">
      <w:pPr>
        <w:keepNext/>
        <w:spacing w:before="240" w:after="60"/>
        <w:outlineLvl w:val="0"/>
        <w:rPr>
          <w:rFonts w:eastAsia="PMingLiU"/>
          <w:b/>
          <w:bCs/>
          <w:kern w:val="32"/>
          <w:sz w:val="24"/>
          <w:szCs w:val="24"/>
        </w:rPr>
      </w:pPr>
      <w:r>
        <w:rPr>
          <w:rFonts w:eastAsia="PMingLiU"/>
          <w:b/>
          <w:bCs/>
          <w:kern w:val="32"/>
          <w:sz w:val="24"/>
          <w:szCs w:val="24"/>
        </w:rPr>
        <w:lastRenderedPageBreak/>
        <w:t xml:space="preserve">Supplementary </w:t>
      </w:r>
      <w:r w:rsidRPr="00B95763">
        <w:rPr>
          <w:rFonts w:eastAsia="PMingLiU"/>
          <w:b/>
          <w:bCs/>
          <w:kern w:val="32"/>
          <w:sz w:val="24"/>
          <w:szCs w:val="24"/>
        </w:rPr>
        <w:t>Table 4.</w:t>
      </w:r>
      <w:r>
        <w:rPr>
          <w:rFonts w:eastAsia="PMingLiU"/>
          <w:b/>
          <w:bCs/>
          <w:kern w:val="32"/>
          <w:sz w:val="24"/>
          <w:szCs w:val="24"/>
        </w:rPr>
        <w:t xml:space="preserve"> </w:t>
      </w:r>
      <w:r w:rsidRPr="00B95763">
        <w:rPr>
          <w:rFonts w:eastAsia="PMingLiU"/>
          <w:sz w:val="24"/>
        </w:rPr>
        <w:t xml:space="preserve">Statistics of chromosome-level genome assemble of </w:t>
      </w:r>
      <w:r w:rsidRPr="00B95763">
        <w:rPr>
          <w:rFonts w:eastAsia="PMingLiU"/>
          <w:i/>
          <w:iCs/>
          <w:sz w:val="24"/>
        </w:rPr>
        <w:t xml:space="preserve">N. </w:t>
      </w:r>
      <w:proofErr w:type="spellStart"/>
      <w:r w:rsidRPr="00B95763">
        <w:rPr>
          <w:rFonts w:eastAsia="PMingLiU"/>
          <w:i/>
          <w:iCs/>
          <w:sz w:val="24"/>
        </w:rPr>
        <w:t>parkeri</w:t>
      </w:r>
      <w:proofErr w:type="spellEnd"/>
      <w:r w:rsidRPr="00B95763">
        <w:rPr>
          <w:rFonts w:eastAsia="PMingLiU"/>
          <w:sz w:val="24"/>
        </w:rPr>
        <w:t>.</w:t>
      </w:r>
    </w:p>
    <w:p w14:paraId="3F857B2F" w14:textId="77777777" w:rsidR="008E774F" w:rsidRPr="00B95763" w:rsidRDefault="008E774F" w:rsidP="008E774F">
      <w:pPr>
        <w:rPr>
          <w:rFonts w:eastAsia="PMingLiU"/>
          <w:sz w:val="24"/>
        </w:rPr>
      </w:pPr>
    </w:p>
    <w:tbl>
      <w:tblPr>
        <w:tblW w:w="8640" w:type="dxa"/>
        <w:tblLook w:val="04A0" w:firstRow="1" w:lastRow="0" w:firstColumn="1" w:lastColumn="0" w:noHBand="0" w:noVBand="1"/>
      </w:tblPr>
      <w:tblGrid>
        <w:gridCol w:w="2880"/>
        <w:gridCol w:w="2880"/>
        <w:gridCol w:w="2880"/>
      </w:tblGrid>
      <w:tr w:rsidR="008E774F" w:rsidRPr="00B95763" w14:paraId="1FF97D4F" w14:textId="77777777" w:rsidTr="004173C1">
        <w:trPr>
          <w:trHeight w:val="280"/>
        </w:trPr>
        <w:tc>
          <w:tcPr>
            <w:tcW w:w="2880" w:type="dxa"/>
            <w:vMerge w:val="restart"/>
            <w:tcBorders>
              <w:top w:val="single" w:sz="4" w:space="0" w:color="auto"/>
              <w:left w:val="nil"/>
              <w:bottom w:val="single" w:sz="4" w:space="0" w:color="000000"/>
              <w:right w:val="nil"/>
            </w:tcBorders>
            <w:shd w:val="clear" w:color="auto" w:fill="auto"/>
            <w:noWrap/>
            <w:vAlign w:val="bottom"/>
            <w:hideMark/>
          </w:tcPr>
          <w:p w14:paraId="7ED37E2E"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 </w:t>
            </w:r>
          </w:p>
        </w:tc>
        <w:tc>
          <w:tcPr>
            <w:tcW w:w="5760" w:type="dxa"/>
            <w:gridSpan w:val="2"/>
            <w:tcBorders>
              <w:top w:val="single" w:sz="4" w:space="0" w:color="auto"/>
              <w:left w:val="nil"/>
              <w:bottom w:val="single" w:sz="4" w:space="0" w:color="auto"/>
              <w:right w:val="nil"/>
            </w:tcBorders>
            <w:shd w:val="clear" w:color="auto" w:fill="auto"/>
            <w:noWrap/>
            <w:vAlign w:val="bottom"/>
            <w:hideMark/>
          </w:tcPr>
          <w:p w14:paraId="129CAF30"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Scaffold</w:t>
            </w:r>
          </w:p>
        </w:tc>
      </w:tr>
      <w:tr w:rsidR="008E774F" w:rsidRPr="00B95763" w14:paraId="59BAED4E" w14:textId="77777777" w:rsidTr="004173C1">
        <w:trPr>
          <w:trHeight w:val="280"/>
        </w:trPr>
        <w:tc>
          <w:tcPr>
            <w:tcW w:w="2880" w:type="dxa"/>
            <w:vMerge/>
            <w:tcBorders>
              <w:top w:val="single" w:sz="4" w:space="0" w:color="auto"/>
              <w:left w:val="nil"/>
              <w:bottom w:val="single" w:sz="4" w:space="0" w:color="000000"/>
              <w:right w:val="nil"/>
            </w:tcBorders>
            <w:vAlign w:val="center"/>
            <w:hideMark/>
          </w:tcPr>
          <w:p w14:paraId="4149145E" w14:textId="77777777" w:rsidR="008E774F" w:rsidRPr="00B95763" w:rsidRDefault="008E774F" w:rsidP="004173C1">
            <w:pPr>
              <w:rPr>
                <w:rFonts w:eastAsia="PMingLiU"/>
                <w:b/>
                <w:bCs/>
                <w:color w:val="000000"/>
                <w:sz w:val="22"/>
                <w:szCs w:val="22"/>
              </w:rPr>
            </w:pPr>
          </w:p>
        </w:tc>
        <w:tc>
          <w:tcPr>
            <w:tcW w:w="2880" w:type="dxa"/>
            <w:tcBorders>
              <w:top w:val="nil"/>
              <w:left w:val="nil"/>
              <w:bottom w:val="single" w:sz="4" w:space="0" w:color="auto"/>
              <w:right w:val="nil"/>
            </w:tcBorders>
            <w:shd w:val="clear" w:color="auto" w:fill="auto"/>
            <w:noWrap/>
            <w:vAlign w:val="bottom"/>
            <w:hideMark/>
          </w:tcPr>
          <w:p w14:paraId="2B9F3DBB"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Size(bp)</w:t>
            </w:r>
          </w:p>
        </w:tc>
        <w:tc>
          <w:tcPr>
            <w:tcW w:w="2880" w:type="dxa"/>
            <w:tcBorders>
              <w:top w:val="nil"/>
              <w:left w:val="nil"/>
              <w:bottom w:val="single" w:sz="4" w:space="0" w:color="auto"/>
              <w:right w:val="nil"/>
            </w:tcBorders>
            <w:shd w:val="clear" w:color="auto" w:fill="auto"/>
            <w:noWrap/>
            <w:vAlign w:val="bottom"/>
            <w:hideMark/>
          </w:tcPr>
          <w:p w14:paraId="170FF1C6"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Number</w:t>
            </w:r>
          </w:p>
        </w:tc>
      </w:tr>
      <w:tr w:rsidR="008E774F" w:rsidRPr="00B95763" w14:paraId="679A1FE7" w14:textId="77777777" w:rsidTr="004173C1">
        <w:trPr>
          <w:trHeight w:val="280"/>
        </w:trPr>
        <w:tc>
          <w:tcPr>
            <w:tcW w:w="2880" w:type="dxa"/>
            <w:tcBorders>
              <w:top w:val="nil"/>
              <w:left w:val="nil"/>
              <w:bottom w:val="nil"/>
              <w:right w:val="nil"/>
            </w:tcBorders>
            <w:shd w:val="clear" w:color="auto" w:fill="auto"/>
            <w:noWrap/>
            <w:vAlign w:val="bottom"/>
            <w:hideMark/>
          </w:tcPr>
          <w:p w14:paraId="732EA1E6"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N90</w:t>
            </w:r>
          </w:p>
        </w:tc>
        <w:tc>
          <w:tcPr>
            <w:tcW w:w="2880" w:type="dxa"/>
            <w:tcBorders>
              <w:top w:val="nil"/>
              <w:left w:val="nil"/>
              <w:bottom w:val="nil"/>
              <w:right w:val="nil"/>
            </w:tcBorders>
            <w:shd w:val="clear" w:color="auto" w:fill="auto"/>
            <w:noWrap/>
            <w:vAlign w:val="bottom"/>
            <w:hideMark/>
          </w:tcPr>
          <w:p w14:paraId="5F05E93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107,000,516</w:t>
            </w:r>
          </w:p>
        </w:tc>
        <w:tc>
          <w:tcPr>
            <w:tcW w:w="2880" w:type="dxa"/>
            <w:tcBorders>
              <w:top w:val="nil"/>
              <w:left w:val="nil"/>
              <w:bottom w:val="nil"/>
              <w:right w:val="nil"/>
            </w:tcBorders>
            <w:shd w:val="clear" w:color="auto" w:fill="auto"/>
            <w:noWrap/>
            <w:vAlign w:val="bottom"/>
            <w:hideMark/>
          </w:tcPr>
          <w:p w14:paraId="00D0DC2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11</w:t>
            </w:r>
          </w:p>
        </w:tc>
      </w:tr>
      <w:tr w:rsidR="008E774F" w:rsidRPr="00B95763" w14:paraId="310F8395" w14:textId="77777777" w:rsidTr="004173C1">
        <w:trPr>
          <w:trHeight w:val="280"/>
        </w:trPr>
        <w:tc>
          <w:tcPr>
            <w:tcW w:w="2880" w:type="dxa"/>
            <w:tcBorders>
              <w:top w:val="nil"/>
              <w:left w:val="nil"/>
              <w:bottom w:val="nil"/>
              <w:right w:val="nil"/>
            </w:tcBorders>
            <w:shd w:val="clear" w:color="auto" w:fill="auto"/>
            <w:noWrap/>
            <w:vAlign w:val="bottom"/>
            <w:hideMark/>
          </w:tcPr>
          <w:p w14:paraId="1EC6BE0F"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N80</w:t>
            </w:r>
          </w:p>
        </w:tc>
        <w:tc>
          <w:tcPr>
            <w:tcW w:w="2880" w:type="dxa"/>
            <w:tcBorders>
              <w:top w:val="nil"/>
              <w:left w:val="nil"/>
              <w:bottom w:val="nil"/>
              <w:right w:val="nil"/>
            </w:tcBorders>
            <w:shd w:val="clear" w:color="auto" w:fill="auto"/>
            <w:noWrap/>
            <w:vAlign w:val="bottom"/>
            <w:hideMark/>
          </w:tcPr>
          <w:p w14:paraId="4975FBE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116,390,974</w:t>
            </w:r>
          </w:p>
        </w:tc>
        <w:tc>
          <w:tcPr>
            <w:tcW w:w="2880" w:type="dxa"/>
            <w:tcBorders>
              <w:top w:val="nil"/>
              <w:left w:val="nil"/>
              <w:bottom w:val="nil"/>
              <w:right w:val="nil"/>
            </w:tcBorders>
            <w:shd w:val="clear" w:color="auto" w:fill="auto"/>
            <w:noWrap/>
            <w:vAlign w:val="bottom"/>
            <w:hideMark/>
          </w:tcPr>
          <w:p w14:paraId="4E4E689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w:t>
            </w:r>
          </w:p>
        </w:tc>
      </w:tr>
      <w:tr w:rsidR="008E774F" w:rsidRPr="00B95763" w14:paraId="1CF7ED92" w14:textId="77777777" w:rsidTr="004173C1">
        <w:trPr>
          <w:trHeight w:val="280"/>
        </w:trPr>
        <w:tc>
          <w:tcPr>
            <w:tcW w:w="2880" w:type="dxa"/>
            <w:tcBorders>
              <w:top w:val="nil"/>
              <w:left w:val="nil"/>
              <w:bottom w:val="nil"/>
              <w:right w:val="nil"/>
            </w:tcBorders>
            <w:shd w:val="clear" w:color="auto" w:fill="auto"/>
            <w:noWrap/>
            <w:vAlign w:val="bottom"/>
            <w:hideMark/>
          </w:tcPr>
          <w:p w14:paraId="3B37C857"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N70</w:t>
            </w:r>
          </w:p>
        </w:tc>
        <w:tc>
          <w:tcPr>
            <w:tcW w:w="2880" w:type="dxa"/>
            <w:tcBorders>
              <w:top w:val="nil"/>
              <w:left w:val="nil"/>
              <w:bottom w:val="nil"/>
              <w:right w:val="nil"/>
            </w:tcBorders>
            <w:shd w:val="clear" w:color="auto" w:fill="auto"/>
            <w:noWrap/>
            <w:vAlign w:val="bottom"/>
            <w:hideMark/>
          </w:tcPr>
          <w:p w14:paraId="660D89F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126,942,726</w:t>
            </w:r>
          </w:p>
        </w:tc>
        <w:tc>
          <w:tcPr>
            <w:tcW w:w="2880" w:type="dxa"/>
            <w:tcBorders>
              <w:top w:val="nil"/>
              <w:left w:val="nil"/>
              <w:bottom w:val="nil"/>
              <w:right w:val="nil"/>
            </w:tcBorders>
            <w:shd w:val="clear" w:color="auto" w:fill="auto"/>
            <w:noWrap/>
            <w:vAlign w:val="bottom"/>
            <w:hideMark/>
          </w:tcPr>
          <w:p w14:paraId="3071E8A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7</w:t>
            </w:r>
          </w:p>
        </w:tc>
      </w:tr>
      <w:tr w:rsidR="008E774F" w:rsidRPr="00B95763" w14:paraId="51102329" w14:textId="77777777" w:rsidTr="004173C1">
        <w:trPr>
          <w:trHeight w:val="280"/>
        </w:trPr>
        <w:tc>
          <w:tcPr>
            <w:tcW w:w="2880" w:type="dxa"/>
            <w:tcBorders>
              <w:top w:val="nil"/>
              <w:left w:val="nil"/>
              <w:bottom w:val="nil"/>
              <w:right w:val="nil"/>
            </w:tcBorders>
            <w:shd w:val="clear" w:color="auto" w:fill="auto"/>
            <w:noWrap/>
            <w:vAlign w:val="bottom"/>
            <w:hideMark/>
          </w:tcPr>
          <w:p w14:paraId="6E61C0C5"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N60</w:t>
            </w:r>
          </w:p>
        </w:tc>
        <w:tc>
          <w:tcPr>
            <w:tcW w:w="2880" w:type="dxa"/>
            <w:tcBorders>
              <w:top w:val="nil"/>
              <w:left w:val="nil"/>
              <w:bottom w:val="nil"/>
              <w:right w:val="nil"/>
            </w:tcBorders>
            <w:shd w:val="clear" w:color="auto" w:fill="auto"/>
            <w:noWrap/>
            <w:vAlign w:val="bottom"/>
            <w:hideMark/>
          </w:tcPr>
          <w:p w14:paraId="372D316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150,785,030</w:t>
            </w:r>
          </w:p>
        </w:tc>
        <w:tc>
          <w:tcPr>
            <w:tcW w:w="2880" w:type="dxa"/>
            <w:tcBorders>
              <w:top w:val="nil"/>
              <w:left w:val="nil"/>
              <w:bottom w:val="nil"/>
              <w:right w:val="nil"/>
            </w:tcBorders>
            <w:shd w:val="clear" w:color="auto" w:fill="auto"/>
            <w:noWrap/>
            <w:vAlign w:val="bottom"/>
            <w:hideMark/>
          </w:tcPr>
          <w:p w14:paraId="5BCC8B7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6</w:t>
            </w:r>
          </w:p>
        </w:tc>
      </w:tr>
      <w:tr w:rsidR="008E774F" w:rsidRPr="00B95763" w14:paraId="15A20175" w14:textId="77777777" w:rsidTr="004173C1">
        <w:trPr>
          <w:trHeight w:val="280"/>
        </w:trPr>
        <w:tc>
          <w:tcPr>
            <w:tcW w:w="2880" w:type="dxa"/>
            <w:tcBorders>
              <w:top w:val="nil"/>
              <w:left w:val="nil"/>
              <w:bottom w:val="nil"/>
              <w:right w:val="nil"/>
            </w:tcBorders>
            <w:shd w:val="clear" w:color="auto" w:fill="auto"/>
            <w:noWrap/>
            <w:vAlign w:val="bottom"/>
            <w:hideMark/>
          </w:tcPr>
          <w:p w14:paraId="7321B32F"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N50</w:t>
            </w:r>
          </w:p>
        </w:tc>
        <w:tc>
          <w:tcPr>
            <w:tcW w:w="2880" w:type="dxa"/>
            <w:tcBorders>
              <w:top w:val="nil"/>
              <w:left w:val="nil"/>
              <w:bottom w:val="nil"/>
              <w:right w:val="nil"/>
            </w:tcBorders>
            <w:shd w:val="clear" w:color="auto" w:fill="auto"/>
            <w:noWrap/>
            <w:vAlign w:val="bottom"/>
            <w:hideMark/>
          </w:tcPr>
          <w:p w14:paraId="6EE4035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268,565,388</w:t>
            </w:r>
          </w:p>
        </w:tc>
        <w:tc>
          <w:tcPr>
            <w:tcW w:w="2880" w:type="dxa"/>
            <w:tcBorders>
              <w:top w:val="nil"/>
              <w:left w:val="nil"/>
              <w:bottom w:val="nil"/>
              <w:right w:val="nil"/>
            </w:tcBorders>
            <w:shd w:val="clear" w:color="auto" w:fill="auto"/>
            <w:noWrap/>
            <w:vAlign w:val="bottom"/>
            <w:hideMark/>
          </w:tcPr>
          <w:p w14:paraId="3C61F93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w:t>
            </w:r>
          </w:p>
        </w:tc>
      </w:tr>
      <w:tr w:rsidR="008E774F" w:rsidRPr="00B95763" w14:paraId="3B5510D1" w14:textId="77777777" w:rsidTr="004173C1">
        <w:trPr>
          <w:trHeight w:val="280"/>
        </w:trPr>
        <w:tc>
          <w:tcPr>
            <w:tcW w:w="2880" w:type="dxa"/>
            <w:tcBorders>
              <w:top w:val="nil"/>
              <w:left w:val="nil"/>
              <w:bottom w:val="nil"/>
              <w:right w:val="nil"/>
            </w:tcBorders>
            <w:shd w:val="clear" w:color="auto" w:fill="auto"/>
            <w:noWrap/>
            <w:vAlign w:val="bottom"/>
            <w:hideMark/>
          </w:tcPr>
          <w:p w14:paraId="031E9683"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Longest</w:t>
            </w:r>
          </w:p>
        </w:tc>
        <w:tc>
          <w:tcPr>
            <w:tcW w:w="2880" w:type="dxa"/>
            <w:tcBorders>
              <w:top w:val="nil"/>
              <w:left w:val="nil"/>
              <w:bottom w:val="nil"/>
              <w:right w:val="nil"/>
            </w:tcBorders>
            <w:shd w:val="clear" w:color="auto" w:fill="auto"/>
            <w:noWrap/>
            <w:vAlign w:val="bottom"/>
            <w:hideMark/>
          </w:tcPr>
          <w:p w14:paraId="4780CB2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407,978,197</w:t>
            </w:r>
          </w:p>
        </w:tc>
        <w:tc>
          <w:tcPr>
            <w:tcW w:w="2880" w:type="dxa"/>
            <w:tcBorders>
              <w:top w:val="nil"/>
              <w:left w:val="nil"/>
              <w:bottom w:val="nil"/>
              <w:right w:val="nil"/>
            </w:tcBorders>
            <w:shd w:val="clear" w:color="auto" w:fill="auto"/>
            <w:noWrap/>
            <w:vAlign w:val="bottom"/>
            <w:hideMark/>
          </w:tcPr>
          <w:p w14:paraId="32FD528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w:t>
            </w:r>
          </w:p>
        </w:tc>
      </w:tr>
      <w:tr w:rsidR="008E774F" w:rsidRPr="00B95763" w14:paraId="03052AD2" w14:textId="77777777" w:rsidTr="004173C1">
        <w:trPr>
          <w:trHeight w:val="280"/>
        </w:trPr>
        <w:tc>
          <w:tcPr>
            <w:tcW w:w="2880" w:type="dxa"/>
            <w:tcBorders>
              <w:top w:val="nil"/>
              <w:left w:val="nil"/>
              <w:bottom w:val="nil"/>
              <w:right w:val="nil"/>
            </w:tcBorders>
            <w:shd w:val="clear" w:color="auto" w:fill="auto"/>
            <w:noWrap/>
            <w:vAlign w:val="bottom"/>
            <w:hideMark/>
          </w:tcPr>
          <w:p w14:paraId="4972E5BC"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Total Size</w:t>
            </w:r>
          </w:p>
        </w:tc>
        <w:tc>
          <w:tcPr>
            <w:tcW w:w="2880" w:type="dxa"/>
            <w:tcBorders>
              <w:top w:val="nil"/>
              <w:left w:val="nil"/>
              <w:bottom w:val="nil"/>
              <w:right w:val="nil"/>
            </w:tcBorders>
            <w:shd w:val="clear" w:color="auto" w:fill="auto"/>
            <w:noWrap/>
            <w:vAlign w:val="bottom"/>
            <w:hideMark/>
          </w:tcPr>
          <w:p w14:paraId="57E445E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2,475,211,768</w:t>
            </w:r>
          </w:p>
        </w:tc>
        <w:tc>
          <w:tcPr>
            <w:tcW w:w="2880" w:type="dxa"/>
            <w:tcBorders>
              <w:top w:val="nil"/>
              <w:left w:val="nil"/>
              <w:bottom w:val="nil"/>
              <w:right w:val="nil"/>
            </w:tcBorders>
            <w:shd w:val="clear" w:color="auto" w:fill="auto"/>
            <w:noWrap/>
            <w:vAlign w:val="bottom"/>
            <w:hideMark/>
          </w:tcPr>
          <w:p w14:paraId="6B5A51E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w:t>
            </w:r>
          </w:p>
        </w:tc>
      </w:tr>
      <w:tr w:rsidR="008E774F" w:rsidRPr="00B95763" w14:paraId="781DB1A9" w14:textId="77777777" w:rsidTr="004173C1">
        <w:trPr>
          <w:trHeight w:val="280"/>
        </w:trPr>
        <w:tc>
          <w:tcPr>
            <w:tcW w:w="2880" w:type="dxa"/>
            <w:tcBorders>
              <w:top w:val="nil"/>
              <w:left w:val="nil"/>
              <w:bottom w:val="nil"/>
              <w:right w:val="nil"/>
            </w:tcBorders>
            <w:shd w:val="clear" w:color="auto" w:fill="auto"/>
            <w:noWrap/>
            <w:vAlign w:val="bottom"/>
            <w:hideMark/>
          </w:tcPr>
          <w:p w14:paraId="78485F60"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Total Number(&gt;=100bp)</w:t>
            </w:r>
          </w:p>
        </w:tc>
        <w:tc>
          <w:tcPr>
            <w:tcW w:w="2880" w:type="dxa"/>
            <w:tcBorders>
              <w:top w:val="nil"/>
              <w:left w:val="nil"/>
              <w:bottom w:val="nil"/>
              <w:right w:val="nil"/>
            </w:tcBorders>
            <w:shd w:val="clear" w:color="auto" w:fill="auto"/>
            <w:noWrap/>
            <w:vAlign w:val="bottom"/>
            <w:hideMark/>
          </w:tcPr>
          <w:p w14:paraId="0B7FE2B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w:t>
            </w:r>
          </w:p>
        </w:tc>
        <w:tc>
          <w:tcPr>
            <w:tcW w:w="2880" w:type="dxa"/>
            <w:tcBorders>
              <w:top w:val="nil"/>
              <w:left w:val="nil"/>
              <w:bottom w:val="nil"/>
              <w:right w:val="nil"/>
            </w:tcBorders>
            <w:shd w:val="clear" w:color="auto" w:fill="auto"/>
            <w:noWrap/>
            <w:vAlign w:val="bottom"/>
            <w:hideMark/>
          </w:tcPr>
          <w:p w14:paraId="44291BD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1,869</w:t>
            </w:r>
          </w:p>
        </w:tc>
      </w:tr>
      <w:tr w:rsidR="008E774F" w:rsidRPr="00B95763" w14:paraId="154DE27A" w14:textId="77777777" w:rsidTr="004173C1">
        <w:trPr>
          <w:trHeight w:val="280"/>
        </w:trPr>
        <w:tc>
          <w:tcPr>
            <w:tcW w:w="2880" w:type="dxa"/>
            <w:tcBorders>
              <w:top w:val="nil"/>
              <w:left w:val="nil"/>
              <w:bottom w:val="single" w:sz="4" w:space="0" w:color="auto"/>
              <w:right w:val="nil"/>
            </w:tcBorders>
            <w:shd w:val="clear" w:color="auto" w:fill="auto"/>
            <w:noWrap/>
            <w:vAlign w:val="bottom"/>
            <w:hideMark/>
          </w:tcPr>
          <w:p w14:paraId="2635A731"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Total Number(&gt;=2kb)</w:t>
            </w:r>
          </w:p>
        </w:tc>
        <w:tc>
          <w:tcPr>
            <w:tcW w:w="2880" w:type="dxa"/>
            <w:tcBorders>
              <w:top w:val="nil"/>
              <w:left w:val="nil"/>
              <w:bottom w:val="single" w:sz="4" w:space="0" w:color="auto"/>
              <w:right w:val="nil"/>
            </w:tcBorders>
            <w:shd w:val="clear" w:color="auto" w:fill="auto"/>
            <w:noWrap/>
            <w:vAlign w:val="bottom"/>
            <w:hideMark/>
          </w:tcPr>
          <w:p w14:paraId="735BD3F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w:t>
            </w:r>
          </w:p>
        </w:tc>
        <w:tc>
          <w:tcPr>
            <w:tcW w:w="2880" w:type="dxa"/>
            <w:tcBorders>
              <w:top w:val="nil"/>
              <w:left w:val="nil"/>
              <w:bottom w:val="single" w:sz="4" w:space="0" w:color="auto"/>
              <w:right w:val="nil"/>
            </w:tcBorders>
            <w:shd w:val="clear" w:color="auto" w:fill="auto"/>
            <w:noWrap/>
            <w:vAlign w:val="bottom"/>
            <w:hideMark/>
          </w:tcPr>
          <w:p w14:paraId="24DEE04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1,732</w:t>
            </w:r>
          </w:p>
        </w:tc>
      </w:tr>
    </w:tbl>
    <w:p w14:paraId="67F61306" w14:textId="77777777" w:rsidR="008E774F" w:rsidRPr="00B95763" w:rsidRDefault="008E774F" w:rsidP="008E774F">
      <w:pPr>
        <w:rPr>
          <w:rFonts w:eastAsia="PMingLiU"/>
          <w:sz w:val="24"/>
        </w:rPr>
      </w:pPr>
    </w:p>
    <w:p w14:paraId="6644A990" w14:textId="77777777" w:rsidR="008E774F" w:rsidRPr="00B95763" w:rsidRDefault="008E774F" w:rsidP="008E774F">
      <w:pPr>
        <w:rPr>
          <w:rFonts w:eastAsia="PMingLiU"/>
          <w:sz w:val="24"/>
        </w:rPr>
      </w:pPr>
      <w:r w:rsidRPr="00B95763">
        <w:rPr>
          <w:rFonts w:eastAsia="PMingLiU"/>
          <w:sz w:val="24"/>
        </w:rPr>
        <w:br w:type="page"/>
      </w:r>
    </w:p>
    <w:p w14:paraId="2C1F7115" w14:textId="635E36E7" w:rsidR="008E774F" w:rsidRPr="008E774F" w:rsidRDefault="008E774F" w:rsidP="008E774F">
      <w:pPr>
        <w:keepNext/>
        <w:spacing w:before="240" w:after="60"/>
        <w:outlineLvl w:val="0"/>
        <w:rPr>
          <w:rFonts w:eastAsia="PMingLiU"/>
          <w:b/>
          <w:bCs/>
          <w:kern w:val="32"/>
          <w:sz w:val="24"/>
          <w:szCs w:val="24"/>
        </w:rPr>
      </w:pPr>
      <w:r>
        <w:rPr>
          <w:rFonts w:eastAsia="PMingLiU"/>
          <w:b/>
          <w:bCs/>
          <w:kern w:val="32"/>
          <w:sz w:val="24"/>
          <w:szCs w:val="24"/>
        </w:rPr>
        <w:lastRenderedPageBreak/>
        <w:t xml:space="preserve">Supplementary </w:t>
      </w:r>
      <w:r w:rsidRPr="00B95763">
        <w:rPr>
          <w:rFonts w:eastAsia="PMingLiU"/>
          <w:b/>
          <w:bCs/>
          <w:kern w:val="32"/>
          <w:sz w:val="24"/>
          <w:szCs w:val="24"/>
        </w:rPr>
        <w:t>Table 5.</w:t>
      </w:r>
      <w:r>
        <w:rPr>
          <w:rFonts w:eastAsia="PMingLiU"/>
          <w:b/>
          <w:bCs/>
          <w:kern w:val="32"/>
          <w:sz w:val="24"/>
          <w:szCs w:val="24"/>
        </w:rPr>
        <w:t xml:space="preserve"> </w:t>
      </w:r>
      <w:r w:rsidRPr="00B95763">
        <w:rPr>
          <w:rFonts w:eastAsia="PMingLiU"/>
          <w:sz w:val="24"/>
        </w:rPr>
        <w:t xml:space="preserve">Comparison of genome assemble and annotation </w:t>
      </w:r>
      <w:r w:rsidR="008C2AD3">
        <w:rPr>
          <w:rFonts w:eastAsia="PMingLiU"/>
          <w:sz w:val="24"/>
        </w:rPr>
        <w:t>among</w:t>
      </w:r>
      <w:r w:rsidRPr="00B95763">
        <w:rPr>
          <w:rFonts w:eastAsia="PMingLiU"/>
          <w:sz w:val="24"/>
        </w:rPr>
        <w:t xml:space="preserve"> </w:t>
      </w:r>
      <w:r w:rsidR="008C2AD3">
        <w:rPr>
          <w:rFonts w:eastAsia="PMingLiU"/>
          <w:sz w:val="24"/>
        </w:rPr>
        <w:t>a</w:t>
      </w:r>
      <w:r w:rsidR="008C2AD3" w:rsidRPr="00B95763">
        <w:rPr>
          <w:rFonts w:eastAsia="PMingLiU"/>
          <w:sz w:val="24"/>
        </w:rPr>
        <w:t>nura</w:t>
      </w:r>
      <w:r w:rsidR="008C2AD3">
        <w:rPr>
          <w:rFonts w:eastAsia="PMingLiU"/>
          <w:sz w:val="24"/>
        </w:rPr>
        <w:t>n</w:t>
      </w:r>
      <w:r w:rsidR="008C2AD3" w:rsidRPr="00B95763">
        <w:rPr>
          <w:rFonts w:eastAsia="PMingLiU"/>
          <w:sz w:val="24"/>
        </w:rPr>
        <w:t xml:space="preserve"> </w:t>
      </w:r>
      <w:r w:rsidRPr="00B95763">
        <w:rPr>
          <w:rFonts w:eastAsia="PMingLiU"/>
          <w:sz w:val="24"/>
        </w:rPr>
        <w:t>amphibians.</w:t>
      </w:r>
    </w:p>
    <w:p w14:paraId="4D420DAB" w14:textId="77777777" w:rsidR="008E774F" w:rsidRPr="00B95763" w:rsidRDefault="008E774F" w:rsidP="008E774F">
      <w:pPr>
        <w:rPr>
          <w:rFonts w:eastAsia="PMingLiU"/>
          <w:b/>
          <w:bCs/>
          <w:sz w:val="24"/>
        </w:rPr>
      </w:pPr>
    </w:p>
    <w:tbl>
      <w:tblPr>
        <w:tblW w:w="11341" w:type="dxa"/>
        <w:tblInd w:w="-900" w:type="dxa"/>
        <w:tblLayout w:type="fixed"/>
        <w:tblLook w:val="04A0" w:firstRow="1" w:lastRow="0" w:firstColumn="1" w:lastColumn="0" w:noHBand="0" w:noVBand="1"/>
      </w:tblPr>
      <w:tblGrid>
        <w:gridCol w:w="2700"/>
        <w:gridCol w:w="1890"/>
        <w:gridCol w:w="1800"/>
        <w:gridCol w:w="1890"/>
        <w:gridCol w:w="1620"/>
        <w:gridCol w:w="1441"/>
      </w:tblGrid>
      <w:tr w:rsidR="008E774F" w:rsidRPr="00B95763" w14:paraId="3DCFE164" w14:textId="77777777" w:rsidTr="004173C1">
        <w:trPr>
          <w:trHeight w:val="280"/>
        </w:trPr>
        <w:tc>
          <w:tcPr>
            <w:tcW w:w="2700" w:type="dxa"/>
            <w:tcBorders>
              <w:top w:val="single" w:sz="4" w:space="0" w:color="auto"/>
              <w:left w:val="nil"/>
              <w:bottom w:val="single" w:sz="4" w:space="0" w:color="auto"/>
              <w:right w:val="nil"/>
            </w:tcBorders>
            <w:shd w:val="clear" w:color="auto" w:fill="auto"/>
            <w:noWrap/>
            <w:vAlign w:val="bottom"/>
            <w:hideMark/>
          </w:tcPr>
          <w:p w14:paraId="7A132731"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Species</w:t>
            </w:r>
          </w:p>
        </w:tc>
        <w:tc>
          <w:tcPr>
            <w:tcW w:w="1890" w:type="dxa"/>
            <w:tcBorders>
              <w:top w:val="single" w:sz="4" w:space="0" w:color="auto"/>
              <w:left w:val="nil"/>
              <w:bottom w:val="single" w:sz="4" w:space="0" w:color="auto"/>
              <w:right w:val="nil"/>
            </w:tcBorders>
            <w:shd w:val="clear" w:color="auto" w:fill="auto"/>
            <w:noWrap/>
            <w:vAlign w:val="bottom"/>
            <w:hideMark/>
          </w:tcPr>
          <w:p w14:paraId="4BD38D58"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Assembled genome size (Gb)</w:t>
            </w:r>
          </w:p>
        </w:tc>
        <w:tc>
          <w:tcPr>
            <w:tcW w:w="1800" w:type="dxa"/>
            <w:tcBorders>
              <w:top w:val="single" w:sz="4" w:space="0" w:color="auto"/>
              <w:left w:val="nil"/>
              <w:bottom w:val="single" w:sz="4" w:space="0" w:color="auto"/>
              <w:right w:val="nil"/>
            </w:tcBorders>
            <w:shd w:val="clear" w:color="auto" w:fill="auto"/>
            <w:noWrap/>
            <w:vAlign w:val="bottom"/>
            <w:hideMark/>
          </w:tcPr>
          <w:p w14:paraId="0DE23D44"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Contig N50 (bp)</w:t>
            </w:r>
          </w:p>
        </w:tc>
        <w:tc>
          <w:tcPr>
            <w:tcW w:w="1890" w:type="dxa"/>
            <w:tcBorders>
              <w:top w:val="single" w:sz="4" w:space="0" w:color="auto"/>
              <w:left w:val="nil"/>
              <w:bottom w:val="single" w:sz="4" w:space="0" w:color="auto"/>
              <w:right w:val="nil"/>
            </w:tcBorders>
            <w:shd w:val="clear" w:color="auto" w:fill="auto"/>
            <w:noWrap/>
            <w:vAlign w:val="bottom"/>
            <w:hideMark/>
          </w:tcPr>
          <w:p w14:paraId="3B551A71"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Scaffold N50 (bp)</w:t>
            </w:r>
          </w:p>
        </w:tc>
        <w:tc>
          <w:tcPr>
            <w:tcW w:w="1620" w:type="dxa"/>
            <w:tcBorders>
              <w:top w:val="single" w:sz="4" w:space="0" w:color="auto"/>
              <w:left w:val="nil"/>
              <w:bottom w:val="single" w:sz="4" w:space="0" w:color="auto"/>
              <w:right w:val="nil"/>
            </w:tcBorders>
            <w:shd w:val="clear" w:color="auto" w:fill="auto"/>
            <w:noWrap/>
            <w:vAlign w:val="bottom"/>
            <w:hideMark/>
          </w:tcPr>
          <w:p w14:paraId="4AE4387E"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Repetitive sequences (%)</w:t>
            </w:r>
          </w:p>
        </w:tc>
        <w:tc>
          <w:tcPr>
            <w:tcW w:w="1441" w:type="dxa"/>
            <w:tcBorders>
              <w:top w:val="single" w:sz="4" w:space="0" w:color="auto"/>
              <w:left w:val="nil"/>
              <w:bottom w:val="single" w:sz="4" w:space="0" w:color="auto"/>
              <w:right w:val="nil"/>
            </w:tcBorders>
            <w:shd w:val="clear" w:color="auto" w:fill="auto"/>
            <w:noWrap/>
            <w:vAlign w:val="bottom"/>
            <w:hideMark/>
          </w:tcPr>
          <w:p w14:paraId="305812A4"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Protein coding genes</w:t>
            </w:r>
          </w:p>
        </w:tc>
      </w:tr>
      <w:tr w:rsidR="008E774F" w:rsidRPr="00B95763" w14:paraId="47C60E70" w14:textId="77777777" w:rsidTr="004173C1">
        <w:trPr>
          <w:trHeight w:val="280"/>
        </w:trPr>
        <w:tc>
          <w:tcPr>
            <w:tcW w:w="2700" w:type="dxa"/>
            <w:tcBorders>
              <w:top w:val="nil"/>
              <w:left w:val="nil"/>
              <w:bottom w:val="nil"/>
              <w:right w:val="nil"/>
            </w:tcBorders>
            <w:shd w:val="clear" w:color="auto" w:fill="auto"/>
            <w:noWrap/>
            <w:vAlign w:val="bottom"/>
            <w:hideMark/>
          </w:tcPr>
          <w:p w14:paraId="6B067B90" w14:textId="77777777" w:rsidR="008E774F" w:rsidRPr="00B95763" w:rsidRDefault="008E774F" w:rsidP="004173C1">
            <w:pPr>
              <w:jc w:val="center"/>
              <w:rPr>
                <w:rFonts w:eastAsia="PMingLiU"/>
                <w:i/>
                <w:iCs/>
                <w:color w:val="000000"/>
                <w:sz w:val="22"/>
                <w:szCs w:val="22"/>
              </w:rPr>
            </w:pPr>
            <w:proofErr w:type="spellStart"/>
            <w:r w:rsidRPr="00B95763">
              <w:rPr>
                <w:rFonts w:eastAsia="PMingLiU"/>
                <w:i/>
                <w:iCs/>
                <w:color w:val="000000"/>
                <w:sz w:val="22"/>
                <w:szCs w:val="22"/>
              </w:rPr>
              <w:t>Nanorana</w:t>
            </w:r>
            <w:proofErr w:type="spellEnd"/>
            <w:r w:rsidRPr="00B95763">
              <w:rPr>
                <w:rFonts w:eastAsia="PMingLiU"/>
                <w:i/>
                <w:iCs/>
                <w:color w:val="000000"/>
                <w:sz w:val="22"/>
                <w:szCs w:val="22"/>
              </w:rPr>
              <w:t xml:space="preserve"> </w:t>
            </w:r>
            <w:proofErr w:type="spellStart"/>
            <w:r w:rsidRPr="00B95763">
              <w:rPr>
                <w:rFonts w:eastAsia="PMingLiU"/>
                <w:i/>
                <w:iCs/>
                <w:color w:val="000000"/>
                <w:sz w:val="22"/>
                <w:szCs w:val="22"/>
              </w:rPr>
              <w:t>parkeri</w:t>
            </w:r>
            <w:proofErr w:type="spellEnd"/>
          </w:p>
        </w:tc>
        <w:tc>
          <w:tcPr>
            <w:tcW w:w="1890" w:type="dxa"/>
            <w:tcBorders>
              <w:top w:val="nil"/>
              <w:left w:val="nil"/>
              <w:bottom w:val="nil"/>
              <w:right w:val="nil"/>
            </w:tcBorders>
            <w:shd w:val="clear" w:color="auto" w:fill="auto"/>
            <w:noWrap/>
            <w:vAlign w:val="bottom"/>
            <w:hideMark/>
          </w:tcPr>
          <w:p w14:paraId="72BF330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2.47</w:t>
            </w:r>
          </w:p>
        </w:tc>
        <w:tc>
          <w:tcPr>
            <w:tcW w:w="1800" w:type="dxa"/>
            <w:tcBorders>
              <w:top w:val="nil"/>
              <w:left w:val="nil"/>
              <w:bottom w:val="nil"/>
              <w:right w:val="nil"/>
            </w:tcBorders>
            <w:shd w:val="clear" w:color="auto" w:fill="auto"/>
            <w:noWrap/>
            <w:vAlign w:val="bottom"/>
            <w:hideMark/>
          </w:tcPr>
          <w:p w14:paraId="2C158D2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2,336,739</w:t>
            </w:r>
          </w:p>
        </w:tc>
        <w:tc>
          <w:tcPr>
            <w:tcW w:w="1890" w:type="dxa"/>
            <w:tcBorders>
              <w:top w:val="nil"/>
              <w:left w:val="nil"/>
              <w:bottom w:val="nil"/>
              <w:right w:val="nil"/>
            </w:tcBorders>
            <w:shd w:val="clear" w:color="auto" w:fill="auto"/>
            <w:noWrap/>
            <w:vAlign w:val="bottom"/>
            <w:hideMark/>
          </w:tcPr>
          <w:p w14:paraId="51D4E38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268,565,388</w:t>
            </w:r>
          </w:p>
        </w:tc>
        <w:tc>
          <w:tcPr>
            <w:tcW w:w="1620" w:type="dxa"/>
            <w:tcBorders>
              <w:top w:val="nil"/>
              <w:left w:val="nil"/>
              <w:bottom w:val="nil"/>
              <w:right w:val="nil"/>
            </w:tcBorders>
            <w:shd w:val="clear" w:color="auto" w:fill="auto"/>
            <w:noWrap/>
            <w:vAlign w:val="bottom"/>
            <w:hideMark/>
          </w:tcPr>
          <w:p w14:paraId="6F290A5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58.9</w:t>
            </w:r>
          </w:p>
        </w:tc>
        <w:tc>
          <w:tcPr>
            <w:tcW w:w="1441" w:type="dxa"/>
            <w:tcBorders>
              <w:top w:val="nil"/>
              <w:left w:val="nil"/>
              <w:bottom w:val="nil"/>
              <w:right w:val="nil"/>
            </w:tcBorders>
            <w:shd w:val="clear" w:color="auto" w:fill="auto"/>
            <w:noWrap/>
            <w:vAlign w:val="bottom"/>
            <w:hideMark/>
          </w:tcPr>
          <w:p w14:paraId="147E2E6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22,884</w:t>
            </w:r>
          </w:p>
        </w:tc>
      </w:tr>
      <w:tr w:rsidR="008E774F" w:rsidRPr="00B95763" w14:paraId="7A3B7CF6" w14:textId="77777777" w:rsidTr="004173C1">
        <w:trPr>
          <w:trHeight w:val="280"/>
        </w:trPr>
        <w:tc>
          <w:tcPr>
            <w:tcW w:w="2700" w:type="dxa"/>
            <w:tcBorders>
              <w:top w:val="nil"/>
              <w:left w:val="nil"/>
              <w:bottom w:val="nil"/>
              <w:right w:val="nil"/>
            </w:tcBorders>
            <w:shd w:val="clear" w:color="auto" w:fill="auto"/>
            <w:noWrap/>
            <w:vAlign w:val="bottom"/>
            <w:hideMark/>
          </w:tcPr>
          <w:p w14:paraId="1424B84E" w14:textId="77777777" w:rsidR="008E774F" w:rsidRPr="00B95763" w:rsidRDefault="008E774F" w:rsidP="004173C1">
            <w:pPr>
              <w:jc w:val="center"/>
              <w:rPr>
                <w:rFonts w:eastAsia="PMingLiU"/>
                <w:i/>
                <w:iCs/>
                <w:color w:val="000000"/>
                <w:sz w:val="22"/>
                <w:szCs w:val="22"/>
              </w:rPr>
            </w:pPr>
            <w:proofErr w:type="spellStart"/>
            <w:r w:rsidRPr="00B95763">
              <w:rPr>
                <w:rFonts w:eastAsia="PMingLiU"/>
                <w:i/>
                <w:iCs/>
                <w:color w:val="000000"/>
                <w:sz w:val="22"/>
                <w:szCs w:val="22"/>
              </w:rPr>
              <w:t>Leptobrachium</w:t>
            </w:r>
            <w:proofErr w:type="spellEnd"/>
            <w:r w:rsidRPr="00B95763">
              <w:rPr>
                <w:rFonts w:eastAsia="PMingLiU"/>
                <w:i/>
                <w:iCs/>
                <w:color w:val="000000"/>
                <w:sz w:val="22"/>
                <w:szCs w:val="22"/>
              </w:rPr>
              <w:t xml:space="preserve"> </w:t>
            </w:r>
            <w:proofErr w:type="spellStart"/>
            <w:r w:rsidRPr="00B95763">
              <w:rPr>
                <w:rFonts w:eastAsia="PMingLiU"/>
                <w:i/>
                <w:iCs/>
                <w:color w:val="000000"/>
                <w:sz w:val="22"/>
                <w:szCs w:val="22"/>
              </w:rPr>
              <w:t>leishanense</w:t>
            </w:r>
            <w:proofErr w:type="spellEnd"/>
          </w:p>
        </w:tc>
        <w:tc>
          <w:tcPr>
            <w:tcW w:w="1890" w:type="dxa"/>
            <w:tcBorders>
              <w:top w:val="nil"/>
              <w:left w:val="nil"/>
              <w:bottom w:val="nil"/>
              <w:right w:val="nil"/>
            </w:tcBorders>
            <w:shd w:val="clear" w:color="auto" w:fill="auto"/>
            <w:noWrap/>
            <w:vAlign w:val="bottom"/>
            <w:hideMark/>
          </w:tcPr>
          <w:p w14:paraId="5FBF451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3.5</w:t>
            </w:r>
          </w:p>
        </w:tc>
        <w:tc>
          <w:tcPr>
            <w:tcW w:w="1800" w:type="dxa"/>
            <w:tcBorders>
              <w:top w:val="nil"/>
              <w:left w:val="nil"/>
              <w:bottom w:val="nil"/>
              <w:right w:val="nil"/>
            </w:tcBorders>
            <w:shd w:val="clear" w:color="auto" w:fill="auto"/>
            <w:noWrap/>
            <w:vAlign w:val="bottom"/>
            <w:hideMark/>
          </w:tcPr>
          <w:p w14:paraId="47CADC3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1,931,129</w:t>
            </w:r>
          </w:p>
        </w:tc>
        <w:tc>
          <w:tcPr>
            <w:tcW w:w="1890" w:type="dxa"/>
            <w:tcBorders>
              <w:top w:val="nil"/>
              <w:left w:val="nil"/>
              <w:bottom w:val="nil"/>
              <w:right w:val="nil"/>
            </w:tcBorders>
            <w:shd w:val="clear" w:color="auto" w:fill="auto"/>
            <w:noWrap/>
            <w:vAlign w:val="bottom"/>
            <w:hideMark/>
          </w:tcPr>
          <w:p w14:paraId="4C6E5DA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394,693,044</w:t>
            </w:r>
          </w:p>
        </w:tc>
        <w:tc>
          <w:tcPr>
            <w:tcW w:w="1620" w:type="dxa"/>
            <w:tcBorders>
              <w:top w:val="nil"/>
              <w:left w:val="nil"/>
              <w:bottom w:val="nil"/>
              <w:right w:val="nil"/>
            </w:tcBorders>
            <w:shd w:val="clear" w:color="auto" w:fill="auto"/>
            <w:noWrap/>
            <w:vAlign w:val="bottom"/>
            <w:hideMark/>
          </w:tcPr>
          <w:p w14:paraId="410ABFC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77.1</w:t>
            </w:r>
          </w:p>
        </w:tc>
        <w:tc>
          <w:tcPr>
            <w:tcW w:w="1441" w:type="dxa"/>
            <w:tcBorders>
              <w:top w:val="nil"/>
              <w:left w:val="nil"/>
              <w:bottom w:val="nil"/>
              <w:right w:val="nil"/>
            </w:tcBorders>
            <w:shd w:val="clear" w:color="auto" w:fill="auto"/>
            <w:noWrap/>
            <w:vAlign w:val="bottom"/>
            <w:hideMark/>
          </w:tcPr>
          <w:p w14:paraId="546D254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23,420</w:t>
            </w:r>
          </w:p>
        </w:tc>
      </w:tr>
      <w:tr w:rsidR="008E774F" w:rsidRPr="00B95763" w14:paraId="1F014D42" w14:textId="77777777" w:rsidTr="004173C1">
        <w:trPr>
          <w:trHeight w:val="280"/>
        </w:trPr>
        <w:tc>
          <w:tcPr>
            <w:tcW w:w="2700" w:type="dxa"/>
            <w:tcBorders>
              <w:top w:val="nil"/>
              <w:left w:val="nil"/>
              <w:bottom w:val="nil"/>
              <w:right w:val="nil"/>
            </w:tcBorders>
            <w:shd w:val="clear" w:color="auto" w:fill="auto"/>
            <w:noWrap/>
            <w:vAlign w:val="bottom"/>
            <w:hideMark/>
          </w:tcPr>
          <w:p w14:paraId="5735F2B6" w14:textId="77777777" w:rsidR="008E774F" w:rsidRPr="00B95763" w:rsidRDefault="008E774F" w:rsidP="004173C1">
            <w:pPr>
              <w:jc w:val="center"/>
              <w:rPr>
                <w:rFonts w:eastAsia="PMingLiU"/>
                <w:i/>
                <w:iCs/>
                <w:color w:val="000000"/>
                <w:sz w:val="22"/>
                <w:szCs w:val="22"/>
              </w:rPr>
            </w:pPr>
            <w:proofErr w:type="spellStart"/>
            <w:r w:rsidRPr="00B95763">
              <w:rPr>
                <w:rFonts w:eastAsia="PMingLiU"/>
                <w:i/>
                <w:iCs/>
                <w:color w:val="000000"/>
                <w:sz w:val="22"/>
                <w:szCs w:val="22"/>
              </w:rPr>
              <w:t>Leptobrachium</w:t>
            </w:r>
            <w:proofErr w:type="spellEnd"/>
            <w:r w:rsidRPr="00B95763">
              <w:rPr>
                <w:rFonts w:eastAsia="PMingLiU"/>
                <w:i/>
                <w:iCs/>
                <w:color w:val="000000"/>
                <w:sz w:val="22"/>
                <w:szCs w:val="22"/>
              </w:rPr>
              <w:t xml:space="preserve"> </w:t>
            </w:r>
            <w:proofErr w:type="spellStart"/>
            <w:r w:rsidRPr="00B95763">
              <w:rPr>
                <w:rFonts w:eastAsia="PMingLiU"/>
                <w:i/>
                <w:iCs/>
                <w:color w:val="000000"/>
                <w:sz w:val="22"/>
                <w:szCs w:val="22"/>
              </w:rPr>
              <w:t>ailaonicum</w:t>
            </w:r>
            <w:proofErr w:type="spellEnd"/>
          </w:p>
        </w:tc>
        <w:tc>
          <w:tcPr>
            <w:tcW w:w="1890" w:type="dxa"/>
            <w:tcBorders>
              <w:top w:val="nil"/>
              <w:left w:val="nil"/>
              <w:bottom w:val="nil"/>
              <w:right w:val="nil"/>
            </w:tcBorders>
            <w:shd w:val="clear" w:color="auto" w:fill="auto"/>
            <w:noWrap/>
            <w:vAlign w:val="bottom"/>
            <w:hideMark/>
          </w:tcPr>
          <w:p w14:paraId="4BAD080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3.58</w:t>
            </w:r>
          </w:p>
        </w:tc>
        <w:tc>
          <w:tcPr>
            <w:tcW w:w="1800" w:type="dxa"/>
            <w:tcBorders>
              <w:top w:val="nil"/>
              <w:left w:val="nil"/>
              <w:bottom w:val="nil"/>
              <w:right w:val="nil"/>
            </w:tcBorders>
            <w:shd w:val="clear" w:color="auto" w:fill="auto"/>
            <w:noWrap/>
            <w:vAlign w:val="bottom"/>
            <w:hideMark/>
          </w:tcPr>
          <w:p w14:paraId="4819110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821,125</w:t>
            </w:r>
          </w:p>
        </w:tc>
        <w:tc>
          <w:tcPr>
            <w:tcW w:w="1890" w:type="dxa"/>
            <w:tcBorders>
              <w:top w:val="nil"/>
              <w:left w:val="nil"/>
              <w:bottom w:val="nil"/>
              <w:right w:val="nil"/>
            </w:tcBorders>
            <w:shd w:val="clear" w:color="auto" w:fill="auto"/>
            <w:noWrap/>
            <w:vAlign w:val="bottom"/>
            <w:hideMark/>
          </w:tcPr>
          <w:p w14:paraId="04AF7E1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412,424,790</w:t>
            </w:r>
          </w:p>
        </w:tc>
        <w:tc>
          <w:tcPr>
            <w:tcW w:w="1620" w:type="dxa"/>
            <w:tcBorders>
              <w:top w:val="nil"/>
              <w:left w:val="nil"/>
              <w:bottom w:val="nil"/>
              <w:right w:val="nil"/>
            </w:tcBorders>
            <w:shd w:val="clear" w:color="auto" w:fill="auto"/>
            <w:noWrap/>
            <w:vAlign w:val="bottom"/>
            <w:hideMark/>
          </w:tcPr>
          <w:p w14:paraId="5B84B01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69.48</w:t>
            </w:r>
          </w:p>
        </w:tc>
        <w:tc>
          <w:tcPr>
            <w:tcW w:w="1441" w:type="dxa"/>
            <w:tcBorders>
              <w:top w:val="nil"/>
              <w:left w:val="nil"/>
              <w:bottom w:val="nil"/>
              <w:right w:val="nil"/>
            </w:tcBorders>
            <w:shd w:val="clear" w:color="auto" w:fill="auto"/>
            <w:noWrap/>
            <w:vAlign w:val="bottom"/>
            <w:hideMark/>
          </w:tcPr>
          <w:p w14:paraId="0C65232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26,227</w:t>
            </w:r>
          </w:p>
        </w:tc>
      </w:tr>
      <w:tr w:rsidR="008E774F" w:rsidRPr="00B95763" w14:paraId="15A75CC8" w14:textId="77777777" w:rsidTr="004173C1">
        <w:trPr>
          <w:trHeight w:val="280"/>
        </w:trPr>
        <w:tc>
          <w:tcPr>
            <w:tcW w:w="2700" w:type="dxa"/>
            <w:tcBorders>
              <w:top w:val="nil"/>
              <w:left w:val="nil"/>
              <w:bottom w:val="nil"/>
              <w:right w:val="nil"/>
            </w:tcBorders>
            <w:shd w:val="clear" w:color="auto" w:fill="auto"/>
            <w:noWrap/>
            <w:vAlign w:val="bottom"/>
            <w:hideMark/>
          </w:tcPr>
          <w:p w14:paraId="0FFD8D29" w14:textId="77777777" w:rsidR="008E774F" w:rsidRPr="00B95763" w:rsidRDefault="008E774F" w:rsidP="004173C1">
            <w:pPr>
              <w:jc w:val="center"/>
              <w:rPr>
                <w:rFonts w:eastAsia="PMingLiU"/>
                <w:i/>
                <w:iCs/>
                <w:color w:val="000000"/>
                <w:sz w:val="22"/>
                <w:szCs w:val="22"/>
              </w:rPr>
            </w:pPr>
            <w:r w:rsidRPr="00B95763">
              <w:rPr>
                <w:rFonts w:eastAsia="PMingLiU"/>
                <w:i/>
                <w:iCs/>
                <w:color w:val="000000"/>
                <w:sz w:val="22"/>
                <w:szCs w:val="22"/>
              </w:rPr>
              <w:t xml:space="preserve">Rana </w:t>
            </w:r>
            <w:proofErr w:type="spellStart"/>
            <w:r w:rsidRPr="00B95763">
              <w:rPr>
                <w:rFonts w:eastAsia="PMingLiU"/>
                <w:i/>
                <w:iCs/>
                <w:color w:val="000000"/>
                <w:sz w:val="22"/>
                <w:szCs w:val="22"/>
              </w:rPr>
              <w:t>catesbeiana</w:t>
            </w:r>
            <w:proofErr w:type="spellEnd"/>
          </w:p>
        </w:tc>
        <w:tc>
          <w:tcPr>
            <w:tcW w:w="1890" w:type="dxa"/>
            <w:tcBorders>
              <w:top w:val="nil"/>
              <w:left w:val="nil"/>
              <w:bottom w:val="nil"/>
              <w:right w:val="nil"/>
            </w:tcBorders>
            <w:shd w:val="clear" w:color="auto" w:fill="auto"/>
            <w:noWrap/>
            <w:vAlign w:val="bottom"/>
            <w:hideMark/>
          </w:tcPr>
          <w:p w14:paraId="0D1D098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5.8</w:t>
            </w:r>
          </w:p>
        </w:tc>
        <w:tc>
          <w:tcPr>
            <w:tcW w:w="1800" w:type="dxa"/>
            <w:tcBorders>
              <w:top w:val="nil"/>
              <w:left w:val="nil"/>
              <w:bottom w:val="nil"/>
              <w:right w:val="nil"/>
            </w:tcBorders>
            <w:shd w:val="clear" w:color="auto" w:fill="auto"/>
            <w:noWrap/>
            <w:vAlign w:val="bottom"/>
            <w:hideMark/>
          </w:tcPr>
          <w:p w14:paraId="2E0268C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5,239</w:t>
            </w:r>
          </w:p>
        </w:tc>
        <w:tc>
          <w:tcPr>
            <w:tcW w:w="1890" w:type="dxa"/>
            <w:tcBorders>
              <w:top w:val="nil"/>
              <w:left w:val="nil"/>
              <w:bottom w:val="nil"/>
              <w:right w:val="nil"/>
            </w:tcBorders>
            <w:shd w:val="clear" w:color="auto" w:fill="auto"/>
            <w:noWrap/>
            <w:vAlign w:val="bottom"/>
            <w:hideMark/>
          </w:tcPr>
          <w:p w14:paraId="2D79E4F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68,964</w:t>
            </w:r>
          </w:p>
        </w:tc>
        <w:tc>
          <w:tcPr>
            <w:tcW w:w="1620" w:type="dxa"/>
            <w:tcBorders>
              <w:top w:val="nil"/>
              <w:left w:val="nil"/>
              <w:bottom w:val="nil"/>
              <w:right w:val="nil"/>
            </w:tcBorders>
            <w:shd w:val="clear" w:color="auto" w:fill="auto"/>
            <w:noWrap/>
            <w:vAlign w:val="bottom"/>
            <w:hideMark/>
          </w:tcPr>
          <w:p w14:paraId="3850E52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66.9</w:t>
            </w:r>
          </w:p>
        </w:tc>
        <w:tc>
          <w:tcPr>
            <w:tcW w:w="1441" w:type="dxa"/>
            <w:tcBorders>
              <w:top w:val="nil"/>
              <w:left w:val="nil"/>
              <w:bottom w:val="nil"/>
              <w:right w:val="nil"/>
            </w:tcBorders>
            <w:shd w:val="clear" w:color="auto" w:fill="auto"/>
            <w:noWrap/>
            <w:vAlign w:val="bottom"/>
            <w:hideMark/>
          </w:tcPr>
          <w:p w14:paraId="1274608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22,000</w:t>
            </w:r>
          </w:p>
        </w:tc>
      </w:tr>
      <w:tr w:rsidR="008E774F" w:rsidRPr="00B95763" w14:paraId="206CC4A1" w14:textId="77777777" w:rsidTr="004173C1">
        <w:trPr>
          <w:trHeight w:val="280"/>
        </w:trPr>
        <w:tc>
          <w:tcPr>
            <w:tcW w:w="2700" w:type="dxa"/>
            <w:tcBorders>
              <w:top w:val="nil"/>
              <w:left w:val="nil"/>
              <w:bottom w:val="nil"/>
              <w:right w:val="nil"/>
            </w:tcBorders>
            <w:shd w:val="clear" w:color="auto" w:fill="auto"/>
            <w:noWrap/>
            <w:vAlign w:val="bottom"/>
            <w:hideMark/>
          </w:tcPr>
          <w:p w14:paraId="509F1A4E" w14:textId="77777777" w:rsidR="008E774F" w:rsidRPr="00B95763" w:rsidRDefault="008E774F" w:rsidP="004173C1">
            <w:pPr>
              <w:jc w:val="center"/>
              <w:rPr>
                <w:rFonts w:eastAsia="PMingLiU"/>
                <w:i/>
                <w:iCs/>
                <w:color w:val="000000"/>
                <w:sz w:val="22"/>
                <w:szCs w:val="22"/>
              </w:rPr>
            </w:pPr>
            <w:proofErr w:type="spellStart"/>
            <w:r w:rsidRPr="00B95763">
              <w:rPr>
                <w:rFonts w:eastAsia="PMingLiU"/>
                <w:i/>
                <w:iCs/>
                <w:color w:val="000000"/>
                <w:sz w:val="22"/>
                <w:szCs w:val="22"/>
              </w:rPr>
              <w:t>Rhinella</w:t>
            </w:r>
            <w:proofErr w:type="spellEnd"/>
            <w:r w:rsidRPr="00B95763">
              <w:rPr>
                <w:rFonts w:eastAsia="PMingLiU"/>
                <w:i/>
                <w:iCs/>
                <w:color w:val="000000"/>
                <w:sz w:val="22"/>
                <w:szCs w:val="22"/>
              </w:rPr>
              <w:t xml:space="preserve"> marina</w:t>
            </w:r>
          </w:p>
        </w:tc>
        <w:tc>
          <w:tcPr>
            <w:tcW w:w="1890" w:type="dxa"/>
            <w:tcBorders>
              <w:top w:val="nil"/>
              <w:left w:val="nil"/>
              <w:bottom w:val="nil"/>
              <w:right w:val="nil"/>
            </w:tcBorders>
            <w:shd w:val="clear" w:color="auto" w:fill="auto"/>
            <w:noWrap/>
            <w:vAlign w:val="bottom"/>
            <w:hideMark/>
          </w:tcPr>
          <w:p w14:paraId="02C0FE4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2.6</w:t>
            </w:r>
          </w:p>
        </w:tc>
        <w:tc>
          <w:tcPr>
            <w:tcW w:w="1800" w:type="dxa"/>
            <w:tcBorders>
              <w:top w:val="nil"/>
              <w:left w:val="nil"/>
              <w:bottom w:val="nil"/>
              <w:right w:val="nil"/>
            </w:tcBorders>
            <w:shd w:val="clear" w:color="auto" w:fill="auto"/>
            <w:noWrap/>
            <w:vAlign w:val="bottom"/>
            <w:hideMark/>
          </w:tcPr>
          <w:p w14:paraId="40E7986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167,489</w:t>
            </w:r>
          </w:p>
        </w:tc>
        <w:tc>
          <w:tcPr>
            <w:tcW w:w="1890" w:type="dxa"/>
            <w:tcBorders>
              <w:top w:val="nil"/>
              <w:left w:val="nil"/>
              <w:bottom w:val="nil"/>
              <w:right w:val="nil"/>
            </w:tcBorders>
            <w:shd w:val="clear" w:color="auto" w:fill="auto"/>
            <w:noWrap/>
            <w:vAlign w:val="bottom"/>
            <w:hideMark/>
          </w:tcPr>
          <w:p w14:paraId="0FCE5A2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167,489</w:t>
            </w:r>
          </w:p>
        </w:tc>
        <w:tc>
          <w:tcPr>
            <w:tcW w:w="1620" w:type="dxa"/>
            <w:tcBorders>
              <w:top w:val="nil"/>
              <w:left w:val="nil"/>
              <w:bottom w:val="nil"/>
              <w:right w:val="nil"/>
            </w:tcBorders>
            <w:shd w:val="clear" w:color="auto" w:fill="auto"/>
            <w:noWrap/>
            <w:vAlign w:val="bottom"/>
            <w:hideMark/>
          </w:tcPr>
          <w:p w14:paraId="7A652D2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86.6</w:t>
            </w:r>
          </w:p>
        </w:tc>
        <w:tc>
          <w:tcPr>
            <w:tcW w:w="1441" w:type="dxa"/>
            <w:tcBorders>
              <w:top w:val="nil"/>
              <w:left w:val="nil"/>
              <w:bottom w:val="nil"/>
              <w:right w:val="nil"/>
            </w:tcBorders>
            <w:shd w:val="clear" w:color="auto" w:fill="auto"/>
            <w:noWrap/>
            <w:vAlign w:val="bottom"/>
            <w:hideMark/>
          </w:tcPr>
          <w:p w14:paraId="1682511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58,302</w:t>
            </w:r>
          </w:p>
        </w:tc>
      </w:tr>
      <w:tr w:rsidR="008E774F" w:rsidRPr="00B95763" w14:paraId="723A0792" w14:textId="77777777" w:rsidTr="004173C1">
        <w:trPr>
          <w:trHeight w:val="280"/>
        </w:trPr>
        <w:tc>
          <w:tcPr>
            <w:tcW w:w="2700" w:type="dxa"/>
            <w:tcBorders>
              <w:top w:val="nil"/>
              <w:left w:val="nil"/>
              <w:bottom w:val="nil"/>
              <w:right w:val="nil"/>
            </w:tcBorders>
            <w:shd w:val="clear" w:color="auto" w:fill="auto"/>
            <w:noWrap/>
            <w:vAlign w:val="bottom"/>
            <w:hideMark/>
          </w:tcPr>
          <w:p w14:paraId="07C02AF6" w14:textId="77777777" w:rsidR="008E774F" w:rsidRPr="00B95763" w:rsidRDefault="008E774F" w:rsidP="004173C1">
            <w:pPr>
              <w:jc w:val="center"/>
              <w:rPr>
                <w:rFonts w:eastAsia="PMingLiU"/>
                <w:i/>
                <w:iCs/>
                <w:color w:val="000000"/>
                <w:sz w:val="22"/>
                <w:szCs w:val="22"/>
              </w:rPr>
            </w:pPr>
            <w:proofErr w:type="spellStart"/>
            <w:r w:rsidRPr="00B95763">
              <w:rPr>
                <w:rFonts w:eastAsia="PMingLiU"/>
                <w:i/>
                <w:iCs/>
                <w:color w:val="000000"/>
                <w:sz w:val="22"/>
                <w:szCs w:val="22"/>
              </w:rPr>
              <w:t>Oophaga</w:t>
            </w:r>
            <w:proofErr w:type="spellEnd"/>
            <w:r w:rsidRPr="00B95763">
              <w:rPr>
                <w:rFonts w:eastAsia="PMingLiU"/>
                <w:i/>
                <w:iCs/>
                <w:color w:val="000000"/>
                <w:sz w:val="22"/>
                <w:szCs w:val="22"/>
              </w:rPr>
              <w:t xml:space="preserve"> </w:t>
            </w:r>
            <w:proofErr w:type="spellStart"/>
            <w:r w:rsidRPr="00B95763">
              <w:rPr>
                <w:rFonts w:eastAsia="PMingLiU"/>
                <w:i/>
                <w:iCs/>
                <w:color w:val="000000"/>
                <w:sz w:val="22"/>
                <w:szCs w:val="22"/>
              </w:rPr>
              <w:t>pumilio</w:t>
            </w:r>
            <w:proofErr w:type="spellEnd"/>
          </w:p>
        </w:tc>
        <w:tc>
          <w:tcPr>
            <w:tcW w:w="1890" w:type="dxa"/>
            <w:tcBorders>
              <w:top w:val="nil"/>
              <w:left w:val="nil"/>
              <w:bottom w:val="nil"/>
              <w:right w:val="nil"/>
            </w:tcBorders>
            <w:shd w:val="clear" w:color="auto" w:fill="auto"/>
            <w:noWrap/>
            <w:vAlign w:val="bottom"/>
            <w:hideMark/>
          </w:tcPr>
          <w:p w14:paraId="723CC40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5.5</w:t>
            </w:r>
          </w:p>
        </w:tc>
        <w:tc>
          <w:tcPr>
            <w:tcW w:w="1800" w:type="dxa"/>
            <w:tcBorders>
              <w:top w:val="nil"/>
              <w:left w:val="nil"/>
              <w:bottom w:val="nil"/>
              <w:right w:val="nil"/>
            </w:tcBorders>
            <w:shd w:val="clear" w:color="auto" w:fill="auto"/>
            <w:noWrap/>
            <w:vAlign w:val="bottom"/>
            <w:hideMark/>
          </w:tcPr>
          <w:p w14:paraId="203853C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3,942</w:t>
            </w:r>
          </w:p>
        </w:tc>
        <w:tc>
          <w:tcPr>
            <w:tcW w:w="1890" w:type="dxa"/>
            <w:tcBorders>
              <w:top w:val="nil"/>
              <w:left w:val="nil"/>
              <w:bottom w:val="nil"/>
              <w:right w:val="nil"/>
            </w:tcBorders>
            <w:shd w:val="clear" w:color="auto" w:fill="auto"/>
            <w:noWrap/>
            <w:vAlign w:val="bottom"/>
            <w:hideMark/>
          </w:tcPr>
          <w:p w14:paraId="2BF1AA1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59,503</w:t>
            </w:r>
          </w:p>
        </w:tc>
        <w:tc>
          <w:tcPr>
            <w:tcW w:w="1620" w:type="dxa"/>
            <w:tcBorders>
              <w:top w:val="nil"/>
              <w:left w:val="nil"/>
              <w:bottom w:val="nil"/>
              <w:right w:val="nil"/>
            </w:tcBorders>
            <w:shd w:val="clear" w:color="auto" w:fill="auto"/>
            <w:noWrap/>
            <w:vAlign w:val="bottom"/>
            <w:hideMark/>
          </w:tcPr>
          <w:p w14:paraId="711811A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62.9</w:t>
            </w:r>
          </w:p>
        </w:tc>
        <w:tc>
          <w:tcPr>
            <w:tcW w:w="1441" w:type="dxa"/>
            <w:tcBorders>
              <w:top w:val="nil"/>
              <w:left w:val="nil"/>
              <w:bottom w:val="nil"/>
              <w:right w:val="nil"/>
            </w:tcBorders>
            <w:shd w:val="clear" w:color="auto" w:fill="auto"/>
            <w:noWrap/>
            <w:vAlign w:val="bottom"/>
            <w:hideMark/>
          </w:tcPr>
          <w:p w14:paraId="436AC5F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17,051</w:t>
            </w:r>
          </w:p>
        </w:tc>
      </w:tr>
      <w:tr w:rsidR="008E774F" w:rsidRPr="00B95763" w14:paraId="57CEA25C" w14:textId="77777777" w:rsidTr="004173C1">
        <w:trPr>
          <w:trHeight w:val="280"/>
        </w:trPr>
        <w:tc>
          <w:tcPr>
            <w:tcW w:w="2700" w:type="dxa"/>
            <w:tcBorders>
              <w:top w:val="nil"/>
              <w:left w:val="nil"/>
              <w:right w:val="nil"/>
            </w:tcBorders>
            <w:shd w:val="clear" w:color="auto" w:fill="auto"/>
            <w:noWrap/>
            <w:vAlign w:val="bottom"/>
            <w:hideMark/>
          </w:tcPr>
          <w:p w14:paraId="374160A1" w14:textId="77777777" w:rsidR="008E774F" w:rsidRPr="00B95763" w:rsidRDefault="008E774F" w:rsidP="004173C1">
            <w:pPr>
              <w:jc w:val="center"/>
              <w:rPr>
                <w:rFonts w:eastAsia="PMingLiU"/>
                <w:i/>
                <w:iCs/>
                <w:color w:val="000000"/>
                <w:sz w:val="22"/>
                <w:szCs w:val="22"/>
              </w:rPr>
            </w:pPr>
            <w:r w:rsidRPr="00B95763">
              <w:rPr>
                <w:rFonts w:eastAsia="PMingLiU"/>
                <w:i/>
                <w:iCs/>
                <w:color w:val="000000"/>
                <w:sz w:val="22"/>
                <w:szCs w:val="22"/>
              </w:rPr>
              <w:t>Xenopus tropicalis</w:t>
            </w:r>
          </w:p>
        </w:tc>
        <w:tc>
          <w:tcPr>
            <w:tcW w:w="1890" w:type="dxa"/>
            <w:tcBorders>
              <w:top w:val="nil"/>
              <w:left w:val="nil"/>
              <w:right w:val="nil"/>
            </w:tcBorders>
            <w:shd w:val="clear" w:color="auto" w:fill="auto"/>
            <w:noWrap/>
            <w:vAlign w:val="bottom"/>
            <w:hideMark/>
          </w:tcPr>
          <w:p w14:paraId="6224CC3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1.5</w:t>
            </w:r>
          </w:p>
        </w:tc>
        <w:tc>
          <w:tcPr>
            <w:tcW w:w="1800" w:type="dxa"/>
            <w:tcBorders>
              <w:top w:val="nil"/>
              <w:left w:val="nil"/>
              <w:right w:val="nil"/>
            </w:tcBorders>
            <w:shd w:val="clear" w:color="auto" w:fill="auto"/>
            <w:noWrap/>
            <w:vAlign w:val="bottom"/>
            <w:hideMark/>
          </w:tcPr>
          <w:p w14:paraId="38BC328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71,041</w:t>
            </w:r>
          </w:p>
        </w:tc>
        <w:tc>
          <w:tcPr>
            <w:tcW w:w="1890" w:type="dxa"/>
            <w:tcBorders>
              <w:top w:val="nil"/>
              <w:left w:val="nil"/>
              <w:right w:val="nil"/>
            </w:tcBorders>
            <w:shd w:val="clear" w:color="auto" w:fill="auto"/>
            <w:noWrap/>
            <w:vAlign w:val="bottom"/>
            <w:hideMark/>
          </w:tcPr>
          <w:p w14:paraId="26EA396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135,134,832</w:t>
            </w:r>
          </w:p>
        </w:tc>
        <w:tc>
          <w:tcPr>
            <w:tcW w:w="1620" w:type="dxa"/>
            <w:tcBorders>
              <w:top w:val="nil"/>
              <w:left w:val="nil"/>
              <w:right w:val="nil"/>
            </w:tcBorders>
            <w:shd w:val="clear" w:color="auto" w:fill="auto"/>
            <w:noWrap/>
            <w:vAlign w:val="bottom"/>
            <w:hideMark/>
          </w:tcPr>
          <w:p w14:paraId="02A8392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51.9</w:t>
            </w:r>
          </w:p>
        </w:tc>
        <w:tc>
          <w:tcPr>
            <w:tcW w:w="1441" w:type="dxa"/>
            <w:tcBorders>
              <w:top w:val="nil"/>
              <w:left w:val="nil"/>
              <w:right w:val="nil"/>
            </w:tcBorders>
            <w:shd w:val="clear" w:color="auto" w:fill="auto"/>
            <w:noWrap/>
            <w:vAlign w:val="bottom"/>
            <w:hideMark/>
          </w:tcPr>
          <w:p w14:paraId="0AA42FE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27,047</w:t>
            </w:r>
          </w:p>
        </w:tc>
      </w:tr>
      <w:tr w:rsidR="008E774F" w:rsidRPr="00B95763" w14:paraId="6956B268" w14:textId="77777777" w:rsidTr="004173C1">
        <w:trPr>
          <w:trHeight w:val="280"/>
        </w:trPr>
        <w:tc>
          <w:tcPr>
            <w:tcW w:w="2700" w:type="dxa"/>
            <w:tcBorders>
              <w:top w:val="nil"/>
              <w:left w:val="nil"/>
              <w:bottom w:val="single" w:sz="4" w:space="0" w:color="auto"/>
              <w:right w:val="nil"/>
            </w:tcBorders>
            <w:shd w:val="clear" w:color="auto" w:fill="auto"/>
            <w:noWrap/>
            <w:vAlign w:val="bottom"/>
            <w:hideMark/>
          </w:tcPr>
          <w:p w14:paraId="2D379468" w14:textId="77777777" w:rsidR="008E774F" w:rsidRPr="00B95763" w:rsidRDefault="008E774F" w:rsidP="004173C1">
            <w:pPr>
              <w:jc w:val="center"/>
              <w:rPr>
                <w:rFonts w:eastAsia="PMingLiU"/>
                <w:i/>
                <w:iCs/>
                <w:color w:val="000000"/>
                <w:sz w:val="22"/>
                <w:szCs w:val="22"/>
              </w:rPr>
            </w:pPr>
            <w:r w:rsidRPr="00B95763">
              <w:rPr>
                <w:rFonts w:eastAsia="PMingLiU"/>
                <w:i/>
                <w:iCs/>
                <w:color w:val="000000"/>
                <w:sz w:val="22"/>
                <w:szCs w:val="22"/>
              </w:rPr>
              <w:t xml:space="preserve">Xenopus </w:t>
            </w:r>
            <w:proofErr w:type="spellStart"/>
            <w:r w:rsidRPr="00B95763">
              <w:rPr>
                <w:rFonts w:eastAsia="PMingLiU"/>
                <w:i/>
                <w:iCs/>
                <w:color w:val="000000"/>
                <w:sz w:val="22"/>
                <w:szCs w:val="22"/>
              </w:rPr>
              <w:t>laevis</w:t>
            </w:r>
            <w:proofErr w:type="spellEnd"/>
          </w:p>
        </w:tc>
        <w:tc>
          <w:tcPr>
            <w:tcW w:w="1890" w:type="dxa"/>
            <w:tcBorders>
              <w:top w:val="nil"/>
              <w:left w:val="nil"/>
              <w:bottom w:val="single" w:sz="4" w:space="0" w:color="auto"/>
              <w:right w:val="nil"/>
            </w:tcBorders>
            <w:shd w:val="clear" w:color="auto" w:fill="auto"/>
            <w:noWrap/>
            <w:vAlign w:val="bottom"/>
            <w:hideMark/>
          </w:tcPr>
          <w:p w14:paraId="4845210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2.7</w:t>
            </w:r>
          </w:p>
        </w:tc>
        <w:tc>
          <w:tcPr>
            <w:tcW w:w="1800" w:type="dxa"/>
            <w:tcBorders>
              <w:top w:val="nil"/>
              <w:left w:val="nil"/>
              <w:bottom w:val="single" w:sz="4" w:space="0" w:color="auto"/>
              <w:right w:val="nil"/>
            </w:tcBorders>
            <w:shd w:val="clear" w:color="auto" w:fill="auto"/>
            <w:noWrap/>
            <w:vAlign w:val="bottom"/>
            <w:hideMark/>
          </w:tcPr>
          <w:p w14:paraId="1F114C8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19,713</w:t>
            </w:r>
          </w:p>
        </w:tc>
        <w:tc>
          <w:tcPr>
            <w:tcW w:w="1890" w:type="dxa"/>
            <w:tcBorders>
              <w:top w:val="nil"/>
              <w:left w:val="nil"/>
              <w:bottom w:val="single" w:sz="4" w:space="0" w:color="auto"/>
              <w:right w:val="nil"/>
            </w:tcBorders>
            <w:shd w:val="clear" w:color="auto" w:fill="auto"/>
            <w:noWrap/>
            <w:vAlign w:val="bottom"/>
            <w:hideMark/>
          </w:tcPr>
          <w:p w14:paraId="75B0E2D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136,570,856</w:t>
            </w:r>
          </w:p>
        </w:tc>
        <w:tc>
          <w:tcPr>
            <w:tcW w:w="1620" w:type="dxa"/>
            <w:tcBorders>
              <w:top w:val="nil"/>
              <w:left w:val="nil"/>
              <w:bottom w:val="single" w:sz="4" w:space="0" w:color="auto"/>
              <w:right w:val="nil"/>
            </w:tcBorders>
            <w:shd w:val="clear" w:color="auto" w:fill="auto"/>
            <w:noWrap/>
            <w:vAlign w:val="bottom"/>
            <w:hideMark/>
          </w:tcPr>
          <w:p w14:paraId="1DFAC36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38.3</w:t>
            </w:r>
          </w:p>
        </w:tc>
        <w:tc>
          <w:tcPr>
            <w:tcW w:w="1441" w:type="dxa"/>
            <w:tcBorders>
              <w:top w:val="nil"/>
              <w:left w:val="nil"/>
              <w:bottom w:val="single" w:sz="4" w:space="0" w:color="auto"/>
              <w:right w:val="nil"/>
            </w:tcBorders>
            <w:shd w:val="clear" w:color="auto" w:fill="auto"/>
            <w:noWrap/>
            <w:vAlign w:val="bottom"/>
            <w:hideMark/>
          </w:tcPr>
          <w:p w14:paraId="3827C8F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37,385</w:t>
            </w:r>
          </w:p>
        </w:tc>
      </w:tr>
    </w:tbl>
    <w:p w14:paraId="3E071C78" w14:textId="77777777" w:rsidR="008E774F" w:rsidRPr="00B95763" w:rsidRDefault="008E774F" w:rsidP="008E774F">
      <w:pPr>
        <w:rPr>
          <w:rFonts w:eastAsia="PMingLiU"/>
          <w:sz w:val="24"/>
        </w:rPr>
      </w:pPr>
    </w:p>
    <w:p w14:paraId="31DBF585" w14:textId="77777777" w:rsidR="008E774F" w:rsidRPr="00B95763" w:rsidRDefault="008E774F" w:rsidP="008E774F">
      <w:pPr>
        <w:rPr>
          <w:rFonts w:eastAsia="PMingLiU"/>
          <w:sz w:val="24"/>
        </w:rPr>
      </w:pPr>
      <w:r w:rsidRPr="00B95763">
        <w:rPr>
          <w:rFonts w:eastAsia="PMingLiU"/>
          <w:sz w:val="24"/>
        </w:rPr>
        <w:br w:type="page"/>
      </w:r>
    </w:p>
    <w:p w14:paraId="27B5DB6A" w14:textId="7D6AE47D" w:rsidR="008E774F" w:rsidRPr="008E774F" w:rsidRDefault="008E774F" w:rsidP="008E774F">
      <w:pPr>
        <w:keepNext/>
        <w:spacing w:before="240" w:after="60"/>
        <w:outlineLvl w:val="0"/>
        <w:rPr>
          <w:rFonts w:eastAsia="PMingLiU"/>
          <w:b/>
          <w:bCs/>
          <w:kern w:val="32"/>
          <w:sz w:val="24"/>
          <w:szCs w:val="24"/>
        </w:rPr>
      </w:pPr>
      <w:r>
        <w:rPr>
          <w:rFonts w:eastAsia="PMingLiU"/>
          <w:b/>
          <w:bCs/>
          <w:kern w:val="32"/>
          <w:sz w:val="24"/>
          <w:szCs w:val="24"/>
        </w:rPr>
        <w:lastRenderedPageBreak/>
        <w:t xml:space="preserve">Supplementary </w:t>
      </w:r>
      <w:r w:rsidRPr="00B95763">
        <w:rPr>
          <w:rFonts w:eastAsia="PMingLiU"/>
          <w:b/>
          <w:bCs/>
          <w:kern w:val="32"/>
          <w:sz w:val="24"/>
          <w:szCs w:val="24"/>
        </w:rPr>
        <w:t>Table 6.</w:t>
      </w:r>
      <w:r>
        <w:rPr>
          <w:rFonts w:eastAsia="PMingLiU"/>
          <w:b/>
          <w:bCs/>
          <w:kern w:val="32"/>
          <w:sz w:val="24"/>
          <w:szCs w:val="24"/>
        </w:rPr>
        <w:t xml:space="preserve"> </w:t>
      </w:r>
      <w:r w:rsidRPr="00B95763">
        <w:rPr>
          <w:rFonts w:eastAsia="PMingLiU"/>
          <w:color w:val="000000"/>
          <w:sz w:val="24"/>
        </w:rPr>
        <w:t xml:space="preserve">Statistics of gene annotation in </w:t>
      </w:r>
      <w:r w:rsidRPr="00B95763">
        <w:rPr>
          <w:rFonts w:eastAsia="PMingLiU"/>
          <w:i/>
          <w:iCs/>
          <w:color w:val="000000"/>
          <w:sz w:val="24"/>
        </w:rPr>
        <w:t xml:space="preserve">N. </w:t>
      </w:r>
      <w:proofErr w:type="spellStart"/>
      <w:r w:rsidRPr="00B95763">
        <w:rPr>
          <w:rFonts w:eastAsia="PMingLiU"/>
          <w:i/>
          <w:iCs/>
          <w:color w:val="000000"/>
          <w:sz w:val="24"/>
        </w:rPr>
        <w:t>parkeri</w:t>
      </w:r>
      <w:proofErr w:type="spellEnd"/>
      <w:r w:rsidRPr="00B95763">
        <w:rPr>
          <w:rFonts w:eastAsia="PMingLiU"/>
          <w:i/>
          <w:iCs/>
          <w:color w:val="000000"/>
          <w:sz w:val="24"/>
        </w:rPr>
        <w:t xml:space="preserve"> </w:t>
      </w:r>
      <w:r w:rsidRPr="00B95763">
        <w:rPr>
          <w:rFonts w:eastAsia="PMingLiU"/>
          <w:color w:val="000000"/>
          <w:sz w:val="24"/>
        </w:rPr>
        <w:t>genome.</w:t>
      </w:r>
    </w:p>
    <w:p w14:paraId="06AF2A88" w14:textId="77777777" w:rsidR="008E774F" w:rsidRPr="00B95763" w:rsidRDefault="008E774F" w:rsidP="008E774F">
      <w:pPr>
        <w:rPr>
          <w:rFonts w:eastAsia="PMingLiU"/>
          <w:b/>
          <w:bCs/>
        </w:rPr>
      </w:pPr>
    </w:p>
    <w:tbl>
      <w:tblPr>
        <w:tblW w:w="8960" w:type="dxa"/>
        <w:tblLook w:val="04A0" w:firstRow="1" w:lastRow="0" w:firstColumn="1" w:lastColumn="0" w:noHBand="0" w:noVBand="1"/>
      </w:tblPr>
      <w:tblGrid>
        <w:gridCol w:w="1820"/>
        <w:gridCol w:w="1940"/>
        <w:gridCol w:w="2160"/>
        <w:gridCol w:w="3040"/>
      </w:tblGrid>
      <w:tr w:rsidR="008E774F" w:rsidRPr="00B95763" w14:paraId="353125BD" w14:textId="77777777" w:rsidTr="004173C1">
        <w:trPr>
          <w:trHeight w:val="320"/>
        </w:trPr>
        <w:tc>
          <w:tcPr>
            <w:tcW w:w="3760" w:type="dxa"/>
            <w:gridSpan w:val="2"/>
            <w:tcBorders>
              <w:top w:val="single" w:sz="8" w:space="0" w:color="auto"/>
              <w:left w:val="nil"/>
              <w:bottom w:val="single" w:sz="8" w:space="0" w:color="auto"/>
              <w:right w:val="nil"/>
            </w:tcBorders>
            <w:shd w:val="clear" w:color="auto" w:fill="auto"/>
            <w:vAlign w:val="center"/>
            <w:hideMark/>
          </w:tcPr>
          <w:p w14:paraId="08FF5FA7"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w:t>
            </w:r>
          </w:p>
        </w:tc>
        <w:tc>
          <w:tcPr>
            <w:tcW w:w="2160" w:type="dxa"/>
            <w:tcBorders>
              <w:top w:val="single" w:sz="8" w:space="0" w:color="auto"/>
              <w:left w:val="nil"/>
              <w:bottom w:val="single" w:sz="8" w:space="0" w:color="auto"/>
              <w:right w:val="nil"/>
            </w:tcBorders>
            <w:shd w:val="clear" w:color="auto" w:fill="auto"/>
            <w:vAlign w:val="center"/>
            <w:hideMark/>
          </w:tcPr>
          <w:p w14:paraId="48053EA4"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Number</w:t>
            </w:r>
          </w:p>
        </w:tc>
        <w:tc>
          <w:tcPr>
            <w:tcW w:w="3040" w:type="dxa"/>
            <w:tcBorders>
              <w:top w:val="single" w:sz="8" w:space="0" w:color="auto"/>
              <w:left w:val="nil"/>
              <w:bottom w:val="single" w:sz="8" w:space="0" w:color="auto"/>
              <w:right w:val="nil"/>
            </w:tcBorders>
            <w:shd w:val="clear" w:color="auto" w:fill="auto"/>
            <w:vAlign w:val="center"/>
            <w:hideMark/>
          </w:tcPr>
          <w:p w14:paraId="0C410388"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Percent (%)</w:t>
            </w:r>
          </w:p>
        </w:tc>
      </w:tr>
      <w:tr w:rsidR="008E774F" w:rsidRPr="00B95763" w14:paraId="53DC13F2" w14:textId="77777777" w:rsidTr="004173C1">
        <w:trPr>
          <w:trHeight w:val="300"/>
        </w:trPr>
        <w:tc>
          <w:tcPr>
            <w:tcW w:w="3760" w:type="dxa"/>
            <w:gridSpan w:val="2"/>
            <w:tcBorders>
              <w:top w:val="single" w:sz="8" w:space="0" w:color="auto"/>
              <w:left w:val="nil"/>
              <w:bottom w:val="nil"/>
              <w:right w:val="nil"/>
            </w:tcBorders>
            <w:shd w:val="clear" w:color="auto" w:fill="auto"/>
            <w:vAlign w:val="center"/>
            <w:hideMark/>
          </w:tcPr>
          <w:p w14:paraId="39819961"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Total</w:t>
            </w:r>
          </w:p>
        </w:tc>
        <w:tc>
          <w:tcPr>
            <w:tcW w:w="2160" w:type="dxa"/>
            <w:tcBorders>
              <w:top w:val="nil"/>
              <w:left w:val="nil"/>
              <w:bottom w:val="nil"/>
              <w:right w:val="nil"/>
            </w:tcBorders>
            <w:shd w:val="clear" w:color="auto" w:fill="auto"/>
            <w:vAlign w:val="center"/>
            <w:hideMark/>
          </w:tcPr>
          <w:p w14:paraId="3BE5F04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22,884</w:t>
            </w:r>
          </w:p>
        </w:tc>
        <w:tc>
          <w:tcPr>
            <w:tcW w:w="3040" w:type="dxa"/>
            <w:tcBorders>
              <w:top w:val="nil"/>
              <w:left w:val="nil"/>
              <w:bottom w:val="nil"/>
              <w:right w:val="nil"/>
            </w:tcBorders>
            <w:shd w:val="clear" w:color="auto" w:fill="auto"/>
            <w:vAlign w:val="center"/>
            <w:hideMark/>
          </w:tcPr>
          <w:p w14:paraId="7F3FF662" w14:textId="77777777" w:rsidR="008E774F" w:rsidRPr="00B95763" w:rsidRDefault="008E774F" w:rsidP="004173C1">
            <w:pPr>
              <w:jc w:val="center"/>
              <w:rPr>
                <w:rFonts w:eastAsia="PMingLiU"/>
                <w:color w:val="000000"/>
                <w:sz w:val="22"/>
                <w:szCs w:val="22"/>
              </w:rPr>
            </w:pPr>
          </w:p>
        </w:tc>
      </w:tr>
      <w:tr w:rsidR="008E774F" w:rsidRPr="00B95763" w14:paraId="019E4A6B" w14:textId="77777777" w:rsidTr="004173C1">
        <w:trPr>
          <w:trHeight w:val="300"/>
        </w:trPr>
        <w:tc>
          <w:tcPr>
            <w:tcW w:w="1820" w:type="dxa"/>
            <w:vMerge w:val="restart"/>
            <w:tcBorders>
              <w:top w:val="nil"/>
              <w:left w:val="nil"/>
              <w:bottom w:val="nil"/>
              <w:right w:val="nil"/>
            </w:tcBorders>
            <w:shd w:val="clear" w:color="auto" w:fill="auto"/>
            <w:vAlign w:val="center"/>
            <w:hideMark/>
          </w:tcPr>
          <w:p w14:paraId="3CF61EFA"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Annotated</w:t>
            </w:r>
          </w:p>
        </w:tc>
        <w:tc>
          <w:tcPr>
            <w:tcW w:w="1940" w:type="dxa"/>
            <w:tcBorders>
              <w:top w:val="nil"/>
              <w:left w:val="nil"/>
              <w:bottom w:val="nil"/>
              <w:right w:val="nil"/>
            </w:tcBorders>
            <w:shd w:val="clear" w:color="auto" w:fill="auto"/>
            <w:vAlign w:val="center"/>
            <w:hideMark/>
          </w:tcPr>
          <w:p w14:paraId="490F4485" w14:textId="77777777" w:rsidR="008E774F" w:rsidRPr="00B95763" w:rsidRDefault="008E774F" w:rsidP="004173C1">
            <w:pPr>
              <w:jc w:val="center"/>
              <w:rPr>
                <w:rFonts w:eastAsia="PMingLiU"/>
                <w:color w:val="000000"/>
                <w:sz w:val="22"/>
                <w:szCs w:val="22"/>
              </w:rPr>
            </w:pPr>
            <w:proofErr w:type="spellStart"/>
            <w:r w:rsidRPr="00B95763">
              <w:rPr>
                <w:rFonts w:eastAsia="PMingLiU"/>
                <w:color w:val="000000"/>
                <w:sz w:val="22"/>
                <w:szCs w:val="22"/>
              </w:rPr>
              <w:t>InterPro</w:t>
            </w:r>
            <w:proofErr w:type="spellEnd"/>
          </w:p>
        </w:tc>
        <w:tc>
          <w:tcPr>
            <w:tcW w:w="2160" w:type="dxa"/>
            <w:tcBorders>
              <w:top w:val="nil"/>
              <w:left w:val="nil"/>
              <w:bottom w:val="nil"/>
              <w:right w:val="nil"/>
            </w:tcBorders>
            <w:shd w:val="clear" w:color="auto" w:fill="auto"/>
            <w:vAlign w:val="center"/>
            <w:hideMark/>
          </w:tcPr>
          <w:p w14:paraId="69C48B2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21,140</w:t>
            </w:r>
          </w:p>
        </w:tc>
        <w:tc>
          <w:tcPr>
            <w:tcW w:w="3040" w:type="dxa"/>
            <w:tcBorders>
              <w:top w:val="nil"/>
              <w:left w:val="nil"/>
              <w:bottom w:val="nil"/>
              <w:right w:val="nil"/>
            </w:tcBorders>
            <w:shd w:val="clear" w:color="auto" w:fill="auto"/>
            <w:vAlign w:val="center"/>
            <w:hideMark/>
          </w:tcPr>
          <w:p w14:paraId="341AC25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92.38</w:t>
            </w:r>
          </w:p>
        </w:tc>
      </w:tr>
      <w:tr w:rsidR="008E774F" w:rsidRPr="00B95763" w14:paraId="68D64B86" w14:textId="77777777" w:rsidTr="004173C1">
        <w:trPr>
          <w:trHeight w:val="300"/>
        </w:trPr>
        <w:tc>
          <w:tcPr>
            <w:tcW w:w="1820" w:type="dxa"/>
            <w:vMerge/>
            <w:tcBorders>
              <w:top w:val="nil"/>
              <w:left w:val="nil"/>
              <w:bottom w:val="nil"/>
              <w:right w:val="nil"/>
            </w:tcBorders>
            <w:vAlign w:val="center"/>
            <w:hideMark/>
          </w:tcPr>
          <w:p w14:paraId="309990F0" w14:textId="77777777" w:rsidR="008E774F" w:rsidRPr="00B95763" w:rsidRDefault="008E774F" w:rsidP="004173C1">
            <w:pPr>
              <w:rPr>
                <w:rFonts w:eastAsia="PMingLiU"/>
                <w:color w:val="000000"/>
                <w:sz w:val="22"/>
                <w:szCs w:val="22"/>
              </w:rPr>
            </w:pPr>
          </w:p>
        </w:tc>
        <w:tc>
          <w:tcPr>
            <w:tcW w:w="1940" w:type="dxa"/>
            <w:tcBorders>
              <w:top w:val="nil"/>
              <w:left w:val="nil"/>
              <w:bottom w:val="nil"/>
              <w:right w:val="nil"/>
            </w:tcBorders>
            <w:shd w:val="clear" w:color="auto" w:fill="auto"/>
            <w:vAlign w:val="center"/>
            <w:hideMark/>
          </w:tcPr>
          <w:p w14:paraId="0E5A052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 xml:space="preserve">GO </w:t>
            </w:r>
          </w:p>
        </w:tc>
        <w:tc>
          <w:tcPr>
            <w:tcW w:w="2160" w:type="dxa"/>
            <w:tcBorders>
              <w:top w:val="nil"/>
              <w:left w:val="nil"/>
              <w:bottom w:val="nil"/>
              <w:right w:val="nil"/>
            </w:tcBorders>
            <w:shd w:val="clear" w:color="auto" w:fill="auto"/>
            <w:vAlign w:val="center"/>
            <w:hideMark/>
          </w:tcPr>
          <w:p w14:paraId="2E8496D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11,768</w:t>
            </w:r>
          </w:p>
        </w:tc>
        <w:tc>
          <w:tcPr>
            <w:tcW w:w="3040" w:type="dxa"/>
            <w:tcBorders>
              <w:top w:val="nil"/>
              <w:left w:val="nil"/>
              <w:bottom w:val="nil"/>
              <w:right w:val="nil"/>
            </w:tcBorders>
            <w:shd w:val="clear" w:color="auto" w:fill="auto"/>
            <w:vAlign w:val="center"/>
            <w:hideMark/>
          </w:tcPr>
          <w:p w14:paraId="2F9B033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51.42</w:t>
            </w:r>
          </w:p>
        </w:tc>
      </w:tr>
      <w:tr w:rsidR="008E774F" w:rsidRPr="00B95763" w14:paraId="73BCC400" w14:textId="77777777" w:rsidTr="004173C1">
        <w:trPr>
          <w:trHeight w:val="300"/>
        </w:trPr>
        <w:tc>
          <w:tcPr>
            <w:tcW w:w="1820" w:type="dxa"/>
            <w:vMerge/>
            <w:tcBorders>
              <w:top w:val="nil"/>
              <w:left w:val="nil"/>
              <w:bottom w:val="nil"/>
              <w:right w:val="nil"/>
            </w:tcBorders>
            <w:vAlign w:val="center"/>
            <w:hideMark/>
          </w:tcPr>
          <w:p w14:paraId="001C3846" w14:textId="77777777" w:rsidR="008E774F" w:rsidRPr="00B95763" w:rsidRDefault="008E774F" w:rsidP="004173C1">
            <w:pPr>
              <w:rPr>
                <w:rFonts w:eastAsia="PMingLiU"/>
                <w:color w:val="000000"/>
                <w:sz w:val="22"/>
                <w:szCs w:val="22"/>
              </w:rPr>
            </w:pPr>
          </w:p>
        </w:tc>
        <w:tc>
          <w:tcPr>
            <w:tcW w:w="1940" w:type="dxa"/>
            <w:tcBorders>
              <w:top w:val="nil"/>
              <w:left w:val="nil"/>
              <w:bottom w:val="nil"/>
              <w:right w:val="nil"/>
            </w:tcBorders>
            <w:shd w:val="clear" w:color="auto" w:fill="auto"/>
            <w:vAlign w:val="center"/>
            <w:hideMark/>
          </w:tcPr>
          <w:p w14:paraId="55A7967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KEGG</w:t>
            </w:r>
          </w:p>
        </w:tc>
        <w:tc>
          <w:tcPr>
            <w:tcW w:w="2160" w:type="dxa"/>
            <w:tcBorders>
              <w:top w:val="nil"/>
              <w:left w:val="nil"/>
              <w:bottom w:val="nil"/>
              <w:right w:val="nil"/>
            </w:tcBorders>
            <w:shd w:val="clear" w:color="auto" w:fill="auto"/>
            <w:vAlign w:val="center"/>
            <w:hideMark/>
          </w:tcPr>
          <w:p w14:paraId="1944468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19,005</w:t>
            </w:r>
          </w:p>
        </w:tc>
        <w:tc>
          <w:tcPr>
            <w:tcW w:w="3040" w:type="dxa"/>
            <w:tcBorders>
              <w:top w:val="nil"/>
              <w:left w:val="nil"/>
              <w:bottom w:val="nil"/>
              <w:right w:val="nil"/>
            </w:tcBorders>
            <w:shd w:val="clear" w:color="auto" w:fill="auto"/>
            <w:vAlign w:val="center"/>
            <w:hideMark/>
          </w:tcPr>
          <w:p w14:paraId="6B533FA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83.05</w:t>
            </w:r>
          </w:p>
        </w:tc>
      </w:tr>
      <w:tr w:rsidR="008E774F" w:rsidRPr="00B95763" w14:paraId="6BBF5CF6" w14:textId="77777777" w:rsidTr="004173C1">
        <w:trPr>
          <w:trHeight w:val="300"/>
        </w:trPr>
        <w:tc>
          <w:tcPr>
            <w:tcW w:w="1820" w:type="dxa"/>
            <w:vMerge/>
            <w:tcBorders>
              <w:top w:val="nil"/>
              <w:left w:val="nil"/>
              <w:bottom w:val="nil"/>
              <w:right w:val="nil"/>
            </w:tcBorders>
            <w:vAlign w:val="center"/>
            <w:hideMark/>
          </w:tcPr>
          <w:p w14:paraId="2BB81CFA" w14:textId="77777777" w:rsidR="008E774F" w:rsidRPr="00B95763" w:rsidRDefault="008E774F" w:rsidP="004173C1">
            <w:pPr>
              <w:rPr>
                <w:rFonts w:eastAsia="PMingLiU"/>
                <w:color w:val="000000"/>
                <w:sz w:val="22"/>
                <w:szCs w:val="22"/>
              </w:rPr>
            </w:pPr>
          </w:p>
        </w:tc>
        <w:tc>
          <w:tcPr>
            <w:tcW w:w="1940" w:type="dxa"/>
            <w:tcBorders>
              <w:top w:val="nil"/>
              <w:left w:val="nil"/>
              <w:bottom w:val="nil"/>
              <w:right w:val="nil"/>
            </w:tcBorders>
            <w:shd w:val="clear" w:color="auto" w:fill="auto"/>
            <w:vAlign w:val="center"/>
            <w:hideMark/>
          </w:tcPr>
          <w:p w14:paraId="513C68BA" w14:textId="77777777" w:rsidR="008E774F" w:rsidRPr="00B95763" w:rsidRDefault="008E774F" w:rsidP="004173C1">
            <w:pPr>
              <w:jc w:val="center"/>
              <w:rPr>
                <w:rFonts w:eastAsia="PMingLiU"/>
                <w:color w:val="000000"/>
                <w:sz w:val="22"/>
                <w:szCs w:val="22"/>
              </w:rPr>
            </w:pPr>
            <w:proofErr w:type="spellStart"/>
            <w:r w:rsidRPr="00B95763">
              <w:rPr>
                <w:rFonts w:eastAsia="PMingLiU"/>
                <w:color w:val="000000"/>
                <w:sz w:val="22"/>
                <w:szCs w:val="22"/>
              </w:rPr>
              <w:t>Swissprot</w:t>
            </w:r>
            <w:proofErr w:type="spellEnd"/>
          </w:p>
        </w:tc>
        <w:tc>
          <w:tcPr>
            <w:tcW w:w="2160" w:type="dxa"/>
            <w:tcBorders>
              <w:top w:val="nil"/>
              <w:left w:val="nil"/>
              <w:bottom w:val="nil"/>
              <w:right w:val="nil"/>
            </w:tcBorders>
            <w:shd w:val="clear" w:color="auto" w:fill="auto"/>
            <w:vAlign w:val="center"/>
            <w:hideMark/>
          </w:tcPr>
          <w:p w14:paraId="158A937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21,378</w:t>
            </w:r>
          </w:p>
        </w:tc>
        <w:tc>
          <w:tcPr>
            <w:tcW w:w="3040" w:type="dxa"/>
            <w:tcBorders>
              <w:top w:val="nil"/>
              <w:left w:val="nil"/>
              <w:bottom w:val="nil"/>
              <w:right w:val="nil"/>
            </w:tcBorders>
            <w:shd w:val="clear" w:color="auto" w:fill="auto"/>
            <w:vAlign w:val="center"/>
            <w:hideMark/>
          </w:tcPr>
          <w:p w14:paraId="00482BA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93.42</w:t>
            </w:r>
          </w:p>
        </w:tc>
      </w:tr>
      <w:tr w:rsidR="008E774F" w:rsidRPr="00B95763" w14:paraId="080673A0" w14:textId="77777777" w:rsidTr="004173C1">
        <w:trPr>
          <w:trHeight w:val="300"/>
        </w:trPr>
        <w:tc>
          <w:tcPr>
            <w:tcW w:w="1820" w:type="dxa"/>
            <w:vMerge/>
            <w:tcBorders>
              <w:top w:val="nil"/>
              <w:left w:val="nil"/>
              <w:bottom w:val="nil"/>
              <w:right w:val="nil"/>
            </w:tcBorders>
            <w:vAlign w:val="center"/>
            <w:hideMark/>
          </w:tcPr>
          <w:p w14:paraId="275E4B85" w14:textId="77777777" w:rsidR="008E774F" w:rsidRPr="00B95763" w:rsidRDefault="008E774F" w:rsidP="004173C1">
            <w:pPr>
              <w:rPr>
                <w:rFonts w:eastAsia="PMingLiU"/>
                <w:color w:val="000000"/>
                <w:sz w:val="22"/>
                <w:szCs w:val="22"/>
              </w:rPr>
            </w:pPr>
          </w:p>
        </w:tc>
        <w:tc>
          <w:tcPr>
            <w:tcW w:w="1940" w:type="dxa"/>
            <w:tcBorders>
              <w:top w:val="nil"/>
              <w:left w:val="nil"/>
              <w:bottom w:val="nil"/>
              <w:right w:val="nil"/>
            </w:tcBorders>
            <w:shd w:val="clear" w:color="auto" w:fill="auto"/>
            <w:vAlign w:val="center"/>
            <w:hideMark/>
          </w:tcPr>
          <w:p w14:paraId="678402CF" w14:textId="77777777" w:rsidR="008E774F" w:rsidRPr="00B95763" w:rsidRDefault="008E774F" w:rsidP="004173C1">
            <w:pPr>
              <w:jc w:val="center"/>
              <w:rPr>
                <w:rFonts w:eastAsia="PMingLiU"/>
                <w:color w:val="000000"/>
                <w:sz w:val="22"/>
                <w:szCs w:val="22"/>
              </w:rPr>
            </w:pPr>
            <w:proofErr w:type="spellStart"/>
            <w:r w:rsidRPr="00B95763">
              <w:rPr>
                <w:rFonts w:eastAsia="PMingLiU"/>
                <w:color w:val="000000"/>
                <w:sz w:val="22"/>
                <w:szCs w:val="22"/>
              </w:rPr>
              <w:t>TrEMBL</w:t>
            </w:r>
            <w:proofErr w:type="spellEnd"/>
            <w:r w:rsidRPr="00B95763">
              <w:rPr>
                <w:rFonts w:eastAsia="PMingLiU"/>
                <w:color w:val="000000"/>
                <w:sz w:val="22"/>
                <w:szCs w:val="22"/>
              </w:rPr>
              <w:t xml:space="preserve"> </w:t>
            </w:r>
          </w:p>
        </w:tc>
        <w:tc>
          <w:tcPr>
            <w:tcW w:w="2160" w:type="dxa"/>
            <w:tcBorders>
              <w:top w:val="nil"/>
              <w:left w:val="nil"/>
              <w:bottom w:val="nil"/>
              <w:right w:val="nil"/>
            </w:tcBorders>
            <w:shd w:val="clear" w:color="auto" w:fill="auto"/>
            <w:vAlign w:val="center"/>
            <w:hideMark/>
          </w:tcPr>
          <w:p w14:paraId="4E6CA2B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22,619</w:t>
            </w:r>
          </w:p>
        </w:tc>
        <w:tc>
          <w:tcPr>
            <w:tcW w:w="3040" w:type="dxa"/>
            <w:tcBorders>
              <w:top w:val="nil"/>
              <w:left w:val="nil"/>
              <w:bottom w:val="nil"/>
              <w:right w:val="nil"/>
            </w:tcBorders>
            <w:shd w:val="clear" w:color="auto" w:fill="auto"/>
            <w:vAlign w:val="center"/>
            <w:hideMark/>
          </w:tcPr>
          <w:p w14:paraId="38AAB59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92</w:t>
            </w:r>
          </w:p>
        </w:tc>
      </w:tr>
      <w:tr w:rsidR="008E774F" w:rsidRPr="00B95763" w14:paraId="3DF8F44F" w14:textId="77777777" w:rsidTr="004173C1">
        <w:trPr>
          <w:trHeight w:val="300"/>
        </w:trPr>
        <w:tc>
          <w:tcPr>
            <w:tcW w:w="1820" w:type="dxa"/>
            <w:tcBorders>
              <w:top w:val="nil"/>
              <w:left w:val="nil"/>
              <w:bottom w:val="nil"/>
              <w:right w:val="nil"/>
            </w:tcBorders>
            <w:shd w:val="clear" w:color="auto" w:fill="auto"/>
            <w:vAlign w:val="center"/>
            <w:hideMark/>
          </w:tcPr>
          <w:p w14:paraId="7A8E72F3" w14:textId="77777777" w:rsidR="008E774F" w:rsidRPr="00B95763" w:rsidRDefault="008E774F" w:rsidP="004173C1">
            <w:pPr>
              <w:jc w:val="center"/>
              <w:rPr>
                <w:rFonts w:eastAsia="PMingLiU"/>
                <w:color w:val="000000"/>
                <w:sz w:val="22"/>
                <w:szCs w:val="22"/>
              </w:rPr>
            </w:pPr>
          </w:p>
        </w:tc>
        <w:tc>
          <w:tcPr>
            <w:tcW w:w="1940" w:type="dxa"/>
            <w:tcBorders>
              <w:top w:val="nil"/>
              <w:left w:val="nil"/>
              <w:bottom w:val="nil"/>
              <w:right w:val="nil"/>
            </w:tcBorders>
            <w:shd w:val="clear" w:color="auto" w:fill="auto"/>
            <w:vAlign w:val="center"/>
            <w:hideMark/>
          </w:tcPr>
          <w:p w14:paraId="45DCCC7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NR</w:t>
            </w:r>
          </w:p>
        </w:tc>
        <w:tc>
          <w:tcPr>
            <w:tcW w:w="2160" w:type="dxa"/>
            <w:tcBorders>
              <w:top w:val="nil"/>
              <w:left w:val="nil"/>
              <w:bottom w:val="nil"/>
              <w:right w:val="nil"/>
            </w:tcBorders>
            <w:shd w:val="clear" w:color="auto" w:fill="auto"/>
            <w:vAlign w:val="center"/>
            <w:hideMark/>
          </w:tcPr>
          <w:p w14:paraId="429CB23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22,679</w:t>
            </w:r>
          </w:p>
        </w:tc>
        <w:tc>
          <w:tcPr>
            <w:tcW w:w="3040" w:type="dxa"/>
            <w:tcBorders>
              <w:top w:val="nil"/>
              <w:left w:val="nil"/>
              <w:bottom w:val="nil"/>
              <w:right w:val="nil"/>
            </w:tcBorders>
            <w:shd w:val="clear" w:color="auto" w:fill="auto"/>
            <w:vAlign w:val="center"/>
            <w:hideMark/>
          </w:tcPr>
          <w:p w14:paraId="106CEE2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99.1</w:t>
            </w:r>
          </w:p>
        </w:tc>
      </w:tr>
      <w:tr w:rsidR="008E774F" w:rsidRPr="00B95763" w14:paraId="4B9249B9" w14:textId="77777777" w:rsidTr="004173C1">
        <w:trPr>
          <w:trHeight w:val="320"/>
        </w:trPr>
        <w:tc>
          <w:tcPr>
            <w:tcW w:w="3760" w:type="dxa"/>
            <w:gridSpan w:val="2"/>
            <w:tcBorders>
              <w:top w:val="nil"/>
              <w:left w:val="nil"/>
              <w:bottom w:val="single" w:sz="8" w:space="0" w:color="auto"/>
              <w:right w:val="nil"/>
            </w:tcBorders>
            <w:shd w:val="clear" w:color="auto" w:fill="auto"/>
            <w:vAlign w:val="center"/>
            <w:hideMark/>
          </w:tcPr>
          <w:p w14:paraId="12C13FA3"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Unannotated</w:t>
            </w:r>
          </w:p>
        </w:tc>
        <w:tc>
          <w:tcPr>
            <w:tcW w:w="2160" w:type="dxa"/>
            <w:tcBorders>
              <w:top w:val="nil"/>
              <w:left w:val="nil"/>
              <w:bottom w:val="single" w:sz="8" w:space="0" w:color="auto"/>
              <w:right w:val="nil"/>
            </w:tcBorders>
            <w:shd w:val="clear" w:color="auto" w:fill="auto"/>
            <w:vAlign w:val="center"/>
            <w:hideMark/>
          </w:tcPr>
          <w:p w14:paraId="1AB307E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96</w:t>
            </w:r>
          </w:p>
        </w:tc>
        <w:tc>
          <w:tcPr>
            <w:tcW w:w="3040" w:type="dxa"/>
            <w:tcBorders>
              <w:top w:val="nil"/>
              <w:left w:val="nil"/>
              <w:bottom w:val="single" w:sz="8" w:space="0" w:color="auto"/>
              <w:right w:val="nil"/>
            </w:tcBorders>
            <w:shd w:val="clear" w:color="auto" w:fill="auto"/>
            <w:vAlign w:val="center"/>
            <w:hideMark/>
          </w:tcPr>
          <w:p w14:paraId="614267B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0.42</w:t>
            </w:r>
          </w:p>
        </w:tc>
      </w:tr>
    </w:tbl>
    <w:p w14:paraId="46232169" w14:textId="77777777" w:rsidR="008E774F" w:rsidRPr="00B95763" w:rsidRDefault="008E774F" w:rsidP="008E774F">
      <w:pPr>
        <w:rPr>
          <w:rFonts w:eastAsia="PMingLiU"/>
          <w:sz w:val="24"/>
        </w:rPr>
      </w:pPr>
    </w:p>
    <w:p w14:paraId="4CC5A5DD" w14:textId="77777777" w:rsidR="008E774F" w:rsidRPr="00B95763" w:rsidRDefault="008E774F" w:rsidP="008E774F">
      <w:pPr>
        <w:rPr>
          <w:rFonts w:eastAsia="PMingLiU"/>
          <w:sz w:val="24"/>
        </w:rPr>
      </w:pPr>
      <w:r w:rsidRPr="00B95763">
        <w:rPr>
          <w:rFonts w:eastAsia="PMingLiU"/>
          <w:sz w:val="24"/>
        </w:rPr>
        <w:br w:type="page"/>
      </w:r>
    </w:p>
    <w:p w14:paraId="1DCD3D2F" w14:textId="172BB0C8" w:rsidR="008E774F" w:rsidRPr="008E774F" w:rsidRDefault="008E774F" w:rsidP="008E774F">
      <w:pPr>
        <w:keepNext/>
        <w:spacing w:before="240" w:after="60"/>
        <w:outlineLvl w:val="0"/>
        <w:rPr>
          <w:rFonts w:eastAsia="PMingLiU"/>
          <w:b/>
          <w:bCs/>
          <w:kern w:val="32"/>
          <w:sz w:val="24"/>
          <w:szCs w:val="24"/>
        </w:rPr>
      </w:pPr>
      <w:r>
        <w:rPr>
          <w:rFonts w:eastAsia="PMingLiU"/>
          <w:b/>
          <w:bCs/>
          <w:kern w:val="32"/>
          <w:sz w:val="24"/>
          <w:szCs w:val="24"/>
        </w:rPr>
        <w:lastRenderedPageBreak/>
        <w:t xml:space="preserve">Supplementary </w:t>
      </w:r>
      <w:r w:rsidRPr="00B95763">
        <w:rPr>
          <w:rFonts w:eastAsia="PMingLiU"/>
          <w:b/>
          <w:bCs/>
          <w:kern w:val="32"/>
          <w:sz w:val="24"/>
          <w:szCs w:val="24"/>
        </w:rPr>
        <w:t>Table 7.</w:t>
      </w:r>
      <w:r>
        <w:rPr>
          <w:rFonts w:eastAsia="PMingLiU"/>
          <w:b/>
          <w:bCs/>
          <w:kern w:val="32"/>
          <w:sz w:val="24"/>
          <w:szCs w:val="24"/>
        </w:rPr>
        <w:t xml:space="preserve"> </w:t>
      </w:r>
      <w:r w:rsidRPr="00B95763">
        <w:rPr>
          <w:rFonts w:eastAsia="PMingLiU"/>
          <w:sz w:val="24"/>
          <w:szCs w:val="36"/>
        </w:rPr>
        <w:t>Statistics of gene prediction.</w:t>
      </w:r>
    </w:p>
    <w:p w14:paraId="65B0ED9E" w14:textId="77777777" w:rsidR="008E774F" w:rsidRPr="00B95763" w:rsidRDefault="008E774F" w:rsidP="008E774F">
      <w:pPr>
        <w:rPr>
          <w:rFonts w:eastAsia="PMingLiU"/>
          <w:b/>
          <w:bCs/>
        </w:rPr>
      </w:pPr>
    </w:p>
    <w:tbl>
      <w:tblPr>
        <w:tblW w:w="11700" w:type="dxa"/>
        <w:tblInd w:w="-1170" w:type="dxa"/>
        <w:tblLayout w:type="fixed"/>
        <w:tblLook w:val="04A0" w:firstRow="1" w:lastRow="0" w:firstColumn="1" w:lastColumn="0" w:noHBand="0" w:noVBand="1"/>
      </w:tblPr>
      <w:tblGrid>
        <w:gridCol w:w="1170"/>
        <w:gridCol w:w="1329"/>
        <w:gridCol w:w="1269"/>
        <w:gridCol w:w="2061"/>
        <w:gridCol w:w="1550"/>
        <w:gridCol w:w="1510"/>
        <w:gridCol w:w="1520"/>
        <w:gridCol w:w="1291"/>
      </w:tblGrid>
      <w:tr w:rsidR="008E774F" w:rsidRPr="00B95763" w14:paraId="6E1511CC" w14:textId="77777777" w:rsidTr="004173C1">
        <w:trPr>
          <w:trHeight w:val="620"/>
        </w:trPr>
        <w:tc>
          <w:tcPr>
            <w:tcW w:w="2499" w:type="dxa"/>
            <w:gridSpan w:val="2"/>
            <w:tcBorders>
              <w:top w:val="single" w:sz="8" w:space="0" w:color="auto"/>
              <w:left w:val="nil"/>
              <w:bottom w:val="single" w:sz="8" w:space="0" w:color="auto"/>
              <w:right w:val="nil"/>
            </w:tcBorders>
            <w:shd w:val="clear" w:color="auto" w:fill="auto"/>
            <w:vAlign w:val="center"/>
            <w:hideMark/>
          </w:tcPr>
          <w:p w14:paraId="4F98B36B"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Gene set</w:t>
            </w:r>
          </w:p>
        </w:tc>
        <w:tc>
          <w:tcPr>
            <w:tcW w:w="1269" w:type="dxa"/>
            <w:tcBorders>
              <w:top w:val="single" w:sz="8" w:space="0" w:color="auto"/>
              <w:left w:val="nil"/>
              <w:bottom w:val="single" w:sz="8" w:space="0" w:color="auto"/>
              <w:right w:val="nil"/>
            </w:tcBorders>
            <w:shd w:val="clear" w:color="auto" w:fill="auto"/>
            <w:vAlign w:val="center"/>
            <w:hideMark/>
          </w:tcPr>
          <w:p w14:paraId="3027F4BA"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Number</w:t>
            </w:r>
          </w:p>
        </w:tc>
        <w:tc>
          <w:tcPr>
            <w:tcW w:w="2061" w:type="dxa"/>
            <w:tcBorders>
              <w:top w:val="single" w:sz="8" w:space="0" w:color="auto"/>
              <w:left w:val="nil"/>
              <w:bottom w:val="single" w:sz="8" w:space="0" w:color="auto"/>
              <w:right w:val="nil"/>
            </w:tcBorders>
            <w:shd w:val="clear" w:color="auto" w:fill="auto"/>
            <w:vAlign w:val="center"/>
            <w:hideMark/>
          </w:tcPr>
          <w:p w14:paraId="07E449C8"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Average transcript length (bp)</w:t>
            </w:r>
          </w:p>
        </w:tc>
        <w:tc>
          <w:tcPr>
            <w:tcW w:w="1550" w:type="dxa"/>
            <w:tcBorders>
              <w:top w:val="single" w:sz="8" w:space="0" w:color="auto"/>
              <w:left w:val="nil"/>
              <w:bottom w:val="single" w:sz="8" w:space="0" w:color="auto"/>
              <w:right w:val="nil"/>
            </w:tcBorders>
            <w:shd w:val="clear" w:color="auto" w:fill="auto"/>
            <w:vAlign w:val="center"/>
            <w:hideMark/>
          </w:tcPr>
          <w:p w14:paraId="5BEF38B3"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Average CDS length (bp)</w:t>
            </w:r>
          </w:p>
        </w:tc>
        <w:tc>
          <w:tcPr>
            <w:tcW w:w="1510" w:type="dxa"/>
            <w:tcBorders>
              <w:top w:val="single" w:sz="8" w:space="0" w:color="auto"/>
              <w:left w:val="nil"/>
              <w:bottom w:val="single" w:sz="8" w:space="0" w:color="auto"/>
              <w:right w:val="nil"/>
            </w:tcBorders>
            <w:shd w:val="clear" w:color="auto" w:fill="auto"/>
            <w:vAlign w:val="center"/>
            <w:hideMark/>
          </w:tcPr>
          <w:p w14:paraId="035F09F7"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Average exon per gene</w:t>
            </w:r>
          </w:p>
        </w:tc>
        <w:tc>
          <w:tcPr>
            <w:tcW w:w="1520" w:type="dxa"/>
            <w:tcBorders>
              <w:top w:val="single" w:sz="8" w:space="0" w:color="auto"/>
              <w:left w:val="nil"/>
              <w:bottom w:val="single" w:sz="8" w:space="0" w:color="auto"/>
              <w:right w:val="nil"/>
            </w:tcBorders>
            <w:shd w:val="clear" w:color="auto" w:fill="auto"/>
            <w:vAlign w:val="center"/>
            <w:hideMark/>
          </w:tcPr>
          <w:p w14:paraId="700E0186"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Average exon length (bp)</w:t>
            </w:r>
          </w:p>
        </w:tc>
        <w:tc>
          <w:tcPr>
            <w:tcW w:w="1291" w:type="dxa"/>
            <w:tcBorders>
              <w:top w:val="single" w:sz="8" w:space="0" w:color="auto"/>
              <w:left w:val="nil"/>
              <w:bottom w:val="single" w:sz="8" w:space="0" w:color="auto"/>
              <w:right w:val="nil"/>
            </w:tcBorders>
            <w:shd w:val="clear" w:color="auto" w:fill="auto"/>
            <w:vAlign w:val="center"/>
            <w:hideMark/>
          </w:tcPr>
          <w:p w14:paraId="645D65BE"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Average intron length (bp)</w:t>
            </w:r>
          </w:p>
        </w:tc>
      </w:tr>
      <w:tr w:rsidR="008E774F" w:rsidRPr="00B95763" w14:paraId="3B9E0003" w14:textId="77777777" w:rsidTr="004173C1">
        <w:trPr>
          <w:trHeight w:val="300"/>
        </w:trPr>
        <w:tc>
          <w:tcPr>
            <w:tcW w:w="1170" w:type="dxa"/>
            <w:tcBorders>
              <w:top w:val="nil"/>
              <w:left w:val="nil"/>
              <w:bottom w:val="nil"/>
              <w:right w:val="nil"/>
            </w:tcBorders>
            <w:shd w:val="clear" w:color="auto" w:fill="auto"/>
            <w:noWrap/>
            <w:vAlign w:val="center"/>
            <w:hideMark/>
          </w:tcPr>
          <w:p w14:paraId="3958AEE7" w14:textId="77777777" w:rsidR="008E774F" w:rsidRPr="00B95763" w:rsidRDefault="008E774F" w:rsidP="004173C1">
            <w:pPr>
              <w:rPr>
                <w:rFonts w:eastAsia="PMingLiU"/>
                <w:b/>
                <w:bCs/>
                <w:i/>
                <w:iCs/>
                <w:color w:val="000000"/>
                <w:sz w:val="22"/>
                <w:szCs w:val="22"/>
              </w:rPr>
            </w:pPr>
            <w:r w:rsidRPr="00B95763">
              <w:rPr>
                <w:rFonts w:eastAsia="PMingLiU"/>
                <w:b/>
                <w:bCs/>
                <w:i/>
                <w:iCs/>
                <w:color w:val="000000"/>
                <w:sz w:val="22"/>
                <w:szCs w:val="22"/>
              </w:rPr>
              <w:t>De novo</w:t>
            </w:r>
          </w:p>
        </w:tc>
        <w:tc>
          <w:tcPr>
            <w:tcW w:w="1329" w:type="dxa"/>
            <w:tcBorders>
              <w:top w:val="nil"/>
              <w:left w:val="nil"/>
              <w:bottom w:val="nil"/>
              <w:right w:val="nil"/>
            </w:tcBorders>
            <w:shd w:val="clear" w:color="auto" w:fill="auto"/>
            <w:vAlign w:val="center"/>
            <w:hideMark/>
          </w:tcPr>
          <w:p w14:paraId="1A3AAE0F" w14:textId="77777777" w:rsidR="008E774F" w:rsidRPr="00B95763" w:rsidRDefault="008E774F" w:rsidP="004173C1">
            <w:pPr>
              <w:rPr>
                <w:rFonts w:eastAsia="PMingLiU"/>
                <w:i/>
                <w:iCs/>
                <w:color w:val="000000"/>
                <w:sz w:val="22"/>
                <w:szCs w:val="22"/>
              </w:rPr>
            </w:pPr>
            <w:r w:rsidRPr="00B95763">
              <w:rPr>
                <w:rFonts w:eastAsia="PMingLiU"/>
                <w:i/>
                <w:iCs/>
                <w:color w:val="000000"/>
                <w:sz w:val="22"/>
                <w:szCs w:val="22"/>
              </w:rPr>
              <w:t>AUGUSTUS</w:t>
            </w:r>
          </w:p>
        </w:tc>
        <w:tc>
          <w:tcPr>
            <w:tcW w:w="1269" w:type="dxa"/>
            <w:tcBorders>
              <w:top w:val="nil"/>
              <w:left w:val="nil"/>
              <w:bottom w:val="nil"/>
              <w:right w:val="nil"/>
            </w:tcBorders>
            <w:shd w:val="clear" w:color="auto" w:fill="auto"/>
            <w:noWrap/>
            <w:vAlign w:val="center"/>
            <w:hideMark/>
          </w:tcPr>
          <w:p w14:paraId="58343CA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21,608</w:t>
            </w:r>
          </w:p>
        </w:tc>
        <w:tc>
          <w:tcPr>
            <w:tcW w:w="2061" w:type="dxa"/>
            <w:tcBorders>
              <w:top w:val="nil"/>
              <w:left w:val="nil"/>
              <w:bottom w:val="nil"/>
              <w:right w:val="nil"/>
            </w:tcBorders>
            <w:shd w:val="clear" w:color="auto" w:fill="auto"/>
            <w:noWrap/>
            <w:vAlign w:val="center"/>
            <w:hideMark/>
          </w:tcPr>
          <w:p w14:paraId="6706DBC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52,280</w:t>
            </w:r>
          </w:p>
        </w:tc>
        <w:tc>
          <w:tcPr>
            <w:tcW w:w="1550" w:type="dxa"/>
            <w:tcBorders>
              <w:top w:val="nil"/>
              <w:left w:val="nil"/>
              <w:bottom w:val="nil"/>
              <w:right w:val="nil"/>
            </w:tcBorders>
            <w:shd w:val="clear" w:color="auto" w:fill="auto"/>
            <w:noWrap/>
            <w:vAlign w:val="center"/>
            <w:hideMark/>
          </w:tcPr>
          <w:p w14:paraId="0D29713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1,338</w:t>
            </w:r>
          </w:p>
        </w:tc>
        <w:tc>
          <w:tcPr>
            <w:tcW w:w="1510" w:type="dxa"/>
            <w:tcBorders>
              <w:top w:val="nil"/>
              <w:left w:val="nil"/>
              <w:bottom w:val="nil"/>
              <w:right w:val="nil"/>
            </w:tcBorders>
            <w:shd w:val="clear" w:color="auto" w:fill="auto"/>
            <w:noWrap/>
            <w:vAlign w:val="center"/>
            <w:hideMark/>
          </w:tcPr>
          <w:p w14:paraId="09E8958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7.7</w:t>
            </w:r>
          </w:p>
        </w:tc>
        <w:tc>
          <w:tcPr>
            <w:tcW w:w="1520" w:type="dxa"/>
            <w:tcBorders>
              <w:top w:val="nil"/>
              <w:left w:val="nil"/>
              <w:bottom w:val="nil"/>
              <w:right w:val="nil"/>
            </w:tcBorders>
            <w:shd w:val="clear" w:color="auto" w:fill="auto"/>
            <w:noWrap/>
            <w:vAlign w:val="center"/>
            <w:hideMark/>
          </w:tcPr>
          <w:p w14:paraId="3ABE553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173</w:t>
            </w:r>
          </w:p>
        </w:tc>
        <w:tc>
          <w:tcPr>
            <w:tcW w:w="1291" w:type="dxa"/>
            <w:tcBorders>
              <w:top w:val="nil"/>
              <w:left w:val="nil"/>
              <w:bottom w:val="nil"/>
              <w:right w:val="nil"/>
            </w:tcBorders>
            <w:shd w:val="clear" w:color="auto" w:fill="auto"/>
            <w:noWrap/>
            <w:vAlign w:val="center"/>
            <w:hideMark/>
          </w:tcPr>
          <w:p w14:paraId="32D8A0C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7,575</w:t>
            </w:r>
          </w:p>
        </w:tc>
      </w:tr>
      <w:tr w:rsidR="008E774F" w:rsidRPr="00B95763" w14:paraId="62C92EBD" w14:textId="77777777" w:rsidTr="004173C1">
        <w:trPr>
          <w:trHeight w:val="300"/>
        </w:trPr>
        <w:tc>
          <w:tcPr>
            <w:tcW w:w="1170" w:type="dxa"/>
            <w:vMerge w:val="restart"/>
            <w:tcBorders>
              <w:top w:val="nil"/>
              <w:left w:val="nil"/>
              <w:bottom w:val="nil"/>
              <w:right w:val="nil"/>
            </w:tcBorders>
            <w:shd w:val="clear" w:color="auto" w:fill="auto"/>
            <w:noWrap/>
            <w:vAlign w:val="center"/>
            <w:hideMark/>
          </w:tcPr>
          <w:p w14:paraId="377352A0"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 xml:space="preserve">Homolog </w:t>
            </w:r>
          </w:p>
        </w:tc>
        <w:tc>
          <w:tcPr>
            <w:tcW w:w="1329" w:type="dxa"/>
            <w:tcBorders>
              <w:top w:val="nil"/>
              <w:left w:val="nil"/>
              <w:bottom w:val="nil"/>
              <w:right w:val="nil"/>
            </w:tcBorders>
            <w:shd w:val="clear" w:color="auto" w:fill="auto"/>
            <w:vAlign w:val="center"/>
            <w:hideMark/>
          </w:tcPr>
          <w:p w14:paraId="5E358E4D" w14:textId="3F5AE18C" w:rsidR="008E774F" w:rsidRPr="00B95763" w:rsidRDefault="008E774F" w:rsidP="004173C1">
            <w:pPr>
              <w:rPr>
                <w:rFonts w:eastAsia="PMingLiU"/>
                <w:i/>
                <w:iCs/>
                <w:color w:val="000000"/>
                <w:sz w:val="22"/>
                <w:szCs w:val="22"/>
              </w:rPr>
            </w:pPr>
            <w:r w:rsidRPr="00B95763">
              <w:rPr>
                <w:rFonts w:eastAsia="PMingLiU"/>
                <w:i/>
                <w:iCs/>
                <w:color w:val="000000"/>
                <w:sz w:val="22"/>
                <w:szCs w:val="22"/>
              </w:rPr>
              <w:t>H.</w:t>
            </w:r>
            <w:r w:rsidR="008C2AD3">
              <w:rPr>
                <w:rFonts w:eastAsia="PMingLiU"/>
                <w:i/>
                <w:iCs/>
                <w:color w:val="000000"/>
                <w:sz w:val="22"/>
                <w:szCs w:val="22"/>
              </w:rPr>
              <w:t xml:space="preserve"> </w:t>
            </w:r>
            <w:r w:rsidRPr="00B95763">
              <w:rPr>
                <w:rFonts w:eastAsia="PMingLiU"/>
                <w:i/>
                <w:iCs/>
                <w:color w:val="000000"/>
                <w:sz w:val="22"/>
                <w:szCs w:val="22"/>
              </w:rPr>
              <w:t>sapiens</w:t>
            </w:r>
          </w:p>
        </w:tc>
        <w:tc>
          <w:tcPr>
            <w:tcW w:w="1269" w:type="dxa"/>
            <w:tcBorders>
              <w:top w:val="nil"/>
              <w:left w:val="nil"/>
              <w:bottom w:val="nil"/>
              <w:right w:val="nil"/>
            </w:tcBorders>
            <w:shd w:val="clear" w:color="auto" w:fill="auto"/>
            <w:noWrap/>
            <w:vAlign w:val="center"/>
            <w:hideMark/>
          </w:tcPr>
          <w:p w14:paraId="47A1196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19,133</w:t>
            </w:r>
          </w:p>
        </w:tc>
        <w:tc>
          <w:tcPr>
            <w:tcW w:w="2061" w:type="dxa"/>
            <w:tcBorders>
              <w:top w:val="nil"/>
              <w:left w:val="nil"/>
              <w:bottom w:val="nil"/>
              <w:right w:val="nil"/>
            </w:tcBorders>
            <w:shd w:val="clear" w:color="auto" w:fill="auto"/>
            <w:noWrap/>
            <w:vAlign w:val="center"/>
            <w:hideMark/>
          </w:tcPr>
          <w:p w14:paraId="0A597BA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39,177</w:t>
            </w:r>
          </w:p>
        </w:tc>
        <w:tc>
          <w:tcPr>
            <w:tcW w:w="1550" w:type="dxa"/>
            <w:tcBorders>
              <w:top w:val="nil"/>
              <w:left w:val="nil"/>
              <w:bottom w:val="nil"/>
              <w:right w:val="nil"/>
            </w:tcBorders>
            <w:shd w:val="clear" w:color="auto" w:fill="auto"/>
            <w:noWrap/>
            <w:vAlign w:val="center"/>
            <w:hideMark/>
          </w:tcPr>
          <w:p w14:paraId="25E9CF0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1,661</w:t>
            </w:r>
          </w:p>
        </w:tc>
        <w:tc>
          <w:tcPr>
            <w:tcW w:w="1510" w:type="dxa"/>
            <w:tcBorders>
              <w:top w:val="nil"/>
              <w:left w:val="nil"/>
              <w:bottom w:val="nil"/>
              <w:right w:val="nil"/>
            </w:tcBorders>
            <w:shd w:val="clear" w:color="auto" w:fill="auto"/>
            <w:noWrap/>
            <w:vAlign w:val="center"/>
            <w:hideMark/>
          </w:tcPr>
          <w:p w14:paraId="15B8D23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9.4</w:t>
            </w:r>
          </w:p>
        </w:tc>
        <w:tc>
          <w:tcPr>
            <w:tcW w:w="1520" w:type="dxa"/>
            <w:tcBorders>
              <w:top w:val="nil"/>
              <w:left w:val="nil"/>
              <w:bottom w:val="nil"/>
              <w:right w:val="nil"/>
            </w:tcBorders>
            <w:shd w:val="clear" w:color="auto" w:fill="auto"/>
            <w:noWrap/>
            <w:vAlign w:val="center"/>
            <w:hideMark/>
          </w:tcPr>
          <w:p w14:paraId="6E65F73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177</w:t>
            </w:r>
          </w:p>
        </w:tc>
        <w:tc>
          <w:tcPr>
            <w:tcW w:w="1291" w:type="dxa"/>
            <w:tcBorders>
              <w:top w:val="nil"/>
              <w:left w:val="nil"/>
              <w:bottom w:val="nil"/>
              <w:right w:val="nil"/>
            </w:tcBorders>
            <w:shd w:val="clear" w:color="auto" w:fill="auto"/>
            <w:noWrap/>
            <w:vAlign w:val="center"/>
            <w:hideMark/>
          </w:tcPr>
          <w:p w14:paraId="58CA451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4,462</w:t>
            </w:r>
          </w:p>
        </w:tc>
      </w:tr>
      <w:tr w:rsidR="008E774F" w:rsidRPr="00B95763" w14:paraId="2A194F56" w14:textId="77777777" w:rsidTr="004173C1">
        <w:trPr>
          <w:trHeight w:val="300"/>
        </w:trPr>
        <w:tc>
          <w:tcPr>
            <w:tcW w:w="1170" w:type="dxa"/>
            <w:vMerge/>
            <w:tcBorders>
              <w:top w:val="nil"/>
              <w:left w:val="nil"/>
              <w:bottom w:val="nil"/>
              <w:right w:val="nil"/>
            </w:tcBorders>
            <w:vAlign w:val="center"/>
            <w:hideMark/>
          </w:tcPr>
          <w:p w14:paraId="5B12E904" w14:textId="77777777" w:rsidR="008E774F" w:rsidRPr="00B95763" w:rsidRDefault="008E774F" w:rsidP="004173C1">
            <w:pPr>
              <w:rPr>
                <w:rFonts w:eastAsia="PMingLiU"/>
                <w:b/>
                <w:bCs/>
                <w:color w:val="000000"/>
                <w:sz w:val="22"/>
                <w:szCs w:val="22"/>
              </w:rPr>
            </w:pPr>
          </w:p>
        </w:tc>
        <w:tc>
          <w:tcPr>
            <w:tcW w:w="1329" w:type="dxa"/>
            <w:tcBorders>
              <w:top w:val="nil"/>
              <w:left w:val="nil"/>
              <w:bottom w:val="nil"/>
              <w:right w:val="nil"/>
            </w:tcBorders>
            <w:shd w:val="clear" w:color="auto" w:fill="auto"/>
            <w:vAlign w:val="center"/>
            <w:hideMark/>
          </w:tcPr>
          <w:p w14:paraId="7F822EEB" w14:textId="2C0D52C1" w:rsidR="008E774F" w:rsidRPr="00B95763" w:rsidRDefault="008E774F" w:rsidP="004173C1">
            <w:pPr>
              <w:rPr>
                <w:rFonts w:eastAsia="PMingLiU"/>
                <w:i/>
                <w:iCs/>
                <w:color w:val="000000"/>
                <w:sz w:val="22"/>
                <w:szCs w:val="22"/>
              </w:rPr>
            </w:pPr>
            <w:r w:rsidRPr="00B95763">
              <w:rPr>
                <w:rFonts w:eastAsia="PMingLiU"/>
                <w:i/>
                <w:iCs/>
                <w:color w:val="000000"/>
                <w:sz w:val="22"/>
                <w:szCs w:val="22"/>
              </w:rPr>
              <w:t>G.</w:t>
            </w:r>
            <w:r w:rsidR="008C2AD3">
              <w:rPr>
                <w:rFonts w:eastAsia="PMingLiU"/>
                <w:i/>
                <w:iCs/>
                <w:color w:val="000000"/>
                <w:sz w:val="22"/>
                <w:szCs w:val="22"/>
              </w:rPr>
              <w:t xml:space="preserve"> </w:t>
            </w:r>
            <w:r w:rsidRPr="00B95763">
              <w:rPr>
                <w:rFonts w:eastAsia="PMingLiU"/>
                <w:i/>
                <w:iCs/>
                <w:color w:val="000000"/>
                <w:sz w:val="22"/>
                <w:szCs w:val="22"/>
              </w:rPr>
              <w:t>gorilla</w:t>
            </w:r>
          </w:p>
        </w:tc>
        <w:tc>
          <w:tcPr>
            <w:tcW w:w="1269" w:type="dxa"/>
            <w:tcBorders>
              <w:top w:val="nil"/>
              <w:left w:val="nil"/>
              <w:bottom w:val="nil"/>
              <w:right w:val="nil"/>
            </w:tcBorders>
            <w:shd w:val="clear" w:color="auto" w:fill="auto"/>
            <w:noWrap/>
            <w:vAlign w:val="center"/>
            <w:hideMark/>
          </w:tcPr>
          <w:p w14:paraId="404EDFD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20,479</w:t>
            </w:r>
          </w:p>
        </w:tc>
        <w:tc>
          <w:tcPr>
            <w:tcW w:w="2061" w:type="dxa"/>
            <w:tcBorders>
              <w:top w:val="nil"/>
              <w:left w:val="nil"/>
              <w:bottom w:val="nil"/>
              <w:right w:val="nil"/>
            </w:tcBorders>
            <w:shd w:val="clear" w:color="auto" w:fill="auto"/>
            <w:noWrap/>
            <w:vAlign w:val="center"/>
            <w:hideMark/>
          </w:tcPr>
          <w:p w14:paraId="2CEEE9B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33,465</w:t>
            </w:r>
          </w:p>
        </w:tc>
        <w:tc>
          <w:tcPr>
            <w:tcW w:w="1550" w:type="dxa"/>
            <w:tcBorders>
              <w:top w:val="nil"/>
              <w:left w:val="nil"/>
              <w:bottom w:val="nil"/>
              <w:right w:val="nil"/>
            </w:tcBorders>
            <w:shd w:val="clear" w:color="auto" w:fill="auto"/>
            <w:noWrap/>
            <w:vAlign w:val="center"/>
            <w:hideMark/>
          </w:tcPr>
          <w:p w14:paraId="6489EA4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1,501</w:t>
            </w:r>
          </w:p>
        </w:tc>
        <w:tc>
          <w:tcPr>
            <w:tcW w:w="1510" w:type="dxa"/>
            <w:tcBorders>
              <w:top w:val="nil"/>
              <w:left w:val="nil"/>
              <w:bottom w:val="nil"/>
              <w:right w:val="nil"/>
            </w:tcBorders>
            <w:shd w:val="clear" w:color="auto" w:fill="auto"/>
            <w:noWrap/>
            <w:vAlign w:val="center"/>
            <w:hideMark/>
          </w:tcPr>
          <w:p w14:paraId="19EE625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8.6</w:t>
            </w:r>
          </w:p>
        </w:tc>
        <w:tc>
          <w:tcPr>
            <w:tcW w:w="1520" w:type="dxa"/>
            <w:tcBorders>
              <w:top w:val="nil"/>
              <w:left w:val="nil"/>
              <w:bottom w:val="nil"/>
              <w:right w:val="nil"/>
            </w:tcBorders>
            <w:shd w:val="clear" w:color="auto" w:fill="auto"/>
            <w:noWrap/>
            <w:vAlign w:val="center"/>
            <w:hideMark/>
          </w:tcPr>
          <w:p w14:paraId="6940742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173</w:t>
            </w:r>
          </w:p>
        </w:tc>
        <w:tc>
          <w:tcPr>
            <w:tcW w:w="1291" w:type="dxa"/>
            <w:tcBorders>
              <w:top w:val="nil"/>
              <w:left w:val="nil"/>
              <w:bottom w:val="nil"/>
              <w:right w:val="nil"/>
            </w:tcBorders>
            <w:shd w:val="clear" w:color="auto" w:fill="auto"/>
            <w:noWrap/>
            <w:vAlign w:val="center"/>
            <w:hideMark/>
          </w:tcPr>
          <w:p w14:paraId="68B6063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4,187</w:t>
            </w:r>
          </w:p>
        </w:tc>
      </w:tr>
      <w:tr w:rsidR="008E774F" w:rsidRPr="00B95763" w14:paraId="768486BC" w14:textId="77777777" w:rsidTr="004173C1">
        <w:trPr>
          <w:trHeight w:val="300"/>
        </w:trPr>
        <w:tc>
          <w:tcPr>
            <w:tcW w:w="1170" w:type="dxa"/>
            <w:vMerge/>
            <w:tcBorders>
              <w:top w:val="nil"/>
              <w:left w:val="nil"/>
              <w:bottom w:val="nil"/>
              <w:right w:val="nil"/>
            </w:tcBorders>
            <w:vAlign w:val="center"/>
            <w:hideMark/>
          </w:tcPr>
          <w:p w14:paraId="28056A8A" w14:textId="77777777" w:rsidR="008E774F" w:rsidRPr="00B95763" w:rsidRDefault="008E774F" w:rsidP="004173C1">
            <w:pPr>
              <w:rPr>
                <w:rFonts w:eastAsia="PMingLiU"/>
                <w:b/>
                <w:bCs/>
                <w:color w:val="000000"/>
                <w:sz w:val="22"/>
                <w:szCs w:val="22"/>
              </w:rPr>
            </w:pPr>
          </w:p>
        </w:tc>
        <w:tc>
          <w:tcPr>
            <w:tcW w:w="1329" w:type="dxa"/>
            <w:tcBorders>
              <w:top w:val="nil"/>
              <w:left w:val="nil"/>
              <w:bottom w:val="nil"/>
              <w:right w:val="nil"/>
            </w:tcBorders>
            <w:shd w:val="clear" w:color="auto" w:fill="auto"/>
            <w:vAlign w:val="center"/>
            <w:hideMark/>
          </w:tcPr>
          <w:p w14:paraId="72D4F0DE" w14:textId="098DCCE2" w:rsidR="008E774F" w:rsidRPr="00B95763" w:rsidRDefault="008E774F" w:rsidP="004173C1">
            <w:pPr>
              <w:rPr>
                <w:rFonts w:eastAsia="PMingLiU"/>
                <w:i/>
                <w:iCs/>
                <w:color w:val="000000"/>
                <w:sz w:val="22"/>
                <w:szCs w:val="22"/>
              </w:rPr>
            </w:pPr>
            <w:r w:rsidRPr="00B95763">
              <w:rPr>
                <w:rFonts w:eastAsia="PMingLiU"/>
                <w:i/>
                <w:iCs/>
                <w:color w:val="000000"/>
                <w:sz w:val="22"/>
                <w:szCs w:val="22"/>
              </w:rPr>
              <w:t>M.</w:t>
            </w:r>
            <w:r w:rsidR="008C2AD3">
              <w:rPr>
                <w:rFonts w:eastAsia="PMingLiU"/>
                <w:i/>
                <w:iCs/>
                <w:color w:val="000000"/>
                <w:sz w:val="22"/>
                <w:szCs w:val="22"/>
              </w:rPr>
              <w:t xml:space="preserve"> </w:t>
            </w:r>
            <w:r w:rsidRPr="00B95763">
              <w:rPr>
                <w:rFonts w:eastAsia="PMingLiU"/>
                <w:i/>
                <w:iCs/>
                <w:color w:val="000000"/>
                <w:sz w:val="22"/>
                <w:szCs w:val="22"/>
              </w:rPr>
              <w:t>mulatta</w:t>
            </w:r>
          </w:p>
        </w:tc>
        <w:tc>
          <w:tcPr>
            <w:tcW w:w="1269" w:type="dxa"/>
            <w:tcBorders>
              <w:top w:val="nil"/>
              <w:left w:val="nil"/>
              <w:bottom w:val="nil"/>
              <w:right w:val="nil"/>
            </w:tcBorders>
            <w:shd w:val="clear" w:color="auto" w:fill="auto"/>
            <w:noWrap/>
            <w:vAlign w:val="center"/>
            <w:hideMark/>
          </w:tcPr>
          <w:p w14:paraId="6E29727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20,538</w:t>
            </w:r>
          </w:p>
        </w:tc>
        <w:tc>
          <w:tcPr>
            <w:tcW w:w="2061" w:type="dxa"/>
            <w:tcBorders>
              <w:top w:val="nil"/>
              <w:left w:val="nil"/>
              <w:bottom w:val="nil"/>
              <w:right w:val="nil"/>
            </w:tcBorders>
            <w:shd w:val="clear" w:color="auto" w:fill="auto"/>
            <w:noWrap/>
            <w:vAlign w:val="center"/>
            <w:hideMark/>
          </w:tcPr>
          <w:p w14:paraId="4718A51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34,652</w:t>
            </w:r>
          </w:p>
        </w:tc>
        <w:tc>
          <w:tcPr>
            <w:tcW w:w="1550" w:type="dxa"/>
            <w:tcBorders>
              <w:top w:val="nil"/>
              <w:left w:val="nil"/>
              <w:bottom w:val="nil"/>
              <w:right w:val="nil"/>
            </w:tcBorders>
            <w:shd w:val="clear" w:color="auto" w:fill="auto"/>
            <w:noWrap/>
            <w:vAlign w:val="center"/>
            <w:hideMark/>
          </w:tcPr>
          <w:p w14:paraId="1781E17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1,499</w:t>
            </w:r>
          </w:p>
        </w:tc>
        <w:tc>
          <w:tcPr>
            <w:tcW w:w="1510" w:type="dxa"/>
            <w:tcBorders>
              <w:top w:val="nil"/>
              <w:left w:val="nil"/>
              <w:bottom w:val="nil"/>
              <w:right w:val="nil"/>
            </w:tcBorders>
            <w:shd w:val="clear" w:color="auto" w:fill="auto"/>
            <w:noWrap/>
            <w:vAlign w:val="center"/>
            <w:hideMark/>
          </w:tcPr>
          <w:p w14:paraId="6CB4172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8.7</w:t>
            </w:r>
          </w:p>
        </w:tc>
        <w:tc>
          <w:tcPr>
            <w:tcW w:w="1520" w:type="dxa"/>
            <w:tcBorders>
              <w:top w:val="nil"/>
              <w:left w:val="nil"/>
              <w:bottom w:val="nil"/>
              <w:right w:val="nil"/>
            </w:tcBorders>
            <w:shd w:val="clear" w:color="auto" w:fill="auto"/>
            <w:noWrap/>
            <w:vAlign w:val="center"/>
            <w:hideMark/>
          </w:tcPr>
          <w:p w14:paraId="53E838F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172</w:t>
            </w:r>
          </w:p>
        </w:tc>
        <w:tc>
          <w:tcPr>
            <w:tcW w:w="1291" w:type="dxa"/>
            <w:tcBorders>
              <w:top w:val="nil"/>
              <w:left w:val="nil"/>
              <w:bottom w:val="nil"/>
              <w:right w:val="nil"/>
            </w:tcBorders>
            <w:shd w:val="clear" w:color="auto" w:fill="auto"/>
            <w:noWrap/>
            <w:vAlign w:val="center"/>
            <w:hideMark/>
          </w:tcPr>
          <w:p w14:paraId="0EDE057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4,300</w:t>
            </w:r>
          </w:p>
        </w:tc>
      </w:tr>
      <w:tr w:rsidR="008E774F" w:rsidRPr="00B95763" w14:paraId="1C67D684" w14:textId="77777777" w:rsidTr="004173C1">
        <w:trPr>
          <w:trHeight w:val="300"/>
        </w:trPr>
        <w:tc>
          <w:tcPr>
            <w:tcW w:w="1170" w:type="dxa"/>
            <w:vMerge/>
            <w:tcBorders>
              <w:top w:val="nil"/>
              <w:left w:val="nil"/>
              <w:bottom w:val="nil"/>
              <w:right w:val="nil"/>
            </w:tcBorders>
            <w:vAlign w:val="center"/>
            <w:hideMark/>
          </w:tcPr>
          <w:p w14:paraId="5531D8B3" w14:textId="77777777" w:rsidR="008E774F" w:rsidRPr="00B95763" w:rsidRDefault="008E774F" w:rsidP="004173C1">
            <w:pPr>
              <w:rPr>
                <w:rFonts w:eastAsia="PMingLiU"/>
                <w:b/>
                <w:bCs/>
                <w:color w:val="000000"/>
                <w:sz w:val="22"/>
                <w:szCs w:val="22"/>
              </w:rPr>
            </w:pPr>
          </w:p>
        </w:tc>
        <w:tc>
          <w:tcPr>
            <w:tcW w:w="1329" w:type="dxa"/>
            <w:tcBorders>
              <w:top w:val="nil"/>
              <w:left w:val="nil"/>
              <w:bottom w:val="nil"/>
              <w:right w:val="nil"/>
            </w:tcBorders>
            <w:shd w:val="clear" w:color="auto" w:fill="auto"/>
            <w:vAlign w:val="center"/>
            <w:hideMark/>
          </w:tcPr>
          <w:p w14:paraId="74533559" w14:textId="418887E7" w:rsidR="008E774F" w:rsidRPr="00B95763" w:rsidRDefault="008E774F" w:rsidP="004173C1">
            <w:pPr>
              <w:rPr>
                <w:rFonts w:eastAsia="PMingLiU"/>
                <w:i/>
                <w:iCs/>
                <w:color w:val="000000"/>
                <w:sz w:val="22"/>
                <w:szCs w:val="22"/>
              </w:rPr>
            </w:pPr>
            <w:r w:rsidRPr="00B95763">
              <w:rPr>
                <w:rFonts w:eastAsia="PMingLiU"/>
                <w:i/>
                <w:iCs/>
                <w:color w:val="000000"/>
                <w:sz w:val="22"/>
                <w:szCs w:val="22"/>
              </w:rPr>
              <w:t>M.</w:t>
            </w:r>
            <w:r w:rsidR="008C2AD3">
              <w:rPr>
                <w:rFonts w:eastAsia="PMingLiU"/>
                <w:i/>
                <w:iCs/>
                <w:color w:val="000000"/>
                <w:sz w:val="22"/>
                <w:szCs w:val="22"/>
              </w:rPr>
              <w:t xml:space="preserve"> </w:t>
            </w:r>
            <w:r w:rsidRPr="00B95763">
              <w:rPr>
                <w:rFonts w:eastAsia="PMingLiU"/>
                <w:i/>
                <w:iCs/>
                <w:color w:val="000000"/>
                <w:sz w:val="22"/>
                <w:szCs w:val="22"/>
              </w:rPr>
              <w:t>musculus</w:t>
            </w:r>
          </w:p>
        </w:tc>
        <w:tc>
          <w:tcPr>
            <w:tcW w:w="1269" w:type="dxa"/>
            <w:tcBorders>
              <w:top w:val="nil"/>
              <w:left w:val="nil"/>
              <w:bottom w:val="nil"/>
              <w:right w:val="nil"/>
            </w:tcBorders>
            <w:shd w:val="clear" w:color="auto" w:fill="auto"/>
            <w:noWrap/>
            <w:vAlign w:val="center"/>
            <w:hideMark/>
          </w:tcPr>
          <w:p w14:paraId="37328DD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17,756</w:t>
            </w:r>
          </w:p>
        </w:tc>
        <w:tc>
          <w:tcPr>
            <w:tcW w:w="2061" w:type="dxa"/>
            <w:tcBorders>
              <w:top w:val="nil"/>
              <w:left w:val="nil"/>
              <w:bottom w:val="nil"/>
              <w:right w:val="nil"/>
            </w:tcBorders>
            <w:shd w:val="clear" w:color="auto" w:fill="auto"/>
            <w:noWrap/>
            <w:vAlign w:val="center"/>
            <w:hideMark/>
          </w:tcPr>
          <w:p w14:paraId="2979654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38,852</w:t>
            </w:r>
          </w:p>
        </w:tc>
        <w:tc>
          <w:tcPr>
            <w:tcW w:w="1550" w:type="dxa"/>
            <w:tcBorders>
              <w:top w:val="nil"/>
              <w:left w:val="nil"/>
              <w:bottom w:val="nil"/>
              <w:right w:val="nil"/>
            </w:tcBorders>
            <w:shd w:val="clear" w:color="auto" w:fill="auto"/>
            <w:noWrap/>
            <w:vAlign w:val="center"/>
            <w:hideMark/>
          </w:tcPr>
          <w:p w14:paraId="312F104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1,571</w:t>
            </w:r>
          </w:p>
        </w:tc>
        <w:tc>
          <w:tcPr>
            <w:tcW w:w="1510" w:type="dxa"/>
            <w:tcBorders>
              <w:top w:val="nil"/>
              <w:left w:val="nil"/>
              <w:bottom w:val="nil"/>
              <w:right w:val="nil"/>
            </w:tcBorders>
            <w:shd w:val="clear" w:color="auto" w:fill="auto"/>
            <w:noWrap/>
            <w:vAlign w:val="center"/>
            <w:hideMark/>
          </w:tcPr>
          <w:p w14:paraId="7590A2E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w:t>
            </w:r>
          </w:p>
        </w:tc>
        <w:tc>
          <w:tcPr>
            <w:tcW w:w="1520" w:type="dxa"/>
            <w:tcBorders>
              <w:top w:val="nil"/>
              <w:left w:val="nil"/>
              <w:bottom w:val="nil"/>
              <w:right w:val="nil"/>
            </w:tcBorders>
            <w:shd w:val="clear" w:color="auto" w:fill="auto"/>
            <w:noWrap/>
            <w:vAlign w:val="center"/>
            <w:hideMark/>
          </w:tcPr>
          <w:p w14:paraId="48C63E5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174</w:t>
            </w:r>
          </w:p>
        </w:tc>
        <w:tc>
          <w:tcPr>
            <w:tcW w:w="1291" w:type="dxa"/>
            <w:tcBorders>
              <w:top w:val="nil"/>
              <w:left w:val="nil"/>
              <w:bottom w:val="nil"/>
              <w:right w:val="nil"/>
            </w:tcBorders>
            <w:shd w:val="clear" w:color="auto" w:fill="auto"/>
            <w:noWrap/>
            <w:vAlign w:val="center"/>
            <w:hideMark/>
          </w:tcPr>
          <w:p w14:paraId="7852D2A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4,664</w:t>
            </w:r>
          </w:p>
        </w:tc>
      </w:tr>
      <w:tr w:rsidR="008E774F" w:rsidRPr="00B95763" w14:paraId="3BDA0104" w14:textId="77777777" w:rsidTr="004173C1">
        <w:trPr>
          <w:trHeight w:val="300"/>
        </w:trPr>
        <w:tc>
          <w:tcPr>
            <w:tcW w:w="1170" w:type="dxa"/>
            <w:vMerge/>
            <w:tcBorders>
              <w:top w:val="nil"/>
              <w:left w:val="nil"/>
              <w:bottom w:val="nil"/>
              <w:right w:val="nil"/>
            </w:tcBorders>
            <w:vAlign w:val="center"/>
            <w:hideMark/>
          </w:tcPr>
          <w:p w14:paraId="569D4006" w14:textId="77777777" w:rsidR="008E774F" w:rsidRPr="00B95763" w:rsidRDefault="008E774F" w:rsidP="004173C1">
            <w:pPr>
              <w:rPr>
                <w:rFonts w:eastAsia="PMingLiU"/>
                <w:b/>
                <w:bCs/>
                <w:color w:val="000000"/>
                <w:sz w:val="22"/>
                <w:szCs w:val="22"/>
              </w:rPr>
            </w:pPr>
          </w:p>
        </w:tc>
        <w:tc>
          <w:tcPr>
            <w:tcW w:w="1329" w:type="dxa"/>
            <w:tcBorders>
              <w:top w:val="nil"/>
              <w:left w:val="nil"/>
              <w:bottom w:val="nil"/>
              <w:right w:val="nil"/>
            </w:tcBorders>
            <w:shd w:val="clear" w:color="auto" w:fill="auto"/>
            <w:vAlign w:val="center"/>
            <w:hideMark/>
          </w:tcPr>
          <w:p w14:paraId="69ADF740" w14:textId="252C9DE3" w:rsidR="008E774F" w:rsidRPr="00B95763" w:rsidRDefault="008E774F" w:rsidP="004173C1">
            <w:pPr>
              <w:rPr>
                <w:rFonts w:eastAsia="PMingLiU"/>
                <w:i/>
                <w:iCs/>
                <w:color w:val="000000"/>
                <w:sz w:val="22"/>
                <w:szCs w:val="22"/>
              </w:rPr>
            </w:pPr>
            <w:r w:rsidRPr="00B95763">
              <w:rPr>
                <w:rFonts w:eastAsia="PMingLiU"/>
                <w:i/>
                <w:iCs/>
                <w:color w:val="000000"/>
                <w:sz w:val="22"/>
                <w:szCs w:val="22"/>
              </w:rPr>
              <w:t>R.</w:t>
            </w:r>
            <w:r w:rsidR="008C2AD3">
              <w:rPr>
                <w:rFonts w:eastAsia="PMingLiU"/>
                <w:i/>
                <w:iCs/>
                <w:color w:val="000000"/>
                <w:sz w:val="22"/>
                <w:szCs w:val="22"/>
              </w:rPr>
              <w:t xml:space="preserve"> </w:t>
            </w:r>
            <w:proofErr w:type="spellStart"/>
            <w:r w:rsidRPr="00B95763">
              <w:rPr>
                <w:rFonts w:eastAsia="PMingLiU"/>
                <w:i/>
                <w:iCs/>
                <w:color w:val="000000"/>
                <w:sz w:val="22"/>
                <w:szCs w:val="22"/>
              </w:rPr>
              <w:t>roxellana</w:t>
            </w:r>
            <w:proofErr w:type="spellEnd"/>
          </w:p>
        </w:tc>
        <w:tc>
          <w:tcPr>
            <w:tcW w:w="1269" w:type="dxa"/>
            <w:tcBorders>
              <w:top w:val="nil"/>
              <w:left w:val="nil"/>
              <w:bottom w:val="nil"/>
              <w:right w:val="nil"/>
            </w:tcBorders>
            <w:shd w:val="clear" w:color="auto" w:fill="auto"/>
            <w:noWrap/>
            <w:vAlign w:val="center"/>
            <w:hideMark/>
          </w:tcPr>
          <w:p w14:paraId="51F3409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20,279</w:t>
            </w:r>
          </w:p>
        </w:tc>
        <w:tc>
          <w:tcPr>
            <w:tcW w:w="2061" w:type="dxa"/>
            <w:tcBorders>
              <w:top w:val="nil"/>
              <w:left w:val="nil"/>
              <w:bottom w:val="nil"/>
              <w:right w:val="nil"/>
            </w:tcBorders>
            <w:shd w:val="clear" w:color="auto" w:fill="auto"/>
            <w:noWrap/>
            <w:vAlign w:val="center"/>
            <w:hideMark/>
          </w:tcPr>
          <w:p w14:paraId="7C02DC9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34,597</w:t>
            </w:r>
          </w:p>
        </w:tc>
        <w:tc>
          <w:tcPr>
            <w:tcW w:w="1550" w:type="dxa"/>
            <w:tcBorders>
              <w:top w:val="nil"/>
              <w:left w:val="nil"/>
              <w:bottom w:val="nil"/>
              <w:right w:val="nil"/>
            </w:tcBorders>
            <w:shd w:val="clear" w:color="auto" w:fill="auto"/>
            <w:noWrap/>
            <w:vAlign w:val="center"/>
            <w:hideMark/>
          </w:tcPr>
          <w:p w14:paraId="14D57BF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1,585</w:t>
            </w:r>
          </w:p>
        </w:tc>
        <w:tc>
          <w:tcPr>
            <w:tcW w:w="1510" w:type="dxa"/>
            <w:tcBorders>
              <w:top w:val="nil"/>
              <w:left w:val="nil"/>
              <w:bottom w:val="nil"/>
              <w:right w:val="nil"/>
            </w:tcBorders>
            <w:shd w:val="clear" w:color="auto" w:fill="auto"/>
            <w:noWrap/>
            <w:vAlign w:val="center"/>
            <w:hideMark/>
          </w:tcPr>
          <w:p w14:paraId="5D01E7A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8.9</w:t>
            </w:r>
          </w:p>
        </w:tc>
        <w:tc>
          <w:tcPr>
            <w:tcW w:w="1520" w:type="dxa"/>
            <w:tcBorders>
              <w:top w:val="nil"/>
              <w:left w:val="nil"/>
              <w:bottom w:val="nil"/>
              <w:right w:val="nil"/>
            </w:tcBorders>
            <w:shd w:val="clear" w:color="auto" w:fill="auto"/>
            <w:noWrap/>
            <w:vAlign w:val="center"/>
            <w:hideMark/>
          </w:tcPr>
          <w:p w14:paraId="2D21F17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177</w:t>
            </w:r>
          </w:p>
        </w:tc>
        <w:tc>
          <w:tcPr>
            <w:tcW w:w="1291" w:type="dxa"/>
            <w:tcBorders>
              <w:top w:val="nil"/>
              <w:left w:val="nil"/>
              <w:bottom w:val="nil"/>
              <w:right w:val="nil"/>
            </w:tcBorders>
            <w:shd w:val="clear" w:color="auto" w:fill="auto"/>
            <w:noWrap/>
            <w:vAlign w:val="center"/>
            <w:hideMark/>
          </w:tcPr>
          <w:p w14:paraId="0A38B08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4,165</w:t>
            </w:r>
          </w:p>
        </w:tc>
      </w:tr>
      <w:tr w:rsidR="008E774F" w:rsidRPr="00B95763" w14:paraId="7B5027B6" w14:textId="77777777" w:rsidTr="004173C1">
        <w:trPr>
          <w:trHeight w:val="320"/>
        </w:trPr>
        <w:tc>
          <w:tcPr>
            <w:tcW w:w="2499" w:type="dxa"/>
            <w:gridSpan w:val="2"/>
            <w:tcBorders>
              <w:top w:val="nil"/>
              <w:left w:val="nil"/>
              <w:bottom w:val="single" w:sz="8" w:space="0" w:color="auto"/>
              <w:right w:val="nil"/>
            </w:tcBorders>
            <w:shd w:val="clear" w:color="auto" w:fill="auto"/>
            <w:noWrap/>
            <w:vAlign w:val="center"/>
            <w:hideMark/>
          </w:tcPr>
          <w:p w14:paraId="3565D098" w14:textId="77777777" w:rsidR="008E774F" w:rsidRPr="00B95763" w:rsidRDefault="008E774F" w:rsidP="004173C1">
            <w:pPr>
              <w:rPr>
                <w:rFonts w:eastAsia="PMingLiU"/>
                <w:b/>
                <w:bCs/>
                <w:color w:val="000000"/>
                <w:sz w:val="22"/>
                <w:szCs w:val="22"/>
              </w:rPr>
            </w:pPr>
            <w:r w:rsidRPr="00B95763">
              <w:rPr>
                <w:rFonts w:eastAsia="PMingLiU"/>
                <w:b/>
                <w:bCs/>
                <w:color w:val="000000"/>
                <w:sz w:val="22"/>
                <w:szCs w:val="22"/>
              </w:rPr>
              <w:t>Final set</w:t>
            </w:r>
          </w:p>
        </w:tc>
        <w:tc>
          <w:tcPr>
            <w:tcW w:w="1269" w:type="dxa"/>
            <w:tcBorders>
              <w:top w:val="nil"/>
              <w:left w:val="nil"/>
              <w:bottom w:val="single" w:sz="8" w:space="0" w:color="auto"/>
              <w:right w:val="nil"/>
            </w:tcBorders>
            <w:shd w:val="clear" w:color="auto" w:fill="auto"/>
            <w:noWrap/>
            <w:vAlign w:val="center"/>
            <w:hideMark/>
          </w:tcPr>
          <w:p w14:paraId="1E001E6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22,884</w:t>
            </w:r>
          </w:p>
        </w:tc>
        <w:tc>
          <w:tcPr>
            <w:tcW w:w="2061" w:type="dxa"/>
            <w:tcBorders>
              <w:top w:val="nil"/>
              <w:left w:val="nil"/>
              <w:bottom w:val="single" w:sz="8" w:space="0" w:color="auto"/>
              <w:right w:val="nil"/>
            </w:tcBorders>
            <w:shd w:val="clear" w:color="auto" w:fill="auto"/>
            <w:noWrap/>
            <w:vAlign w:val="center"/>
            <w:hideMark/>
          </w:tcPr>
          <w:p w14:paraId="059B1E5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31,131</w:t>
            </w:r>
          </w:p>
        </w:tc>
        <w:tc>
          <w:tcPr>
            <w:tcW w:w="1550" w:type="dxa"/>
            <w:tcBorders>
              <w:top w:val="nil"/>
              <w:left w:val="nil"/>
              <w:bottom w:val="single" w:sz="8" w:space="0" w:color="auto"/>
              <w:right w:val="nil"/>
            </w:tcBorders>
            <w:shd w:val="clear" w:color="auto" w:fill="auto"/>
            <w:noWrap/>
            <w:vAlign w:val="center"/>
            <w:hideMark/>
          </w:tcPr>
          <w:p w14:paraId="2AE725E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1,382</w:t>
            </w:r>
          </w:p>
        </w:tc>
        <w:tc>
          <w:tcPr>
            <w:tcW w:w="1510" w:type="dxa"/>
            <w:tcBorders>
              <w:top w:val="nil"/>
              <w:left w:val="nil"/>
              <w:bottom w:val="single" w:sz="8" w:space="0" w:color="auto"/>
              <w:right w:val="nil"/>
            </w:tcBorders>
            <w:shd w:val="clear" w:color="auto" w:fill="auto"/>
            <w:noWrap/>
            <w:vAlign w:val="center"/>
            <w:hideMark/>
          </w:tcPr>
          <w:p w14:paraId="00A4E66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7.78</w:t>
            </w:r>
          </w:p>
        </w:tc>
        <w:tc>
          <w:tcPr>
            <w:tcW w:w="1520" w:type="dxa"/>
            <w:tcBorders>
              <w:top w:val="nil"/>
              <w:left w:val="nil"/>
              <w:bottom w:val="single" w:sz="8" w:space="0" w:color="auto"/>
              <w:right w:val="nil"/>
            </w:tcBorders>
            <w:shd w:val="clear" w:color="auto" w:fill="auto"/>
            <w:noWrap/>
            <w:vAlign w:val="center"/>
            <w:hideMark/>
          </w:tcPr>
          <w:p w14:paraId="5127EA1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177</w:t>
            </w:r>
          </w:p>
        </w:tc>
        <w:tc>
          <w:tcPr>
            <w:tcW w:w="1291" w:type="dxa"/>
            <w:tcBorders>
              <w:top w:val="nil"/>
              <w:left w:val="nil"/>
              <w:bottom w:val="single" w:sz="8" w:space="0" w:color="auto"/>
              <w:right w:val="nil"/>
            </w:tcBorders>
            <w:shd w:val="clear" w:color="auto" w:fill="auto"/>
            <w:noWrap/>
            <w:vAlign w:val="center"/>
            <w:hideMark/>
          </w:tcPr>
          <w:p w14:paraId="034B503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4,381</w:t>
            </w:r>
          </w:p>
        </w:tc>
      </w:tr>
    </w:tbl>
    <w:p w14:paraId="4D106F00" w14:textId="77777777" w:rsidR="008E774F" w:rsidRPr="00B95763" w:rsidRDefault="008E774F" w:rsidP="008E774F">
      <w:pPr>
        <w:rPr>
          <w:rFonts w:eastAsia="PMingLiU"/>
          <w:sz w:val="24"/>
        </w:rPr>
      </w:pPr>
    </w:p>
    <w:p w14:paraId="0A7F238D" w14:textId="77777777" w:rsidR="008E774F" w:rsidRPr="00B95763" w:rsidRDefault="008E774F" w:rsidP="008E774F">
      <w:pPr>
        <w:rPr>
          <w:rFonts w:eastAsia="PMingLiU"/>
          <w:sz w:val="24"/>
        </w:rPr>
      </w:pPr>
      <w:r w:rsidRPr="00B95763">
        <w:rPr>
          <w:rFonts w:eastAsia="PMingLiU"/>
          <w:sz w:val="24"/>
        </w:rPr>
        <w:br w:type="page"/>
      </w:r>
    </w:p>
    <w:p w14:paraId="3517323E" w14:textId="05DCCEA4" w:rsidR="008E774F" w:rsidRPr="008E774F" w:rsidRDefault="008E774F" w:rsidP="008E774F">
      <w:pPr>
        <w:keepNext/>
        <w:spacing w:before="240" w:after="60"/>
        <w:outlineLvl w:val="0"/>
        <w:rPr>
          <w:rFonts w:eastAsia="PMingLiU"/>
          <w:b/>
          <w:bCs/>
          <w:kern w:val="32"/>
          <w:sz w:val="24"/>
          <w:szCs w:val="24"/>
        </w:rPr>
      </w:pPr>
      <w:r>
        <w:rPr>
          <w:rFonts w:eastAsia="PMingLiU"/>
          <w:b/>
          <w:bCs/>
          <w:kern w:val="32"/>
          <w:sz w:val="24"/>
          <w:szCs w:val="24"/>
        </w:rPr>
        <w:lastRenderedPageBreak/>
        <w:t xml:space="preserve">Supplementary </w:t>
      </w:r>
      <w:r w:rsidRPr="00B95763">
        <w:rPr>
          <w:rFonts w:eastAsia="PMingLiU"/>
          <w:b/>
          <w:bCs/>
          <w:kern w:val="32"/>
          <w:sz w:val="24"/>
          <w:szCs w:val="24"/>
        </w:rPr>
        <w:t>Table 8.</w:t>
      </w:r>
      <w:r>
        <w:rPr>
          <w:rFonts w:eastAsia="PMingLiU"/>
          <w:b/>
          <w:bCs/>
          <w:kern w:val="32"/>
          <w:sz w:val="24"/>
          <w:szCs w:val="24"/>
        </w:rPr>
        <w:t xml:space="preserve"> </w:t>
      </w:r>
      <w:r w:rsidRPr="00B95763">
        <w:rPr>
          <w:rFonts w:eastAsia="PMingLiU"/>
          <w:sz w:val="24"/>
        </w:rPr>
        <w:t>Statistics of annotated transposable elements (TEs).</w:t>
      </w:r>
    </w:p>
    <w:p w14:paraId="55EF3AA8" w14:textId="77777777" w:rsidR="008E774F" w:rsidRPr="00B95763" w:rsidRDefault="008E774F" w:rsidP="008E774F">
      <w:pPr>
        <w:rPr>
          <w:rFonts w:eastAsia="PMingLiU"/>
          <w:b/>
          <w:bCs/>
          <w:sz w:val="24"/>
        </w:rPr>
      </w:pPr>
    </w:p>
    <w:tbl>
      <w:tblPr>
        <w:tblW w:w="11246" w:type="dxa"/>
        <w:tblInd w:w="-990" w:type="dxa"/>
        <w:tblLayout w:type="fixed"/>
        <w:tblLook w:val="04A0" w:firstRow="1" w:lastRow="0" w:firstColumn="1" w:lastColumn="0" w:noHBand="0" w:noVBand="1"/>
      </w:tblPr>
      <w:tblGrid>
        <w:gridCol w:w="1084"/>
        <w:gridCol w:w="86"/>
        <w:gridCol w:w="1440"/>
        <w:gridCol w:w="86"/>
        <w:gridCol w:w="904"/>
        <w:gridCol w:w="86"/>
        <w:gridCol w:w="1306"/>
        <w:gridCol w:w="86"/>
        <w:gridCol w:w="862"/>
        <w:gridCol w:w="86"/>
        <w:gridCol w:w="1444"/>
        <w:gridCol w:w="86"/>
        <w:gridCol w:w="904"/>
        <w:gridCol w:w="86"/>
        <w:gridCol w:w="1534"/>
        <w:gridCol w:w="86"/>
        <w:gridCol w:w="994"/>
        <w:gridCol w:w="86"/>
      </w:tblGrid>
      <w:tr w:rsidR="008E774F" w:rsidRPr="00B95763" w14:paraId="04D501F7" w14:textId="77777777" w:rsidTr="004173C1">
        <w:trPr>
          <w:gridAfter w:val="1"/>
          <w:wAfter w:w="86" w:type="dxa"/>
          <w:trHeight w:val="300"/>
        </w:trPr>
        <w:tc>
          <w:tcPr>
            <w:tcW w:w="1084" w:type="dxa"/>
            <w:vMerge w:val="restart"/>
            <w:tcBorders>
              <w:top w:val="single" w:sz="4" w:space="0" w:color="auto"/>
              <w:left w:val="nil"/>
              <w:bottom w:val="single" w:sz="4" w:space="0" w:color="000000"/>
              <w:right w:val="nil"/>
            </w:tcBorders>
            <w:shd w:val="clear" w:color="auto" w:fill="auto"/>
            <w:vAlign w:val="center"/>
            <w:hideMark/>
          </w:tcPr>
          <w:p w14:paraId="55AA1978"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Type</w:t>
            </w:r>
          </w:p>
        </w:tc>
        <w:tc>
          <w:tcPr>
            <w:tcW w:w="1526" w:type="dxa"/>
            <w:gridSpan w:val="2"/>
            <w:vMerge w:val="restart"/>
            <w:tcBorders>
              <w:top w:val="single" w:sz="4" w:space="0" w:color="auto"/>
              <w:left w:val="nil"/>
              <w:bottom w:val="single" w:sz="4" w:space="0" w:color="000000"/>
              <w:right w:val="nil"/>
            </w:tcBorders>
            <w:shd w:val="clear" w:color="auto" w:fill="auto"/>
            <w:vAlign w:val="center"/>
            <w:hideMark/>
          </w:tcPr>
          <w:p w14:paraId="799FF3A5" w14:textId="77777777" w:rsidR="008E774F" w:rsidRPr="00B95763" w:rsidRDefault="008E774F" w:rsidP="004173C1">
            <w:pPr>
              <w:jc w:val="center"/>
              <w:rPr>
                <w:rFonts w:eastAsia="PMingLiU"/>
                <w:b/>
                <w:bCs/>
                <w:color w:val="000000"/>
                <w:sz w:val="22"/>
                <w:szCs w:val="22"/>
              </w:rPr>
            </w:pPr>
            <w:proofErr w:type="spellStart"/>
            <w:r w:rsidRPr="00B95763">
              <w:rPr>
                <w:rFonts w:eastAsia="PMingLiU"/>
                <w:b/>
                <w:bCs/>
                <w:color w:val="000000"/>
                <w:sz w:val="22"/>
                <w:szCs w:val="22"/>
              </w:rPr>
              <w:t>Repbase</w:t>
            </w:r>
            <w:proofErr w:type="spellEnd"/>
            <w:r w:rsidRPr="00B95763">
              <w:rPr>
                <w:rFonts w:eastAsia="PMingLiU"/>
                <w:b/>
                <w:bCs/>
                <w:color w:val="000000"/>
                <w:sz w:val="22"/>
                <w:szCs w:val="22"/>
              </w:rPr>
              <w:t xml:space="preserve"> TEs length (bp)</w:t>
            </w:r>
          </w:p>
        </w:tc>
        <w:tc>
          <w:tcPr>
            <w:tcW w:w="990" w:type="dxa"/>
            <w:gridSpan w:val="2"/>
            <w:vMerge w:val="restart"/>
            <w:tcBorders>
              <w:top w:val="single" w:sz="4" w:space="0" w:color="auto"/>
              <w:left w:val="nil"/>
              <w:bottom w:val="single" w:sz="4" w:space="0" w:color="000000"/>
              <w:right w:val="nil"/>
            </w:tcBorders>
            <w:shd w:val="clear" w:color="auto" w:fill="auto"/>
            <w:vAlign w:val="center"/>
            <w:hideMark/>
          </w:tcPr>
          <w:p w14:paraId="08530618"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xml:space="preserve">% </w:t>
            </w:r>
            <w:proofErr w:type="gramStart"/>
            <w:r w:rsidRPr="00B95763">
              <w:rPr>
                <w:rFonts w:eastAsia="PMingLiU"/>
                <w:b/>
                <w:bCs/>
                <w:color w:val="000000"/>
                <w:sz w:val="22"/>
                <w:szCs w:val="22"/>
              </w:rPr>
              <w:t>in</w:t>
            </w:r>
            <w:proofErr w:type="gramEnd"/>
            <w:r w:rsidRPr="00B95763">
              <w:rPr>
                <w:rFonts w:eastAsia="PMingLiU"/>
                <w:b/>
                <w:bCs/>
                <w:color w:val="000000"/>
                <w:sz w:val="22"/>
                <w:szCs w:val="22"/>
              </w:rPr>
              <w:t xml:space="preserve"> genome</w:t>
            </w:r>
          </w:p>
        </w:tc>
        <w:tc>
          <w:tcPr>
            <w:tcW w:w="1392" w:type="dxa"/>
            <w:gridSpan w:val="2"/>
            <w:vMerge w:val="restart"/>
            <w:tcBorders>
              <w:top w:val="single" w:sz="4" w:space="0" w:color="auto"/>
              <w:left w:val="nil"/>
              <w:bottom w:val="single" w:sz="4" w:space="0" w:color="000000"/>
              <w:right w:val="nil"/>
            </w:tcBorders>
            <w:shd w:val="clear" w:color="auto" w:fill="auto"/>
            <w:vAlign w:val="bottom"/>
            <w:hideMark/>
          </w:tcPr>
          <w:p w14:paraId="741D71A6"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xml:space="preserve">TE </w:t>
            </w:r>
            <w:proofErr w:type="spellStart"/>
            <w:r w:rsidRPr="00B95763">
              <w:rPr>
                <w:rFonts w:eastAsia="PMingLiU"/>
                <w:b/>
                <w:bCs/>
                <w:color w:val="000000"/>
                <w:sz w:val="22"/>
                <w:szCs w:val="22"/>
              </w:rPr>
              <w:t>protiens</w:t>
            </w:r>
            <w:proofErr w:type="spellEnd"/>
            <w:r w:rsidRPr="00B95763">
              <w:rPr>
                <w:rFonts w:eastAsia="PMingLiU"/>
                <w:b/>
                <w:bCs/>
                <w:color w:val="000000"/>
                <w:sz w:val="22"/>
                <w:szCs w:val="22"/>
              </w:rPr>
              <w:t xml:space="preserve"> length (bp)</w:t>
            </w:r>
          </w:p>
        </w:tc>
        <w:tc>
          <w:tcPr>
            <w:tcW w:w="948" w:type="dxa"/>
            <w:gridSpan w:val="2"/>
            <w:vMerge w:val="restart"/>
            <w:tcBorders>
              <w:top w:val="single" w:sz="4" w:space="0" w:color="auto"/>
              <w:left w:val="nil"/>
              <w:bottom w:val="single" w:sz="4" w:space="0" w:color="000000"/>
              <w:right w:val="nil"/>
            </w:tcBorders>
            <w:shd w:val="clear" w:color="auto" w:fill="auto"/>
            <w:vAlign w:val="center"/>
            <w:hideMark/>
          </w:tcPr>
          <w:p w14:paraId="289DF095"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xml:space="preserve">% </w:t>
            </w:r>
            <w:proofErr w:type="gramStart"/>
            <w:r w:rsidRPr="00B95763">
              <w:rPr>
                <w:rFonts w:eastAsia="PMingLiU"/>
                <w:b/>
                <w:bCs/>
                <w:color w:val="000000"/>
                <w:sz w:val="22"/>
                <w:szCs w:val="22"/>
              </w:rPr>
              <w:t>in</w:t>
            </w:r>
            <w:proofErr w:type="gramEnd"/>
            <w:r w:rsidRPr="00B95763">
              <w:rPr>
                <w:rFonts w:eastAsia="PMingLiU"/>
                <w:b/>
                <w:bCs/>
                <w:color w:val="000000"/>
                <w:sz w:val="22"/>
                <w:szCs w:val="22"/>
              </w:rPr>
              <w:t xml:space="preserve"> genome</w:t>
            </w:r>
          </w:p>
        </w:tc>
        <w:tc>
          <w:tcPr>
            <w:tcW w:w="1530" w:type="dxa"/>
            <w:gridSpan w:val="2"/>
            <w:vMerge w:val="restart"/>
            <w:tcBorders>
              <w:top w:val="single" w:sz="4" w:space="0" w:color="auto"/>
              <w:left w:val="nil"/>
              <w:bottom w:val="single" w:sz="4" w:space="0" w:color="000000"/>
              <w:right w:val="nil"/>
            </w:tcBorders>
            <w:shd w:val="clear" w:color="auto" w:fill="auto"/>
            <w:vAlign w:val="center"/>
            <w:hideMark/>
          </w:tcPr>
          <w:p w14:paraId="4E234098"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De novo length (bp)</w:t>
            </w:r>
          </w:p>
        </w:tc>
        <w:tc>
          <w:tcPr>
            <w:tcW w:w="990" w:type="dxa"/>
            <w:gridSpan w:val="2"/>
            <w:vMerge w:val="restart"/>
            <w:tcBorders>
              <w:top w:val="single" w:sz="4" w:space="0" w:color="auto"/>
              <w:left w:val="nil"/>
              <w:bottom w:val="single" w:sz="4" w:space="0" w:color="000000"/>
              <w:right w:val="nil"/>
            </w:tcBorders>
            <w:shd w:val="clear" w:color="auto" w:fill="auto"/>
            <w:vAlign w:val="center"/>
            <w:hideMark/>
          </w:tcPr>
          <w:p w14:paraId="3971F776"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xml:space="preserve">% </w:t>
            </w:r>
            <w:proofErr w:type="gramStart"/>
            <w:r w:rsidRPr="00B95763">
              <w:rPr>
                <w:rFonts w:eastAsia="PMingLiU"/>
                <w:b/>
                <w:bCs/>
                <w:color w:val="000000"/>
                <w:sz w:val="22"/>
                <w:szCs w:val="22"/>
              </w:rPr>
              <w:t>in</w:t>
            </w:r>
            <w:proofErr w:type="gramEnd"/>
            <w:r w:rsidRPr="00B95763">
              <w:rPr>
                <w:rFonts w:eastAsia="PMingLiU"/>
                <w:b/>
                <w:bCs/>
                <w:color w:val="000000"/>
                <w:sz w:val="22"/>
                <w:szCs w:val="22"/>
              </w:rPr>
              <w:t xml:space="preserve"> genome</w:t>
            </w:r>
          </w:p>
        </w:tc>
        <w:tc>
          <w:tcPr>
            <w:tcW w:w="2700" w:type="dxa"/>
            <w:gridSpan w:val="4"/>
            <w:tcBorders>
              <w:top w:val="single" w:sz="4" w:space="0" w:color="auto"/>
              <w:left w:val="nil"/>
              <w:bottom w:val="single" w:sz="4" w:space="0" w:color="auto"/>
              <w:right w:val="nil"/>
            </w:tcBorders>
            <w:shd w:val="clear" w:color="auto" w:fill="auto"/>
            <w:noWrap/>
            <w:vAlign w:val="bottom"/>
            <w:hideMark/>
          </w:tcPr>
          <w:p w14:paraId="642F4773"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Combined TEs</w:t>
            </w:r>
          </w:p>
        </w:tc>
      </w:tr>
      <w:tr w:rsidR="008E774F" w:rsidRPr="00B95763" w14:paraId="79FB4E96" w14:textId="77777777" w:rsidTr="004173C1">
        <w:trPr>
          <w:gridAfter w:val="1"/>
          <w:wAfter w:w="86" w:type="dxa"/>
          <w:trHeight w:val="280"/>
        </w:trPr>
        <w:tc>
          <w:tcPr>
            <w:tcW w:w="1084" w:type="dxa"/>
            <w:vMerge/>
            <w:tcBorders>
              <w:top w:val="single" w:sz="4" w:space="0" w:color="auto"/>
              <w:left w:val="nil"/>
              <w:bottom w:val="single" w:sz="4" w:space="0" w:color="000000"/>
              <w:right w:val="nil"/>
            </w:tcBorders>
            <w:vAlign w:val="center"/>
            <w:hideMark/>
          </w:tcPr>
          <w:p w14:paraId="7AB90584" w14:textId="77777777" w:rsidR="008E774F" w:rsidRPr="00B95763" w:rsidRDefault="008E774F" w:rsidP="004173C1">
            <w:pPr>
              <w:rPr>
                <w:rFonts w:eastAsia="PMingLiU"/>
                <w:b/>
                <w:bCs/>
                <w:color w:val="000000"/>
                <w:sz w:val="22"/>
                <w:szCs w:val="22"/>
              </w:rPr>
            </w:pPr>
          </w:p>
        </w:tc>
        <w:tc>
          <w:tcPr>
            <w:tcW w:w="1526" w:type="dxa"/>
            <w:gridSpan w:val="2"/>
            <w:vMerge/>
            <w:tcBorders>
              <w:top w:val="single" w:sz="4" w:space="0" w:color="auto"/>
              <w:left w:val="nil"/>
              <w:bottom w:val="single" w:sz="4" w:space="0" w:color="000000"/>
              <w:right w:val="nil"/>
            </w:tcBorders>
            <w:vAlign w:val="center"/>
            <w:hideMark/>
          </w:tcPr>
          <w:p w14:paraId="2715A047" w14:textId="77777777" w:rsidR="008E774F" w:rsidRPr="00B95763" w:rsidRDefault="008E774F" w:rsidP="004173C1">
            <w:pPr>
              <w:rPr>
                <w:rFonts w:eastAsia="PMingLiU"/>
                <w:b/>
                <w:bCs/>
                <w:color w:val="000000"/>
                <w:sz w:val="22"/>
                <w:szCs w:val="22"/>
              </w:rPr>
            </w:pPr>
          </w:p>
        </w:tc>
        <w:tc>
          <w:tcPr>
            <w:tcW w:w="990" w:type="dxa"/>
            <w:gridSpan w:val="2"/>
            <w:vMerge/>
            <w:tcBorders>
              <w:top w:val="single" w:sz="4" w:space="0" w:color="auto"/>
              <w:left w:val="nil"/>
              <w:bottom w:val="single" w:sz="4" w:space="0" w:color="000000"/>
              <w:right w:val="nil"/>
            </w:tcBorders>
            <w:vAlign w:val="center"/>
            <w:hideMark/>
          </w:tcPr>
          <w:p w14:paraId="03B27912" w14:textId="77777777" w:rsidR="008E774F" w:rsidRPr="00B95763" w:rsidRDefault="008E774F" w:rsidP="004173C1">
            <w:pPr>
              <w:rPr>
                <w:rFonts w:eastAsia="PMingLiU"/>
                <w:b/>
                <w:bCs/>
                <w:color w:val="000000"/>
                <w:sz w:val="22"/>
                <w:szCs w:val="22"/>
              </w:rPr>
            </w:pPr>
          </w:p>
        </w:tc>
        <w:tc>
          <w:tcPr>
            <w:tcW w:w="1392" w:type="dxa"/>
            <w:gridSpan w:val="2"/>
            <w:vMerge/>
            <w:tcBorders>
              <w:top w:val="single" w:sz="4" w:space="0" w:color="auto"/>
              <w:left w:val="nil"/>
              <w:bottom w:val="single" w:sz="4" w:space="0" w:color="000000"/>
              <w:right w:val="nil"/>
            </w:tcBorders>
            <w:vAlign w:val="center"/>
            <w:hideMark/>
          </w:tcPr>
          <w:p w14:paraId="70DB60A2" w14:textId="77777777" w:rsidR="008E774F" w:rsidRPr="00B95763" w:rsidRDefault="008E774F" w:rsidP="004173C1">
            <w:pPr>
              <w:rPr>
                <w:rFonts w:eastAsia="PMingLiU"/>
                <w:b/>
                <w:bCs/>
                <w:color w:val="000000"/>
                <w:sz w:val="22"/>
                <w:szCs w:val="22"/>
              </w:rPr>
            </w:pPr>
          </w:p>
        </w:tc>
        <w:tc>
          <w:tcPr>
            <w:tcW w:w="948" w:type="dxa"/>
            <w:gridSpan w:val="2"/>
            <w:vMerge/>
            <w:tcBorders>
              <w:top w:val="single" w:sz="4" w:space="0" w:color="auto"/>
              <w:left w:val="nil"/>
              <w:bottom w:val="single" w:sz="4" w:space="0" w:color="000000"/>
              <w:right w:val="nil"/>
            </w:tcBorders>
            <w:vAlign w:val="center"/>
            <w:hideMark/>
          </w:tcPr>
          <w:p w14:paraId="2B17106D" w14:textId="77777777" w:rsidR="008E774F" w:rsidRPr="00B95763" w:rsidRDefault="008E774F" w:rsidP="004173C1">
            <w:pPr>
              <w:rPr>
                <w:rFonts w:eastAsia="PMingLiU"/>
                <w:b/>
                <w:bCs/>
                <w:color w:val="000000"/>
                <w:sz w:val="22"/>
                <w:szCs w:val="22"/>
              </w:rPr>
            </w:pPr>
          </w:p>
        </w:tc>
        <w:tc>
          <w:tcPr>
            <w:tcW w:w="1530" w:type="dxa"/>
            <w:gridSpan w:val="2"/>
            <w:vMerge/>
            <w:tcBorders>
              <w:top w:val="single" w:sz="4" w:space="0" w:color="auto"/>
              <w:left w:val="nil"/>
              <w:bottom w:val="single" w:sz="4" w:space="0" w:color="000000"/>
              <w:right w:val="nil"/>
            </w:tcBorders>
            <w:vAlign w:val="center"/>
            <w:hideMark/>
          </w:tcPr>
          <w:p w14:paraId="2EDDFCE4" w14:textId="77777777" w:rsidR="008E774F" w:rsidRPr="00B95763" w:rsidRDefault="008E774F" w:rsidP="004173C1">
            <w:pPr>
              <w:rPr>
                <w:rFonts w:eastAsia="PMingLiU"/>
                <w:b/>
                <w:bCs/>
                <w:color w:val="000000"/>
                <w:sz w:val="22"/>
                <w:szCs w:val="22"/>
              </w:rPr>
            </w:pPr>
          </w:p>
        </w:tc>
        <w:tc>
          <w:tcPr>
            <w:tcW w:w="990" w:type="dxa"/>
            <w:gridSpan w:val="2"/>
            <w:vMerge/>
            <w:tcBorders>
              <w:top w:val="single" w:sz="4" w:space="0" w:color="auto"/>
              <w:left w:val="nil"/>
              <w:bottom w:val="single" w:sz="4" w:space="0" w:color="000000"/>
              <w:right w:val="nil"/>
            </w:tcBorders>
            <w:vAlign w:val="center"/>
            <w:hideMark/>
          </w:tcPr>
          <w:p w14:paraId="153B81C2" w14:textId="77777777" w:rsidR="008E774F" w:rsidRPr="00B95763" w:rsidRDefault="008E774F" w:rsidP="004173C1">
            <w:pPr>
              <w:rPr>
                <w:rFonts w:eastAsia="PMingLiU"/>
                <w:b/>
                <w:bCs/>
                <w:color w:val="000000"/>
                <w:sz w:val="22"/>
                <w:szCs w:val="22"/>
              </w:rPr>
            </w:pPr>
          </w:p>
        </w:tc>
        <w:tc>
          <w:tcPr>
            <w:tcW w:w="1620" w:type="dxa"/>
            <w:gridSpan w:val="2"/>
            <w:tcBorders>
              <w:top w:val="nil"/>
              <w:left w:val="nil"/>
              <w:bottom w:val="single" w:sz="4" w:space="0" w:color="auto"/>
              <w:right w:val="nil"/>
            </w:tcBorders>
            <w:shd w:val="clear" w:color="auto" w:fill="auto"/>
            <w:noWrap/>
            <w:vAlign w:val="bottom"/>
            <w:hideMark/>
          </w:tcPr>
          <w:p w14:paraId="26EDBB88"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Length (Bp)</w:t>
            </w:r>
          </w:p>
        </w:tc>
        <w:tc>
          <w:tcPr>
            <w:tcW w:w="1080" w:type="dxa"/>
            <w:gridSpan w:val="2"/>
            <w:tcBorders>
              <w:top w:val="nil"/>
              <w:left w:val="nil"/>
              <w:bottom w:val="single" w:sz="4" w:space="0" w:color="auto"/>
              <w:right w:val="nil"/>
            </w:tcBorders>
            <w:shd w:val="clear" w:color="auto" w:fill="auto"/>
            <w:noWrap/>
            <w:vAlign w:val="bottom"/>
            <w:hideMark/>
          </w:tcPr>
          <w:p w14:paraId="094011E6"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xml:space="preserve">% </w:t>
            </w:r>
            <w:proofErr w:type="gramStart"/>
            <w:r w:rsidRPr="00B95763">
              <w:rPr>
                <w:rFonts w:eastAsia="PMingLiU"/>
                <w:b/>
                <w:bCs/>
                <w:color w:val="000000"/>
                <w:sz w:val="22"/>
                <w:szCs w:val="22"/>
              </w:rPr>
              <w:t>in</w:t>
            </w:r>
            <w:proofErr w:type="gramEnd"/>
            <w:r w:rsidRPr="00B95763">
              <w:rPr>
                <w:rFonts w:eastAsia="PMingLiU"/>
                <w:b/>
                <w:bCs/>
                <w:color w:val="000000"/>
                <w:sz w:val="22"/>
                <w:szCs w:val="22"/>
              </w:rPr>
              <w:t xml:space="preserve"> genome</w:t>
            </w:r>
          </w:p>
        </w:tc>
      </w:tr>
      <w:tr w:rsidR="008E774F" w:rsidRPr="00B95763" w14:paraId="2AC42F58" w14:textId="77777777" w:rsidTr="004173C1">
        <w:trPr>
          <w:trHeight w:val="280"/>
        </w:trPr>
        <w:tc>
          <w:tcPr>
            <w:tcW w:w="1170" w:type="dxa"/>
            <w:gridSpan w:val="2"/>
            <w:tcBorders>
              <w:top w:val="nil"/>
              <w:left w:val="nil"/>
              <w:bottom w:val="nil"/>
              <w:right w:val="nil"/>
            </w:tcBorders>
            <w:shd w:val="clear" w:color="auto" w:fill="auto"/>
            <w:noWrap/>
            <w:vAlign w:val="bottom"/>
            <w:hideMark/>
          </w:tcPr>
          <w:p w14:paraId="3902CCE0"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DNA</w:t>
            </w:r>
          </w:p>
        </w:tc>
        <w:tc>
          <w:tcPr>
            <w:tcW w:w="1526" w:type="dxa"/>
            <w:gridSpan w:val="2"/>
            <w:tcBorders>
              <w:top w:val="nil"/>
              <w:left w:val="nil"/>
              <w:bottom w:val="nil"/>
              <w:right w:val="nil"/>
            </w:tcBorders>
            <w:shd w:val="clear" w:color="auto" w:fill="auto"/>
            <w:noWrap/>
            <w:vAlign w:val="bottom"/>
            <w:hideMark/>
          </w:tcPr>
          <w:p w14:paraId="3B7A74E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94,358,202</w:t>
            </w:r>
          </w:p>
        </w:tc>
        <w:tc>
          <w:tcPr>
            <w:tcW w:w="990" w:type="dxa"/>
            <w:gridSpan w:val="2"/>
            <w:tcBorders>
              <w:top w:val="nil"/>
              <w:left w:val="nil"/>
              <w:bottom w:val="nil"/>
              <w:right w:val="nil"/>
            </w:tcBorders>
            <w:shd w:val="clear" w:color="auto" w:fill="auto"/>
            <w:noWrap/>
            <w:vAlign w:val="bottom"/>
            <w:hideMark/>
          </w:tcPr>
          <w:p w14:paraId="63E4BA3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3.82</w:t>
            </w:r>
          </w:p>
        </w:tc>
        <w:tc>
          <w:tcPr>
            <w:tcW w:w="1392" w:type="dxa"/>
            <w:gridSpan w:val="2"/>
            <w:tcBorders>
              <w:top w:val="nil"/>
              <w:left w:val="nil"/>
              <w:bottom w:val="nil"/>
              <w:right w:val="nil"/>
            </w:tcBorders>
            <w:shd w:val="clear" w:color="auto" w:fill="auto"/>
            <w:noWrap/>
            <w:vAlign w:val="bottom"/>
            <w:hideMark/>
          </w:tcPr>
          <w:p w14:paraId="58C864B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15,323,977</w:t>
            </w:r>
          </w:p>
        </w:tc>
        <w:tc>
          <w:tcPr>
            <w:tcW w:w="948" w:type="dxa"/>
            <w:gridSpan w:val="2"/>
            <w:tcBorders>
              <w:top w:val="nil"/>
              <w:left w:val="nil"/>
              <w:bottom w:val="nil"/>
              <w:right w:val="nil"/>
            </w:tcBorders>
            <w:shd w:val="clear" w:color="auto" w:fill="auto"/>
            <w:noWrap/>
            <w:vAlign w:val="bottom"/>
            <w:hideMark/>
          </w:tcPr>
          <w:p w14:paraId="1ACD663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0.61</w:t>
            </w:r>
          </w:p>
        </w:tc>
        <w:tc>
          <w:tcPr>
            <w:tcW w:w="1530" w:type="dxa"/>
            <w:gridSpan w:val="2"/>
            <w:tcBorders>
              <w:top w:val="nil"/>
              <w:left w:val="nil"/>
              <w:bottom w:val="nil"/>
              <w:right w:val="nil"/>
            </w:tcBorders>
            <w:shd w:val="clear" w:color="auto" w:fill="auto"/>
            <w:noWrap/>
            <w:vAlign w:val="bottom"/>
            <w:hideMark/>
          </w:tcPr>
          <w:p w14:paraId="54D68D9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530,152,426</w:t>
            </w:r>
          </w:p>
        </w:tc>
        <w:tc>
          <w:tcPr>
            <w:tcW w:w="990" w:type="dxa"/>
            <w:gridSpan w:val="2"/>
            <w:tcBorders>
              <w:top w:val="nil"/>
              <w:left w:val="nil"/>
              <w:bottom w:val="nil"/>
              <w:right w:val="nil"/>
            </w:tcBorders>
            <w:shd w:val="clear" w:color="auto" w:fill="auto"/>
            <w:noWrap/>
            <w:vAlign w:val="bottom"/>
            <w:hideMark/>
          </w:tcPr>
          <w:p w14:paraId="4601C1C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21.44</w:t>
            </w:r>
          </w:p>
        </w:tc>
        <w:tc>
          <w:tcPr>
            <w:tcW w:w="1620" w:type="dxa"/>
            <w:gridSpan w:val="2"/>
            <w:tcBorders>
              <w:top w:val="nil"/>
              <w:left w:val="nil"/>
              <w:bottom w:val="nil"/>
              <w:right w:val="nil"/>
            </w:tcBorders>
            <w:shd w:val="clear" w:color="auto" w:fill="auto"/>
            <w:noWrap/>
            <w:vAlign w:val="bottom"/>
            <w:hideMark/>
          </w:tcPr>
          <w:p w14:paraId="4C72C6E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574,368,176</w:t>
            </w:r>
          </w:p>
        </w:tc>
        <w:tc>
          <w:tcPr>
            <w:tcW w:w="1080" w:type="dxa"/>
            <w:gridSpan w:val="2"/>
            <w:tcBorders>
              <w:top w:val="nil"/>
              <w:left w:val="nil"/>
              <w:bottom w:val="nil"/>
              <w:right w:val="nil"/>
            </w:tcBorders>
            <w:shd w:val="clear" w:color="auto" w:fill="auto"/>
            <w:noWrap/>
            <w:vAlign w:val="bottom"/>
            <w:hideMark/>
          </w:tcPr>
          <w:p w14:paraId="6A466CA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23.23</w:t>
            </w:r>
          </w:p>
        </w:tc>
      </w:tr>
      <w:tr w:rsidR="008E774F" w:rsidRPr="00B95763" w14:paraId="709F8FFE" w14:textId="77777777" w:rsidTr="004173C1">
        <w:trPr>
          <w:trHeight w:val="280"/>
        </w:trPr>
        <w:tc>
          <w:tcPr>
            <w:tcW w:w="1170" w:type="dxa"/>
            <w:gridSpan w:val="2"/>
            <w:tcBorders>
              <w:top w:val="nil"/>
              <w:left w:val="nil"/>
              <w:bottom w:val="nil"/>
              <w:right w:val="nil"/>
            </w:tcBorders>
            <w:shd w:val="clear" w:color="auto" w:fill="auto"/>
            <w:noWrap/>
            <w:vAlign w:val="bottom"/>
            <w:hideMark/>
          </w:tcPr>
          <w:p w14:paraId="43591E88"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LINE</w:t>
            </w:r>
          </w:p>
        </w:tc>
        <w:tc>
          <w:tcPr>
            <w:tcW w:w="1526" w:type="dxa"/>
            <w:gridSpan w:val="2"/>
            <w:tcBorders>
              <w:top w:val="nil"/>
              <w:left w:val="nil"/>
              <w:bottom w:val="nil"/>
              <w:right w:val="nil"/>
            </w:tcBorders>
            <w:shd w:val="clear" w:color="auto" w:fill="auto"/>
            <w:noWrap/>
            <w:vAlign w:val="bottom"/>
            <w:hideMark/>
          </w:tcPr>
          <w:p w14:paraId="4CF51FE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85,162,083</w:t>
            </w:r>
          </w:p>
        </w:tc>
        <w:tc>
          <w:tcPr>
            <w:tcW w:w="990" w:type="dxa"/>
            <w:gridSpan w:val="2"/>
            <w:tcBorders>
              <w:top w:val="nil"/>
              <w:left w:val="nil"/>
              <w:bottom w:val="nil"/>
              <w:right w:val="nil"/>
            </w:tcBorders>
            <w:shd w:val="clear" w:color="auto" w:fill="auto"/>
            <w:noWrap/>
            <w:vAlign w:val="bottom"/>
            <w:hideMark/>
          </w:tcPr>
          <w:p w14:paraId="72D581E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3.44</w:t>
            </w:r>
          </w:p>
        </w:tc>
        <w:tc>
          <w:tcPr>
            <w:tcW w:w="1392" w:type="dxa"/>
            <w:gridSpan w:val="2"/>
            <w:tcBorders>
              <w:top w:val="nil"/>
              <w:left w:val="nil"/>
              <w:bottom w:val="nil"/>
              <w:right w:val="nil"/>
            </w:tcBorders>
            <w:shd w:val="clear" w:color="auto" w:fill="auto"/>
            <w:noWrap/>
            <w:vAlign w:val="bottom"/>
            <w:hideMark/>
          </w:tcPr>
          <w:p w14:paraId="03E4B85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127,854,008</w:t>
            </w:r>
          </w:p>
        </w:tc>
        <w:tc>
          <w:tcPr>
            <w:tcW w:w="948" w:type="dxa"/>
            <w:gridSpan w:val="2"/>
            <w:tcBorders>
              <w:top w:val="nil"/>
              <w:left w:val="nil"/>
              <w:bottom w:val="nil"/>
              <w:right w:val="nil"/>
            </w:tcBorders>
            <w:shd w:val="clear" w:color="auto" w:fill="auto"/>
            <w:noWrap/>
            <w:vAlign w:val="bottom"/>
            <w:hideMark/>
          </w:tcPr>
          <w:p w14:paraId="787F764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5.17</w:t>
            </w:r>
          </w:p>
        </w:tc>
        <w:tc>
          <w:tcPr>
            <w:tcW w:w="1530" w:type="dxa"/>
            <w:gridSpan w:val="2"/>
            <w:tcBorders>
              <w:top w:val="nil"/>
              <w:left w:val="nil"/>
              <w:bottom w:val="nil"/>
              <w:right w:val="nil"/>
            </w:tcBorders>
            <w:shd w:val="clear" w:color="auto" w:fill="auto"/>
            <w:noWrap/>
            <w:vAlign w:val="bottom"/>
            <w:hideMark/>
          </w:tcPr>
          <w:p w14:paraId="4CE8875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570,544,992</w:t>
            </w:r>
          </w:p>
        </w:tc>
        <w:tc>
          <w:tcPr>
            <w:tcW w:w="990" w:type="dxa"/>
            <w:gridSpan w:val="2"/>
            <w:tcBorders>
              <w:top w:val="nil"/>
              <w:left w:val="nil"/>
              <w:bottom w:val="nil"/>
              <w:right w:val="nil"/>
            </w:tcBorders>
            <w:shd w:val="clear" w:color="auto" w:fill="auto"/>
            <w:noWrap/>
            <w:vAlign w:val="bottom"/>
            <w:hideMark/>
          </w:tcPr>
          <w:p w14:paraId="0F9DB60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23.07</w:t>
            </w:r>
          </w:p>
        </w:tc>
        <w:tc>
          <w:tcPr>
            <w:tcW w:w="1620" w:type="dxa"/>
            <w:gridSpan w:val="2"/>
            <w:tcBorders>
              <w:top w:val="nil"/>
              <w:left w:val="nil"/>
              <w:bottom w:val="nil"/>
              <w:right w:val="nil"/>
            </w:tcBorders>
            <w:shd w:val="clear" w:color="auto" w:fill="auto"/>
            <w:noWrap/>
            <w:vAlign w:val="bottom"/>
            <w:hideMark/>
          </w:tcPr>
          <w:p w14:paraId="305E049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622,326,934</w:t>
            </w:r>
          </w:p>
        </w:tc>
        <w:tc>
          <w:tcPr>
            <w:tcW w:w="1080" w:type="dxa"/>
            <w:gridSpan w:val="2"/>
            <w:tcBorders>
              <w:top w:val="nil"/>
              <w:left w:val="nil"/>
              <w:bottom w:val="nil"/>
              <w:right w:val="nil"/>
            </w:tcBorders>
            <w:shd w:val="clear" w:color="auto" w:fill="auto"/>
            <w:noWrap/>
            <w:vAlign w:val="bottom"/>
            <w:hideMark/>
          </w:tcPr>
          <w:p w14:paraId="21E1DB1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25.17</w:t>
            </w:r>
          </w:p>
        </w:tc>
      </w:tr>
      <w:tr w:rsidR="008E774F" w:rsidRPr="00B95763" w14:paraId="49100245" w14:textId="77777777" w:rsidTr="004173C1">
        <w:trPr>
          <w:trHeight w:val="280"/>
        </w:trPr>
        <w:tc>
          <w:tcPr>
            <w:tcW w:w="1170" w:type="dxa"/>
            <w:gridSpan w:val="2"/>
            <w:tcBorders>
              <w:top w:val="nil"/>
              <w:left w:val="nil"/>
              <w:bottom w:val="nil"/>
              <w:right w:val="nil"/>
            </w:tcBorders>
            <w:shd w:val="clear" w:color="auto" w:fill="auto"/>
            <w:noWrap/>
            <w:vAlign w:val="bottom"/>
            <w:hideMark/>
          </w:tcPr>
          <w:p w14:paraId="346406C6"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SINE</w:t>
            </w:r>
          </w:p>
        </w:tc>
        <w:tc>
          <w:tcPr>
            <w:tcW w:w="1526" w:type="dxa"/>
            <w:gridSpan w:val="2"/>
            <w:tcBorders>
              <w:top w:val="nil"/>
              <w:left w:val="nil"/>
              <w:bottom w:val="nil"/>
              <w:right w:val="nil"/>
            </w:tcBorders>
            <w:shd w:val="clear" w:color="auto" w:fill="auto"/>
            <w:noWrap/>
            <w:vAlign w:val="bottom"/>
            <w:hideMark/>
          </w:tcPr>
          <w:p w14:paraId="7C64AB6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8,690,955</w:t>
            </w:r>
          </w:p>
        </w:tc>
        <w:tc>
          <w:tcPr>
            <w:tcW w:w="990" w:type="dxa"/>
            <w:gridSpan w:val="2"/>
            <w:tcBorders>
              <w:top w:val="nil"/>
              <w:left w:val="nil"/>
              <w:bottom w:val="nil"/>
              <w:right w:val="nil"/>
            </w:tcBorders>
            <w:shd w:val="clear" w:color="auto" w:fill="auto"/>
            <w:noWrap/>
            <w:vAlign w:val="bottom"/>
            <w:hideMark/>
          </w:tcPr>
          <w:p w14:paraId="3D0F6CB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0.35</w:t>
            </w:r>
          </w:p>
        </w:tc>
        <w:tc>
          <w:tcPr>
            <w:tcW w:w="1392" w:type="dxa"/>
            <w:gridSpan w:val="2"/>
            <w:tcBorders>
              <w:top w:val="nil"/>
              <w:left w:val="nil"/>
              <w:bottom w:val="nil"/>
              <w:right w:val="nil"/>
            </w:tcBorders>
            <w:shd w:val="clear" w:color="auto" w:fill="auto"/>
            <w:noWrap/>
            <w:vAlign w:val="bottom"/>
            <w:hideMark/>
          </w:tcPr>
          <w:p w14:paraId="13CACFF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w:t>
            </w:r>
          </w:p>
        </w:tc>
        <w:tc>
          <w:tcPr>
            <w:tcW w:w="948" w:type="dxa"/>
            <w:gridSpan w:val="2"/>
            <w:tcBorders>
              <w:top w:val="nil"/>
              <w:left w:val="nil"/>
              <w:bottom w:val="nil"/>
              <w:right w:val="nil"/>
            </w:tcBorders>
            <w:shd w:val="clear" w:color="auto" w:fill="auto"/>
            <w:noWrap/>
            <w:vAlign w:val="bottom"/>
            <w:hideMark/>
          </w:tcPr>
          <w:p w14:paraId="66984F7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w:t>
            </w:r>
          </w:p>
        </w:tc>
        <w:tc>
          <w:tcPr>
            <w:tcW w:w="1530" w:type="dxa"/>
            <w:gridSpan w:val="2"/>
            <w:tcBorders>
              <w:top w:val="nil"/>
              <w:left w:val="nil"/>
              <w:bottom w:val="nil"/>
              <w:right w:val="nil"/>
            </w:tcBorders>
            <w:shd w:val="clear" w:color="auto" w:fill="auto"/>
            <w:noWrap/>
            <w:vAlign w:val="bottom"/>
            <w:hideMark/>
          </w:tcPr>
          <w:p w14:paraId="7C2DEFF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20,450,549</w:t>
            </w:r>
          </w:p>
        </w:tc>
        <w:tc>
          <w:tcPr>
            <w:tcW w:w="990" w:type="dxa"/>
            <w:gridSpan w:val="2"/>
            <w:tcBorders>
              <w:top w:val="nil"/>
              <w:left w:val="nil"/>
              <w:bottom w:val="nil"/>
              <w:right w:val="nil"/>
            </w:tcBorders>
            <w:shd w:val="clear" w:color="auto" w:fill="auto"/>
            <w:noWrap/>
            <w:vAlign w:val="bottom"/>
            <w:hideMark/>
          </w:tcPr>
          <w:p w14:paraId="095C694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0.83</w:t>
            </w:r>
          </w:p>
        </w:tc>
        <w:tc>
          <w:tcPr>
            <w:tcW w:w="1620" w:type="dxa"/>
            <w:gridSpan w:val="2"/>
            <w:tcBorders>
              <w:top w:val="nil"/>
              <w:left w:val="nil"/>
              <w:bottom w:val="nil"/>
              <w:right w:val="nil"/>
            </w:tcBorders>
            <w:shd w:val="clear" w:color="auto" w:fill="auto"/>
            <w:noWrap/>
            <w:vAlign w:val="bottom"/>
            <w:hideMark/>
          </w:tcPr>
          <w:p w14:paraId="393F43E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28,042,113</w:t>
            </w:r>
          </w:p>
        </w:tc>
        <w:tc>
          <w:tcPr>
            <w:tcW w:w="1080" w:type="dxa"/>
            <w:gridSpan w:val="2"/>
            <w:tcBorders>
              <w:top w:val="nil"/>
              <w:left w:val="nil"/>
              <w:bottom w:val="nil"/>
              <w:right w:val="nil"/>
            </w:tcBorders>
            <w:shd w:val="clear" w:color="auto" w:fill="auto"/>
            <w:noWrap/>
            <w:vAlign w:val="bottom"/>
            <w:hideMark/>
          </w:tcPr>
          <w:p w14:paraId="4B1D95F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1.13</w:t>
            </w:r>
          </w:p>
        </w:tc>
      </w:tr>
      <w:tr w:rsidR="008E774F" w:rsidRPr="00B95763" w14:paraId="2DDE2DCA" w14:textId="77777777" w:rsidTr="004173C1">
        <w:trPr>
          <w:trHeight w:val="280"/>
        </w:trPr>
        <w:tc>
          <w:tcPr>
            <w:tcW w:w="1170" w:type="dxa"/>
            <w:gridSpan w:val="2"/>
            <w:tcBorders>
              <w:top w:val="nil"/>
              <w:left w:val="nil"/>
              <w:bottom w:val="nil"/>
              <w:right w:val="nil"/>
            </w:tcBorders>
            <w:shd w:val="clear" w:color="auto" w:fill="auto"/>
            <w:noWrap/>
            <w:vAlign w:val="bottom"/>
            <w:hideMark/>
          </w:tcPr>
          <w:p w14:paraId="0633F879"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LTR</w:t>
            </w:r>
          </w:p>
        </w:tc>
        <w:tc>
          <w:tcPr>
            <w:tcW w:w="1526" w:type="dxa"/>
            <w:gridSpan w:val="2"/>
            <w:tcBorders>
              <w:top w:val="nil"/>
              <w:left w:val="nil"/>
              <w:bottom w:val="nil"/>
              <w:right w:val="nil"/>
            </w:tcBorders>
            <w:shd w:val="clear" w:color="auto" w:fill="auto"/>
            <w:noWrap/>
            <w:vAlign w:val="bottom"/>
            <w:hideMark/>
          </w:tcPr>
          <w:p w14:paraId="12CFE08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40,483,305</w:t>
            </w:r>
          </w:p>
        </w:tc>
        <w:tc>
          <w:tcPr>
            <w:tcW w:w="990" w:type="dxa"/>
            <w:gridSpan w:val="2"/>
            <w:tcBorders>
              <w:top w:val="nil"/>
              <w:left w:val="nil"/>
              <w:bottom w:val="nil"/>
              <w:right w:val="nil"/>
            </w:tcBorders>
            <w:shd w:val="clear" w:color="auto" w:fill="auto"/>
            <w:noWrap/>
            <w:vAlign w:val="bottom"/>
            <w:hideMark/>
          </w:tcPr>
          <w:p w14:paraId="4BE6233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1.64</w:t>
            </w:r>
          </w:p>
        </w:tc>
        <w:tc>
          <w:tcPr>
            <w:tcW w:w="1392" w:type="dxa"/>
            <w:gridSpan w:val="2"/>
            <w:tcBorders>
              <w:top w:val="nil"/>
              <w:left w:val="nil"/>
              <w:bottom w:val="nil"/>
              <w:right w:val="nil"/>
            </w:tcBorders>
            <w:shd w:val="clear" w:color="auto" w:fill="auto"/>
            <w:noWrap/>
            <w:vAlign w:val="bottom"/>
            <w:hideMark/>
          </w:tcPr>
          <w:p w14:paraId="56E2C6D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24,854,865</w:t>
            </w:r>
          </w:p>
        </w:tc>
        <w:tc>
          <w:tcPr>
            <w:tcW w:w="948" w:type="dxa"/>
            <w:gridSpan w:val="2"/>
            <w:tcBorders>
              <w:top w:val="nil"/>
              <w:left w:val="nil"/>
              <w:bottom w:val="nil"/>
              <w:right w:val="nil"/>
            </w:tcBorders>
            <w:shd w:val="clear" w:color="auto" w:fill="auto"/>
            <w:noWrap/>
            <w:vAlign w:val="bottom"/>
            <w:hideMark/>
          </w:tcPr>
          <w:p w14:paraId="54F2B3E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1.01</w:t>
            </w:r>
          </w:p>
        </w:tc>
        <w:tc>
          <w:tcPr>
            <w:tcW w:w="1530" w:type="dxa"/>
            <w:gridSpan w:val="2"/>
            <w:tcBorders>
              <w:top w:val="nil"/>
              <w:left w:val="nil"/>
              <w:bottom w:val="nil"/>
              <w:right w:val="nil"/>
            </w:tcBorders>
            <w:shd w:val="clear" w:color="auto" w:fill="auto"/>
            <w:noWrap/>
            <w:vAlign w:val="bottom"/>
            <w:hideMark/>
          </w:tcPr>
          <w:p w14:paraId="7DEC1BD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351,387,174</w:t>
            </w:r>
          </w:p>
        </w:tc>
        <w:tc>
          <w:tcPr>
            <w:tcW w:w="990" w:type="dxa"/>
            <w:gridSpan w:val="2"/>
            <w:tcBorders>
              <w:top w:val="nil"/>
              <w:left w:val="nil"/>
              <w:bottom w:val="nil"/>
              <w:right w:val="nil"/>
            </w:tcBorders>
            <w:shd w:val="clear" w:color="auto" w:fill="auto"/>
            <w:noWrap/>
            <w:vAlign w:val="bottom"/>
            <w:hideMark/>
          </w:tcPr>
          <w:p w14:paraId="65F554D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14.21</w:t>
            </w:r>
          </w:p>
        </w:tc>
        <w:tc>
          <w:tcPr>
            <w:tcW w:w="1620" w:type="dxa"/>
            <w:gridSpan w:val="2"/>
            <w:tcBorders>
              <w:top w:val="nil"/>
              <w:left w:val="nil"/>
              <w:bottom w:val="nil"/>
              <w:right w:val="nil"/>
            </w:tcBorders>
            <w:shd w:val="clear" w:color="auto" w:fill="auto"/>
            <w:noWrap/>
            <w:vAlign w:val="bottom"/>
            <w:hideMark/>
          </w:tcPr>
          <w:p w14:paraId="0FC54DA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366,123,006</w:t>
            </w:r>
          </w:p>
        </w:tc>
        <w:tc>
          <w:tcPr>
            <w:tcW w:w="1080" w:type="dxa"/>
            <w:gridSpan w:val="2"/>
            <w:tcBorders>
              <w:top w:val="nil"/>
              <w:left w:val="nil"/>
              <w:bottom w:val="nil"/>
              <w:right w:val="nil"/>
            </w:tcBorders>
            <w:shd w:val="clear" w:color="auto" w:fill="auto"/>
            <w:noWrap/>
            <w:vAlign w:val="bottom"/>
            <w:hideMark/>
          </w:tcPr>
          <w:p w14:paraId="1F41797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14.81</w:t>
            </w:r>
          </w:p>
        </w:tc>
      </w:tr>
      <w:tr w:rsidR="008E774F" w:rsidRPr="00B95763" w14:paraId="44178618" w14:textId="77777777" w:rsidTr="004173C1">
        <w:trPr>
          <w:trHeight w:val="280"/>
        </w:trPr>
        <w:tc>
          <w:tcPr>
            <w:tcW w:w="1170" w:type="dxa"/>
            <w:gridSpan w:val="2"/>
            <w:tcBorders>
              <w:top w:val="nil"/>
              <w:left w:val="nil"/>
              <w:bottom w:val="nil"/>
              <w:right w:val="nil"/>
            </w:tcBorders>
            <w:shd w:val="clear" w:color="auto" w:fill="auto"/>
            <w:noWrap/>
            <w:vAlign w:val="bottom"/>
            <w:hideMark/>
          </w:tcPr>
          <w:p w14:paraId="3F8F6A83"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Other</w:t>
            </w:r>
          </w:p>
        </w:tc>
        <w:tc>
          <w:tcPr>
            <w:tcW w:w="1526" w:type="dxa"/>
            <w:gridSpan w:val="2"/>
            <w:tcBorders>
              <w:top w:val="nil"/>
              <w:left w:val="nil"/>
              <w:bottom w:val="nil"/>
              <w:right w:val="nil"/>
            </w:tcBorders>
            <w:shd w:val="clear" w:color="auto" w:fill="auto"/>
            <w:noWrap/>
            <w:vAlign w:val="bottom"/>
            <w:hideMark/>
          </w:tcPr>
          <w:p w14:paraId="7BF5EC0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14,470</w:t>
            </w:r>
          </w:p>
        </w:tc>
        <w:tc>
          <w:tcPr>
            <w:tcW w:w="990" w:type="dxa"/>
            <w:gridSpan w:val="2"/>
            <w:tcBorders>
              <w:top w:val="nil"/>
              <w:left w:val="nil"/>
              <w:bottom w:val="nil"/>
              <w:right w:val="nil"/>
            </w:tcBorders>
            <w:shd w:val="clear" w:color="auto" w:fill="auto"/>
            <w:noWrap/>
            <w:vAlign w:val="bottom"/>
            <w:hideMark/>
          </w:tcPr>
          <w:p w14:paraId="246D54A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0.0006</w:t>
            </w:r>
          </w:p>
        </w:tc>
        <w:tc>
          <w:tcPr>
            <w:tcW w:w="1392" w:type="dxa"/>
            <w:gridSpan w:val="2"/>
            <w:tcBorders>
              <w:top w:val="nil"/>
              <w:left w:val="nil"/>
              <w:bottom w:val="nil"/>
              <w:right w:val="nil"/>
            </w:tcBorders>
            <w:shd w:val="clear" w:color="auto" w:fill="auto"/>
            <w:noWrap/>
            <w:vAlign w:val="bottom"/>
            <w:hideMark/>
          </w:tcPr>
          <w:p w14:paraId="1154C7C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w:t>
            </w:r>
          </w:p>
        </w:tc>
        <w:tc>
          <w:tcPr>
            <w:tcW w:w="948" w:type="dxa"/>
            <w:gridSpan w:val="2"/>
            <w:tcBorders>
              <w:top w:val="nil"/>
              <w:left w:val="nil"/>
              <w:bottom w:val="nil"/>
              <w:right w:val="nil"/>
            </w:tcBorders>
            <w:shd w:val="clear" w:color="auto" w:fill="auto"/>
            <w:noWrap/>
            <w:vAlign w:val="bottom"/>
            <w:hideMark/>
          </w:tcPr>
          <w:p w14:paraId="7C802F7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w:t>
            </w:r>
          </w:p>
        </w:tc>
        <w:tc>
          <w:tcPr>
            <w:tcW w:w="1530" w:type="dxa"/>
            <w:gridSpan w:val="2"/>
            <w:tcBorders>
              <w:top w:val="nil"/>
              <w:left w:val="nil"/>
              <w:bottom w:val="nil"/>
              <w:right w:val="nil"/>
            </w:tcBorders>
            <w:shd w:val="clear" w:color="auto" w:fill="auto"/>
            <w:noWrap/>
            <w:vAlign w:val="bottom"/>
            <w:hideMark/>
          </w:tcPr>
          <w:p w14:paraId="5CA91DA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9,698</w:t>
            </w:r>
          </w:p>
        </w:tc>
        <w:tc>
          <w:tcPr>
            <w:tcW w:w="990" w:type="dxa"/>
            <w:gridSpan w:val="2"/>
            <w:tcBorders>
              <w:top w:val="nil"/>
              <w:left w:val="nil"/>
              <w:bottom w:val="nil"/>
              <w:right w:val="nil"/>
            </w:tcBorders>
            <w:shd w:val="clear" w:color="auto" w:fill="auto"/>
            <w:noWrap/>
            <w:vAlign w:val="bottom"/>
            <w:hideMark/>
          </w:tcPr>
          <w:p w14:paraId="5EE45A0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0.0004</w:t>
            </w:r>
          </w:p>
        </w:tc>
        <w:tc>
          <w:tcPr>
            <w:tcW w:w="1620" w:type="dxa"/>
            <w:gridSpan w:val="2"/>
            <w:tcBorders>
              <w:top w:val="nil"/>
              <w:left w:val="nil"/>
              <w:bottom w:val="nil"/>
              <w:right w:val="nil"/>
            </w:tcBorders>
            <w:shd w:val="clear" w:color="auto" w:fill="auto"/>
            <w:noWrap/>
            <w:vAlign w:val="bottom"/>
            <w:hideMark/>
          </w:tcPr>
          <w:p w14:paraId="795E92C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24,049</w:t>
            </w:r>
          </w:p>
        </w:tc>
        <w:tc>
          <w:tcPr>
            <w:tcW w:w="1080" w:type="dxa"/>
            <w:gridSpan w:val="2"/>
            <w:tcBorders>
              <w:top w:val="nil"/>
              <w:left w:val="nil"/>
              <w:bottom w:val="nil"/>
              <w:right w:val="nil"/>
            </w:tcBorders>
            <w:shd w:val="clear" w:color="auto" w:fill="auto"/>
            <w:noWrap/>
            <w:vAlign w:val="bottom"/>
            <w:hideMark/>
          </w:tcPr>
          <w:p w14:paraId="3C3122F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0.001</w:t>
            </w:r>
          </w:p>
        </w:tc>
      </w:tr>
      <w:tr w:rsidR="008E774F" w:rsidRPr="00B95763" w14:paraId="73334D0F" w14:textId="77777777" w:rsidTr="004173C1">
        <w:trPr>
          <w:trHeight w:val="280"/>
        </w:trPr>
        <w:tc>
          <w:tcPr>
            <w:tcW w:w="1170" w:type="dxa"/>
            <w:gridSpan w:val="2"/>
            <w:tcBorders>
              <w:top w:val="nil"/>
              <w:left w:val="nil"/>
              <w:bottom w:val="nil"/>
              <w:right w:val="nil"/>
            </w:tcBorders>
            <w:shd w:val="clear" w:color="auto" w:fill="auto"/>
            <w:noWrap/>
            <w:vAlign w:val="bottom"/>
            <w:hideMark/>
          </w:tcPr>
          <w:p w14:paraId="5580262D"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Unknown</w:t>
            </w:r>
          </w:p>
        </w:tc>
        <w:tc>
          <w:tcPr>
            <w:tcW w:w="1526" w:type="dxa"/>
            <w:gridSpan w:val="2"/>
            <w:tcBorders>
              <w:top w:val="nil"/>
              <w:left w:val="nil"/>
              <w:bottom w:val="nil"/>
              <w:right w:val="nil"/>
            </w:tcBorders>
            <w:shd w:val="clear" w:color="auto" w:fill="auto"/>
            <w:noWrap/>
            <w:vAlign w:val="bottom"/>
            <w:hideMark/>
          </w:tcPr>
          <w:p w14:paraId="304575E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w:t>
            </w:r>
          </w:p>
        </w:tc>
        <w:tc>
          <w:tcPr>
            <w:tcW w:w="990" w:type="dxa"/>
            <w:gridSpan w:val="2"/>
            <w:tcBorders>
              <w:top w:val="nil"/>
              <w:left w:val="nil"/>
              <w:bottom w:val="nil"/>
              <w:right w:val="nil"/>
            </w:tcBorders>
            <w:shd w:val="clear" w:color="auto" w:fill="auto"/>
            <w:noWrap/>
            <w:vAlign w:val="bottom"/>
            <w:hideMark/>
          </w:tcPr>
          <w:p w14:paraId="73C9B5F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w:t>
            </w:r>
          </w:p>
        </w:tc>
        <w:tc>
          <w:tcPr>
            <w:tcW w:w="1392" w:type="dxa"/>
            <w:gridSpan w:val="2"/>
            <w:tcBorders>
              <w:top w:val="nil"/>
              <w:left w:val="nil"/>
              <w:bottom w:val="nil"/>
              <w:right w:val="nil"/>
            </w:tcBorders>
            <w:shd w:val="clear" w:color="auto" w:fill="auto"/>
            <w:noWrap/>
            <w:vAlign w:val="bottom"/>
            <w:hideMark/>
          </w:tcPr>
          <w:p w14:paraId="1C56159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w:t>
            </w:r>
          </w:p>
        </w:tc>
        <w:tc>
          <w:tcPr>
            <w:tcW w:w="948" w:type="dxa"/>
            <w:gridSpan w:val="2"/>
            <w:tcBorders>
              <w:top w:val="nil"/>
              <w:left w:val="nil"/>
              <w:bottom w:val="nil"/>
              <w:right w:val="nil"/>
            </w:tcBorders>
            <w:shd w:val="clear" w:color="auto" w:fill="auto"/>
            <w:noWrap/>
            <w:vAlign w:val="bottom"/>
            <w:hideMark/>
          </w:tcPr>
          <w:p w14:paraId="2D87853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w:t>
            </w:r>
          </w:p>
        </w:tc>
        <w:tc>
          <w:tcPr>
            <w:tcW w:w="1530" w:type="dxa"/>
            <w:gridSpan w:val="2"/>
            <w:tcBorders>
              <w:top w:val="nil"/>
              <w:left w:val="nil"/>
              <w:bottom w:val="nil"/>
              <w:right w:val="nil"/>
            </w:tcBorders>
            <w:shd w:val="clear" w:color="auto" w:fill="auto"/>
            <w:noWrap/>
            <w:vAlign w:val="bottom"/>
            <w:hideMark/>
          </w:tcPr>
          <w:p w14:paraId="430D973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4,154,629</w:t>
            </w:r>
          </w:p>
        </w:tc>
        <w:tc>
          <w:tcPr>
            <w:tcW w:w="990" w:type="dxa"/>
            <w:gridSpan w:val="2"/>
            <w:tcBorders>
              <w:top w:val="nil"/>
              <w:left w:val="nil"/>
              <w:bottom w:val="nil"/>
              <w:right w:val="nil"/>
            </w:tcBorders>
            <w:shd w:val="clear" w:color="auto" w:fill="auto"/>
            <w:noWrap/>
            <w:vAlign w:val="bottom"/>
            <w:hideMark/>
          </w:tcPr>
          <w:p w14:paraId="7B701BA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0.17</w:t>
            </w:r>
          </w:p>
        </w:tc>
        <w:tc>
          <w:tcPr>
            <w:tcW w:w="1620" w:type="dxa"/>
            <w:gridSpan w:val="2"/>
            <w:tcBorders>
              <w:top w:val="nil"/>
              <w:left w:val="nil"/>
              <w:bottom w:val="nil"/>
              <w:right w:val="nil"/>
            </w:tcBorders>
            <w:shd w:val="clear" w:color="auto" w:fill="auto"/>
            <w:noWrap/>
            <w:vAlign w:val="bottom"/>
            <w:hideMark/>
          </w:tcPr>
          <w:p w14:paraId="16E2F39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4,154,629</w:t>
            </w:r>
          </w:p>
        </w:tc>
        <w:tc>
          <w:tcPr>
            <w:tcW w:w="1080" w:type="dxa"/>
            <w:gridSpan w:val="2"/>
            <w:tcBorders>
              <w:top w:val="nil"/>
              <w:left w:val="nil"/>
              <w:bottom w:val="nil"/>
              <w:right w:val="nil"/>
            </w:tcBorders>
            <w:shd w:val="clear" w:color="auto" w:fill="auto"/>
            <w:noWrap/>
            <w:vAlign w:val="bottom"/>
            <w:hideMark/>
          </w:tcPr>
          <w:p w14:paraId="1BA7109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0.17</w:t>
            </w:r>
          </w:p>
        </w:tc>
      </w:tr>
      <w:tr w:rsidR="008E774F" w:rsidRPr="00B95763" w14:paraId="1A15E3DB" w14:textId="77777777" w:rsidTr="004173C1">
        <w:trPr>
          <w:trHeight w:val="280"/>
        </w:trPr>
        <w:tc>
          <w:tcPr>
            <w:tcW w:w="1170" w:type="dxa"/>
            <w:gridSpan w:val="2"/>
            <w:tcBorders>
              <w:top w:val="nil"/>
              <w:left w:val="nil"/>
              <w:bottom w:val="single" w:sz="4" w:space="0" w:color="auto"/>
              <w:right w:val="nil"/>
            </w:tcBorders>
            <w:shd w:val="clear" w:color="auto" w:fill="auto"/>
            <w:noWrap/>
            <w:vAlign w:val="bottom"/>
            <w:hideMark/>
          </w:tcPr>
          <w:p w14:paraId="1220361B"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Total</w:t>
            </w:r>
          </w:p>
        </w:tc>
        <w:tc>
          <w:tcPr>
            <w:tcW w:w="1526" w:type="dxa"/>
            <w:gridSpan w:val="2"/>
            <w:tcBorders>
              <w:top w:val="nil"/>
              <w:left w:val="nil"/>
              <w:bottom w:val="single" w:sz="4" w:space="0" w:color="auto"/>
              <w:right w:val="nil"/>
            </w:tcBorders>
            <w:shd w:val="clear" w:color="auto" w:fill="auto"/>
            <w:noWrap/>
            <w:vAlign w:val="bottom"/>
            <w:hideMark/>
          </w:tcPr>
          <w:p w14:paraId="78C874C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220,290,016</w:t>
            </w:r>
          </w:p>
        </w:tc>
        <w:tc>
          <w:tcPr>
            <w:tcW w:w="990" w:type="dxa"/>
            <w:gridSpan w:val="2"/>
            <w:tcBorders>
              <w:top w:val="nil"/>
              <w:left w:val="nil"/>
              <w:bottom w:val="single" w:sz="4" w:space="0" w:color="auto"/>
              <w:right w:val="nil"/>
            </w:tcBorders>
            <w:shd w:val="clear" w:color="auto" w:fill="auto"/>
            <w:noWrap/>
            <w:vAlign w:val="bottom"/>
            <w:hideMark/>
          </w:tcPr>
          <w:p w14:paraId="3D36229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8.91</w:t>
            </w:r>
          </w:p>
        </w:tc>
        <w:tc>
          <w:tcPr>
            <w:tcW w:w="1392" w:type="dxa"/>
            <w:gridSpan w:val="2"/>
            <w:tcBorders>
              <w:top w:val="nil"/>
              <w:left w:val="nil"/>
              <w:bottom w:val="single" w:sz="4" w:space="0" w:color="auto"/>
              <w:right w:val="nil"/>
            </w:tcBorders>
            <w:shd w:val="clear" w:color="auto" w:fill="auto"/>
            <w:noWrap/>
            <w:vAlign w:val="bottom"/>
            <w:hideMark/>
          </w:tcPr>
          <w:p w14:paraId="60D991D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168,006,648</w:t>
            </w:r>
          </w:p>
        </w:tc>
        <w:tc>
          <w:tcPr>
            <w:tcW w:w="948" w:type="dxa"/>
            <w:gridSpan w:val="2"/>
            <w:tcBorders>
              <w:top w:val="nil"/>
              <w:left w:val="nil"/>
              <w:bottom w:val="single" w:sz="4" w:space="0" w:color="auto"/>
              <w:right w:val="nil"/>
            </w:tcBorders>
            <w:shd w:val="clear" w:color="auto" w:fill="auto"/>
            <w:noWrap/>
            <w:vAlign w:val="bottom"/>
            <w:hideMark/>
          </w:tcPr>
          <w:p w14:paraId="15BD75B3"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6.79</w:t>
            </w:r>
          </w:p>
        </w:tc>
        <w:tc>
          <w:tcPr>
            <w:tcW w:w="1530" w:type="dxa"/>
            <w:gridSpan w:val="2"/>
            <w:tcBorders>
              <w:top w:val="nil"/>
              <w:left w:val="nil"/>
              <w:bottom w:val="single" w:sz="4" w:space="0" w:color="auto"/>
              <w:right w:val="nil"/>
            </w:tcBorders>
            <w:shd w:val="clear" w:color="auto" w:fill="auto"/>
            <w:noWrap/>
            <w:vAlign w:val="bottom"/>
            <w:hideMark/>
          </w:tcPr>
          <w:p w14:paraId="2059002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1,320,029,475</w:t>
            </w:r>
          </w:p>
        </w:tc>
        <w:tc>
          <w:tcPr>
            <w:tcW w:w="990" w:type="dxa"/>
            <w:gridSpan w:val="2"/>
            <w:tcBorders>
              <w:top w:val="nil"/>
              <w:left w:val="nil"/>
              <w:bottom w:val="single" w:sz="4" w:space="0" w:color="auto"/>
              <w:right w:val="nil"/>
            </w:tcBorders>
            <w:shd w:val="clear" w:color="auto" w:fill="auto"/>
            <w:noWrap/>
            <w:vAlign w:val="bottom"/>
            <w:hideMark/>
          </w:tcPr>
          <w:p w14:paraId="1167FE3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53.38</w:t>
            </w:r>
          </w:p>
        </w:tc>
        <w:tc>
          <w:tcPr>
            <w:tcW w:w="1620" w:type="dxa"/>
            <w:gridSpan w:val="2"/>
            <w:tcBorders>
              <w:top w:val="nil"/>
              <w:left w:val="nil"/>
              <w:bottom w:val="single" w:sz="4" w:space="0" w:color="auto"/>
              <w:right w:val="nil"/>
            </w:tcBorders>
            <w:shd w:val="clear" w:color="auto" w:fill="auto"/>
            <w:noWrap/>
            <w:vAlign w:val="bottom"/>
            <w:hideMark/>
          </w:tcPr>
          <w:p w14:paraId="5D9024D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1,364,981,392</w:t>
            </w:r>
          </w:p>
        </w:tc>
        <w:tc>
          <w:tcPr>
            <w:tcW w:w="1080" w:type="dxa"/>
            <w:gridSpan w:val="2"/>
            <w:tcBorders>
              <w:top w:val="nil"/>
              <w:left w:val="nil"/>
              <w:bottom w:val="single" w:sz="4" w:space="0" w:color="auto"/>
              <w:right w:val="nil"/>
            </w:tcBorders>
            <w:shd w:val="clear" w:color="auto" w:fill="auto"/>
            <w:noWrap/>
            <w:vAlign w:val="bottom"/>
            <w:hideMark/>
          </w:tcPr>
          <w:p w14:paraId="7DE3753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55.2</w:t>
            </w:r>
          </w:p>
        </w:tc>
      </w:tr>
    </w:tbl>
    <w:p w14:paraId="54D306AC" w14:textId="77777777" w:rsidR="008E774F" w:rsidRPr="00B95763" w:rsidRDefault="008E774F" w:rsidP="008E774F">
      <w:pPr>
        <w:rPr>
          <w:rFonts w:eastAsia="PMingLiU"/>
          <w:sz w:val="24"/>
        </w:rPr>
      </w:pPr>
    </w:p>
    <w:p w14:paraId="3EB3E494" w14:textId="77777777" w:rsidR="008E774F" w:rsidRPr="00B95763" w:rsidRDefault="008E774F" w:rsidP="008E774F">
      <w:pPr>
        <w:rPr>
          <w:rFonts w:eastAsia="PMingLiU"/>
          <w:sz w:val="24"/>
        </w:rPr>
      </w:pPr>
      <w:r w:rsidRPr="00B95763">
        <w:rPr>
          <w:rFonts w:eastAsia="PMingLiU"/>
          <w:sz w:val="24"/>
        </w:rPr>
        <w:br w:type="page"/>
      </w:r>
    </w:p>
    <w:p w14:paraId="4EF2AC91" w14:textId="61AFDAC5" w:rsidR="008E774F" w:rsidRPr="008E774F" w:rsidRDefault="008E774F" w:rsidP="008E774F">
      <w:pPr>
        <w:keepNext/>
        <w:spacing w:before="240" w:after="60"/>
        <w:outlineLvl w:val="0"/>
        <w:rPr>
          <w:rFonts w:eastAsia="PMingLiU"/>
          <w:b/>
          <w:bCs/>
          <w:kern w:val="32"/>
          <w:sz w:val="24"/>
          <w:szCs w:val="24"/>
        </w:rPr>
      </w:pPr>
      <w:r>
        <w:rPr>
          <w:rFonts w:eastAsia="PMingLiU"/>
          <w:b/>
          <w:bCs/>
          <w:kern w:val="32"/>
          <w:sz w:val="24"/>
          <w:szCs w:val="24"/>
        </w:rPr>
        <w:lastRenderedPageBreak/>
        <w:t xml:space="preserve">Supplementary </w:t>
      </w:r>
      <w:r w:rsidRPr="00B95763">
        <w:rPr>
          <w:rFonts w:eastAsia="PMingLiU"/>
          <w:b/>
          <w:bCs/>
          <w:kern w:val="32"/>
          <w:sz w:val="24"/>
          <w:szCs w:val="24"/>
        </w:rPr>
        <w:t>Table 9.</w:t>
      </w:r>
      <w:r>
        <w:rPr>
          <w:rFonts w:eastAsia="PMingLiU"/>
          <w:b/>
          <w:bCs/>
          <w:kern w:val="32"/>
          <w:sz w:val="24"/>
          <w:szCs w:val="24"/>
        </w:rPr>
        <w:t xml:space="preserve"> </w:t>
      </w:r>
      <w:r w:rsidRPr="00B95763">
        <w:rPr>
          <w:rFonts w:eastAsia="PMingLiU"/>
          <w:sz w:val="24"/>
        </w:rPr>
        <w:t>Statistics of non-coding RNA prediction.</w:t>
      </w:r>
    </w:p>
    <w:p w14:paraId="4ED32771" w14:textId="77777777" w:rsidR="008E774F" w:rsidRPr="00B95763" w:rsidRDefault="008E774F" w:rsidP="008E774F">
      <w:pPr>
        <w:rPr>
          <w:rFonts w:eastAsia="PMingLiU"/>
          <w:b/>
          <w:bCs/>
          <w:sz w:val="24"/>
          <w:highlight w:val="yellow"/>
        </w:rPr>
      </w:pPr>
    </w:p>
    <w:tbl>
      <w:tblPr>
        <w:tblW w:w="9369" w:type="dxa"/>
        <w:tblInd w:w="-180" w:type="dxa"/>
        <w:tblLook w:val="04A0" w:firstRow="1" w:lastRow="0" w:firstColumn="1" w:lastColumn="0" w:noHBand="0" w:noVBand="1"/>
      </w:tblPr>
      <w:tblGrid>
        <w:gridCol w:w="877"/>
        <w:gridCol w:w="1283"/>
        <w:gridCol w:w="1440"/>
        <w:gridCol w:w="2109"/>
        <w:gridCol w:w="1941"/>
        <w:gridCol w:w="1719"/>
      </w:tblGrid>
      <w:tr w:rsidR="008E774F" w:rsidRPr="00B95763" w14:paraId="3F3CAB65" w14:textId="77777777" w:rsidTr="004173C1">
        <w:trPr>
          <w:trHeight w:val="320"/>
        </w:trPr>
        <w:tc>
          <w:tcPr>
            <w:tcW w:w="2160" w:type="dxa"/>
            <w:gridSpan w:val="2"/>
            <w:tcBorders>
              <w:top w:val="single" w:sz="8" w:space="0" w:color="auto"/>
              <w:left w:val="nil"/>
              <w:bottom w:val="single" w:sz="8" w:space="0" w:color="auto"/>
              <w:right w:val="nil"/>
            </w:tcBorders>
            <w:shd w:val="clear" w:color="auto" w:fill="auto"/>
            <w:vAlign w:val="center"/>
            <w:hideMark/>
          </w:tcPr>
          <w:p w14:paraId="159D020E"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Type</w:t>
            </w:r>
          </w:p>
        </w:tc>
        <w:tc>
          <w:tcPr>
            <w:tcW w:w="1440" w:type="dxa"/>
            <w:tcBorders>
              <w:top w:val="single" w:sz="8" w:space="0" w:color="auto"/>
              <w:left w:val="nil"/>
              <w:bottom w:val="single" w:sz="8" w:space="0" w:color="auto"/>
              <w:right w:val="nil"/>
            </w:tcBorders>
            <w:shd w:val="clear" w:color="auto" w:fill="auto"/>
            <w:vAlign w:val="center"/>
            <w:hideMark/>
          </w:tcPr>
          <w:p w14:paraId="43648B0F"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xml:space="preserve">Copy </w:t>
            </w:r>
          </w:p>
        </w:tc>
        <w:tc>
          <w:tcPr>
            <w:tcW w:w="2109" w:type="dxa"/>
            <w:tcBorders>
              <w:top w:val="single" w:sz="8" w:space="0" w:color="auto"/>
              <w:left w:val="nil"/>
              <w:bottom w:val="single" w:sz="8" w:space="0" w:color="auto"/>
              <w:right w:val="nil"/>
            </w:tcBorders>
            <w:shd w:val="clear" w:color="auto" w:fill="auto"/>
            <w:vAlign w:val="center"/>
            <w:hideMark/>
          </w:tcPr>
          <w:p w14:paraId="03378C3B"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Average length (bp)</w:t>
            </w:r>
          </w:p>
        </w:tc>
        <w:tc>
          <w:tcPr>
            <w:tcW w:w="1941" w:type="dxa"/>
            <w:tcBorders>
              <w:top w:val="single" w:sz="8" w:space="0" w:color="auto"/>
              <w:left w:val="nil"/>
              <w:bottom w:val="single" w:sz="8" w:space="0" w:color="auto"/>
              <w:right w:val="nil"/>
            </w:tcBorders>
            <w:shd w:val="clear" w:color="auto" w:fill="auto"/>
            <w:vAlign w:val="center"/>
            <w:hideMark/>
          </w:tcPr>
          <w:p w14:paraId="050B5561"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Total length (bp)</w:t>
            </w:r>
          </w:p>
        </w:tc>
        <w:tc>
          <w:tcPr>
            <w:tcW w:w="1719" w:type="dxa"/>
            <w:tcBorders>
              <w:top w:val="single" w:sz="8" w:space="0" w:color="auto"/>
              <w:left w:val="nil"/>
              <w:bottom w:val="single" w:sz="8" w:space="0" w:color="auto"/>
              <w:right w:val="nil"/>
            </w:tcBorders>
            <w:shd w:val="clear" w:color="auto" w:fill="auto"/>
            <w:vAlign w:val="center"/>
            <w:hideMark/>
          </w:tcPr>
          <w:p w14:paraId="1ED72895" w14:textId="77777777" w:rsidR="008E774F" w:rsidRPr="00B95763" w:rsidRDefault="008E774F" w:rsidP="004173C1">
            <w:pPr>
              <w:jc w:val="center"/>
              <w:rPr>
                <w:rFonts w:eastAsia="PMingLiU"/>
                <w:b/>
                <w:bCs/>
                <w:color w:val="000000"/>
                <w:sz w:val="22"/>
                <w:szCs w:val="22"/>
              </w:rPr>
            </w:pPr>
            <w:r w:rsidRPr="00B95763">
              <w:rPr>
                <w:rFonts w:eastAsia="PMingLiU"/>
                <w:b/>
                <w:bCs/>
                <w:color w:val="000000"/>
                <w:sz w:val="22"/>
                <w:szCs w:val="22"/>
              </w:rPr>
              <w:t xml:space="preserve">% </w:t>
            </w:r>
            <w:proofErr w:type="gramStart"/>
            <w:r w:rsidRPr="00B95763">
              <w:rPr>
                <w:rFonts w:eastAsia="PMingLiU"/>
                <w:b/>
                <w:bCs/>
                <w:color w:val="000000"/>
                <w:sz w:val="22"/>
                <w:szCs w:val="22"/>
              </w:rPr>
              <w:t>of</w:t>
            </w:r>
            <w:proofErr w:type="gramEnd"/>
            <w:r w:rsidRPr="00B95763">
              <w:rPr>
                <w:rFonts w:eastAsia="PMingLiU"/>
                <w:b/>
                <w:bCs/>
                <w:color w:val="000000"/>
                <w:sz w:val="22"/>
                <w:szCs w:val="22"/>
              </w:rPr>
              <w:t xml:space="preserve"> genome</w:t>
            </w:r>
          </w:p>
        </w:tc>
      </w:tr>
      <w:tr w:rsidR="008E774F" w:rsidRPr="00B95763" w14:paraId="625E3C58" w14:textId="77777777" w:rsidTr="004173C1">
        <w:trPr>
          <w:trHeight w:val="300"/>
        </w:trPr>
        <w:tc>
          <w:tcPr>
            <w:tcW w:w="2160" w:type="dxa"/>
            <w:gridSpan w:val="2"/>
            <w:tcBorders>
              <w:top w:val="single" w:sz="8" w:space="0" w:color="auto"/>
              <w:left w:val="nil"/>
              <w:bottom w:val="nil"/>
              <w:right w:val="nil"/>
            </w:tcBorders>
            <w:shd w:val="clear" w:color="auto" w:fill="auto"/>
            <w:vAlign w:val="center"/>
            <w:hideMark/>
          </w:tcPr>
          <w:p w14:paraId="1588130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miRNA</w:t>
            </w:r>
          </w:p>
        </w:tc>
        <w:tc>
          <w:tcPr>
            <w:tcW w:w="1440" w:type="dxa"/>
            <w:tcBorders>
              <w:top w:val="nil"/>
              <w:left w:val="nil"/>
              <w:bottom w:val="nil"/>
              <w:right w:val="nil"/>
            </w:tcBorders>
            <w:shd w:val="clear" w:color="auto" w:fill="auto"/>
            <w:vAlign w:val="center"/>
            <w:hideMark/>
          </w:tcPr>
          <w:p w14:paraId="204EC0B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220</w:t>
            </w:r>
          </w:p>
        </w:tc>
        <w:tc>
          <w:tcPr>
            <w:tcW w:w="2109" w:type="dxa"/>
            <w:tcBorders>
              <w:top w:val="nil"/>
              <w:left w:val="nil"/>
              <w:bottom w:val="nil"/>
              <w:right w:val="nil"/>
            </w:tcBorders>
            <w:shd w:val="clear" w:color="auto" w:fill="auto"/>
            <w:vAlign w:val="center"/>
            <w:hideMark/>
          </w:tcPr>
          <w:p w14:paraId="0844302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94.66</w:t>
            </w:r>
          </w:p>
        </w:tc>
        <w:tc>
          <w:tcPr>
            <w:tcW w:w="1941" w:type="dxa"/>
            <w:tcBorders>
              <w:top w:val="nil"/>
              <w:left w:val="nil"/>
              <w:bottom w:val="nil"/>
              <w:right w:val="nil"/>
            </w:tcBorders>
            <w:shd w:val="clear" w:color="auto" w:fill="auto"/>
            <w:vAlign w:val="center"/>
            <w:hideMark/>
          </w:tcPr>
          <w:p w14:paraId="3AF7414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20,826</w:t>
            </w:r>
          </w:p>
        </w:tc>
        <w:tc>
          <w:tcPr>
            <w:tcW w:w="1719" w:type="dxa"/>
            <w:tcBorders>
              <w:top w:val="nil"/>
              <w:left w:val="nil"/>
              <w:bottom w:val="nil"/>
              <w:right w:val="nil"/>
            </w:tcBorders>
            <w:shd w:val="clear" w:color="auto" w:fill="auto"/>
            <w:vAlign w:val="center"/>
            <w:hideMark/>
          </w:tcPr>
          <w:p w14:paraId="3A90DC3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0.000842</w:t>
            </w:r>
          </w:p>
        </w:tc>
      </w:tr>
      <w:tr w:rsidR="008E774F" w:rsidRPr="00B95763" w14:paraId="0933CC13" w14:textId="77777777" w:rsidTr="004173C1">
        <w:trPr>
          <w:trHeight w:val="300"/>
        </w:trPr>
        <w:tc>
          <w:tcPr>
            <w:tcW w:w="2160" w:type="dxa"/>
            <w:gridSpan w:val="2"/>
            <w:tcBorders>
              <w:top w:val="nil"/>
              <w:left w:val="nil"/>
              <w:bottom w:val="nil"/>
              <w:right w:val="nil"/>
            </w:tcBorders>
            <w:shd w:val="clear" w:color="auto" w:fill="auto"/>
            <w:vAlign w:val="center"/>
            <w:hideMark/>
          </w:tcPr>
          <w:p w14:paraId="543DE58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tRNA</w:t>
            </w:r>
          </w:p>
        </w:tc>
        <w:tc>
          <w:tcPr>
            <w:tcW w:w="1440" w:type="dxa"/>
            <w:tcBorders>
              <w:top w:val="nil"/>
              <w:left w:val="nil"/>
              <w:bottom w:val="nil"/>
              <w:right w:val="nil"/>
            </w:tcBorders>
            <w:shd w:val="clear" w:color="auto" w:fill="auto"/>
            <w:vAlign w:val="center"/>
            <w:hideMark/>
          </w:tcPr>
          <w:p w14:paraId="659BDCB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19,627</w:t>
            </w:r>
          </w:p>
        </w:tc>
        <w:tc>
          <w:tcPr>
            <w:tcW w:w="2109" w:type="dxa"/>
            <w:tcBorders>
              <w:top w:val="nil"/>
              <w:left w:val="nil"/>
              <w:bottom w:val="nil"/>
              <w:right w:val="nil"/>
            </w:tcBorders>
            <w:shd w:val="clear" w:color="auto" w:fill="auto"/>
            <w:vAlign w:val="center"/>
            <w:hideMark/>
          </w:tcPr>
          <w:p w14:paraId="276F1C7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75.12</w:t>
            </w:r>
          </w:p>
        </w:tc>
        <w:tc>
          <w:tcPr>
            <w:tcW w:w="1941" w:type="dxa"/>
            <w:tcBorders>
              <w:top w:val="nil"/>
              <w:left w:val="nil"/>
              <w:bottom w:val="nil"/>
              <w:right w:val="nil"/>
            </w:tcBorders>
            <w:shd w:val="clear" w:color="auto" w:fill="auto"/>
            <w:vAlign w:val="center"/>
            <w:hideMark/>
          </w:tcPr>
          <w:p w14:paraId="6CA2EB3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1,474,328</w:t>
            </w:r>
          </w:p>
        </w:tc>
        <w:tc>
          <w:tcPr>
            <w:tcW w:w="1719" w:type="dxa"/>
            <w:tcBorders>
              <w:top w:val="nil"/>
              <w:left w:val="nil"/>
              <w:bottom w:val="nil"/>
              <w:right w:val="nil"/>
            </w:tcBorders>
            <w:shd w:val="clear" w:color="auto" w:fill="auto"/>
            <w:vAlign w:val="center"/>
            <w:hideMark/>
          </w:tcPr>
          <w:p w14:paraId="4126D12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0.059624</w:t>
            </w:r>
          </w:p>
        </w:tc>
      </w:tr>
      <w:tr w:rsidR="008E774F" w:rsidRPr="00B95763" w14:paraId="1777557E" w14:textId="77777777" w:rsidTr="004173C1">
        <w:trPr>
          <w:trHeight w:val="300"/>
        </w:trPr>
        <w:tc>
          <w:tcPr>
            <w:tcW w:w="877" w:type="dxa"/>
            <w:vMerge w:val="restart"/>
            <w:tcBorders>
              <w:top w:val="nil"/>
              <w:left w:val="nil"/>
              <w:bottom w:val="nil"/>
              <w:right w:val="nil"/>
            </w:tcBorders>
            <w:shd w:val="clear" w:color="auto" w:fill="auto"/>
            <w:vAlign w:val="center"/>
            <w:hideMark/>
          </w:tcPr>
          <w:p w14:paraId="232899C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rRNA</w:t>
            </w:r>
          </w:p>
        </w:tc>
        <w:tc>
          <w:tcPr>
            <w:tcW w:w="1283" w:type="dxa"/>
            <w:tcBorders>
              <w:top w:val="nil"/>
              <w:left w:val="nil"/>
              <w:bottom w:val="nil"/>
              <w:right w:val="nil"/>
            </w:tcBorders>
            <w:shd w:val="clear" w:color="auto" w:fill="auto"/>
            <w:vAlign w:val="center"/>
            <w:hideMark/>
          </w:tcPr>
          <w:p w14:paraId="679FDC2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rRNA</w:t>
            </w:r>
          </w:p>
        </w:tc>
        <w:tc>
          <w:tcPr>
            <w:tcW w:w="1440" w:type="dxa"/>
            <w:tcBorders>
              <w:top w:val="nil"/>
              <w:left w:val="nil"/>
              <w:bottom w:val="nil"/>
              <w:right w:val="nil"/>
            </w:tcBorders>
            <w:shd w:val="clear" w:color="auto" w:fill="auto"/>
            <w:vAlign w:val="center"/>
            <w:hideMark/>
          </w:tcPr>
          <w:p w14:paraId="7ACCB55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1,509</w:t>
            </w:r>
          </w:p>
        </w:tc>
        <w:tc>
          <w:tcPr>
            <w:tcW w:w="2109" w:type="dxa"/>
            <w:tcBorders>
              <w:top w:val="nil"/>
              <w:left w:val="nil"/>
              <w:bottom w:val="nil"/>
              <w:right w:val="nil"/>
            </w:tcBorders>
            <w:shd w:val="clear" w:color="auto" w:fill="auto"/>
            <w:vAlign w:val="center"/>
            <w:hideMark/>
          </w:tcPr>
          <w:p w14:paraId="1A5635F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137.07</w:t>
            </w:r>
          </w:p>
        </w:tc>
        <w:tc>
          <w:tcPr>
            <w:tcW w:w="1941" w:type="dxa"/>
            <w:tcBorders>
              <w:top w:val="nil"/>
              <w:left w:val="nil"/>
              <w:bottom w:val="nil"/>
              <w:right w:val="nil"/>
            </w:tcBorders>
            <w:shd w:val="clear" w:color="auto" w:fill="auto"/>
            <w:vAlign w:val="center"/>
            <w:hideMark/>
          </w:tcPr>
          <w:p w14:paraId="7860C00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206,838</w:t>
            </w:r>
          </w:p>
        </w:tc>
        <w:tc>
          <w:tcPr>
            <w:tcW w:w="1719" w:type="dxa"/>
            <w:tcBorders>
              <w:top w:val="nil"/>
              <w:left w:val="nil"/>
              <w:bottom w:val="nil"/>
              <w:right w:val="nil"/>
            </w:tcBorders>
            <w:shd w:val="clear" w:color="auto" w:fill="auto"/>
            <w:vAlign w:val="center"/>
            <w:hideMark/>
          </w:tcPr>
          <w:p w14:paraId="32B2FBE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0.008365</w:t>
            </w:r>
          </w:p>
        </w:tc>
      </w:tr>
      <w:tr w:rsidR="008E774F" w:rsidRPr="00B95763" w14:paraId="19ECF200" w14:textId="77777777" w:rsidTr="004173C1">
        <w:trPr>
          <w:trHeight w:val="300"/>
        </w:trPr>
        <w:tc>
          <w:tcPr>
            <w:tcW w:w="877" w:type="dxa"/>
            <w:vMerge/>
            <w:tcBorders>
              <w:top w:val="nil"/>
              <w:left w:val="nil"/>
              <w:bottom w:val="nil"/>
              <w:right w:val="nil"/>
            </w:tcBorders>
            <w:vAlign w:val="center"/>
            <w:hideMark/>
          </w:tcPr>
          <w:p w14:paraId="5817848F" w14:textId="77777777" w:rsidR="008E774F" w:rsidRPr="00B95763" w:rsidRDefault="008E774F" w:rsidP="004173C1">
            <w:pPr>
              <w:rPr>
                <w:rFonts w:eastAsia="PMingLiU"/>
                <w:color w:val="000000"/>
                <w:sz w:val="22"/>
                <w:szCs w:val="22"/>
              </w:rPr>
            </w:pPr>
          </w:p>
        </w:tc>
        <w:tc>
          <w:tcPr>
            <w:tcW w:w="1283" w:type="dxa"/>
            <w:tcBorders>
              <w:top w:val="nil"/>
              <w:left w:val="nil"/>
              <w:bottom w:val="nil"/>
              <w:right w:val="nil"/>
            </w:tcBorders>
            <w:shd w:val="clear" w:color="auto" w:fill="auto"/>
            <w:vAlign w:val="center"/>
            <w:hideMark/>
          </w:tcPr>
          <w:p w14:paraId="19454E3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18S</w:t>
            </w:r>
          </w:p>
        </w:tc>
        <w:tc>
          <w:tcPr>
            <w:tcW w:w="1440" w:type="dxa"/>
            <w:tcBorders>
              <w:top w:val="nil"/>
              <w:left w:val="nil"/>
              <w:bottom w:val="nil"/>
              <w:right w:val="nil"/>
            </w:tcBorders>
            <w:shd w:val="clear" w:color="auto" w:fill="auto"/>
            <w:vAlign w:val="center"/>
            <w:hideMark/>
          </w:tcPr>
          <w:p w14:paraId="12D6A63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122</w:t>
            </w:r>
          </w:p>
        </w:tc>
        <w:tc>
          <w:tcPr>
            <w:tcW w:w="2109" w:type="dxa"/>
            <w:tcBorders>
              <w:top w:val="nil"/>
              <w:left w:val="nil"/>
              <w:bottom w:val="nil"/>
              <w:right w:val="nil"/>
            </w:tcBorders>
            <w:shd w:val="clear" w:color="auto" w:fill="auto"/>
            <w:vAlign w:val="center"/>
            <w:hideMark/>
          </w:tcPr>
          <w:p w14:paraId="4FB4619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293.8</w:t>
            </w:r>
          </w:p>
        </w:tc>
        <w:tc>
          <w:tcPr>
            <w:tcW w:w="1941" w:type="dxa"/>
            <w:tcBorders>
              <w:top w:val="nil"/>
              <w:left w:val="nil"/>
              <w:bottom w:val="nil"/>
              <w:right w:val="nil"/>
            </w:tcBorders>
            <w:shd w:val="clear" w:color="auto" w:fill="auto"/>
            <w:vAlign w:val="center"/>
            <w:hideMark/>
          </w:tcPr>
          <w:p w14:paraId="5610486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35,843</w:t>
            </w:r>
          </w:p>
        </w:tc>
        <w:tc>
          <w:tcPr>
            <w:tcW w:w="1719" w:type="dxa"/>
            <w:tcBorders>
              <w:top w:val="nil"/>
              <w:left w:val="nil"/>
              <w:bottom w:val="nil"/>
              <w:right w:val="nil"/>
            </w:tcBorders>
            <w:shd w:val="clear" w:color="auto" w:fill="auto"/>
            <w:vAlign w:val="center"/>
            <w:hideMark/>
          </w:tcPr>
          <w:p w14:paraId="49B7596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0.00145</w:t>
            </w:r>
          </w:p>
        </w:tc>
      </w:tr>
      <w:tr w:rsidR="008E774F" w:rsidRPr="00B95763" w14:paraId="6B81787A" w14:textId="77777777" w:rsidTr="004173C1">
        <w:trPr>
          <w:trHeight w:val="300"/>
        </w:trPr>
        <w:tc>
          <w:tcPr>
            <w:tcW w:w="877" w:type="dxa"/>
            <w:vMerge/>
            <w:tcBorders>
              <w:top w:val="nil"/>
              <w:left w:val="nil"/>
              <w:bottom w:val="nil"/>
              <w:right w:val="nil"/>
            </w:tcBorders>
            <w:vAlign w:val="center"/>
            <w:hideMark/>
          </w:tcPr>
          <w:p w14:paraId="320CA4F8" w14:textId="77777777" w:rsidR="008E774F" w:rsidRPr="00B95763" w:rsidRDefault="008E774F" w:rsidP="004173C1">
            <w:pPr>
              <w:rPr>
                <w:rFonts w:eastAsia="PMingLiU"/>
                <w:color w:val="000000"/>
                <w:sz w:val="22"/>
                <w:szCs w:val="22"/>
              </w:rPr>
            </w:pPr>
          </w:p>
        </w:tc>
        <w:tc>
          <w:tcPr>
            <w:tcW w:w="1283" w:type="dxa"/>
            <w:tcBorders>
              <w:top w:val="nil"/>
              <w:left w:val="nil"/>
              <w:bottom w:val="nil"/>
              <w:right w:val="nil"/>
            </w:tcBorders>
            <w:shd w:val="clear" w:color="auto" w:fill="auto"/>
            <w:vAlign w:val="center"/>
            <w:hideMark/>
          </w:tcPr>
          <w:p w14:paraId="2A21961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28S</w:t>
            </w:r>
          </w:p>
        </w:tc>
        <w:tc>
          <w:tcPr>
            <w:tcW w:w="1440" w:type="dxa"/>
            <w:tcBorders>
              <w:top w:val="nil"/>
              <w:left w:val="nil"/>
              <w:bottom w:val="nil"/>
              <w:right w:val="nil"/>
            </w:tcBorders>
            <w:shd w:val="clear" w:color="auto" w:fill="auto"/>
            <w:vAlign w:val="center"/>
            <w:hideMark/>
          </w:tcPr>
          <w:p w14:paraId="6586A0B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284</w:t>
            </w:r>
          </w:p>
        </w:tc>
        <w:tc>
          <w:tcPr>
            <w:tcW w:w="2109" w:type="dxa"/>
            <w:tcBorders>
              <w:top w:val="nil"/>
              <w:left w:val="nil"/>
              <w:bottom w:val="nil"/>
              <w:right w:val="nil"/>
            </w:tcBorders>
            <w:shd w:val="clear" w:color="auto" w:fill="auto"/>
            <w:vAlign w:val="center"/>
            <w:hideMark/>
          </w:tcPr>
          <w:p w14:paraId="78D0F342"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196.34</w:t>
            </w:r>
          </w:p>
        </w:tc>
        <w:tc>
          <w:tcPr>
            <w:tcW w:w="1941" w:type="dxa"/>
            <w:tcBorders>
              <w:top w:val="nil"/>
              <w:left w:val="nil"/>
              <w:bottom w:val="nil"/>
              <w:right w:val="nil"/>
            </w:tcBorders>
            <w:shd w:val="clear" w:color="auto" w:fill="auto"/>
            <w:vAlign w:val="center"/>
            <w:hideMark/>
          </w:tcPr>
          <w:p w14:paraId="0311163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55,760</w:t>
            </w:r>
          </w:p>
        </w:tc>
        <w:tc>
          <w:tcPr>
            <w:tcW w:w="1719" w:type="dxa"/>
            <w:tcBorders>
              <w:top w:val="nil"/>
              <w:left w:val="nil"/>
              <w:bottom w:val="nil"/>
              <w:right w:val="nil"/>
            </w:tcBorders>
            <w:shd w:val="clear" w:color="auto" w:fill="auto"/>
            <w:vAlign w:val="center"/>
            <w:hideMark/>
          </w:tcPr>
          <w:p w14:paraId="418D79AB"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0.002255</w:t>
            </w:r>
          </w:p>
        </w:tc>
      </w:tr>
      <w:tr w:rsidR="008E774F" w:rsidRPr="00B95763" w14:paraId="42BBD421" w14:textId="77777777" w:rsidTr="004173C1">
        <w:trPr>
          <w:trHeight w:val="300"/>
        </w:trPr>
        <w:tc>
          <w:tcPr>
            <w:tcW w:w="877" w:type="dxa"/>
            <w:vMerge/>
            <w:tcBorders>
              <w:top w:val="nil"/>
              <w:left w:val="nil"/>
              <w:bottom w:val="nil"/>
              <w:right w:val="nil"/>
            </w:tcBorders>
            <w:vAlign w:val="center"/>
            <w:hideMark/>
          </w:tcPr>
          <w:p w14:paraId="60F7CB9E" w14:textId="77777777" w:rsidR="008E774F" w:rsidRPr="00B95763" w:rsidRDefault="008E774F" w:rsidP="004173C1">
            <w:pPr>
              <w:rPr>
                <w:rFonts w:eastAsia="PMingLiU"/>
                <w:color w:val="000000"/>
                <w:sz w:val="22"/>
                <w:szCs w:val="22"/>
              </w:rPr>
            </w:pPr>
          </w:p>
        </w:tc>
        <w:tc>
          <w:tcPr>
            <w:tcW w:w="1283" w:type="dxa"/>
            <w:tcBorders>
              <w:top w:val="nil"/>
              <w:left w:val="nil"/>
              <w:bottom w:val="nil"/>
              <w:right w:val="nil"/>
            </w:tcBorders>
            <w:shd w:val="clear" w:color="auto" w:fill="auto"/>
            <w:vAlign w:val="center"/>
            <w:hideMark/>
          </w:tcPr>
          <w:p w14:paraId="1D4B4A70"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5.8S</w:t>
            </w:r>
          </w:p>
        </w:tc>
        <w:tc>
          <w:tcPr>
            <w:tcW w:w="1440" w:type="dxa"/>
            <w:tcBorders>
              <w:top w:val="nil"/>
              <w:left w:val="nil"/>
              <w:bottom w:val="nil"/>
              <w:right w:val="nil"/>
            </w:tcBorders>
            <w:shd w:val="clear" w:color="auto" w:fill="auto"/>
            <w:vAlign w:val="center"/>
            <w:hideMark/>
          </w:tcPr>
          <w:p w14:paraId="6C735C9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23</w:t>
            </w:r>
          </w:p>
        </w:tc>
        <w:tc>
          <w:tcPr>
            <w:tcW w:w="2109" w:type="dxa"/>
            <w:tcBorders>
              <w:top w:val="nil"/>
              <w:left w:val="nil"/>
              <w:bottom w:val="nil"/>
              <w:right w:val="nil"/>
            </w:tcBorders>
            <w:shd w:val="clear" w:color="auto" w:fill="auto"/>
            <w:vAlign w:val="center"/>
            <w:hideMark/>
          </w:tcPr>
          <w:p w14:paraId="20B3E5A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105.52</w:t>
            </w:r>
          </w:p>
        </w:tc>
        <w:tc>
          <w:tcPr>
            <w:tcW w:w="1941" w:type="dxa"/>
            <w:tcBorders>
              <w:top w:val="nil"/>
              <w:left w:val="nil"/>
              <w:bottom w:val="nil"/>
              <w:right w:val="nil"/>
            </w:tcBorders>
            <w:shd w:val="clear" w:color="auto" w:fill="auto"/>
            <w:vAlign w:val="center"/>
            <w:hideMark/>
          </w:tcPr>
          <w:p w14:paraId="307DCE3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2,427</w:t>
            </w:r>
          </w:p>
        </w:tc>
        <w:tc>
          <w:tcPr>
            <w:tcW w:w="1719" w:type="dxa"/>
            <w:tcBorders>
              <w:top w:val="nil"/>
              <w:left w:val="nil"/>
              <w:bottom w:val="nil"/>
              <w:right w:val="nil"/>
            </w:tcBorders>
            <w:shd w:val="clear" w:color="auto" w:fill="auto"/>
            <w:vAlign w:val="center"/>
            <w:hideMark/>
          </w:tcPr>
          <w:p w14:paraId="655D2E0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0.000098</w:t>
            </w:r>
          </w:p>
        </w:tc>
      </w:tr>
      <w:tr w:rsidR="008E774F" w:rsidRPr="00B95763" w14:paraId="4124CE3D" w14:textId="77777777" w:rsidTr="004173C1">
        <w:trPr>
          <w:trHeight w:val="300"/>
        </w:trPr>
        <w:tc>
          <w:tcPr>
            <w:tcW w:w="877" w:type="dxa"/>
            <w:vMerge/>
            <w:tcBorders>
              <w:top w:val="nil"/>
              <w:left w:val="nil"/>
              <w:bottom w:val="nil"/>
              <w:right w:val="nil"/>
            </w:tcBorders>
            <w:vAlign w:val="center"/>
            <w:hideMark/>
          </w:tcPr>
          <w:p w14:paraId="3AC5CD0E" w14:textId="77777777" w:rsidR="008E774F" w:rsidRPr="00B95763" w:rsidRDefault="008E774F" w:rsidP="004173C1">
            <w:pPr>
              <w:rPr>
                <w:rFonts w:eastAsia="PMingLiU"/>
                <w:color w:val="000000"/>
                <w:sz w:val="22"/>
                <w:szCs w:val="22"/>
              </w:rPr>
            </w:pPr>
          </w:p>
        </w:tc>
        <w:tc>
          <w:tcPr>
            <w:tcW w:w="1283" w:type="dxa"/>
            <w:tcBorders>
              <w:top w:val="nil"/>
              <w:left w:val="nil"/>
              <w:bottom w:val="nil"/>
              <w:right w:val="nil"/>
            </w:tcBorders>
            <w:shd w:val="clear" w:color="auto" w:fill="auto"/>
            <w:vAlign w:val="center"/>
            <w:hideMark/>
          </w:tcPr>
          <w:p w14:paraId="51586E7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5S</w:t>
            </w:r>
          </w:p>
        </w:tc>
        <w:tc>
          <w:tcPr>
            <w:tcW w:w="1440" w:type="dxa"/>
            <w:tcBorders>
              <w:top w:val="nil"/>
              <w:left w:val="nil"/>
              <w:bottom w:val="nil"/>
              <w:right w:val="nil"/>
            </w:tcBorders>
            <w:shd w:val="clear" w:color="auto" w:fill="auto"/>
            <w:vAlign w:val="center"/>
            <w:hideMark/>
          </w:tcPr>
          <w:p w14:paraId="4892F05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1,080</w:t>
            </w:r>
          </w:p>
        </w:tc>
        <w:tc>
          <w:tcPr>
            <w:tcW w:w="2109" w:type="dxa"/>
            <w:tcBorders>
              <w:top w:val="nil"/>
              <w:left w:val="nil"/>
              <w:bottom w:val="nil"/>
              <w:right w:val="nil"/>
            </w:tcBorders>
            <w:shd w:val="clear" w:color="auto" w:fill="auto"/>
            <w:vAlign w:val="center"/>
            <w:hideMark/>
          </w:tcPr>
          <w:p w14:paraId="481C533D"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104.45</w:t>
            </w:r>
          </w:p>
        </w:tc>
        <w:tc>
          <w:tcPr>
            <w:tcW w:w="1941" w:type="dxa"/>
            <w:tcBorders>
              <w:top w:val="nil"/>
              <w:left w:val="nil"/>
              <w:bottom w:val="nil"/>
              <w:right w:val="nil"/>
            </w:tcBorders>
            <w:shd w:val="clear" w:color="auto" w:fill="auto"/>
            <w:vAlign w:val="center"/>
            <w:hideMark/>
          </w:tcPr>
          <w:p w14:paraId="01B2262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112,808</w:t>
            </w:r>
          </w:p>
        </w:tc>
        <w:tc>
          <w:tcPr>
            <w:tcW w:w="1719" w:type="dxa"/>
            <w:tcBorders>
              <w:top w:val="nil"/>
              <w:left w:val="nil"/>
              <w:bottom w:val="nil"/>
              <w:right w:val="nil"/>
            </w:tcBorders>
            <w:shd w:val="clear" w:color="auto" w:fill="auto"/>
            <w:vAlign w:val="center"/>
            <w:hideMark/>
          </w:tcPr>
          <w:p w14:paraId="2A6D60B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0.004562</w:t>
            </w:r>
          </w:p>
        </w:tc>
      </w:tr>
      <w:tr w:rsidR="008E774F" w:rsidRPr="00B95763" w14:paraId="52DB8FF7" w14:textId="77777777" w:rsidTr="004173C1">
        <w:trPr>
          <w:trHeight w:val="300"/>
        </w:trPr>
        <w:tc>
          <w:tcPr>
            <w:tcW w:w="877" w:type="dxa"/>
            <w:vMerge w:val="restart"/>
            <w:tcBorders>
              <w:top w:val="nil"/>
              <w:left w:val="nil"/>
              <w:bottom w:val="single" w:sz="8" w:space="0" w:color="000000"/>
              <w:right w:val="nil"/>
            </w:tcBorders>
            <w:shd w:val="clear" w:color="auto" w:fill="auto"/>
            <w:vAlign w:val="center"/>
            <w:hideMark/>
          </w:tcPr>
          <w:p w14:paraId="3C08BEA5"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snRNA</w:t>
            </w:r>
          </w:p>
        </w:tc>
        <w:tc>
          <w:tcPr>
            <w:tcW w:w="1283" w:type="dxa"/>
            <w:tcBorders>
              <w:top w:val="nil"/>
              <w:left w:val="nil"/>
              <w:bottom w:val="nil"/>
              <w:right w:val="nil"/>
            </w:tcBorders>
            <w:shd w:val="clear" w:color="auto" w:fill="auto"/>
            <w:vAlign w:val="center"/>
            <w:hideMark/>
          </w:tcPr>
          <w:p w14:paraId="36869A8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snRNA</w:t>
            </w:r>
          </w:p>
        </w:tc>
        <w:tc>
          <w:tcPr>
            <w:tcW w:w="1440" w:type="dxa"/>
            <w:tcBorders>
              <w:top w:val="nil"/>
              <w:left w:val="nil"/>
              <w:bottom w:val="nil"/>
              <w:right w:val="nil"/>
            </w:tcBorders>
            <w:shd w:val="clear" w:color="auto" w:fill="auto"/>
            <w:vAlign w:val="center"/>
            <w:hideMark/>
          </w:tcPr>
          <w:p w14:paraId="64E31E0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330</w:t>
            </w:r>
          </w:p>
        </w:tc>
        <w:tc>
          <w:tcPr>
            <w:tcW w:w="2109" w:type="dxa"/>
            <w:tcBorders>
              <w:top w:val="nil"/>
              <w:left w:val="nil"/>
              <w:bottom w:val="nil"/>
              <w:right w:val="nil"/>
            </w:tcBorders>
            <w:shd w:val="clear" w:color="auto" w:fill="auto"/>
            <w:vAlign w:val="center"/>
            <w:hideMark/>
          </w:tcPr>
          <w:p w14:paraId="780415CF"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128.66</w:t>
            </w:r>
          </w:p>
        </w:tc>
        <w:tc>
          <w:tcPr>
            <w:tcW w:w="1941" w:type="dxa"/>
            <w:tcBorders>
              <w:top w:val="nil"/>
              <w:left w:val="nil"/>
              <w:bottom w:val="nil"/>
              <w:right w:val="nil"/>
            </w:tcBorders>
            <w:shd w:val="clear" w:color="auto" w:fill="auto"/>
            <w:vAlign w:val="center"/>
            <w:hideMark/>
          </w:tcPr>
          <w:p w14:paraId="4FC59E89"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42,457</w:t>
            </w:r>
          </w:p>
        </w:tc>
        <w:tc>
          <w:tcPr>
            <w:tcW w:w="1719" w:type="dxa"/>
            <w:tcBorders>
              <w:top w:val="nil"/>
              <w:left w:val="nil"/>
              <w:bottom w:val="nil"/>
              <w:right w:val="nil"/>
            </w:tcBorders>
            <w:shd w:val="clear" w:color="auto" w:fill="auto"/>
            <w:vAlign w:val="center"/>
            <w:hideMark/>
          </w:tcPr>
          <w:p w14:paraId="6B5FBCD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0.001717</w:t>
            </w:r>
          </w:p>
        </w:tc>
      </w:tr>
      <w:tr w:rsidR="008E774F" w:rsidRPr="00B95763" w14:paraId="50D72AF4" w14:textId="77777777" w:rsidTr="004173C1">
        <w:trPr>
          <w:trHeight w:val="300"/>
        </w:trPr>
        <w:tc>
          <w:tcPr>
            <w:tcW w:w="877" w:type="dxa"/>
            <w:vMerge/>
            <w:tcBorders>
              <w:top w:val="nil"/>
              <w:left w:val="nil"/>
              <w:bottom w:val="single" w:sz="8" w:space="0" w:color="000000"/>
              <w:right w:val="nil"/>
            </w:tcBorders>
            <w:vAlign w:val="center"/>
            <w:hideMark/>
          </w:tcPr>
          <w:p w14:paraId="4C2EE241" w14:textId="77777777" w:rsidR="008E774F" w:rsidRPr="00B95763" w:rsidRDefault="008E774F" w:rsidP="004173C1">
            <w:pPr>
              <w:rPr>
                <w:rFonts w:eastAsia="PMingLiU"/>
                <w:color w:val="000000"/>
                <w:sz w:val="22"/>
                <w:szCs w:val="22"/>
              </w:rPr>
            </w:pPr>
          </w:p>
        </w:tc>
        <w:tc>
          <w:tcPr>
            <w:tcW w:w="1283" w:type="dxa"/>
            <w:tcBorders>
              <w:top w:val="nil"/>
              <w:left w:val="nil"/>
              <w:bottom w:val="nil"/>
              <w:right w:val="nil"/>
            </w:tcBorders>
            <w:shd w:val="clear" w:color="auto" w:fill="auto"/>
            <w:vAlign w:val="center"/>
            <w:hideMark/>
          </w:tcPr>
          <w:p w14:paraId="3DAAA43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CD-box</w:t>
            </w:r>
          </w:p>
        </w:tc>
        <w:tc>
          <w:tcPr>
            <w:tcW w:w="1440" w:type="dxa"/>
            <w:tcBorders>
              <w:top w:val="nil"/>
              <w:left w:val="nil"/>
              <w:bottom w:val="nil"/>
              <w:right w:val="nil"/>
            </w:tcBorders>
            <w:shd w:val="clear" w:color="auto" w:fill="auto"/>
            <w:vAlign w:val="center"/>
            <w:hideMark/>
          </w:tcPr>
          <w:p w14:paraId="5669B7B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41</w:t>
            </w:r>
          </w:p>
        </w:tc>
        <w:tc>
          <w:tcPr>
            <w:tcW w:w="2109" w:type="dxa"/>
            <w:tcBorders>
              <w:top w:val="nil"/>
              <w:left w:val="nil"/>
              <w:bottom w:val="nil"/>
              <w:right w:val="nil"/>
            </w:tcBorders>
            <w:shd w:val="clear" w:color="auto" w:fill="auto"/>
            <w:vAlign w:val="center"/>
            <w:hideMark/>
          </w:tcPr>
          <w:p w14:paraId="30B94E4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104.61</w:t>
            </w:r>
          </w:p>
        </w:tc>
        <w:tc>
          <w:tcPr>
            <w:tcW w:w="1941" w:type="dxa"/>
            <w:tcBorders>
              <w:top w:val="nil"/>
              <w:left w:val="nil"/>
              <w:bottom w:val="nil"/>
              <w:right w:val="nil"/>
            </w:tcBorders>
            <w:shd w:val="clear" w:color="auto" w:fill="auto"/>
            <w:vAlign w:val="center"/>
            <w:hideMark/>
          </w:tcPr>
          <w:p w14:paraId="4FFDDEF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4,289</w:t>
            </w:r>
          </w:p>
        </w:tc>
        <w:tc>
          <w:tcPr>
            <w:tcW w:w="1719" w:type="dxa"/>
            <w:tcBorders>
              <w:top w:val="nil"/>
              <w:left w:val="nil"/>
              <w:bottom w:val="nil"/>
              <w:right w:val="nil"/>
            </w:tcBorders>
            <w:shd w:val="clear" w:color="auto" w:fill="auto"/>
            <w:vAlign w:val="center"/>
            <w:hideMark/>
          </w:tcPr>
          <w:p w14:paraId="595FF216"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0.000173</w:t>
            </w:r>
          </w:p>
        </w:tc>
      </w:tr>
      <w:tr w:rsidR="008E774F" w:rsidRPr="00B95763" w14:paraId="0BBA5B73" w14:textId="77777777" w:rsidTr="004173C1">
        <w:trPr>
          <w:trHeight w:val="300"/>
        </w:trPr>
        <w:tc>
          <w:tcPr>
            <w:tcW w:w="877" w:type="dxa"/>
            <w:vMerge/>
            <w:tcBorders>
              <w:top w:val="nil"/>
              <w:left w:val="nil"/>
              <w:bottom w:val="single" w:sz="8" w:space="0" w:color="000000"/>
              <w:right w:val="nil"/>
            </w:tcBorders>
            <w:vAlign w:val="center"/>
            <w:hideMark/>
          </w:tcPr>
          <w:p w14:paraId="6997C13C" w14:textId="77777777" w:rsidR="008E774F" w:rsidRPr="00B95763" w:rsidRDefault="008E774F" w:rsidP="004173C1">
            <w:pPr>
              <w:rPr>
                <w:rFonts w:eastAsia="PMingLiU"/>
                <w:color w:val="000000"/>
                <w:sz w:val="22"/>
                <w:szCs w:val="22"/>
              </w:rPr>
            </w:pPr>
          </w:p>
        </w:tc>
        <w:tc>
          <w:tcPr>
            <w:tcW w:w="1283" w:type="dxa"/>
            <w:tcBorders>
              <w:top w:val="nil"/>
              <w:left w:val="nil"/>
              <w:bottom w:val="nil"/>
              <w:right w:val="nil"/>
            </w:tcBorders>
            <w:shd w:val="clear" w:color="auto" w:fill="auto"/>
            <w:vAlign w:val="center"/>
            <w:hideMark/>
          </w:tcPr>
          <w:p w14:paraId="7DDCF887"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HACA-box</w:t>
            </w:r>
          </w:p>
        </w:tc>
        <w:tc>
          <w:tcPr>
            <w:tcW w:w="1440" w:type="dxa"/>
            <w:tcBorders>
              <w:top w:val="nil"/>
              <w:left w:val="nil"/>
              <w:bottom w:val="nil"/>
              <w:right w:val="nil"/>
            </w:tcBorders>
            <w:shd w:val="clear" w:color="auto" w:fill="auto"/>
            <w:vAlign w:val="center"/>
            <w:hideMark/>
          </w:tcPr>
          <w:p w14:paraId="21375C2A"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25</w:t>
            </w:r>
          </w:p>
        </w:tc>
        <w:tc>
          <w:tcPr>
            <w:tcW w:w="2109" w:type="dxa"/>
            <w:tcBorders>
              <w:top w:val="nil"/>
              <w:left w:val="nil"/>
              <w:bottom w:val="nil"/>
              <w:right w:val="nil"/>
            </w:tcBorders>
            <w:shd w:val="clear" w:color="auto" w:fill="auto"/>
            <w:vAlign w:val="center"/>
            <w:hideMark/>
          </w:tcPr>
          <w:p w14:paraId="63D77A5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143.16</w:t>
            </w:r>
          </w:p>
        </w:tc>
        <w:tc>
          <w:tcPr>
            <w:tcW w:w="1941" w:type="dxa"/>
            <w:tcBorders>
              <w:top w:val="nil"/>
              <w:left w:val="nil"/>
              <w:bottom w:val="nil"/>
              <w:right w:val="nil"/>
            </w:tcBorders>
            <w:shd w:val="clear" w:color="auto" w:fill="auto"/>
            <w:vAlign w:val="center"/>
            <w:hideMark/>
          </w:tcPr>
          <w:p w14:paraId="5C7C6511"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3,579</w:t>
            </w:r>
          </w:p>
        </w:tc>
        <w:tc>
          <w:tcPr>
            <w:tcW w:w="1719" w:type="dxa"/>
            <w:tcBorders>
              <w:top w:val="nil"/>
              <w:left w:val="nil"/>
              <w:bottom w:val="nil"/>
              <w:right w:val="nil"/>
            </w:tcBorders>
            <w:shd w:val="clear" w:color="auto" w:fill="auto"/>
            <w:vAlign w:val="center"/>
            <w:hideMark/>
          </w:tcPr>
          <w:p w14:paraId="2B3E2FB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0.000145</w:t>
            </w:r>
          </w:p>
        </w:tc>
      </w:tr>
      <w:tr w:rsidR="008E774F" w:rsidRPr="00B95763" w14:paraId="67A9B718" w14:textId="77777777" w:rsidTr="004173C1">
        <w:trPr>
          <w:trHeight w:val="320"/>
        </w:trPr>
        <w:tc>
          <w:tcPr>
            <w:tcW w:w="877" w:type="dxa"/>
            <w:vMerge/>
            <w:tcBorders>
              <w:top w:val="nil"/>
              <w:left w:val="nil"/>
              <w:bottom w:val="single" w:sz="8" w:space="0" w:color="000000"/>
              <w:right w:val="nil"/>
            </w:tcBorders>
            <w:vAlign w:val="center"/>
            <w:hideMark/>
          </w:tcPr>
          <w:p w14:paraId="075312F0" w14:textId="77777777" w:rsidR="008E774F" w:rsidRPr="00B95763" w:rsidRDefault="008E774F" w:rsidP="004173C1">
            <w:pPr>
              <w:rPr>
                <w:rFonts w:eastAsia="PMingLiU"/>
                <w:color w:val="000000"/>
                <w:sz w:val="22"/>
                <w:szCs w:val="22"/>
              </w:rPr>
            </w:pPr>
          </w:p>
        </w:tc>
        <w:tc>
          <w:tcPr>
            <w:tcW w:w="1283" w:type="dxa"/>
            <w:tcBorders>
              <w:top w:val="nil"/>
              <w:left w:val="nil"/>
              <w:bottom w:val="single" w:sz="8" w:space="0" w:color="auto"/>
              <w:right w:val="nil"/>
            </w:tcBorders>
            <w:shd w:val="clear" w:color="auto" w:fill="auto"/>
            <w:vAlign w:val="center"/>
            <w:hideMark/>
          </w:tcPr>
          <w:p w14:paraId="190A3198"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splicing</w:t>
            </w:r>
          </w:p>
        </w:tc>
        <w:tc>
          <w:tcPr>
            <w:tcW w:w="1440" w:type="dxa"/>
            <w:tcBorders>
              <w:top w:val="nil"/>
              <w:left w:val="nil"/>
              <w:bottom w:val="single" w:sz="8" w:space="0" w:color="auto"/>
              <w:right w:val="nil"/>
            </w:tcBorders>
            <w:shd w:val="clear" w:color="auto" w:fill="auto"/>
            <w:vAlign w:val="center"/>
            <w:hideMark/>
          </w:tcPr>
          <w:p w14:paraId="371D54B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258</w:t>
            </w:r>
          </w:p>
        </w:tc>
        <w:tc>
          <w:tcPr>
            <w:tcW w:w="2109" w:type="dxa"/>
            <w:tcBorders>
              <w:top w:val="nil"/>
              <w:left w:val="nil"/>
              <w:bottom w:val="single" w:sz="8" w:space="0" w:color="auto"/>
              <w:right w:val="nil"/>
            </w:tcBorders>
            <w:shd w:val="clear" w:color="auto" w:fill="auto"/>
            <w:vAlign w:val="center"/>
            <w:hideMark/>
          </w:tcPr>
          <w:p w14:paraId="7B4872D4"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128.64</w:t>
            </w:r>
          </w:p>
        </w:tc>
        <w:tc>
          <w:tcPr>
            <w:tcW w:w="1941" w:type="dxa"/>
            <w:tcBorders>
              <w:top w:val="nil"/>
              <w:left w:val="nil"/>
              <w:bottom w:val="single" w:sz="8" w:space="0" w:color="auto"/>
              <w:right w:val="nil"/>
            </w:tcBorders>
            <w:shd w:val="clear" w:color="auto" w:fill="auto"/>
            <w:vAlign w:val="center"/>
            <w:hideMark/>
          </w:tcPr>
          <w:p w14:paraId="256A3A9C"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33,190</w:t>
            </w:r>
          </w:p>
        </w:tc>
        <w:tc>
          <w:tcPr>
            <w:tcW w:w="1719" w:type="dxa"/>
            <w:tcBorders>
              <w:top w:val="nil"/>
              <w:left w:val="nil"/>
              <w:bottom w:val="single" w:sz="8" w:space="0" w:color="auto"/>
              <w:right w:val="nil"/>
            </w:tcBorders>
            <w:shd w:val="clear" w:color="auto" w:fill="auto"/>
            <w:vAlign w:val="center"/>
            <w:hideMark/>
          </w:tcPr>
          <w:p w14:paraId="7757356E" w14:textId="77777777" w:rsidR="008E774F" w:rsidRPr="00B95763" w:rsidRDefault="008E774F" w:rsidP="004173C1">
            <w:pPr>
              <w:jc w:val="center"/>
              <w:rPr>
                <w:rFonts w:eastAsia="PMingLiU"/>
                <w:color w:val="000000"/>
                <w:sz w:val="22"/>
                <w:szCs w:val="22"/>
              </w:rPr>
            </w:pPr>
            <w:r w:rsidRPr="00B95763">
              <w:rPr>
                <w:rFonts w:eastAsia="PMingLiU"/>
                <w:color w:val="000000"/>
                <w:sz w:val="22"/>
                <w:szCs w:val="22"/>
              </w:rPr>
              <w:t>0.001342</w:t>
            </w:r>
          </w:p>
        </w:tc>
      </w:tr>
    </w:tbl>
    <w:p w14:paraId="74E1F08D" w14:textId="77777777" w:rsidR="008E774F" w:rsidRPr="00B95763" w:rsidRDefault="008E774F" w:rsidP="008E774F">
      <w:pPr>
        <w:rPr>
          <w:rFonts w:eastAsia="PMingLiU"/>
          <w:b/>
          <w:bCs/>
          <w:sz w:val="24"/>
          <w:highlight w:val="yellow"/>
        </w:rPr>
      </w:pPr>
      <w:r w:rsidRPr="00B95763">
        <w:rPr>
          <w:rFonts w:eastAsia="PMingLiU"/>
          <w:b/>
          <w:bCs/>
          <w:sz w:val="24"/>
          <w:highlight w:val="yellow"/>
        </w:rPr>
        <w:br w:type="page"/>
      </w:r>
    </w:p>
    <w:p w14:paraId="2B4C30EE" w14:textId="7928F5A0" w:rsidR="008E774F" w:rsidRPr="008E774F" w:rsidRDefault="008E774F" w:rsidP="008E774F">
      <w:pPr>
        <w:keepNext/>
        <w:spacing w:before="240" w:after="60"/>
        <w:outlineLvl w:val="0"/>
        <w:rPr>
          <w:rFonts w:eastAsia="PMingLiU"/>
          <w:b/>
          <w:bCs/>
          <w:kern w:val="32"/>
          <w:sz w:val="24"/>
          <w:szCs w:val="24"/>
        </w:rPr>
      </w:pPr>
      <w:r>
        <w:rPr>
          <w:rFonts w:eastAsia="PMingLiU"/>
          <w:b/>
          <w:bCs/>
          <w:kern w:val="32"/>
          <w:sz w:val="24"/>
          <w:szCs w:val="24"/>
        </w:rPr>
        <w:lastRenderedPageBreak/>
        <w:t xml:space="preserve">Supplementary </w:t>
      </w:r>
      <w:r w:rsidRPr="00B95763">
        <w:rPr>
          <w:rFonts w:eastAsia="PMingLiU"/>
          <w:b/>
          <w:bCs/>
          <w:kern w:val="32"/>
          <w:sz w:val="24"/>
          <w:szCs w:val="24"/>
        </w:rPr>
        <w:t>Table 10.</w:t>
      </w:r>
      <w:r>
        <w:rPr>
          <w:rFonts w:eastAsia="PMingLiU"/>
          <w:b/>
          <w:bCs/>
          <w:kern w:val="32"/>
          <w:sz w:val="24"/>
          <w:szCs w:val="24"/>
        </w:rPr>
        <w:t xml:space="preserve"> </w:t>
      </w:r>
      <w:r w:rsidRPr="00B95763">
        <w:rPr>
          <w:rFonts w:eastAsia="PMingLiU"/>
          <w:sz w:val="24"/>
        </w:rPr>
        <w:t xml:space="preserve">Statistics of the transcriptome assemblies of </w:t>
      </w:r>
      <w:r w:rsidRPr="00B95763">
        <w:rPr>
          <w:rFonts w:eastAsia="PMingLiU"/>
          <w:i/>
          <w:iCs/>
          <w:sz w:val="24"/>
        </w:rPr>
        <w:t xml:space="preserve">N. </w:t>
      </w:r>
      <w:proofErr w:type="spellStart"/>
      <w:r w:rsidRPr="00B95763">
        <w:rPr>
          <w:rFonts w:eastAsia="PMingLiU"/>
          <w:i/>
          <w:iCs/>
          <w:sz w:val="24"/>
        </w:rPr>
        <w:t>phrynoides</w:t>
      </w:r>
      <w:proofErr w:type="spellEnd"/>
      <w:r w:rsidRPr="00B95763">
        <w:rPr>
          <w:rFonts w:eastAsia="PMingLiU"/>
          <w:sz w:val="24"/>
        </w:rPr>
        <w:t xml:space="preserve"> and </w:t>
      </w:r>
      <w:r w:rsidRPr="00B95763">
        <w:rPr>
          <w:rFonts w:eastAsia="PMingLiU"/>
          <w:i/>
          <w:iCs/>
          <w:sz w:val="24"/>
        </w:rPr>
        <w:t>Q. spinosa</w:t>
      </w:r>
      <w:r w:rsidRPr="00B95763">
        <w:rPr>
          <w:rFonts w:eastAsia="PMingLiU"/>
          <w:sz w:val="24"/>
        </w:rPr>
        <w:t>.</w:t>
      </w:r>
    </w:p>
    <w:p w14:paraId="24FDDF3F" w14:textId="77777777" w:rsidR="008E774F" w:rsidRPr="00B95763" w:rsidRDefault="008E774F" w:rsidP="008E774F">
      <w:pPr>
        <w:rPr>
          <w:rFonts w:eastAsia="PMingLiU"/>
          <w:b/>
          <w:bCs/>
          <w:sz w:val="24"/>
        </w:rPr>
      </w:pPr>
    </w:p>
    <w:tbl>
      <w:tblPr>
        <w:tblW w:w="5580" w:type="dxa"/>
        <w:jc w:val="center"/>
        <w:tblLook w:val="04A0" w:firstRow="1" w:lastRow="0" w:firstColumn="1" w:lastColumn="0" w:noHBand="0" w:noVBand="1"/>
      </w:tblPr>
      <w:tblGrid>
        <w:gridCol w:w="2250"/>
        <w:gridCol w:w="1530"/>
        <w:gridCol w:w="180"/>
        <w:gridCol w:w="1620"/>
      </w:tblGrid>
      <w:tr w:rsidR="008E774F" w:rsidRPr="00B95763" w14:paraId="228755E0" w14:textId="77777777" w:rsidTr="004173C1">
        <w:trPr>
          <w:trHeight w:val="320"/>
          <w:jc w:val="center"/>
        </w:trPr>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3A6A43FC" w14:textId="77777777" w:rsidR="008E774F" w:rsidRPr="00B95763" w:rsidRDefault="008E774F" w:rsidP="004173C1">
            <w:pPr>
              <w:rPr>
                <w:rFonts w:eastAsia="PMingLiU"/>
              </w:rPr>
            </w:pPr>
          </w:p>
        </w:tc>
        <w:tc>
          <w:tcPr>
            <w:tcW w:w="1710" w:type="dxa"/>
            <w:gridSpan w:val="2"/>
            <w:tcBorders>
              <w:top w:val="single" w:sz="4" w:space="0" w:color="auto"/>
              <w:left w:val="single" w:sz="4" w:space="0" w:color="auto"/>
              <w:bottom w:val="single" w:sz="4" w:space="0" w:color="auto"/>
              <w:right w:val="nil"/>
            </w:tcBorders>
            <w:shd w:val="clear" w:color="auto" w:fill="auto"/>
            <w:noWrap/>
            <w:vAlign w:val="bottom"/>
            <w:hideMark/>
          </w:tcPr>
          <w:p w14:paraId="19BEFB0F" w14:textId="77777777" w:rsidR="008E774F" w:rsidRPr="00B95763" w:rsidRDefault="008E774F" w:rsidP="004173C1">
            <w:pPr>
              <w:jc w:val="center"/>
              <w:rPr>
                <w:rFonts w:eastAsia="PMingLiU"/>
                <w:b/>
                <w:bCs/>
                <w:i/>
                <w:iCs/>
                <w:color w:val="000000"/>
                <w:sz w:val="24"/>
              </w:rPr>
            </w:pPr>
            <w:r w:rsidRPr="00B95763">
              <w:rPr>
                <w:rFonts w:eastAsia="PMingLiU"/>
                <w:b/>
                <w:bCs/>
                <w:i/>
                <w:iCs/>
                <w:color w:val="000000"/>
                <w:sz w:val="24"/>
              </w:rPr>
              <w:t xml:space="preserve">N. </w:t>
            </w:r>
            <w:proofErr w:type="spellStart"/>
            <w:r w:rsidRPr="00B95763">
              <w:rPr>
                <w:rFonts w:eastAsia="PMingLiU"/>
                <w:b/>
                <w:bCs/>
                <w:i/>
                <w:iCs/>
                <w:color w:val="000000"/>
                <w:sz w:val="24"/>
              </w:rPr>
              <w:t>phrynoides</w:t>
            </w:r>
            <w:proofErr w:type="spellEnd"/>
          </w:p>
        </w:tc>
        <w:tc>
          <w:tcPr>
            <w:tcW w:w="1620" w:type="dxa"/>
            <w:tcBorders>
              <w:top w:val="single" w:sz="4" w:space="0" w:color="auto"/>
              <w:left w:val="nil"/>
              <w:bottom w:val="single" w:sz="4" w:space="0" w:color="auto"/>
              <w:right w:val="nil"/>
            </w:tcBorders>
            <w:shd w:val="clear" w:color="auto" w:fill="auto"/>
            <w:noWrap/>
            <w:vAlign w:val="bottom"/>
            <w:hideMark/>
          </w:tcPr>
          <w:p w14:paraId="4EB22020" w14:textId="77777777" w:rsidR="008E774F" w:rsidRPr="00B95763" w:rsidRDefault="008E774F" w:rsidP="004173C1">
            <w:pPr>
              <w:jc w:val="center"/>
              <w:rPr>
                <w:rFonts w:eastAsia="PMingLiU"/>
                <w:b/>
                <w:bCs/>
                <w:i/>
                <w:iCs/>
                <w:color w:val="000000"/>
                <w:sz w:val="24"/>
              </w:rPr>
            </w:pPr>
            <w:r w:rsidRPr="00B95763">
              <w:rPr>
                <w:rFonts w:eastAsia="PMingLiU"/>
                <w:b/>
                <w:bCs/>
                <w:i/>
                <w:iCs/>
                <w:color w:val="000000"/>
                <w:sz w:val="24"/>
              </w:rPr>
              <w:t>Q. spinosa</w:t>
            </w:r>
          </w:p>
        </w:tc>
      </w:tr>
      <w:tr w:rsidR="008E774F" w:rsidRPr="00B95763" w14:paraId="7BAF23A8" w14:textId="77777777" w:rsidTr="004173C1">
        <w:trPr>
          <w:trHeight w:val="320"/>
          <w:jc w:val="center"/>
        </w:trPr>
        <w:tc>
          <w:tcPr>
            <w:tcW w:w="2250" w:type="dxa"/>
            <w:tcBorders>
              <w:top w:val="single" w:sz="4" w:space="0" w:color="auto"/>
              <w:left w:val="nil"/>
              <w:bottom w:val="nil"/>
              <w:right w:val="single" w:sz="4" w:space="0" w:color="auto"/>
            </w:tcBorders>
            <w:shd w:val="clear" w:color="auto" w:fill="auto"/>
            <w:noWrap/>
            <w:vAlign w:val="bottom"/>
            <w:hideMark/>
          </w:tcPr>
          <w:p w14:paraId="3CF63B95" w14:textId="77777777" w:rsidR="008E774F" w:rsidRPr="00B95763" w:rsidRDefault="008E774F" w:rsidP="004173C1">
            <w:pPr>
              <w:rPr>
                <w:rFonts w:eastAsia="PMingLiU"/>
                <w:b/>
                <w:bCs/>
                <w:color w:val="000000"/>
                <w:sz w:val="24"/>
              </w:rPr>
            </w:pPr>
            <w:r w:rsidRPr="00B95763">
              <w:rPr>
                <w:rFonts w:eastAsia="PMingLiU"/>
                <w:b/>
                <w:bCs/>
                <w:color w:val="000000"/>
                <w:sz w:val="24"/>
              </w:rPr>
              <w:t>Number of seqs</w:t>
            </w:r>
          </w:p>
        </w:tc>
        <w:tc>
          <w:tcPr>
            <w:tcW w:w="1530" w:type="dxa"/>
            <w:tcBorders>
              <w:top w:val="single" w:sz="4" w:space="0" w:color="auto"/>
              <w:left w:val="single" w:sz="4" w:space="0" w:color="auto"/>
              <w:bottom w:val="nil"/>
              <w:right w:val="nil"/>
            </w:tcBorders>
            <w:shd w:val="clear" w:color="auto" w:fill="auto"/>
            <w:noWrap/>
            <w:vAlign w:val="bottom"/>
            <w:hideMark/>
          </w:tcPr>
          <w:p w14:paraId="4D58885D" w14:textId="77777777" w:rsidR="008E774F" w:rsidRPr="00B95763" w:rsidRDefault="008E774F" w:rsidP="004173C1">
            <w:pPr>
              <w:jc w:val="center"/>
              <w:rPr>
                <w:rFonts w:eastAsia="PMingLiU"/>
                <w:color w:val="000000"/>
                <w:sz w:val="24"/>
              </w:rPr>
            </w:pPr>
            <w:r w:rsidRPr="00B95763">
              <w:rPr>
                <w:rFonts w:eastAsia="PMingLiU"/>
                <w:color w:val="000000"/>
                <w:sz w:val="24"/>
              </w:rPr>
              <w:t>264,049</w:t>
            </w:r>
          </w:p>
        </w:tc>
        <w:tc>
          <w:tcPr>
            <w:tcW w:w="1800" w:type="dxa"/>
            <w:gridSpan w:val="2"/>
            <w:tcBorders>
              <w:top w:val="single" w:sz="4" w:space="0" w:color="auto"/>
              <w:left w:val="nil"/>
              <w:bottom w:val="nil"/>
              <w:right w:val="nil"/>
            </w:tcBorders>
            <w:shd w:val="clear" w:color="auto" w:fill="auto"/>
            <w:noWrap/>
            <w:vAlign w:val="bottom"/>
            <w:hideMark/>
          </w:tcPr>
          <w:p w14:paraId="58742B54" w14:textId="77777777" w:rsidR="008E774F" w:rsidRPr="00B95763" w:rsidRDefault="008E774F" w:rsidP="004173C1">
            <w:pPr>
              <w:jc w:val="center"/>
              <w:rPr>
                <w:rFonts w:eastAsia="PMingLiU"/>
                <w:color w:val="000000"/>
                <w:sz w:val="24"/>
              </w:rPr>
            </w:pPr>
            <w:r w:rsidRPr="00B95763">
              <w:rPr>
                <w:rFonts w:eastAsia="PMingLiU"/>
                <w:color w:val="000000"/>
                <w:sz w:val="24"/>
              </w:rPr>
              <w:t>132,261</w:t>
            </w:r>
          </w:p>
        </w:tc>
      </w:tr>
      <w:tr w:rsidR="008E774F" w:rsidRPr="00B95763" w14:paraId="1CD7DBE2" w14:textId="77777777" w:rsidTr="004173C1">
        <w:trPr>
          <w:trHeight w:val="320"/>
          <w:jc w:val="center"/>
        </w:trPr>
        <w:tc>
          <w:tcPr>
            <w:tcW w:w="2250" w:type="dxa"/>
            <w:tcBorders>
              <w:top w:val="nil"/>
              <w:left w:val="nil"/>
              <w:bottom w:val="nil"/>
              <w:right w:val="single" w:sz="4" w:space="0" w:color="auto"/>
            </w:tcBorders>
            <w:shd w:val="clear" w:color="auto" w:fill="auto"/>
            <w:noWrap/>
            <w:vAlign w:val="bottom"/>
            <w:hideMark/>
          </w:tcPr>
          <w:p w14:paraId="08F7E4B0" w14:textId="77777777" w:rsidR="008E774F" w:rsidRPr="00B95763" w:rsidRDefault="008E774F" w:rsidP="004173C1">
            <w:pPr>
              <w:rPr>
                <w:rFonts w:eastAsia="PMingLiU"/>
                <w:b/>
                <w:bCs/>
                <w:color w:val="000000"/>
                <w:sz w:val="24"/>
              </w:rPr>
            </w:pPr>
            <w:r w:rsidRPr="00B95763">
              <w:rPr>
                <w:rFonts w:eastAsia="PMingLiU"/>
                <w:b/>
                <w:bCs/>
                <w:color w:val="000000"/>
                <w:sz w:val="24"/>
              </w:rPr>
              <w:t>Mean length (bp)</w:t>
            </w:r>
          </w:p>
        </w:tc>
        <w:tc>
          <w:tcPr>
            <w:tcW w:w="1530" w:type="dxa"/>
            <w:tcBorders>
              <w:top w:val="nil"/>
              <w:left w:val="single" w:sz="4" w:space="0" w:color="auto"/>
              <w:bottom w:val="nil"/>
              <w:right w:val="nil"/>
            </w:tcBorders>
            <w:shd w:val="clear" w:color="auto" w:fill="auto"/>
            <w:noWrap/>
            <w:vAlign w:val="bottom"/>
            <w:hideMark/>
          </w:tcPr>
          <w:p w14:paraId="290CE2C5" w14:textId="77777777" w:rsidR="008E774F" w:rsidRPr="00B95763" w:rsidRDefault="008E774F" w:rsidP="004173C1">
            <w:pPr>
              <w:jc w:val="center"/>
              <w:rPr>
                <w:rFonts w:eastAsia="PMingLiU"/>
                <w:color w:val="000000"/>
                <w:sz w:val="24"/>
              </w:rPr>
            </w:pPr>
            <w:r w:rsidRPr="00B95763">
              <w:rPr>
                <w:rFonts w:eastAsia="PMingLiU"/>
                <w:color w:val="000000"/>
                <w:sz w:val="24"/>
              </w:rPr>
              <w:t>739.06401</w:t>
            </w:r>
          </w:p>
        </w:tc>
        <w:tc>
          <w:tcPr>
            <w:tcW w:w="1800" w:type="dxa"/>
            <w:gridSpan w:val="2"/>
            <w:tcBorders>
              <w:top w:val="nil"/>
              <w:left w:val="nil"/>
              <w:bottom w:val="nil"/>
              <w:right w:val="nil"/>
            </w:tcBorders>
            <w:shd w:val="clear" w:color="auto" w:fill="auto"/>
            <w:noWrap/>
            <w:vAlign w:val="bottom"/>
            <w:hideMark/>
          </w:tcPr>
          <w:p w14:paraId="6E646732" w14:textId="77777777" w:rsidR="008E774F" w:rsidRPr="00B95763" w:rsidRDefault="008E774F" w:rsidP="004173C1">
            <w:pPr>
              <w:jc w:val="center"/>
              <w:rPr>
                <w:rFonts w:eastAsia="PMingLiU"/>
                <w:color w:val="000000"/>
                <w:sz w:val="24"/>
              </w:rPr>
            </w:pPr>
            <w:r w:rsidRPr="00B95763">
              <w:rPr>
                <w:rFonts w:eastAsia="PMingLiU"/>
                <w:color w:val="000000"/>
                <w:sz w:val="24"/>
              </w:rPr>
              <w:t>871.6177</w:t>
            </w:r>
          </w:p>
        </w:tc>
      </w:tr>
      <w:tr w:rsidR="008E774F" w:rsidRPr="00B95763" w14:paraId="1073883A" w14:textId="77777777" w:rsidTr="004173C1">
        <w:trPr>
          <w:trHeight w:val="320"/>
          <w:jc w:val="center"/>
        </w:trPr>
        <w:tc>
          <w:tcPr>
            <w:tcW w:w="2250" w:type="dxa"/>
            <w:tcBorders>
              <w:top w:val="nil"/>
              <w:left w:val="nil"/>
              <w:bottom w:val="nil"/>
              <w:right w:val="single" w:sz="4" w:space="0" w:color="auto"/>
            </w:tcBorders>
            <w:shd w:val="clear" w:color="auto" w:fill="auto"/>
            <w:noWrap/>
            <w:vAlign w:val="bottom"/>
            <w:hideMark/>
          </w:tcPr>
          <w:p w14:paraId="201B242D" w14:textId="77777777" w:rsidR="008E774F" w:rsidRPr="00B95763" w:rsidRDefault="008E774F" w:rsidP="004173C1">
            <w:pPr>
              <w:rPr>
                <w:rFonts w:eastAsia="PMingLiU"/>
                <w:b/>
                <w:bCs/>
                <w:color w:val="000000"/>
                <w:sz w:val="24"/>
              </w:rPr>
            </w:pPr>
            <w:r w:rsidRPr="00B95763">
              <w:rPr>
                <w:rFonts w:eastAsia="PMingLiU"/>
                <w:b/>
                <w:bCs/>
                <w:color w:val="000000"/>
                <w:sz w:val="24"/>
              </w:rPr>
              <w:t>Longest (bp)</w:t>
            </w:r>
          </w:p>
        </w:tc>
        <w:tc>
          <w:tcPr>
            <w:tcW w:w="1530" w:type="dxa"/>
            <w:tcBorders>
              <w:top w:val="nil"/>
              <w:left w:val="single" w:sz="4" w:space="0" w:color="auto"/>
              <w:bottom w:val="nil"/>
              <w:right w:val="nil"/>
            </w:tcBorders>
            <w:shd w:val="clear" w:color="auto" w:fill="auto"/>
            <w:noWrap/>
            <w:vAlign w:val="bottom"/>
            <w:hideMark/>
          </w:tcPr>
          <w:p w14:paraId="4C47993B" w14:textId="77777777" w:rsidR="008E774F" w:rsidRPr="00B95763" w:rsidRDefault="008E774F" w:rsidP="004173C1">
            <w:pPr>
              <w:jc w:val="center"/>
              <w:rPr>
                <w:rFonts w:eastAsia="PMingLiU"/>
                <w:color w:val="000000"/>
                <w:sz w:val="24"/>
              </w:rPr>
            </w:pPr>
            <w:r w:rsidRPr="00B95763">
              <w:rPr>
                <w:rFonts w:eastAsia="PMingLiU"/>
                <w:color w:val="000000"/>
                <w:sz w:val="24"/>
              </w:rPr>
              <w:t>26,386</w:t>
            </w:r>
          </w:p>
        </w:tc>
        <w:tc>
          <w:tcPr>
            <w:tcW w:w="1800" w:type="dxa"/>
            <w:gridSpan w:val="2"/>
            <w:tcBorders>
              <w:top w:val="nil"/>
              <w:left w:val="nil"/>
              <w:bottom w:val="nil"/>
              <w:right w:val="nil"/>
            </w:tcBorders>
            <w:shd w:val="clear" w:color="auto" w:fill="auto"/>
            <w:noWrap/>
            <w:vAlign w:val="bottom"/>
            <w:hideMark/>
          </w:tcPr>
          <w:p w14:paraId="71CE3FD3" w14:textId="77777777" w:rsidR="008E774F" w:rsidRPr="00B95763" w:rsidRDefault="008E774F" w:rsidP="004173C1">
            <w:pPr>
              <w:jc w:val="center"/>
              <w:rPr>
                <w:rFonts w:eastAsia="PMingLiU"/>
                <w:color w:val="000000"/>
                <w:sz w:val="24"/>
              </w:rPr>
            </w:pPr>
            <w:r w:rsidRPr="00B95763">
              <w:rPr>
                <w:rFonts w:eastAsia="PMingLiU"/>
                <w:color w:val="000000"/>
                <w:sz w:val="24"/>
              </w:rPr>
              <w:t>90,220</w:t>
            </w:r>
          </w:p>
        </w:tc>
      </w:tr>
      <w:tr w:rsidR="008E774F" w:rsidRPr="00B95763" w14:paraId="6C27F1DA" w14:textId="77777777" w:rsidTr="004173C1">
        <w:trPr>
          <w:trHeight w:val="320"/>
          <w:jc w:val="center"/>
        </w:trPr>
        <w:tc>
          <w:tcPr>
            <w:tcW w:w="2250" w:type="dxa"/>
            <w:tcBorders>
              <w:top w:val="nil"/>
              <w:left w:val="nil"/>
              <w:bottom w:val="nil"/>
              <w:right w:val="single" w:sz="4" w:space="0" w:color="auto"/>
            </w:tcBorders>
            <w:shd w:val="clear" w:color="auto" w:fill="auto"/>
            <w:noWrap/>
            <w:vAlign w:val="bottom"/>
            <w:hideMark/>
          </w:tcPr>
          <w:p w14:paraId="3B3DD53D" w14:textId="77777777" w:rsidR="008E774F" w:rsidRPr="00B95763" w:rsidRDefault="008E774F" w:rsidP="004173C1">
            <w:pPr>
              <w:rPr>
                <w:rFonts w:eastAsia="PMingLiU"/>
                <w:b/>
                <w:bCs/>
                <w:color w:val="000000"/>
                <w:sz w:val="24"/>
              </w:rPr>
            </w:pPr>
            <w:r w:rsidRPr="00B95763">
              <w:rPr>
                <w:rFonts w:eastAsia="PMingLiU"/>
                <w:b/>
                <w:bCs/>
                <w:color w:val="000000"/>
                <w:sz w:val="24"/>
              </w:rPr>
              <w:t>N90</w:t>
            </w:r>
          </w:p>
        </w:tc>
        <w:tc>
          <w:tcPr>
            <w:tcW w:w="1530" w:type="dxa"/>
            <w:tcBorders>
              <w:top w:val="nil"/>
              <w:left w:val="single" w:sz="4" w:space="0" w:color="auto"/>
              <w:bottom w:val="nil"/>
              <w:right w:val="nil"/>
            </w:tcBorders>
            <w:shd w:val="clear" w:color="auto" w:fill="auto"/>
            <w:noWrap/>
            <w:vAlign w:val="bottom"/>
            <w:hideMark/>
          </w:tcPr>
          <w:p w14:paraId="4E2A5987" w14:textId="77777777" w:rsidR="008E774F" w:rsidRPr="00B95763" w:rsidRDefault="008E774F" w:rsidP="004173C1">
            <w:pPr>
              <w:jc w:val="center"/>
              <w:rPr>
                <w:rFonts w:eastAsia="PMingLiU"/>
                <w:color w:val="000000"/>
                <w:sz w:val="24"/>
              </w:rPr>
            </w:pPr>
            <w:r w:rsidRPr="00B95763">
              <w:rPr>
                <w:rFonts w:eastAsia="PMingLiU"/>
                <w:color w:val="000000"/>
                <w:sz w:val="24"/>
              </w:rPr>
              <w:t>292</w:t>
            </w:r>
          </w:p>
        </w:tc>
        <w:tc>
          <w:tcPr>
            <w:tcW w:w="1800" w:type="dxa"/>
            <w:gridSpan w:val="2"/>
            <w:tcBorders>
              <w:top w:val="nil"/>
              <w:left w:val="nil"/>
              <w:bottom w:val="nil"/>
              <w:right w:val="nil"/>
            </w:tcBorders>
            <w:shd w:val="clear" w:color="auto" w:fill="auto"/>
            <w:noWrap/>
            <w:vAlign w:val="bottom"/>
            <w:hideMark/>
          </w:tcPr>
          <w:p w14:paraId="49B97E1D" w14:textId="77777777" w:rsidR="008E774F" w:rsidRPr="00B95763" w:rsidRDefault="008E774F" w:rsidP="004173C1">
            <w:pPr>
              <w:jc w:val="center"/>
              <w:rPr>
                <w:rFonts w:eastAsia="PMingLiU"/>
                <w:color w:val="000000"/>
                <w:sz w:val="24"/>
              </w:rPr>
            </w:pPr>
            <w:r w:rsidRPr="00B95763">
              <w:rPr>
                <w:rFonts w:eastAsia="PMingLiU"/>
                <w:color w:val="000000"/>
                <w:sz w:val="24"/>
              </w:rPr>
              <w:t>293</w:t>
            </w:r>
          </w:p>
        </w:tc>
      </w:tr>
      <w:tr w:rsidR="008E774F" w:rsidRPr="00B95763" w14:paraId="6B81EE02" w14:textId="77777777" w:rsidTr="004173C1">
        <w:trPr>
          <w:trHeight w:val="320"/>
          <w:jc w:val="center"/>
        </w:trPr>
        <w:tc>
          <w:tcPr>
            <w:tcW w:w="2250" w:type="dxa"/>
            <w:tcBorders>
              <w:top w:val="nil"/>
              <w:left w:val="nil"/>
              <w:right w:val="single" w:sz="4" w:space="0" w:color="auto"/>
            </w:tcBorders>
            <w:shd w:val="clear" w:color="auto" w:fill="auto"/>
            <w:noWrap/>
            <w:vAlign w:val="bottom"/>
            <w:hideMark/>
          </w:tcPr>
          <w:p w14:paraId="537637CC" w14:textId="77777777" w:rsidR="008E774F" w:rsidRPr="00B95763" w:rsidRDefault="008E774F" w:rsidP="004173C1">
            <w:pPr>
              <w:rPr>
                <w:rFonts w:eastAsia="PMingLiU"/>
                <w:b/>
                <w:bCs/>
                <w:color w:val="000000"/>
                <w:sz w:val="24"/>
              </w:rPr>
            </w:pPr>
            <w:r w:rsidRPr="00B95763">
              <w:rPr>
                <w:rFonts w:eastAsia="PMingLiU"/>
                <w:b/>
                <w:bCs/>
                <w:color w:val="000000"/>
                <w:sz w:val="24"/>
              </w:rPr>
              <w:t>N70</w:t>
            </w:r>
          </w:p>
        </w:tc>
        <w:tc>
          <w:tcPr>
            <w:tcW w:w="1530" w:type="dxa"/>
            <w:tcBorders>
              <w:top w:val="nil"/>
              <w:left w:val="single" w:sz="4" w:space="0" w:color="auto"/>
              <w:right w:val="nil"/>
            </w:tcBorders>
            <w:shd w:val="clear" w:color="auto" w:fill="auto"/>
            <w:noWrap/>
            <w:vAlign w:val="bottom"/>
            <w:hideMark/>
          </w:tcPr>
          <w:p w14:paraId="794773D5" w14:textId="77777777" w:rsidR="008E774F" w:rsidRPr="00B95763" w:rsidRDefault="008E774F" w:rsidP="004173C1">
            <w:pPr>
              <w:jc w:val="center"/>
              <w:rPr>
                <w:rFonts w:eastAsia="PMingLiU"/>
                <w:color w:val="000000"/>
                <w:sz w:val="24"/>
              </w:rPr>
            </w:pPr>
            <w:r w:rsidRPr="00B95763">
              <w:rPr>
                <w:rFonts w:eastAsia="PMingLiU"/>
                <w:color w:val="000000"/>
                <w:sz w:val="24"/>
              </w:rPr>
              <w:t>559</w:t>
            </w:r>
          </w:p>
        </w:tc>
        <w:tc>
          <w:tcPr>
            <w:tcW w:w="1800" w:type="dxa"/>
            <w:gridSpan w:val="2"/>
            <w:tcBorders>
              <w:top w:val="nil"/>
              <w:left w:val="nil"/>
              <w:right w:val="nil"/>
            </w:tcBorders>
            <w:shd w:val="clear" w:color="auto" w:fill="auto"/>
            <w:noWrap/>
            <w:vAlign w:val="bottom"/>
            <w:hideMark/>
          </w:tcPr>
          <w:p w14:paraId="4533B3B5" w14:textId="77777777" w:rsidR="008E774F" w:rsidRPr="00B95763" w:rsidRDefault="008E774F" w:rsidP="004173C1">
            <w:pPr>
              <w:jc w:val="center"/>
              <w:rPr>
                <w:rFonts w:eastAsia="PMingLiU"/>
                <w:color w:val="000000"/>
                <w:sz w:val="24"/>
              </w:rPr>
            </w:pPr>
            <w:r w:rsidRPr="00B95763">
              <w:rPr>
                <w:rFonts w:eastAsia="PMingLiU"/>
                <w:color w:val="000000"/>
                <w:sz w:val="24"/>
              </w:rPr>
              <w:t>887</w:t>
            </w:r>
          </w:p>
        </w:tc>
      </w:tr>
      <w:tr w:rsidR="008E774F" w:rsidRPr="00B95763" w14:paraId="437302EF" w14:textId="77777777" w:rsidTr="004173C1">
        <w:trPr>
          <w:trHeight w:val="320"/>
          <w:jc w:val="center"/>
        </w:trPr>
        <w:tc>
          <w:tcPr>
            <w:tcW w:w="2250" w:type="dxa"/>
            <w:tcBorders>
              <w:top w:val="nil"/>
              <w:left w:val="nil"/>
              <w:bottom w:val="single" w:sz="4" w:space="0" w:color="auto"/>
              <w:right w:val="single" w:sz="4" w:space="0" w:color="auto"/>
            </w:tcBorders>
            <w:shd w:val="clear" w:color="auto" w:fill="auto"/>
            <w:noWrap/>
            <w:vAlign w:val="bottom"/>
            <w:hideMark/>
          </w:tcPr>
          <w:p w14:paraId="7294B8F6" w14:textId="77777777" w:rsidR="008E774F" w:rsidRPr="00B95763" w:rsidRDefault="008E774F" w:rsidP="004173C1">
            <w:pPr>
              <w:rPr>
                <w:rFonts w:eastAsia="PMingLiU"/>
                <w:b/>
                <w:bCs/>
                <w:color w:val="000000"/>
                <w:sz w:val="24"/>
              </w:rPr>
            </w:pPr>
            <w:r w:rsidRPr="00B95763">
              <w:rPr>
                <w:rFonts w:eastAsia="PMingLiU"/>
                <w:b/>
                <w:bCs/>
                <w:color w:val="000000"/>
                <w:sz w:val="24"/>
              </w:rPr>
              <w:t>N50</w:t>
            </w:r>
          </w:p>
        </w:tc>
        <w:tc>
          <w:tcPr>
            <w:tcW w:w="1530" w:type="dxa"/>
            <w:tcBorders>
              <w:top w:val="nil"/>
              <w:left w:val="single" w:sz="4" w:space="0" w:color="auto"/>
              <w:bottom w:val="single" w:sz="4" w:space="0" w:color="auto"/>
              <w:right w:val="nil"/>
            </w:tcBorders>
            <w:shd w:val="clear" w:color="auto" w:fill="auto"/>
            <w:noWrap/>
            <w:vAlign w:val="bottom"/>
            <w:hideMark/>
          </w:tcPr>
          <w:p w14:paraId="4E88A77B" w14:textId="77777777" w:rsidR="008E774F" w:rsidRPr="00B95763" w:rsidRDefault="008E774F" w:rsidP="004173C1">
            <w:pPr>
              <w:jc w:val="center"/>
              <w:rPr>
                <w:rFonts w:eastAsia="PMingLiU"/>
                <w:color w:val="000000"/>
                <w:sz w:val="24"/>
              </w:rPr>
            </w:pPr>
            <w:r w:rsidRPr="00B95763">
              <w:rPr>
                <w:rFonts w:eastAsia="PMingLiU"/>
                <w:color w:val="000000"/>
                <w:sz w:val="24"/>
              </w:rPr>
              <w:t>1,183</w:t>
            </w:r>
          </w:p>
        </w:tc>
        <w:tc>
          <w:tcPr>
            <w:tcW w:w="1800" w:type="dxa"/>
            <w:gridSpan w:val="2"/>
            <w:tcBorders>
              <w:top w:val="nil"/>
              <w:left w:val="nil"/>
              <w:bottom w:val="single" w:sz="4" w:space="0" w:color="auto"/>
              <w:right w:val="nil"/>
            </w:tcBorders>
            <w:shd w:val="clear" w:color="auto" w:fill="auto"/>
            <w:noWrap/>
            <w:vAlign w:val="bottom"/>
            <w:hideMark/>
          </w:tcPr>
          <w:p w14:paraId="6B8E0C19" w14:textId="77777777" w:rsidR="008E774F" w:rsidRPr="00B95763" w:rsidRDefault="008E774F" w:rsidP="004173C1">
            <w:pPr>
              <w:jc w:val="center"/>
              <w:rPr>
                <w:rFonts w:eastAsia="PMingLiU"/>
                <w:color w:val="000000"/>
                <w:sz w:val="24"/>
              </w:rPr>
            </w:pPr>
            <w:r w:rsidRPr="00B95763">
              <w:rPr>
                <w:rFonts w:eastAsia="PMingLiU"/>
                <w:color w:val="000000"/>
                <w:sz w:val="24"/>
              </w:rPr>
              <w:t>1,817</w:t>
            </w:r>
          </w:p>
        </w:tc>
      </w:tr>
    </w:tbl>
    <w:p w14:paraId="2E445B60" w14:textId="77777777" w:rsidR="008E774F" w:rsidRPr="00B95763" w:rsidRDefault="008E774F" w:rsidP="008E774F">
      <w:pPr>
        <w:rPr>
          <w:rFonts w:eastAsia="PMingLiU"/>
          <w:sz w:val="24"/>
        </w:rPr>
      </w:pPr>
    </w:p>
    <w:p w14:paraId="0F722F78" w14:textId="77777777" w:rsidR="008E774F" w:rsidRPr="00B95763" w:rsidRDefault="008E774F" w:rsidP="008E774F">
      <w:pPr>
        <w:rPr>
          <w:rFonts w:eastAsia="PMingLiU"/>
          <w:sz w:val="24"/>
        </w:rPr>
      </w:pPr>
      <w:r w:rsidRPr="00B95763">
        <w:rPr>
          <w:rFonts w:eastAsia="PMingLiU"/>
          <w:sz w:val="24"/>
        </w:rPr>
        <w:br w:type="page"/>
      </w:r>
    </w:p>
    <w:p w14:paraId="034F29C8" w14:textId="735C2943" w:rsidR="008E774F" w:rsidRPr="008E774F" w:rsidRDefault="008E774F" w:rsidP="008E774F">
      <w:pPr>
        <w:keepNext/>
        <w:spacing w:before="240" w:after="60"/>
        <w:outlineLvl w:val="0"/>
        <w:rPr>
          <w:rFonts w:eastAsia="PMingLiU"/>
          <w:b/>
          <w:bCs/>
          <w:kern w:val="32"/>
          <w:sz w:val="24"/>
          <w:szCs w:val="24"/>
        </w:rPr>
      </w:pPr>
      <w:r>
        <w:rPr>
          <w:rFonts w:eastAsia="PMingLiU"/>
          <w:b/>
          <w:bCs/>
          <w:kern w:val="32"/>
          <w:sz w:val="24"/>
          <w:szCs w:val="24"/>
        </w:rPr>
        <w:lastRenderedPageBreak/>
        <w:t xml:space="preserve">Supplementary </w:t>
      </w:r>
      <w:r w:rsidRPr="00B95763">
        <w:rPr>
          <w:rFonts w:eastAsia="PMingLiU"/>
          <w:b/>
          <w:bCs/>
          <w:kern w:val="32"/>
          <w:sz w:val="24"/>
          <w:szCs w:val="24"/>
        </w:rPr>
        <w:t>Table 11.</w:t>
      </w:r>
      <w:bookmarkStart w:id="58" w:name="OLE_LINK113"/>
      <w:r>
        <w:rPr>
          <w:rFonts w:eastAsia="PMingLiU"/>
          <w:b/>
          <w:bCs/>
          <w:kern w:val="32"/>
          <w:sz w:val="24"/>
          <w:szCs w:val="24"/>
        </w:rPr>
        <w:t xml:space="preserve"> </w:t>
      </w:r>
      <w:r w:rsidRPr="00B95763">
        <w:rPr>
          <w:rFonts w:eastAsia="PMingLiU"/>
          <w:sz w:val="24"/>
        </w:rPr>
        <w:t>Relationship</w:t>
      </w:r>
      <w:r w:rsidR="00181D4B">
        <w:rPr>
          <w:rFonts w:eastAsia="PMingLiU"/>
          <w:sz w:val="24"/>
        </w:rPr>
        <w:t>s</w:t>
      </w:r>
      <w:r w:rsidRPr="00B95763">
        <w:rPr>
          <w:rFonts w:eastAsia="PMingLiU"/>
          <w:sz w:val="24"/>
        </w:rPr>
        <w:t xml:space="preserve"> of co-expressed miRNA-mRNAs in gradually-decreased and later-phase temporal groups in </w:t>
      </w:r>
      <w:r w:rsidRPr="00B95763">
        <w:rPr>
          <w:rFonts w:eastAsia="PMingLiU"/>
          <w:i/>
          <w:iCs/>
          <w:sz w:val="24"/>
        </w:rPr>
        <w:t xml:space="preserve">N. </w:t>
      </w:r>
      <w:proofErr w:type="spellStart"/>
      <w:r w:rsidRPr="00B95763">
        <w:rPr>
          <w:rFonts w:eastAsia="PMingLiU"/>
          <w:i/>
          <w:iCs/>
          <w:sz w:val="24"/>
        </w:rPr>
        <w:t>parkeri</w:t>
      </w:r>
      <w:proofErr w:type="spellEnd"/>
      <w:r w:rsidRPr="00B95763">
        <w:rPr>
          <w:rFonts w:eastAsia="PMingLiU" w:hint="eastAsia"/>
          <w:sz w:val="24"/>
        </w:rPr>
        <w:t>.</w:t>
      </w:r>
      <w:bookmarkEnd w:id="58"/>
    </w:p>
    <w:p w14:paraId="0F0291BC" w14:textId="77777777" w:rsidR="008E774F" w:rsidRPr="00B95763" w:rsidRDefault="008E774F" w:rsidP="008E774F">
      <w:pPr>
        <w:rPr>
          <w:rFonts w:eastAsia="PMingLiU"/>
          <w:b/>
          <w:bCs/>
          <w:sz w:val="24"/>
        </w:rPr>
      </w:pPr>
    </w:p>
    <w:tbl>
      <w:tblPr>
        <w:tblW w:w="6057" w:type="dxa"/>
        <w:jc w:val="center"/>
        <w:tblLook w:val="04A0" w:firstRow="1" w:lastRow="0" w:firstColumn="1" w:lastColumn="0" w:noHBand="0" w:noVBand="1"/>
      </w:tblPr>
      <w:tblGrid>
        <w:gridCol w:w="1440"/>
        <w:gridCol w:w="263"/>
        <w:gridCol w:w="1081"/>
        <w:gridCol w:w="186"/>
        <w:gridCol w:w="1530"/>
        <w:gridCol w:w="257"/>
        <w:gridCol w:w="1273"/>
        <w:gridCol w:w="27"/>
      </w:tblGrid>
      <w:tr w:rsidR="008E774F" w:rsidRPr="00B95763" w14:paraId="77779B2E" w14:textId="77777777" w:rsidTr="004173C1">
        <w:trPr>
          <w:trHeight w:val="216"/>
          <w:jc w:val="center"/>
        </w:trPr>
        <w:tc>
          <w:tcPr>
            <w:tcW w:w="4757" w:type="dxa"/>
            <w:gridSpan w:val="6"/>
            <w:tcBorders>
              <w:top w:val="single" w:sz="4" w:space="0" w:color="auto"/>
              <w:left w:val="nil"/>
              <w:bottom w:val="single" w:sz="4" w:space="0" w:color="auto"/>
              <w:right w:val="nil"/>
            </w:tcBorders>
            <w:shd w:val="clear" w:color="auto" w:fill="auto"/>
            <w:noWrap/>
            <w:vAlign w:val="bottom"/>
            <w:hideMark/>
          </w:tcPr>
          <w:p w14:paraId="709D95FD" w14:textId="691CC055" w:rsidR="008E774F" w:rsidRPr="00B95763" w:rsidRDefault="008E774F" w:rsidP="004173C1">
            <w:pPr>
              <w:rPr>
                <w:rFonts w:eastAsia="PMingLiU"/>
                <w:b/>
                <w:bCs/>
                <w:color w:val="000000"/>
              </w:rPr>
            </w:pPr>
            <w:r w:rsidRPr="00B95763">
              <w:rPr>
                <w:rFonts w:eastAsia="PMingLiU"/>
                <w:b/>
                <w:bCs/>
                <w:color w:val="000000"/>
              </w:rPr>
              <w:t>Gradually</w:t>
            </w:r>
            <w:r>
              <w:rPr>
                <w:rFonts w:eastAsia="PMingLiU"/>
                <w:b/>
                <w:bCs/>
                <w:color w:val="000000"/>
              </w:rPr>
              <w:t xml:space="preserve"> </w:t>
            </w:r>
            <w:r w:rsidRPr="00B95763">
              <w:rPr>
                <w:rFonts w:eastAsia="PMingLiU"/>
                <w:b/>
                <w:bCs/>
                <w:color w:val="000000"/>
              </w:rPr>
              <w:t>decreased group</w:t>
            </w:r>
          </w:p>
        </w:tc>
        <w:tc>
          <w:tcPr>
            <w:tcW w:w="1300" w:type="dxa"/>
            <w:gridSpan w:val="2"/>
            <w:tcBorders>
              <w:top w:val="single" w:sz="4" w:space="0" w:color="auto"/>
              <w:left w:val="nil"/>
              <w:bottom w:val="single" w:sz="4" w:space="0" w:color="auto"/>
              <w:right w:val="nil"/>
            </w:tcBorders>
            <w:shd w:val="clear" w:color="auto" w:fill="auto"/>
            <w:noWrap/>
            <w:vAlign w:val="bottom"/>
            <w:hideMark/>
          </w:tcPr>
          <w:p w14:paraId="689000B2" w14:textId="77777777" w:rsidR="008E774F" w:rsidRPr="00B95763" w:rsidRDefault="008E774F" w:rsidP="004173C1">
            <w:pPr>
              <w:rPr>
                <w:rFonts w:eastAsia="PMingLiU"/>
                <w:b/>
                <w:bCs/>
                <w:color w:val="000000"/>
              </w:rPr>
            </w:pPr>
          </w:p>
        </w:tc>
      </w:tr>
      <w:tr w:rsidR="008E774F" w:rsidRPr="00B95763" w14:paraId="7F50F903" w14:textId="77777777" w:rsidTr="004173C1">
        <w:trPr>
          <w:trHeight w:val="216"/>
          <w:jc w:val="center"/>
        </w:trPr>
        <w:tc>
          <w:tcPr>
            <w:tcW w:w="1703" w:type="dxa"/>
            <w:gridSpan w:val="2"/>
            <w:tcBorders>
              <w:top w:val="single" w:sz="4" w:space="0" w:color="auto"/>
              <w:left w:val="nil"/>
              <w:bottom w:val="single" w:sz="4" w:space="0" w:color="auto"/>
              <w:right w:val="nil"/>
            </w:tcBorders>
            <w:shd w:val="clear" w:color="auto" w:fill="auto"/>
            <w:noWrap/>
            <w:vAlign w:val="bottom"/>
            <w:hideMark/>
          </w:tcPr>
          <w:p w14:paraId="428930D7" w14:textId="77777777" w:rsidR="008E774F" w:rsidRPr="00B95763" w:rsidRDefault="008E774F" w:rsidP="004173C1">
            <w:pPr>
              <w:jc w:val="center"/>
              <w:rPr>
                <w:rFonts w:eastAsia="PMingLiU"/>
                <w:b/>
                <w:bCs/>
                <w:color w:val="000000"/>
                <w:sz w:val="16"/>
                <w:szCs w:val="16"/>
              </w:rPr>
            </w:pPr>
            <w:r w:rsidRPr="00B95763">
              <w:rPr>
                <w:rFonts w:eastAsia="PMingLiU"/>
                <w:b/>
                <w:bCs/>
                <w:color w:val="000000"/>
                <w:sz w:val="16"/>
                <w:szCs w:val="16"/>
              </w:rPr>
              <w:t>miRNA</w:t>
            </w:r>
          </w:p>
        </w:tc>
        <w:tc>
          <w:tcPr>
            <w:tcW w:w="1081" w:type="dxa"/>
            <w:tcBorders>
              <w:top w:val="single" w:sz="4" w:space="0" w:color="auto"/>
              <w:left w:val="nil"/>
              <w:bottom w:val="single" w:sz="4" w:space="0" w:color="auto"/>
              <w:right w:val="nil"/>
            </w:tcBorders>
            <w:shd w:val="clear" w:color="auto" w:fill="auto"/>
            <w:noWrap/>
            <w:vAlign w:val="bottom"/>
            <w:hideMark/>
          </w:tcPr>
          <w:p w14:paraId="24238F22" w14:textId="77777777" w:rsidR="008E774F" w:rsidRPr="00B95763" w:rsidRDefault="008E774F" w:rsidP="004173C1">
            <w:pPr>
              <w:jc w:val="center"/>
              <w:rPr>
                <w:rFonts w:eastAsia="PMingLiU"/>
                <w:b/>
                <w:bCs/>
                <w:color w:val="000000"/>
                <w:sz w:val="16"/>
                <w:szCs w:val="16"/>
              </w:rPr>
            </w:pPr>
            <w:r w:rsidRPr="00B95763">
              <w:rPr>
                <w:rFonts w:eastAsia="PMingLiU"/>
                <w:b/>
                <w:bCs/>
                <w:color w:val="000000"/>
                <w:sz w:val="16"/>
                <w:szCs w:val="16"/>
              </w:rPr>
              <w:t>mRNA</w:t>
            </w:r>
          </w:p>
        </w:tc>
        <w:tc>
          <w:tcPr>
            <w:tcW w:w="1973" w:type="dxa"/>
            <w:gridSpan w:val="3"/>
            <w:tcBorders>
              <w:top w:val="single" w:sz="4" w:space="0" w:color="auto"/>
              <w:left w:val="nil"/>
              <w:bottom w:val="single" w:sz="4" w:space="0" w:color="auto"/>
              <w:right w:val="nil"/>
            </w:tcBorders>
            <w:shd w:val="clear" w:color="auto" w:fill="auto"/>
            <w:noWrap/>
            <w:vAlign w:val="bottom"/>
            <w:hideMark/>
          </w:tcPr>
          <w:p w14:paraId="0336DBD4" w14:textId="77777777" w:rsidR="008E774F" w:rsidRPr="00B95763" w:rsidRDefault="008E774F" w:rsidP="004173C1">
            <w:pPr>
              <w:jc w:val="center"/>
              <w:rPr>
                <w:rFonts w:eastAsia="PMingLiU"/>
                <w:b/>
                <w:bCs/>
                <w:color w:val="000000"/>
                <w:sz w:val="16"/>
                <w:szCs w:val="16"/>
              </w:rPr>
            </w:pPr>
            <w:r w:rsidRPr="00B95763">
              <w:rPr>
                <w:rFonts w:eastAsia="PMingLiU"/>
                <w:b/>
                <w:bCs/>
                <w:color w:val="000000"/>
                <w:sz w:val="16"/>
                <w:szCs w:val="16"/>
              </w:rPr>
              <w:t>Pearson Correlation</w:t>
            </w:r>
          </w:p>
        </w:tc>
        <w:tc>
          <w:tcPr>
            <w:tcW w:w="1300" w:type="dxa"/>
            <w:gridSpan w:val="2"/>
            <w:tcBorders>
              <w:top w:val="single" w:sz="4" w:space="0" w:color="auto"/>
              <w:left w:val="nil"/>
              <w:bottom w:val="single" w:sz="4" w:space="0" w:color="auto"/>
              <w:right w:val="nil"/>
            </w:tcBorders>
            <w:shd w:val="clear" w:color="auto" w:fill="auto"/>
            <w:noWrap/>
            <w:vAlign w:val="bottom"/>
            <w:hideMark/>
          </w:tcPr>
          <w:p w14:paraId="6A9C0AA3" w14:textId="77777777" w:rsidR="008E774F" w:rsidRPr="00B95763" w:rsidRDefault="008E774F" w:rsidP="004173C1">
            <w:pPr>
              <w:jc w:val="center"/>
              <w:rPr>
                <w:rFonts w:eastAsia="PMingLiU"/>
                <w:b/>
                <w:bCs/>
                <w:color w:val="000000"/>
                <w:sz w:val="16"/>
                <w:szCs w:val="16"/>
              </w:rPr>
            </w:pPr>
            <w:r w:rsidRPr="00B95763">
              <w:rPr>
                <w:rFonts w:eastAsia="PMingLiU"/>
                <w:b/>
                <w:bCs/>
                <w:i/>
                <w:iCs/>
                <w:color w:val="000000"/>
                <w:sz w:val="16"/>
                <w:szCs w:val="16"/>
              </w:rPr>
              <w:t>P</w:t>
            </w:r>
            <w:r w:rsidRPr="00B95763">
              <w:rPr>
                <w:rFonts w:eastAsia="PMingLiU"/>
                <w:b/>
                <w:bCs/>
                <w:color w:val="000000"/>
                <w:sz w:val="16"/>
                <w:szCs w:val="16"/>
              </w:rPr>
              <w:t>-value</w:t>
            </w:r>
          </w:p>
        </w:tc>
      </w:tr>
      <w:tr w:rsidR="008E774F" w:rsidRPr="00B95763" w14:paraId="52845077" w14:textId="77777777" w:rsidTr="004173C1">
        <w:trPr>
          <w:trHeight w:val="216"/>
          <w:jc w:val="center"/>
        </w:trPr>
        <w:tc>
          <w:tcPr>
            <w:tcW w:w="1703" w:type="dxa"/>
            <w:gridSpan w:val="2"/>
            <w:tcBorders>
              <w:top w:val="single" w:sz="4" w:space="0" w:color="auto"/>
              <w:left w:val="nil"/>
              <w:bottom w:val="nil"/>
              <w:right w:val="nil"/>
            </w:tcBorders>
            <w:shd w:val="clear" w:color="auto" w:fill="auto"/>
            <w:noWrap/>
            <w:vAlign w:val="bottom"/>
            <w:hideMark/>
          </w:tcPr>
          <w:p w14:paraId="606DEB36" w14:textId="77777777" w:rsidR="008E774F" w:rsidRPr="00B95763" w:rsidRDefault="008E774F" w:rsidP="004173C1">
            <w:pPr>
              <w:rPr>
                <w:rFonts w:eastAsia="PMingLiU"/>
                <w:color w:val="000000"/>
                <w:sz w:val="16"/>
                <w:szCs w:val="16"/>
              </w:rPr>
            </w:pPr>
            <w:r w:rsidRPr="00B95763">
              <w:rPr>
                <w:rFonts w:eastAsia="PMingLiU"/>
                <w:color w:val="000000"/>
                <w:sz w:val="16"/>
                <w:szCs w:val="16"/>
              </w:rPr>
              <w:t>gga-miR-456-3p</w:t>
            </w:r>
          </w:p>
        </w:tc>
        <w:tc>
          <w:tcPr>
            <w:tcW w:w="1081" w:type="dxa"/>
            <w:tcBorders>
              <w:top w:val="single" w:sz="4" w:space="0" w:color="auto"/>
              <w:left w:val="nil"/>
              <w:bottom w:val="nil"/>
              <w:right w:val="nil"/>
            </w:tcBorders>
            <w:shd w:val="clear" w:color="auto" w:fill="auto"/>
            <w:noWrap/>
            <w:vAlign w:val="bottom"/>
            <w:hideMark/>
          </w:tcPr>
          <w:p w14:paraId="73E57205"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C1orf112</w:t>
            </w:r>
          </w:p>
        </w:tc>
        <w:tc>
          <w:tcPr>
            <w:tcW w:w="1973" w:type="dxa"/>
            <w:gridSpan w:val="3"/>
            <w:tcBorders>
              <w:top w:val="single" w:sz="4" w:space="0" w:color="auto"/>
              <w:left w:val="nil"/>
              <w:bottom w:val="nil"/>
              <w:right w:val="nil"/>
            </w:tcBorders>
            <w:shd w:val="clear" w:color="auto" w:fill="auto"/>
            <w:noWrap/>
            <w:vAlign w:val="bottom"/>
            <w:hideMark/>
          </w:tcPr>
          <w:p w14:paraId="4454303D"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-0.8191004</w:t>
            </w:r>
          </w:p>
        </w:tc>
        <w:tc>
          <w:tcPr>
            <w:tcW w:w="1300" w:type="dxa"/>
            <w:gridSpan w:val="2"/>
            <w:tcBorders>
              <w:top w:val="single" w:sz="4" w:space="0" w:color="auto"/>
              <w:left w:val="nil"/>
              <w:bottom w:val="nil"/>
              <w:right w:val="nil"/>
            </w:tcBorders>
            <w:shd w:val="clear" w:color="auto" w:fill="auto"/>
            <w:noWrap/>
            <w:vAlign w:val="bottom"/>
            <w:hideMark/>
          </w:tcPr>
          <w:p w14:paraId="6CCB68E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0.02418845</w:t>
            </w:r>
          </w:p>
        </w:tc>
      </w:tr>
      <w:tr w:rsidR="008E774F" w:rsidRPr="00B95763" w14:paraId="16CF6A7C"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390FCA76"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2DD6D38E"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ATAD2B</w:t>
            </w:r>
          </w:p>
        </w:tc>
        <w:tc>
          <w:tcPr>
            <w:tcW w:w="1973" w:type="dxa"/>
            <w:gridSpan w:val="3"/>
            <w:tcBorders>
              <w:top w:val="nil"/>
              <w:left w:val="nil"/>
              <w:bottom w:val="nil"/>
              <w:right w:val="nil"/>
            </w:tcBorders>
            <w:shd w:val="clear" w:color="auto" w:fill="auto"/>
            <w:noWrap/>
            <w:vAlign w:val="bottom"/>
            <w:hideMark/>
          </w:tcPr>
          <w:p w14:paraId="257EBB64"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-0.7916125</w:t>
            </w:r>
          </w:p>
        </w:tc>
        <w:tc>
          <w:tcPr>
            <w:tcW w:w="1300" w:type="dxa"/>
            <w:gridSpan w:val="2"/>
            <w:tcBorders>
              <w:top w:val="nil"/>
              <w:left w:val="nil"/>
              <w:bottom w:val="nil"/>
              <w:right w:val="nil"/>
            </w:tcBorders>
            <w:shd w:val="clear" w:color="auto" w:fill="auto"/>
            <w:noWrap/>
            <w:vAlign w:val="bottom"/>
            <w:hideMark/>
          </w:tcPr>
          <w:p w14:paraId="09E7A5C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0.03391129</w:t>
            </w:r>
          </w:p>
        </w:tc>
      </w:tr>
      <w:tr w:rsidR="008E774F" w:rsidRPr="00B95763" w14:paraId="3408B8BA"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2E34CA73" w14:textId="77777777" w:rsidR="008E774F" w:rsidRPr="00B95763" w:rsidRDefault="008E774F" w:rsidP="004173C1">
            <w:pPr>
              <w:rPr>
                <w:rFonts w:eastAsia="PMingLiU"/>
                <w:color w:val="000000"/>
                <w:sz w:val="16"/>
                <w:szCs w:val="16"/>
              </w:rPr>
            </w:pPr>
            <w:r w:rsidRPr="00B95763">
              <w:rPr>
                <w:rFonts w:eastAsia="PMingLiU"/>
                <w:color w:val="000000"/>
                <w:sz w:val="16"/>
                <w:szCs w:val="16"/>
              </w:rPr>
              <w:t>hsa-miR-4711-5p</w:t>
            </w:r>
          </w:p>
        </w:tc>
        <w:tc>
          <w:tcPr>
            <w:tcW w:w="1081" w:type="dxa"/>
            <w:tcBorders>
              <w:top w:val="nil"/>
              <w:left w:val="nil"/>
              <w:bottom w:val="nil"/>
              <w:right w:val="nil"/>
            </w:tcBorders>
            <w:shd w:val="clear" w:color="auto" w:fill="auto"/>
            <w:noWrap/>
            <w:vAlign w:val="bottom"/>
            <w:hideMark/>
          </w:tcPr>
          <w:p w14:paraId="3A47687B"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CHAF1B</w:t>
            </w:r>
          </w:p>
        </w:tc>
        <w:tc>
          <w:tcPr>
            <w:tcW w:w="1973" w:type="dxa"/>
            <w:gridSpan w:val="3"/>
            <w:tcBorders>
              <w:top w:val="nil"/>
              <w:left w:val="nil"/>
              <w:bottom w:val="nil"/>
              <w:right w:val="nil"/>
            </w:tcBorders>
            <w:shd w:val="clear" w:color="auto" w:fill="auto"/>
            <w:noWrap/>
            <w:vAlign w:val="bottom"/>
            <w:hideMark/>
          </w:tcPr>
          <w:p w14:paraId="60801431"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-0.7801322</w:t>
            </w:r>
          </w:p>
        </w:tc>
        <w:tc>
          <w:tcPr>
            <w:tcW w:w="1300" w:type="dxa"/>
            <w:gridSpan w:val="2"/>
            <w:tcBorders>
              <w:top w:val="nil"/>
              <w:left w:val="nil"/>
              <w:bottom w:val="nil"/>
              <w:right w:val="nil"/>
            </w:tcBorders>
            <w:shd w:val="clear" w:color="auto" w:fill="auto"/>
            <w:noWrap/>
            <w:vAlign w:val="bottom"/>
            <w:hideMark/>
          </w:tcPr>
          <w:p w14:paraId="2C939004"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0.03852019</w:t>
            </w:r>
          </w:p>
        </w:tc>
      </w:tr>
      <w:tr w:rsidR="008E774F" w:rsidRPr="00B95763" w14:paraId="608AFBA1"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4DA39827"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1810EF2E"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MSANTD3</w:t>
            </w:r>
          </w:p>
        </w:tc>
        <w:tc>
          <w:tcPr>
            <w:tcW w:w="1973" w:type="dxa"/>
            <w:gridSpan w:val="3"/>
            <w:tcBorders>
              <w:top w:val="nil"/>
              <w:left w:val="nil"/>
              <w:bottom w:val="nil"/>
              <w:right w:val="nil"/>
            </w:tcBorders>
            <w:shd w:val="clear" w:color="auto" w:fill="auto"/>
            <w:noWrap/>
            <w:vAlign w:val="bottom"/>
            <w:hideMark/>
          </w:tcPr>
          <w:p w14:paraId="5CB47779"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-0.8699893</w:t>
            </w:r>
          </w:p>
        </w:tc>
        <w:tc>
          <w:tcPr>
            <w:tcW w:w="1300" w:type="dxa"/>
            <w:gridSpan w:val="2"/>
            <w:tcBorders>
              <w:top w:val="nil"/>
              <w:left w:val="nil"/>
              <w:bottom w:val="nil"/>
              <w:right w:val="nil"/>
            </w:tcBorders>
            <w:shd w:val="clear" w:color="auto" w:fill="auto"/>
            <w:noWrap/>
            <w:vAlign w:val="bottom"/>
            <w:hideMark/>
          </w:tcPr>
          <w:p w14:paraId="12584CE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0.01090092</w:t>
            </w:r>
          </w:p>
        </w:tc>
      </w:tr>
      <w:tr w:rsidR="008E774F" w:rsidRPr="00B95763" w14:paraId="7FDB8FBB"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4EE434CA"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23CA1967"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NFIA</w:t>
            </w:r>
          </w:p>
        </w:tc>
        <w:tc>
          <w:tcPr>
            <w:tcW w:w="1973" w:type="dxa"/>
            <w:gridSpan w:val="3"/>
            <w:tcBorders>
              <w:top w:val="nil"/>
              <w:left w:val="nil"/>
              <w:bottom w:val="nil"/>
              <w:right w:val="nil"/>
            </w:tcBorders>
            <w:shd w:val="clear" w:color="auto" w:fill="auto"/>
            <w:noWrap/>
            <w:vAlign w:val="bottom"/>
            <w:hideMark/>
          </w:tcPr>
          <w:p w14:paraId="1B3D4D1A"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-0.8444652</w:t>
            </w:r>
          </w:p>
        </w:tc>
        <w:tc>
          <w:tcPr>
            <w:tcW w:w="1300" w:type="dxa"/>
            <w:gridSpan w:val="2"/>
            <w:tcBorders>
              <w:top w:val="nil"/>
              <w:left w:val="nil"/>
              <w:bottom w:val="nil"/>
              <w:right w:val="nil"/>
            </w:tcBorders>
            <w:shd w:val="clear" w:color="auto" w:fill="auto"/>
            <w:noWrap/>
            <w:vAlign w:val="bottom"/>
            <w:hideMark/>
          </w:tcPr>
          <w:p w14:paraId="19C39944"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0.01682064</w:t>
            </w:r>
          </w:p>
        </w:tc>
      </w:tr>
      <w:tr w:rsidR="008E774F" w:rsidRPr="00B95763" w14:paraId="1755E7A3"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2525E475"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39BA2928"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CDCA7</w:t>
            </w:r>
          </w:p>
        </w:tc>
        <w:tc>
          <w:tcPr>
            <w:tcW w:w="1973" w:type="dxa"/>
            <w:gridSpan w:val="3"/>
            <w:tcBorders>
              <w:top w:val="nil"/>
              <w:left w:val="nil"/>
              <w:bottom w:val="nil"/>
              <w:right w:val="nil"/>
            </w:tcBorders>
            <w:shd w:val="clear" w:color="auto" w:fill="auto"/>
            <w:noWrap/>
            <w:vAlign w:val="bottom"/>
            <w:hideMark/>
          </w:tcPr>
          <w:p w14:paraId="35C9B66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-0.8504237</w:t>
            </w:r>
          </w:p>
        </w:tc>
        <w:tc>
          <w:tcPr>
            <w:tcW w:w="1300" w:type="dxa"/>
            <w:gridSpan w:val="2"/>
            <w:tcBorders>
              <w:top w:val="nil"/>
              <w:left w:val="nil"/>
              <w:bottom w:val="nil"/>
              <w:right w:val="nil"/>
            </w:tcBorders>
            <w:shd w:val="clear" w:color="auto" w:fill="auto"/>
            <w:noWrap/>
            <w:vAlign w:val="bottom"/>
            <w:hideMark/>
          </w:tcPr>
          <w:p w14:paraId="1667633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0.01530709</w:t>
            </w:r>
          </w:p>
        </w:tc>
      </w:tr>
      <w:tr w:rsidR="008E774F" w:rsidRPr="00B95763" w14:paraId="26BB355A"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55A40399"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102AE4F1"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UBAP1L</w:t>
            </w:r>
          </w:p>
        </w:tc>
        <w:tc>
          <w:tcPr>
            <w:tcW w:w="1973" w:type="dxa"/>
            <w:gridSpan w:val="3"/>
            <w:tcBorders>
              <w:top w:val="nil"/>
              <w:left w:val="nil"/>
              <w:bottom w:val="nil"/>
              <w:right w:val="nil"/>
            </w:tcBorders>
            <w:shd w:val="clear" w:color="auto" w:fill="auto"/>
            <w:noWrap/>
            <w:vAlign w:val="bottom"/>
            <w:hideMark/>
          </w:tcPr>
          <w:p w14:paraId="589DBBA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-0.9033303</w:t>
            </w:r>
          </w:p>
        </w:tc>
        <w:tc>
          <w:tcPr>
            <w:tcW w:w="1300" w:type="dxa"/>
            <w:gridSpan w:val="2"/>
            <w:tcBorders>
              <w:top w:val="nil"/>
              <w:left w:val="nil"/>
              <w:bottom w:val="nil"/>
              <w:right w:val="nil"/>
            </w:tcBorders>
            <w:shd w:val="clear" w:color="auto" w:fill="auto"/>
            <w:noWrap/>
            <w:vAlign w:val="bottom"/>
            <w:hideMark/>
          </w:tcPr>
          <w:p w14:paraId="3634E829"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0.00529432</w:t>
            </w:r>
          </w:p>
        </w:tc>
      </w:tr>
      <w:tr w:rsidR="008E774F" w:rsidRPr="00B95763" w14:paraId="621048A5"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76FA89F8"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048BEBDA"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SLC8A1</w:t>
            </w:r>
          </w:p>
        </w:tc>
        <w:tc>
          <w:tcPr>
            <w:tcW w:w="1973" w:type="dxa"/>
            <w:gridSpan w:val="3"/>
            <w:tcBorders>
              <w:top w:val="nil"/>
              <w:left w:val="nil"/>
              <w:bottom w:val="nil"/>
              <w:right w:val="nil"/>
            </w:tcBorders>
            <w:shd w:val="clear" w:color="auto" w:fill="auto"/>
            <w:noWrap/>
            <w:vAlign w:val="bottom"/>
            <w:hideMark/>
          </w:tcPr>
          <w:p w14:paraId="06E3CE4F"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-0.7823912</w:t>
            </w:r>
          </w:p>
        </w:tc>
        <w:tc>
          <w:tcPr>
            <w:tcW w:w="1300" w:type="dxa"/>
            <w:gridSpan w:val="2"/>
            <w:tcBorders>
              <w:top w:val="nil"/>
              <w:left w:val="nil"/>
              <w:bottom w:val="nil"/>
              <w:right w:val="nil"/>
            </w:tcBorders>
            <w:shd w:val="clear" w:color="auto" w:fill="auto"/>
            <w:noWrap/>
            <w:vAlign w:val="bottom"/>
            <w:hideMark/>
          </w:tcPr>
          <w:p w14:paraId="6C6E6472"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0.03758749</w:t>
            </w:r>
          </w:p>
        </w:tc>
      </w:tr>
      <w:tr w:rsidR="008E774F" w:rsidRPr="00B95763" w14:paraId="325F9CD0"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25BFDD0D"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4C8FFFE8"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BCAT1</w:t>
            </w:r>
          </w:p>
        </w:tc>
        <w:tc>
          <w:tcPr>
            <w:tcW w:w="1973" w:type="dxa"/>
            <w:gridSpan w:val="3"/>
            <w:tcBorders>
              <w:top w:val="nil"/>
              <w:left w:val="nil"/>
              <w:bottom w:val="nil"/>
              <w:right w:val="nil"/>
            </w:tcBorders>
            <w:shd w:val="clear" w:color="auto" w:fill="auto"/>
            <w:noWrap/>
            <w:vAlign w:val="bottom"/>
            <w:hideMark/>
          </w:tcPr>
          <w:p w14:paraId="4B594C5C"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-0.7940028</w:t>
            </w:r>
          </w:p>
        </w:tc>
        <w:tc>
          <w:tcPr>
            <w:tcW w:w="1300" w:type="dxa"/>
            <w:gridSpan w:val="2"/>
            <w:tcBorders>
              <w:top w:val="nil"/>
              <w:left w:val="nil"/>
              <w:bottom w:val="nil"/>
              <w:right w:val="nil"/>
            </w:tcBorders>
            <w:shd w:val="clear" w:color="auto" w:fill="auto"/>
            <w:noWrap/>
            <w:vAlign w:val="bottom"/>
            <w:hideMark/>
          </w:tcPr>
          <w:p w14:paraId="3BD34089"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0.0329926</w:t>
            </w:r>
          </w:p>
        </w:tc>
      </w:tr>
      <w:tr w:rsidR="008E774F" w:rsidRPr="00B95763" w14:paraId="150A686B"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190FB7A0"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0B04235C"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ACAD8</w:t>
            </w:r>
          </w:p>
        </w:tc>
        <w:tc>
          <w:tcPr>
            <w:tcW w:w="1973" w:type="dxa"/>
            <w:gridSpan w:val="3"/>
            <w:tcBorders>
              <w:top w:val="nil"/>
              <w:left w:val="nil"/>
              <w:bottom w:val="nil"/>
              <w:right w:val="nil"/>
            </w:tcBorders>
            <w:shd w:val="clear" w:color="auto" w:fill="auto"/>
            <w:noWrap/>
            <w:vAlign w:val="bottom"/>
            <w:hideMark/>
          </w:tcPr>
          <w:p w14:paraId="38CD36AC"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-0.8179993</w:t>
            </w:r>
          </w:p>
        </w:tc>
        <w:tc>
          <w:tcPr>
            <w:tcW w:w="1300" w:type="dxa"/>
            <w:gridSpan w:val="2"/>
            <w:tcBorders>
              <w:top w:val="nil"/>
              <w:left w:val="nil"/>
              <w:bottom w:val="nil"/>
              <w:right w:val="nil"/>
            </w:tcBorders>
            <w:shd w:val="clear" w:color="auto" w:fill="auto"/>
            <w:noWrap/>
            <w:vAlign w:val="bottom"/>
            <w:hideMark/>
          </w:tcPr>
          <w:p w14:paraId="33B72B71"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0.02454278</w:t>
            </w:r>
          </w:p>
        </w:tc>
      </w:tr>
      <w:tr w:rsidR="008E774F" w:rsidRPr="00B95763" w14:paraId="780D676D"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4B548698" w14:textId="77777777" w:rsidR="008E774F" w:rsidRPr="00B95763" w:rsidRDefault="008E774F" w:rsidP="004173C1">
            <w:pPr>
              <w:rPr>
                <w:rFonts w:eastAsia="PMingLiU"/>
                <w:color w:val="000000"/>
                <w:sz w:val="16"/>
                <w:szCs w:val="16"/>
              </w:rPr>
            </w:pPr>
            <w:r w:rsidRPr="00B95763">
              <w:rPr>
                <w:rFonts w:eastAsia="PMingLiU"/>
                <w:color w:val="000000"/>
                <w:sz w:val="16"/>
                <w:szCs w:val="16"/>
              </w:rPr>
              <w:t>hsa-miR-4762-3p</w:t>
            </w:r>
          </w:p>
        </w:tc>
        <w:tc>
          <w:tcPr>
            <w:tcW w:w="1081" w:type="dxa"/>
            <w:tcBorders>
              <w:top w:val="nil"/>
              <w:left w:val="nil"/>
              <w:bottom w:val="nil"/>
              <w:right w:val="nil"/>
            </w:tcBorders>
            <w:shd w:val="clear" w:color="auto" w:fill="auto"/>
            <w:noWrap/>
            <w:vAlign w:val="bottom"/>
            <w:hideMark/>
          </w:tcPr>
          <w:p w14:paraId="04BC5821"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B3GALT5</w:t>
            </w:r>
          </w:p>
        </w:tc>
        <w:tc>
          <w:tcPr>
            <w:tcW w:w="1973" w:type="dxa"/>
            <w:gridSpan w:val="3"/>
            <w:tcBorders>
              <w:top w:val="nil"/>
              <w:left w:val="nil"/>
              <w:bottom w:val="nil"/>
              <w:right w:val="nil"/>
            </w:tcBorders>
            <w:shd w:val="clear" w:color="auto" w:fill="auto"/>
            <w:noWrap/>
            <w:vAlign w:val="bottom"/>
            <w:hideMark/>
          </w:tcPr>
          <w:p w14:paraId="488D9479"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-0.7964512</w:t>
            </w:r>
          </w:p>
        </w:tc>
        <w:tc>
          <w:tcPr>
            <w:tcW w:w="1300" w:type="dxa"/>
            <w:gridSpan w:val="2"/>
            <w:tcBorders>
              <w:top w:val="nil"/>
              <w:left w:val="nil"/>
              <w:bottom w:val="nil"/>
              <w:right w:val="nil"/>
            </w:tcBorders>
            <w:shd w:val="clear" w:color="auto" w:fill="auto"/>
            <w:noWrap/>
            <w:vAlign w:val="bottom"/>
            <w:hideMark/>
          </w:tcPr>
          <w:p w14:paraId="7A85BF6B"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0.03206616</w:t>
            </w:r>
          </w:p>
        </w:tc>
      </w:tr>
      <w:tr w:rsidR="008E774F" w:rsidRPr="00B95763" w14:paraId="2639E9F8"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3545AEAB"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4D4AA984"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CRP</w:t>
            </w:r>
          </w:p>
        </w:tc>
        <w:tc>
          <w:tcPr>
            <w:tcW w:w="1973" w:type="dxa"/>
            <w:gridSpan w:val="3"/>
            <w:tcBorders>
              <w:top w:val="nil"/>
              <w:left w:val="nil"/>
              <w:bottom w:val="nil"/>
              <w:right w:val="nil"/>
            </w:tcBorders>
            <w:shd w:val="clear" w:color="auto" w:fill="auto"/>
            <w:noWrap/>
            <w:vAlign w:val="bottom"/>
            <w:hideMark/>
          </w:tcPr>
          <w:p w14:paraId="44560D29"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-0.8493524</w:t>
            </w:r>
          </w:p>
        </w:tc>
        <w:tc>
          <w:tcPr>
            <w:tcW w:w="1300" w:type="dxa"/>
            <w:gridSpan w:val="2"/>
            <w:tcBorders>
              <w:top w:val="nil"/>
              <w:left w:val="nil"/>
              <w:bottom w:val="nil"/>
              <w:right w:val="nil"/>
            </w:tcBorders>
            <w:shd w:val="clear" w:color="auto" w:fill="auto"/>
            <w:noWrap/>
            <w:vAlign w:val="bottom"/>
            <w:hideMark/>
          </w:tcPr>
          <w:p w14:paraId="3443C06D"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0.01557322</w:t>
            </w:r>
          </w:p>
        </w:tc>
      </w:tr>
      <w:tr w:rsidR="008E774F" w:rsidRPr="00B95763" w14:paraId="55CBD705"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16D196CE"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019309CC"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DBF4</w:t>
            </w:r>
          </w:p>
        </w:tc>
        <w:tc>
          <w:tcPr>
            <w:tcW w:w="1973" w:type="dxa"/>
            <w:gridSpan w:val="3"/>
            <w:tcBorders>
              <w:top w:val="nil"/>
              <w:left w:val="nil"/>
              <w:bottom w:val="nil"/>
              <w:right w:val="nil"/>
            </w:tcBorders>
            <w:shd w:val="clear" w:color="auto" w:fill="auto"/>
            <w:noWrap/>
            <w:vAlign w:val="bottom"/>
            <w:hideMark/>
          </w:tcPr>
          <w:p w14:paraId="00EB89FD"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-0.763739</w:t>
            </w:r>
          </w:p>
        </w:tc>
        <w:tc>
          <w:tcPr>
            <w:tcW w:w="1300" w:type="dxa"/>
            <w:gridSpan w:val="2"/>
            <w:tcBorders>
              <w:top w:val="nil"/>
              <w:left w:val="nil"/>
              <w:bottom w:val="nil"/>
              <w:right w:val="nil"/>
            </w:tcBorders>
            <w:shd w:val="clear" w:color="auto" w:fill="auto"/>
            <w:noWrap/>
            <w:vAlign w:val="bottom"/>
            <w:hideMark/>
          </w:tcPr>
          <w:p w14:paraId="67196F33"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0.04566992</w:t>
            </w:r>
          </w:p>
        </w:tc>
      </w:tr>
      <w:tr w:rsidR="008E774F" w:rsidRPr="00B95763" w14:paraId="0F48B1DF"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0804C418" w14:textId="77777777" w:rsidR="008E774F" w:rsidRPr="00B95763" w:rsidRDefault="008E774F" w:rsidP="004173C1">
            <w:pPr>
              <w:rPr>
                <w:rFonts w:eastAsia="PMingLiU"/>
                <w:color w:val="000000"/>
                <w:sz w:val="16"/>
                <w:szCs w:val="16"/>
              </w:rPr>
            </w:pPr>
            <w:r w:rsidRPr="00B95763">
              <w:rPr>
                <w:rFonts w:eastAsia="PMingLiU"/>
                <w:color w:val="000000"/>
                <w:sz w:val="16"/>
                <w:szCs w:val="16"/>
              </w:rPr>
              <w:t>gga-miR-6587-5p</w:t>
            </w:r>
          </w:p>
        </w:tc>
        <w:tc>
          <w:tcPr>
            <w:tcW w:w="1081" w:type="dxa"/>
            <w:tcBorders>
              <w:top w:val="nil"/>
              <w:left w:val="nil"/>
              <w:bottom w:val="nil"/>
              <w:right w:val="nil"/>
            </w:tcBorders>
            <w:shd w:val="clear" w:color="auto" w:fill="auto"/>
            <w:noWrap/>
            <w:vAlign w:val="bottom"/>
            <w:hideMark/>
          </w:tcPr>
          <w:p w14:paraId="39E38810"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LRRFIP2</w:t>
            </w:r>
          </w:p>
        </w:tc>
        <w:tc>
          <w:tcPr>
            <w:tcW w:w="1973" w:type="dxa"/>
            <w:gridSpan w:val="3"/>
            <w:tcBorders>
              <w:top w:val="nil"/>
              <w:left w:val="nil"/>
              <w:bottom w:val="nil"/>
              <w:right w:val="nil"/>
            </w:tcBorders>
            <w:shd w:val="clear" w:color="auto" w:fill="auto"/>
            <w:noWrap/>
            <w:vAlign w:val="bottom"/>
            <w:hideMark/>
          </w:tcPr>
          <w:p w14:paraId="68E7A241"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-0.7713126</w:t>
            </w:r>
          </w:p>
        </w:tc>
        <w:tc>
          <w:tcPr>
            <w:tcW w:w="1300" w:type="dxa"/>
            <w:gridSpan w:val="2"/>
            <w:tcBorders>
              <w:top w:val="nil"/>
              <w:left w:val="nil"/>
              <w:bottom w:val="nil"/>
              <w:right w:val="nil"/>
            </w:tcBorders>
            <w:shd w:val="clear" w:color="auto" w:fill="auto"/>
            <w:noWrap/>
            <w:vAlign w:val="bottom"/>
            <w:hideMark/>
          </w:tcPr>
          <w:p w14:paraId="19488CA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0.04228331</w:t>
            </w:r>
          </w:p>
        </w:tc>
      </w:tr>
      <w:tr w:rsidR="008E774F" w:rsidRPr="00B95763" w14:paraId="560B3E88"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72DC6B43"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0D0BCC79"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CDT1</w:t>
            </w:r>
          </w:p>
        </w:tc>
        <w:tc>
          <w:tcPr>
            <w:tcW w:w="1973" w:type="dxa"/>
            <w:gridSpan w:val="3"/>
            <w:tcBorders>
              <w:top w:val="nil"/>
              <w:left w:val="nil"/>
              <w:bottom w:val="nil"/>
              <w:right w:val="nil"/>
            </w:tcBorders>
            <w:shd w:val="clear" w:color="auto" w:fill="auto"/>
            <w:noWrap/>
            <w:vAlign w:val="bottom"/>
            <w:hideMark/>
          </w:tcPr>
          <w:p w14:paraId="18AFFD6D"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-0.7570061</w:t>
            </w:r>
          </w:p>
        </w:tc>
        <w:tc>
          <w:tcPr>
            <w:tcW w:w="1300" w:type="dxa"/>
            <w:gridSpan w:val="2"/>
            <w:tcBorders>
              <w:top w:val="nil"/>
              <w:left w:val="nil"/>
              <w:bottom w:val="nil"/>
              <w:right w:val="nil"/>
            </w:tcBorders>
            <w:shd w:val="clear" w:color="auto" w:fill="auto"/>
            <w:noWrap/>
            <w:vAlign w:val="bottom"/>
            <w:hideMark/>
          </w:tcPr>
          <w:p w14:paraId="3299EC4E"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0.04880151</w:t>
            </w:r>
          </w:p>
        </w:tc>
      </w:tr>
      <w:tr w:rsidR="008E774F" w:rsidRPr="00B95763" w14:paraId="142C5049"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086ACB37" w14:textId="77777777" w:rsidR="008E774F" w:rsidRPr="00B95763" w:rsidRDefault="008E774F" w:rsidP="004173C1">
            <w:pPr>
              <w:rPr>
                <w:rFonts w:eastAsia="PMingLiU"/>
                <w:color w:val="000000"/>
                <w:sz w:val="16"/>
                <w:szCs w:val="16"/>
              </w:rPr>
            </w:pPr>
            <w:r w:rsidRPr="00B95763">
              <w:rPr>
                <w:rFonts w:eastAsia="PMingLiU"/>
                <w:color w:val="000000"/>
                <w:sz w:val="16"/>
                <w:szCs w:val="16"/>
              </w:rPr>
              <w:t>hsa-miR-5186</w:t>
            </w:r>
          </w:p>
        </w:tc>
        <w:tc>
          <w:tcPr>
            <w:tcW w:w="1081" w:type="dxa"/>
            <w:tcBorders>
              <w:top w:val="nil"/>
              <w:left w:val="nil"/>
              <w:bottom w:val="nil"/>
              <w:right w:val="nil"/>
            </w:tcBorders>
            <w:shd w:val="clear" w:color="auto" w:fill="auto"/>
            <w:noWrap/>
            <w:vAlign w:val="bottom"/>
            <w:hideMark/>
          </w:tcPr>
          <w:p w14:paraId="0402AE5D"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ORC6</w:t>
            </w:r>
          </w:p>
        </w:tc>
        <w:tc>
          <w:tcPr>
            <w:tcW w:w="1973" w:type="dxa"/>
            <w:gridSpan w:val="3"/>
            <w:tcBorders>
              <w:top w:val="nil"/>
              <w:left w:val="nil"/>
              <w:bottom w:val="nil"/>
              <w:right w:val="nil"/>
            </w:tcBorders>
            <w:shd w:val="clear" w:color="auto" w:fill="auto"/>
            <w:noWrap/>
            <w:vAlign w:val="bottom"/>
            <w:hideMark/>
          </w:tcPr>
          <w:p w14:paraId="75E7CDCB"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-0.8105978</w:t>
            </w:r>
          </w:p>
        </w:tc>
        <w:tc>
          <w:tcPr>
            <w:tcW w:w="1300" w:type="dxa"/>
            <w:gridSpan w:val="2"/>
            <w:tcBorders>
              <w:top w:val="nil"/>
              <w:left w:val="nil"/>
              <w:bottom w:val="nil"/>
              <w:right w:val="nil"/>
            </w:tcBorders>
            <w:shd w:val="clear" w:color="auto" w:fill="auto"/>
            <w:noWrap/>
            <w:vAlign w:val="bottom"/>
            <w:hideMark/>
          </w:tcPr>
          <w:p w14:paraId="58CEE4CC"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0.0270001</w:t>
            </w:r>
          </w:p>
        </w:tc>
      </w:tr>
      <w:tr w:rsidR="008E774F" w:rsidRPr="00B95763" w14:paraId="5DFB0EDE"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0310C2C3"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350C55D5"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MCM4</w:t>
            </w:r>
          </w:p>
        </w:tc>
        <w:tc>
          <w:tcPr>
            <w:tcW w:w="1973" w:type="dxa"/>
            <w:gridSpan w:val="3"/>
            <w:tcBorders>
              <w:top w:val="nil"/>
              <w:left w:val="nil"/>
              <w:bottom w:val="nil"/>
              <w:right w:val="nil"/>
            </w:tcBorders>
            <w:shd w:val="clear" w:color="auto" w:fill="auto"/>
            <w:noWrap/>
            <w:vAlign w:val="bottom"/>
            <w:hideMark/>
          </w:tcPr>
          <w:p w14:paraId="35459F8D"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-0.7696406</w:t>
            </w:r>
          </w:p>
        </w:tc>
        <w:tc>
          <w:tcPr>
            <w:tcW w:w="1300" w:type="dxa"/>
            <w:gridSpan w:val="2"/>
            <w:tcBorders>
              <w:top w:val="nil"/>
              <w:left w:val="nil"/>
              <w:bottom w:val="nil"/>
              <w:right w:val="nil"/>
            </w:tcBorders>
            <w:shd w:val="clear" w:color="auto" w:fill="auto"/>
            <w:noWrap/>
            <w:vAlign w:val="bottom"/>
            <w:hideMark/>
          </w:tcPr>
          <w:p w14:paraId="4B06C68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0.0430186</w:t>
            </w:r>
          </w:p>
        </w:tc>
      </w:tr>
      <w:tr w:rsidR="008E774F" w:rsidRPr="00B95763" w14:paraId="4C616943"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03765516"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6DAAD8D3"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RNASEH2C</w:t>
            </w:r>
          </w:p>
        </w:tc>
        <w:tc>
          <w:tcPr>
            <w:tcW w:w="1973" w:type="dxa"/>
            <w:gridSpan w:val="3"/>
            <w:tcBorders>
              <w:top w:val="nil"/>
              <w:left w:val="nil"/>
              <w:bottom w:val="nil"/>
              <w:right w:val="nil"/>
            </w:tcBorders>
            <w:shd w:val="clear" w:color="auto" w:fill="auto"/>
            <w:noWrap/>
            <w:vAlign w:val="bottom"/>
            <w:hideMark/>
          </w:tcPr>
          <w:p w14:paraId="4E4CFA75"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-0.8340297</w:t>
            </w:r>
          </w:p>
        </w:tc>
        <w:tc>
          <w:tcPr>
            <w:tcW w:w="1300" w:type="dxa"/>
            <w:gridSpan w:val="2"/>
            <w:tcBorders>
              <w:top w:val="nil"/>
              <w:left w:val="nil"/>
              <w:bottom w:val="nil"/>
              <w:right w:val="nil"/>
            </w:tcBorders>
            <w:shd w:val="clear" w:color="auto" w:fill="auto"/>
            <w:noWrap/>
            <w:vAlign w:val="bottom"/>
            <w:hideMark/>
          </w:tcPr>
          <w:p w14:paraId="7A31323E"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0.01966894</w:t>
            </w:r>
          </w:p>
        </w:tc>
      </w:tr>
      <w:tr w:rsidR="008E774F" w:rsidRPr="00B95763" w14:paraId="7DDD4F40"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5010092E" w14:textId="77777777" w:rsidR="008E774F" w:rsidRPr="00B95763" w:rsidRDefault="008E774F" w:rsidP="004173C1">
            <w:pPr>
              <w:rPr>
                <w:rFonts w:eastAsia="PMingLiU"/>
                <w:color w:val="000000"/>
                <w:sz w:val="16"/>
                <w:szCs w:val="16"/>
              </w:rPr>
            </w:pPr>
            <w:r w:rsidRPr="00B95763">
              <w:rPr>
                <w:rFonts w:eastAsia="PMingLiU"/>
                <w:color w:val="000000"/>
                <w:sz w:val="16"/>
                <w:szCs w:val="16"/>
              </w:rPr>
              <w:t>hsa-miR-1288-5p</w:t>
            </w:r>
          </w:p>
        </w:tc>
        <w:tc>
          <w:tcPr>
            <w:tcW w:w="1081" w:type="dxa"/>
            <w:tcBorders>
              <w:top w:val="nil"/>
              <w:left w:val="nil"/>
              <w:bottom w:val="nil"/>
              <w:right w:val="nil"/>
            </w:tcBorders>
            <w:shd w:val="clear" w:color="auto" w:fill="auto"/>
            <w:noWrap/>
            <w:vAlign w:val="bottom"/>
            <w:hideMark/>
          </w:tcPr>
          <w:p w14:paraId="123CFB63"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ORC6</w:t>
            </w:r>
          </w:p>
        </w:tc>
        <w:tc>
          <w:tcPr>
            <w:tcW w:w="1973" w:type="dxa"/>
            <w:gridSpan w:val="3"/>
            <w:tcBorders>
              <w:top w:val="nil"/>
              <w:left w:val="nil"/>
              <w:bottom w:val="nil"/>
              <w:right w:val="nil"/>
            </w:tcBorders>
            <w:shd w:val="clear" w:color="auto" w:fill="auto"/>
            <w:noWrap/>
            <w:vAlign w:val="bottom"/>
            <w:hideMark/>
          </w:tcPr>
          <w:p w14:paraId="4884B7FE"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-0.7679027</w:t>
            </w:r>
          </w:p>
        </w:tc>
        <w:tc>
          <w:tcPr>
            <w:tcW w:w="1300" w:type="dxa"/>
            <w:gridSpan w:val="2"/>
            <w:tcBorders>
              <w:top w:val="nil"/>
              <w:left w:val="nil"/>
              <w:bottom w:val="nil"/>
              <w:right w:val="nil"/>
            </w:tcBorders>
            <w:shd w:val="clear" w:color="auto" w:fill="auto"/>
            <w:noWrap/>
            <w:vAlign w:val="bottom"/>
            <w:hideMark/>
          </w:tcPr>
          <w:p w14:paraId="26935980"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0.04379029</w:t>
            </w:r>
          </w:p>
        </w:tc>
      </w:tr>
      <w:tr w:rsidR="008E774F" w:rsidRPr="00B95763" w14:paraId="577E8048"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2E363C98" w14:textId="77777777" w:rsidR="008E774F" w:rsidRPr="00B95763" w:rsidRDefault="008E774F" w:rsidP="004173C1">
            <w:pPr>
              <w:rPr>
                <w:rFonts w:eastAsia="PMingLiU"/>
                <w:color w:val="000000"/>
                <w:sz w:val="16"/>
                <w:szCs w:val="16"/>
              </w:rPr>
            </w:pPr>
            <w:r w:rsidRPr="00B95763">
              <w:rPr>
                <w:rFonts w:eastAsia="PMingLiU"/>
                <w:color w:val="000000"/>
                <w:sz w:val="16"/>
                <w:szCs w:val="16"/>
              </w:rPr>
              <w:t>hsa-miR-1288-3p</w:t>
            </w:r>
          </w:p>
        </w:tc>
        <w:tc>
          <w:tcPr>
            <w:tcW w:w="1081" w:type="dxa"/>
            <w:tcBorders>
              <w:top w:val="nil"/>
              <w:left w:val="nil"/>
              <w:bottom w:val="nil"/>
              <w:right w:val="nil"/>
            </w:tcBorders>
            <w:shd w:val="clear" w:color="auto" w:fill="auto"/>
            <w:noWrap/>
            <w:vAlign w:val="bottom"/>
            <w:hideMark/>
          </w:tcPr>
          <w:p w14:paraId="71BF4DE3"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PAPPA</w:t>
            </w:r>
          </w:p>
        </w:tc>
        <w:tc>
          <w:tcPr>
            <w:tcW w:w="1973" w:type="dxa"/>
            <w:gridSpan w:val="3"/>
            <w:tcBorders>
              <w:top w:val="nil"/>
              <w:left w:val="nil"/>
              <w:bottom w:val="nil"/>
              <w:right w:val="nil"/>
            </w:tcBorders>
            <w:shd w:val="clear" w:color="auto" w:fill="auto"/>
            <w:noWrap/>
            <w:vAlign w:val="bottom"/>
            <w:hideMark/>
          </w:tcPr>
          <w:p w14:paraId="531BDFEB"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-0.7971506</w:t>
            </w:r>
          </w:p>
        </w:tc>
        <w:tc>
          <w:tcPr>
            <w:tcW w:w="1300" w:type="dxa"/>
            <w:gridSpan w:val="2"/>
            <w:tcBorders>
              <w:top w:val="nil"/>
              <w:left w:val="nil"/>
              <w:bottom w:val="nil"/>
              <w:right w:val="nil"/>
            </w:tcBorders>
            <w:shd w:val="clear" w:color="auto" w:fill="auto"/>
            <w:noWrap/>
            <w:vAlign w:val="bottom"/>
            <w:hideMark/>
          </w:tcPr>
          <w:p w14:paraId="6F6A2E48"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0.03180424</w:t>
            </w:r>
          </w:p>
        </w:tc>
      </w:tr>
      <w:tr w:rsidR="008E774F" w:rsidRPr="00B95763" w14:paraId="231FC603"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2B0C3B60"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0F4E96F6"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CRP</w:t>
            </w:r>
          </w:p>
        </w:tc>
        <w:tc>
          <w:tcPr>
            <w:tcW w:w="1973" w:type="dxa"/>
            <w:gridSpan w:val="3"/>
            <w:tcBorders>
              <w:top w:val="nil"/>
              <w:left w:val="nil"/>
              <w:bottom w:val="nil"/>
              <w:right w:val="nil"/>
            </w:tcBorders>
            <w:shd w:val="clear" w:color="auto" w:fill="auto"/>
            <w:noWrap/>
            <w:vAlign w:val="bottom"/>
            <w:hideMark/>
          </w:tcPr>
          <w:p w14:paraId="550220FA"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-0.7832334</w:t>
            </w:r>
          </w:p>
        </w:tc>
        <w:tc>
          <w:tcPr>
            <w:tcW w:w="1300" w:type="dxa"/>
            <w:gridSpan w:val="2"/>
            <w:tcBorders>
              <w:top w:val="nil"/>
              <w:left w:val="nil"/>
              <w:bottom w:val="nil"/>
              <w:right w:val="nil"/>
            </w:tcBorders>
            <w:shd w:val="clear" w:color="auto" w:fill="auto"/>
            <w:noWrap/>
            <w:vAlign w:val="bottom"/>
            <w:hideMark/>
          </w:tcPr>
          <w:p w14:paraId="4DB7E6D8"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0.037243</w:t>
            </w:r>
          </w:p>
        </w:tc>
      </w:tr>
      <w:tr w:rsidR="008E774F" w:rsidRPr="00B95763" w14:paraId="6E818497"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14FC16E4"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2606EC57"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GINS4</w:t>
            </w:r>
          </w:p>
        </w:tc>
        <w:tc>
          <w:tcPr>
            <w:tcW w:w="1973" w:type="dxa"/>
            <w:gridSpan w:val="3"/>
            <w:tcBorders>
              <w:top w:val="nil"/>
              <w:left w:val="nil"/>
              <w:bottom w:val="nil"/>
              <w:right w:val="nil"/>
            </w:tcBorders>
            <w:shd w:val="clear" w:color="auto" w:fill="auto"/>
            <w:noWrap/>
            <w:vAlign w:val="bottom"/>
            <w:hideMark/>
          </w:tcPr>
          <w:p w14:paraId="72A59254"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-0.765581</w:t>
            </w:r>
          </w:p>
        </w:tc>
        <w:tc>
          <w:tcPr>
            <w:tcW w:w="1300" w:type="dxa"/>
            <w:gridSpan w:val="2"/>
            <w:tcBorders>
              <w:top w:val="nil"/>
              <w:left w:val="nil"/>
              <w:bottom w:val="nil"/>
              <w:right w:val="nil"/>
            </w:tcBorders>
            <w:shd w:val="clear" w:color="auto" w:fill="auto"/>
            <w:noWrap/>
            <w:vAlign w:val="bottom"/>
            <w:hideMark/>
          </w:tcPr>
          <w:p w14:paraId="54EBA0B8"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0.04483301</w:t>
            </w:r>
          </w:p>
        </w:tc>
      </w:tr>
      <w:tr w:rsidR="008E774F" w:rsidRPr="00B95763" w14:paraId="46488791"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79C87536"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1A45893D"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THUMPD1</w:t>
            </w:r>
          </w:p>
        </w:tc>
        <w:tc>
          <w:tcPr>
            <w:tcW w:w="1973" w:type="dxa"/>
            <w:gridSpan w:val="3"/>
            <w:tcBorders>
              <w:top w:val="nil"/>
              <w:left w:val="nil"/>
              <w:bottom w:val="nil"/>
              <w:right w:val="nil"/>
            </w:tcBorders>
            <w:shd w:val="clear" w:color="auto" w:fill="auto"/>
            <w:noWrap/>
            <w:vAlign w:val="bottom"/>
            <w:hideMark/>
          </w:tcPr>
          <w:p w14:paraId="78AE9CEF"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-0.835378</w:t>
            </w:r>
          </w:p>
        </w:tc>
        <w:tc>
          <w:tcPr>
            <w:tcW w:w="1300" w:type="dxa"/>
            <w:gridSpan w:val="2"/>
            <w:tcBorders>
              <w:top w:val="nil"/>
              <w:left w:val="nil"/>
              <w:bottom w:val="nil"/>
              <w:right w:val="nil"/>
            </w:tcBorders>
            <w:shd w:val="clear" w:color="auto" w:fill="auto"/>
            <w:noWrap/>
            <w:vAlign w:val="bottom"/>
            <w:hideMark/>
          </w:tcPr>
          <w:p w14:paraId="5DC76A5E"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0.01928667</w:t>
            </w:r>
          </w:p>
        </w:tc>
      </w:tr>
      <w:tr w:rsidR="008E774F" w:rsidRPr="00B95763" w14:paraId="4C248D48"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6785A356"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0CD7F608"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ORC6</w:t>
            </w:r>
          </w:p>
        </w:tc>
        <w:tc>
          <w:tcPr>
            <w:tcW w:w="1973" w:type="dxa"/>
            <w:gridSpan w:val="3"/>
            <w:tcBorders>
              <w:top w:val="nil"/>
              <w:left w:val="nil"/>
              <w:bottom w:val="nil"/>
              <w:right w:val="nil"/>
            </w:tcBorders>
            <w:shd w:val="clear" w:color="auto" w:fill="auto"/>
            <w:noWrap/>
            <w:vAlign w:val="bottom"/>
            <w:hideMark/>
          </w:tcPr>
          <w:p w14:paraId="540657F0"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-0.8230241</w:t>
            </w:r>
          </w:p>
        </w:tc>
        <w:tc>
          <w:tcPr>
            <w:tcW w:w="1300" w:type="dxa"/>
            <w:gridSpan w:val="2"/>
            <w:tcBorders>
              <w:top w:val="nil"/>
              <w:left w:val="nil"/>
              <w:bottom w:val="nil"/>
              <w:right w:val="nil"/>
            </w:tcBorders>
            <w:shd w:val="clear" w:color="auto" w:fill="auto"/>
            <w:noWrap/>
            <w:vAlign w:val="bottom"/>
            <w:hideMark/>
          </w:tcPr>
          <w:p w14:paraId="12687386"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0.02294939</w:t>
            </w:r>
          </w:p>
        </w:tc>
      </w:tr>
      <w:tr w:rsidR="008E774F" w:rsidRPr="00B95763" w14:paraId="178C3453"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314CE670"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6E312403"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HSD17B12</w:t>
            </w:r>
          </w:p>
        </w:tc>
        <w:tc>
          <w:tcPr>
            <w:tcW w:w="1973" w:type="dxa"/>
            <w:gridSpan w:val="3"/>
            <w:tcBorders>
              <w:top w:val="nil"/>
              <w:left w:val="nil"/>
              <w:bottom w:val="nil"/>
              <w:right w:val="nil"/>
            </w:tcBorders>
            <w:shd w:val="clear" w:color="auto" w:fill="auto"/>
            <w:noWrap/>
            <w:vAlign w:val="bottom"/>
            <w:hideMark/>
          </w:tcPr>
          <w:p w14:paraId="6E3F724F"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-0.7582626</w:t>
            </w:r>
          </w:p>
        </w:tc>
        <w:tc>
          <w:tcPr>
            <w:tcW w:w="1300" w:type="dxa"/>
            <w:gridSpan w:val="2"/>
            <w:tcBorders>
              <w:top w:val="nil"/>
              <w:left w:val="nil"/>
              <w:bottom w:val="nil"/>
              <w:right w:val="nil"/>
            </w:tcBorders>
            <w:shd w:val="clear" w:color="auto" w:fill="auto"/>
            <w:noWrap/>
            <w:vAlign w:val="bottom"/>
            <w:hideMark/>
          </w:tcPr>
          <w:p w14:paraId="13113E35"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0.04820844</w:t>
            </w:r>
          </w:p>
        </w:tc>
      </w:tr>
      <w:tr w:rsidR="008E774F" w:rsidRPr="00B95763" w14:paraId="410595FD"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78C0090C"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7A281AB3"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SLC24A2</w:t>
            </w:r>
          </w:p>
        </w:tc>
        <w:tc>
          <w:tcPr>
            <w:tcW w:w="1973" w:type="dxa"/>
            <w:gridSpan w:val="3"/>
            <w:tcBorders>
              <w:top w:val="nil"/>
              <w:left w:val="nil"/>
              <w:bottom w:val="nil"/>
              <w:right w:val="nil"/>
            </w:tcBorders>
            <w:shd w:val="clear" w:color="auto" w:fill="auto"/>
            <w:noWrap/>
            <w:vAlign w:val="bottom"/>
            <w:hideMark/>
          </w:tcPr>
          <w:p w14:paraId="6F95434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-0.9020196</w:t>
            </w:r>
          </w:p>
        </w:tc>
        <w:tc>
          <w:tcPr>
            <w:tcW w:w="1300" w:type="dxa"/>
            <w:gridSpan w:val="2"/>
            <w:tcBorders>
              <w:top w:val="nil"/>
              <w:left w:val="nil"/>
              <w:bottom w:val="nil"/>
              <w:right w:val="nil"/>
            </w:tcBorders>
            <w:shd w:val="clear" w:color="auto" w:fill="auto"/>
            <w:noWrap/>
            <w:vAlign w:val="bottom"/>
            <w:hideMark/>
          </w:tcPr>
          <w:p w14:paraId="4C42FD8B"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0.00547163</w:t>
            </w:r>
          </w:p>
        </w:tc>
      </w:tr>
      <w:tr w:rsidR="008E774F" w:rsidRPr="00B95763" w14:paraId="45EF834F"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0E57D23F"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5A296B5D"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IQCH</w:t>
            </w:r>
          </w:p>
        </w:tc>
        <w:tc>
          <w:tcPr>
            <w:tcW w:w="1973" w:type="dxa"/>
            <w:gridSpan w:val="3"/>
            <w:tcBorders>
              <w:top w:val="nil"/>
              <w:left w:val="nil"/>
              <w:bottom w:val="nil"/>
              <w:right w:val="nil"/>
            </w:tcBorders>
            <w:shd w:val="clear" w:color="auto" w:fill="auto"/>
            <w:noWrap/>
            <w:vAlign w:val="bottom"/>
            <w:hideMark/>
          </w:tcPr>
          <w:p w14:paraId="0208BCA2"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-0.8417394</w:t>
            </w:r>
          </w:p>
        </w:tc>
        <w:tc>
          <w:tcPr>
            <w:tcW w:w="1300" w:type="dxa"/>
            <w:gridSpan w:val="2"/>
            <w:tcBorders>
              <w:top w:val="nil"/>
              <w:left w:val="nil"/>
              <w:bottom w:val="nil"/>
              <w:right w:val="nil"/>
            </w:tcBorders>
            <w:shd w:val="clear" w:color="auto" w:fill="auto"/>
            <w:noWrap/>
            <w:vAlign w:val="bottom"/>
            <w:hideMark/>
          </w:tcPr>
          <w:p w14:paraId="24395145"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0.01754025</w:t>
            </w:r>
          </w:p>
        </w:tc>
      </w:tr>
      <w:tr w:rsidR="008E774F" w:rsidRPr="00B95763" w14:paraId="5CEB0348"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108D43DF"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16717125"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TMEM144</w:t>
            </w:r>
          </w:p>
        </w:tc>
        <w:tc>
          <w:tcPr>
            <w:tcW w:w="1973" w:type="dxa"/>
            <w:gridSpan w:val="3"/>
            <w:tcBorders>
              <w:top w:val="nil"/>
              <w:left w:val="nil"/>
              <w:bottom w:val="nil"/>
              <w:right w:val="nil"/>
            </w:tcBorders>
            <w:shd w:val="clear" w:color="auto" w:fill="auto"/>
            <w:noWrap/>
            <w:vAlign w:val="bottom"/>
            <w:hideMark/>
          </w:tcPr>
          <w:p w14:paraId="190E5596"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-0.8672699</w:t>
            </w:r>
          </w:p>
        </w:tc>
        <w:tc>
          <w:tcPr>
            <w:tcW w:w="1300" w:type="dxa"/>
            <w:gridSpan w:val="2"/>
            <w:tcBorders>
              <w:top w:val="nil"/>
              <w:left w:val="nil"/>
              <w:bottom w:val="nil"/>
              <w:right w:val="nil"/>
            </w:tcBorders>
            <w:shd w:val="clear" w:color="auto" w:fill="auto"/>
            <w:noWrap/>
            <w:vAlign w:val="bottom"/>
            <w:hideMark/>
          </w:tcPr>
          <w:p w14:paraId="55F6175C"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0.01146243</w:t>
            </w:r>
          </w:p>
        </w:tc>
      </w:tr>
      <w:tr w:rsidR="008E774F" w:rsidRPr="00B95763" w14:paraId="3CF00FC4"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3EE9B959"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27785D28"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SPECC1</w:t>
            </w:r>
          </w:p>
        </w:tc>
        <w:tc>
          <w:tcPr>
            <w:tcW w:w="1973" w:type="dxa"/>
            <w:gridSpan w:val="3"/>
            <w:tcBorders>
              <w:top w:val="nil"/>
              <w:left w:val="nil"/>
              <w:bottom w:val="nil"/>
              <w:right w:val="nil"/>
            </w:tcBorders>
            <w:shd w:val="clear" w:color="auto" w:fill="auto"/>
            <w:noWrap/>
            <w:vAlign w:val="bottom"/>
            <w:hideMark/>
          </w:tcPr>
          <w:p w14:paraId="4F9A887E"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-0.8187286</w:t>
            </w:r>
          </w:p>
        </w:tc>
        <w:tc>
          <w:tcPr>
            <w:tcW w:w="1300" w:type="dxa"/>
            <w:gridSpan w:val="2"/>
            <w:tcBorders>
              <w:top w:val="nil"/>
              <w:left w:val="nil"/>
              <w:bottom w:val="nil"/>
              <w:right w:val="nil"/>
            </w:tcBorders>
            <w:shd w:val="clear" w:color="auto" w:fill="auto"/>
            <w:noWrap/>
            <w:vAlign w:val="bottom"/>
            <w:hideMark/>
          </w:tcPr>
          <w:p w14:paraId="7673361E"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0.02430777</w:t>
            </w:r>
          </w:p>
        </w:tc>
      </w:tr>
      <w:tr w:rsidR="008E774F" w:rsidRPr="00B95763" w14:paraId="2E3B300B"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60999736" w14:textId="77777777" w:rsidR="008E774F" w:rsidRPr="00B95763" w:rsidRDefault="008E774F" w:rsidP="004173C1">
            <w:pPr>
              <w:rPr>
                <w:rFonts w:eastAsia="PMingLiU"/>
                <w:color w:val="000000"/>
                <w:sz w:val="16"/>
                <w:szCs w:val="16"/>
              </w:rPr>
            </w:pPr>
            <w:r w:rsidRPr="00B95763">
              <w:rPr>
                <w:rFonts w:eastAsia="PMingLiU"/>
                <w:color w:val="000000"/>
                <w:sz w:val="16"/>
                <w:szCs w:val="16"/>
              </w:rPr>
              <w:t>hsa-miR-744-3p</w:t>
            </w:r>
          </w:p>
        </w:tc>
        <w:tc>
          <w:tcPr>
            <w:tcW w:w="1081" w:type="dxa"/>
            <w:tcBorders>
              <w:top w:val="nil"/>
              <w:left w:val="nil"/>
              <w:bottom w:val="nil"/>
              <w:right w:val="nil"/>
            </w:tcBorders>
            <w:shd w:val="clear" w:color="auto" w:fill="auto"/>
            <w:noWrap/>
            <w:vAlign w:val="bottom"/>
            <w:hideMark/>
          </w:tcPr>
          <w:p w14:paraId="7F4AD79E"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IFRD1</w:t>
            </w:r>
          </w:p>
        </w:tc>
        <w:tc>
          <w:tcPr>
            <w:tcW w:w="1973" w:type="dxa"/>
            <w:gridSpan w:val="3"/>
            <w:tcBorders>
              <w:top w:val="nil"/>
              <w:left w:val="nil"/>
              <w:bottom w:val="nil"/>
              <w:right w:val="nil"/>
            </w:tcBorders>
            <w:shd w:val="clear" w:color="auto" w:fill="auto"/>
            <w:noWrap/>
            <w:vAlign w:val="bottom"/>
            <w:hideMark/>
          </w:tcPr>
          <w:p w14:paraId="753EC2E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-0.7802601</w:t>
            </w:r>
          </w:p>
        </w:tc>
        <w:tc>
          <w:tcPr>
            <w:tcW w:w="1300" w:type="dxa"/>
            <w:gridSpan w:val="2"/>
            <w:tcBorders>
              <w:top w:val="nil"/>
              <w:left w:val="nil"/>
              <w:bottom w:val="nil"/>
              <w:right w:val="nil"/>
            </w:tcBorders>
            <w:shd w:val="clear" w:color="auto" w:fill="auto"/>
            <w:noWrap/>
            <w:vAlign w:val="bottom"/>
            <w:hideMark/>
          </w:tcPr>
          <w:p w14:paraId="03C81786"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0.03846707</w:t>
            </w:r>
          </w:p>
        </w:tc>
      </w:tr>
      <w:tr w:rsidR="008E774F" w:rsidRPr="00B95763" w14:paraId="49D1D4F2"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2FAEF0F6"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655ED479"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MSANTD3</w:t>
            </w:r>
          </w:p>
        </w:tc>
        <w:tc>
          <w:tcPr>
            <w:tcW w:w="1973" w:type="dxa"/>
            <w:gridSpan w:val="3"/>
            <w:tcBorders>
              <w:top w:val="nil"/>
              <w:left w:val="nil"/>
              <w:bottom w:val="nil"/>
              <w:right w:val="nil"/>
            </w:tcBorders>
            <w:shd w:val="clear" w:color="auto" w:fill="auto"/>
            <w:noWrap/>
            <w:vAlign w:val="bottom"/>
            <w:hideMark/>
          </w:tcPr>
          <w:p w14:paraId="020A0E43"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-0.8639703</w:t>
            </w:r>
          </w:p>
        </w:tc>
        <w:tc>
          <w:tcPr>
            <w:tcW w:w="1300" w:type="dxa"/>
            <w:gridSpan w:val="2"/>
            <w:tcBorders>
              <w:top w:val="nil"/>
              <w:left w:val="nil"/>
              <w:bottom w:val="nil"/>
              <w:right w:val="nil"/>
            </w:tcBorders>
            <w:shd w:val="clear" w:color="auto" w:fill="auto"/>
            <w:noWrap/>
            <w:vAlign w:val="bottom"/>
            <w:hideMark/>
          </w:tcPr>
          <w:p w14:paraId="56D1CDD2"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0.01216559</w:t>
            </w:r>
          </w:p>
        </w:tc>
      </w:tr>
      <w:tr w:rsidR="008E774F" w:rsidRPr="00B95763" w14:paraId="3665C195"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11E328B9"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529E0EC2"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SYNC</w:t>
            </w:r>
          </w:p>
        </w:tc>
        <w:tc>
          <w:tcPr>
            <w:tcW w:w="1973" w:type="dxa"/>
            <w:gridSpan w:val="3"/>
            <w:tcBorders>
              <w:top w:val="nil"/>
              <w:left w:val="nil"/>
              <w:bottom w:val="nil"/>
              <w:right w:val="nil"/>
            </w:tcBorders>
            <w:shd w:val="clear" w:color="auto" w:fill="auto"/>
            <w:noWrap/>
            <w:vAlign w:val="bottom"/>
            <w:hideMark/>
          </w:tcPr>
          <w:p w14:paraId="14A9023E"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-0.7652601</w:t>
            </w:r>
          </w:p>
        </w:tc>
        <w:tc>
          <w:tcPr>
            <w:tcW w:w="1300" w:type="dxa"/>
            <w:gridSpan w:val="2"/>
            <w:tcBorders>
              <w:top w:val="nil"/>
              <w:left w:val="nil"/>
              <w:bottom w:val="nil"/>
              <w:right w:val="nil"/>
            </w:tcBorders>
            <w:shd w:val="clear" w:color="auto" w:fill="auto"/>
            <w:noWrap/>
            <w:vAlign w:val="bottom"/>
            <w:hideMark/>
          </w:tcPr>
          <w:p w14:paraId="32C7CF3A"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0.0449782</w:t>
            </w:r>
          </w:p>
        </w:tc>
      </w:tr>
      <w:tr w:rsidR="008E774F" w:rsidRPr="00B95763" w14:paraId="66819AFC"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78C03EFA"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023CF276"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SETMAR</w:t>
            </w:r>
          </w:p>
        </w:tc>
        <w:tc>
          <w:tcPr>
            <w:tcW w:w="1973" w:type="dxa"/>
            <w:gridSpan w:val="3"/>
            <w:tcBorders>
              <w:top w:val="nil"/>
              <w:left w:val="nil"/>
              <w:bottom w:val="nil"/>
              <w:right w:val="nil"/>
            </w:tcBorders>
            <w:shd w:val="clear" w:color="auto" w:fill="auto"/>
            <w:noWrap/>
            <w:vAlign w:val="bottom"/>
            <w:hideMark/>
          </w:tcPr>
          <w:p w14:paraId="772E533C"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-0.8711499</w:t>
            </w:r>
          </w:p>
        </w:tc>
        <w:tc>
          <w:tcPr>
            <w:tcW w:w="1300" w:type="dxa"/>
            <w:gridSpan w:val="2"/>
            <w:tcBorders>
              <w:top w:val="nil"/>
              <w:left w:val="nil"/>
              <w:bottom w:val="nil"/>
              <w:right w:val="nil"/>
            </w:tcBorders>
            <w:shd w:val="clear" w:color="auto" w:fill="auto"/>
            <w:noWrap/>
            <w:vAlign w:val="bottom"/>
            <w:hideMark/>
          </w:tcPr>
          <w:p w14:paraId="473C11BF"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0.01066621</w:t>
            </w:r>
          </w:p>
        </w:tc>
      </w:tr>
      <w:tr w:rsidR="008E774F" w:rsidRPr="00B95763" w14:paraId="42F63CCF"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1523A425"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135CD6D1"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E2F3</w:t>
            </w:r>
          </w:p>
        </w:tc>
        <w:tc>
          <w:tcPr>
            <w:tcW w:w="1973" w:type="dxa"/>
            <w:gridSpan w:val="3"/>
            <w:tcBorders>
              <w:top w:val="nil"/>
              <w:left w:val="nil"/>
              <w:bottom w:val="nil"/>
              <w:right w:val="nil"/>
            </w:tcBorders>
            <w:shd w:val="clear" w:color="auto" w:fill="auto"/>
            <w:noWrap/>
            <w:vAlign w:val="bottom"/>
            <w:hideMark/>
          </w:tcPr>
          <w:p w14:paraId="6BA9CC51"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-0.8299849</w:t>
            </w:r>
          </w:p>
        </w:tc>
        <w:tc>
          <w:tcPr>
            <w:tcW w:w="1300" w:type="dxa"/>
            <w:gridSpan w:val="2"/>
            <w:tcBorders>
              <w:top w:val="nil"/>
              <w:left w:val="nil"/>
              <w:bottom w:val="nil"/>
              <w:right w:val="nil"/>
            </w:tcBorders>
            <w:shd w:val="clear" w:color="auto" w:fill="auto"/>
            <w:noWrap/>
            <w:vAlign w:val="bottom"/>
            <w:hideMark/>
          </w:tcPr>
          <w:p w14:paraId="6C1028B3"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0.02084133</w:t>
            </w:r>
          </w:p>
        </w:tc>
      </w:tr>
      <w:tr w:rsidR="008E774F" w:rsidRPr="00B95763" w14:paraId="77FA79FA"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7B87ACAF"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1EF8AD76"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PSMC3IP</w:t>
            </w:r>
          </w:p>
        </w:tc>
        <w:tc>
          <w:tcPr>
            <w:tcW w:w="1973" w:type="dxa"/>
            <w:gridSpan w:val="3"/>
            <w:tcBorders>
              <w:top w:val="nil"/>
              <w:left w:val="nil"/>
              <w:bottom w:val="nil"/>
              <w:right w:val="nil"/>
            </w:tcBorders>
            <w:shd w:val="clear" w:color="auto" w:fill="auto"/>
            <w:noWrap/>
            <w:vAlign w:val="bottom"/>
            <w:hideMark/>
          </w:tcPr>
          <w:p w14:paraId="45235352"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-0.917823</w:t>
            </w:r>
          </w:p>
        </w:tc>
        <w:tc>
          <w:tcPr>
            <w:tcW w:w="1300" w:type="dxa"/>
            <w:gridSpan w:val="2"/>
            <w:tcBorders>
              <w:top w:val="nil"/>
              <w:left w:val="nil"/>
              <w:bottom w:val="nil"/>
              <w:right w:val="nil"/>
            </w:tcBorders>
            <w:shd w:val="clear" w:color="auto" w:fill="auto"/>
            <w:noWrap/>
            <w:vAlign w:val="bottom"/>
            <w:hideMark/>
          </w:tcPr>
          <w:p w14:paraId="77404741"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0.0035558</w:t>
            </w:r>
          </w:p>
        </w:tc>
      </w:tr>
      <w:tr w:rsidR="008E774F" w:rsidRPr="00B95763" w14:paraId="06A98298"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5F266547"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5F083F90"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CDCA8</w:t>
            </w:r>
          </w:p>
        </w:tc>
        <w:tc>
          <w:tcPr>
            <w:tcW w:w="1973" w:type="dxa"/>
            <w:gridSpan w:val="3"/>
            <w:tcBorders>
              <w:top w:val="nil"/>
              <w:left w:val="nil"/>
              <w:bottom w:val="nil"/>
              <w:right w:val="nil"/>
            </w:tcBorders>
            <w:shd w:val="clear" w:color="auto" w:fill="auto"/>
            <w:noWrap/>
            <w:vAlign w:val="bottom"/>
            <w:hideMark/>
          </w:tcPr>
          <w:p w14:paraId="5A7B714B"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-0.8563841</w:t>
            </w:r>
          </w:p>
        </w:tc>
        <w:tc>
          <w:tcPr>
            <w:tcW w:w="1300" w:type="dxa"/>
            <w:gridSpan w:val="2"/>
            <w:tcBorders>
              <w:top w:val="nil"/>
              <w:left w:val="nil"/>
              <w:bottom w:val="nil"/>
              <w:right w:val="nil"/>
            </w:tcBorders>
            <w:shd w:val="clear" w:color="auto" w:fill="auto"/>
            <w:noWrap/>
            <w:vAlign w:val="bottom"/>
            <w:hideMark/>
          </w:tcPr>
          <w:p w14:paraId="4CB63F5C"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0.013874</w:t>
            </w:r>
          </w:p>
        </w:tc>
      </w:tr>
      <w:tr w:rsidR="008E774F" w:rsidRPr="00B95763" w14:paraId="6FDDA69D"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3003B05A"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189129D7"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C1orf112</w:t>
            </w:r>
          </w:p>
        </w:tc>
        <w:tc>
          <w:tcPr>
            <w:tcW w:w="1973" w:type="dxa"/>
            <w:gridSpan w:val="3"/>
            <w:tcBorders>
              <w:top w:val="nil"/>
              <w:left w:val="nil"/>
              <w:bottom w:val="nil"/>
              <w:right w:val="nil"/>
            </w:tcBorders>
            <w:shd w:val="clear" w:color="auto" w:fill="auto"/>
            <w:noWrap/>
            <w:vAlign w:val="bottom"/>
            <w:hideMark/>
          </w:tcPr>
          <w:p w14:paraId="13FED8FA"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-0.8987079</w:t>
            </w:r>
          </w:p>
        </w:tc>
        <w:tc>
          <w:tcPr>
            <w:tcW w:w="1300" w:type="dxa"/>
            <w:gridSpan w:val="2"/>
            <w:tcBorders>
              <w:top w:val="nil"/>
              <w:left w:val="nil"/>
              <w:bottom w:val="nil"/>
              <w:right w:val="nil"/>
            </w:tcBorders>
            <w:shd w:val="clear" w:color="auto" w:fill="auto"/>
            <w:noWrap/>
            <w:vAlign w:val="bottom"/>
            <w:hideMark/>
          </w:tcPr>
          <w:p w14:paraId="32D6A751"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0.00593486</w:t>
            </w:r>
          </w:p>
        </w:tc>
      </w:tr>
      <w:tr w:rsidR="008E774F" w:rsidRPr="00B95763" w14:paraId="1E90EC05"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254DCD39"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34C6C4AC"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BUB1</w:t>
            </w:r>
          </w:p>
        </w:tc>
        <w:tc>
          <w:tcPr>
            <w:tcW w:w="1973" w:type="dxa"/>
            <w:gridSpan w:val="3"/>
            <w:tcBorders>
              <w:top w:val="nil"/>
              <w:left w:val="nil"/>
              <w:bottom w:val="nil"/>
              <w:right w:val="nil"/>
            </w:tcBorders>
            <w:shd w:val="clear" w:color="auto" w:fill="auto"/>
            <w:noWrap/>
            <w:vAlign w:val="bottom"/>
            <w:hideMark/>
          </w:tcPr>
          <w:p w14:paraId="4873C078"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-0.7790372</w:t>
            </w:r>
          </w:p>
        </w:tc>
        <w:tc>
          <w:tcPr>
            <w:tcW w:w="1300" w:type="dxa"/>
            <w:gridSpan w:val="2"/>
            <w:tcBorders>
              <w:top w:val="nil"/>
              <w:left w:val="nil"/>
              <w:bottom w:val="nil"/>
              <w:right w:val="nil"/>
            </w:tcBorders>
            <w:shd w:val="clear" w:color="auto" w:fill="auto"/>
            <w:noWrap/>
            <w:vAlign w:val="bottom"/>
            <w:hideMark/>
          </w:tcPr>
          <w:p w14:paraId="1BAB8819"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0.03897688</w:t>
            </w:r>
          </w:p>
        </w:tc>
      </w:tr>
      <w:tr w:rsidR="008E774F" w:rsidRPr="00B95763" w14:paraId="4B3C4021"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38BB337D" w14:textId="77777777" w:rsidR="008E774F" w:rsidRPr="00B95763" w:rsidRDefault="008E774F" w:rsidP="004173C1">
            <w:pPr>
              <w:rPr>
                <w:rFonts w:eastAsia="PMingLiU"/>
                <w:color w:val="000000"/>
                <w:sz w:val="16"/>
                <w:szCs w:val="16"/>
              </w:rPr>
            </w:pPr>
            <w:r w:rsidRPr="00B95763">
              <w:rPr>
                <w:rFonts w:eastAsia="PMingLiU"/>
                <w:color w:val="000000"/>
                <w:sz w:val="16"/>
                <w:szCs w:val="16"/>
              </w:rPr>
              <w:t>gga-miR-128-3p</w:t>
            </w:r>
          </w:p>
        </w:tc>
        <w:tc>
          <w:tcPr>
            <w:tcW w:w="1081" w:type="dxa"/>
            <w:tcBorders>
              <w:top w:val="nil"/>
              <w:left w:val="nil"/>
              <w:bottom w:val="nil"/>
              <w:right w:val="nil"/>
            </w:tcBorders>
            <w:shd w:val="clear" w:color="auto" w:fill="auto"/>
            <w:noWrap/>
            <w:vAlign w:val="bottom"/>
            <w:hideMark/>
          </w:tcPr>
          <w:p w14:paraId="00B31AAE"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PAPPA</w:t>
            </w:r>
          </w:p>
        </w:tc>
        <w:tc>
          <w:tcPr>
            <w:tcW w:w="1973" w:type="dxa"/>
            <w:gridSpan w:val="3"/>
            <w:tcBorders>
              <w:top w:val="nil"/>
              <w:left w:val="nil"/>
              <w:bottom w:val="nil"/>
              <w:right w:val="nil"/>
            </w:tcBorders>
            <w:shd w:val="clear" w:color="auto" w:fill="auto"/>
            <w:noWrap/>
            <w:vAlign w:val="bottom"/>
            <w:hideMark/>
          </w:tcPr>
          <w:p w14:paraId="721337A3"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-0.7679027</w:t>
            </w:r>
          </w:p>
        </w:tc>
        <w:tc>
          <w:tcPr>
            <w:tcW w:w="1300" w:type="dxa"/>
            <w:gridSpan w:val="2"/>
            <w:tcBorders>
              <w:top w:val="nil"/>
              <w:left w:val="nil"/>
              <w:bottom w:val="nil"/>
              <w:right w:val="nil"/>
            </w:tcBorders>
            <w:shd w:val="clear" w:color="auto" w:fill="auto"/>
            <w:noWrap/>
            <w:vAlign w:val="bottom"/>
            <w:hideMark/>
          </w:tcPr>
          <w:p w14:paraId="664A4B6B"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0.04379029</w:t>
            </w:r>
          </w:p>
        </w:tc>
      </w:tr>
      <w:tr w:rsidR="008E774F" w:rsidRPr="00B95763" w14:paraId="1EAAEE84"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61752048"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65645261"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HCN4</w:t>
            </w:r>
          </w:p>
        </w:tc>
        <w:tc>
          <w:tcPr>
            <w:tcW w:w="1973" w:type="dxa"/>
            <w:gridSpan w:val="3"/>
            <w:tcBorders>
              <w:top w:val="nil"/>
              <w:left w:val="nil"/>
              <w:bottom w:val="nil"/>
              <w:right w:val="nil"/>
            </w:tcBorders>
            <w:shd w:val="clear" w:color="auto" w:fill="auto"/>
            <w:noWrap/>
            <w:vAlign w:val="bottom"/>
            <w:hideMark/>
          </w:tcPr>
          <w:p w14:paraId="54B9467A"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-0.8688884</w:t>
            </w:r>
          </w:p>
        </w:tc>
        <w:tc>
          <w:tcPr>
            <w:tcW w:w="1300" w:type="dxa"/>
            <w:gridSpan w:val="2"/>
            <w:tcBorders>
              <w:top w:val="nil"/>
              <w:left w:val="nil"/>
              <w:bottom w:val="nil"/>
              <w:right w:val="nil"/>
            </w:tcBorders>
            <w:shd w:val="clear" w:color="auto" w:fill="auto"/>
            <w:noWrap/>
            <w:vAlign w:val="bottom"/>
            <w:hideMark/>
          </w:tcPr>
          <w:p w14:paraId="62D19E18"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0.01112629</w:t>
            </w:r>
          </w:p>
        </w:tc>
      </w:tr>
      <w:tr w:rsidR="008E774F" w:rsidRPr="00B95763" w14:paraId="15CC08FB"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1E8CF1BB"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20225A1E"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E2F3</w:t>
            </w:r>
          </w:p>
        </w:tc>
        <w:tc>
          <w:tcPr>
            <w:tcW w:w="1973" w:type="dxa"/>
            <w:gridSpan w:val="3"/>
            <w:tcBorders>
              <w:top w:val="nil"/>
              <w:left w:val="nil"/>
              <w:bottom w:val="nil"/>
              <w:right w:val="nil"/>
            </w:tcBorders>
            <w:shd w:val="clear" w:color="auto" w:fill="auto"/>
            <w:noWrap/>
            <w:vAlign w:val="bottom"/>
            <w:hideMark/>
          </w:tcPr>
          <w:p w14:paraId="60E7F9CD"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-0.7955461</w:t>
            </w:r>
          </w:p>
        </w:tc>
        <w:tc>
          <w:tcPr>
            <w:tcW w:w="1300" w:type="dxa"/>
            <w:gridSpan w:val="2"/>
            <w:tcBorders>
              <w:top w:val="nil"/>
              <w:left w:val="nil"/>
              <w:bottom w:val="nil"/>
              <w:right w:val="nil"/>
            </w:tcBorders>
            <w:shd w:val="clear" w:color="auto" w:fill="auto"/>
            <w:noWrap/>
            <w:vAlign w:val="bottom"/>
            <w:hideMark/>
          </w:tcPr>
          <w:p w14:paraId="3E67238F"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0.03240694</w:t>
            </w:r>
          </w:p>
        </w:tc>
      </w:tr>
      <w:tr w:rsidR="008E774F" w:rsidRPr="00B95763" w14:paraId="47F2B94A"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4F814B77" w14:textId="77777777" w:rsidR="008E774F" w:rsidRPr="00B95763" w:rsidRDefault="008E774F" w:rsidP="004173C1">
            <w:pPr>
              <w:rPr>
                <w:rFonts w:eastAsia="PMingLiU"/>
                <w:color w:val="000000"/>
                <w:sz w:val="16"/>
                <w:szCs w:val="16"/>
              </w:rPr>
            </w:pPr>
            <w:r w:rsidRPr="00B95763">
              <w:rPr>
                <w:rFonts w:eastAsia="PMingLiU"/>
                <w:color w:val="000000"/>
                <w:sz w:val="16"/>
                <w:szCs w:val="16"/>
              </w:rPr>
              <w:t>gga-miR-148a-3p</w:t>
            </w:r>
          </w:p>
        </w:tc>
        <w:tc>
          <w:tcPr>
            <w:tcW w:w="1081" w:type="dxa"/>
            <w:tcBorders>
              <w:top w:val="nil"/>
              <w:left w:val="nil"/>
              <w:bottom w:val="nil"/>
              <w:right w:val="nil"/>
            </w:tcBorders>
            <w:shd w:val="clear" w:color="auto" w:fill="auto"/>
            <w:noWrap/>
            <w:vAlign w:val="bottom"/>
            <w:hideMark/>
          </w:tcPr>
          <w:p w14:paraId="2E38FC9B"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HMGA2</w:t>
            </w:r>
          </w:p>
        </w:tc>
        <w:tc>
          <w:tcPr>
            <w:tcW w:w="1973" w:type="dxa"/>
            <w:gridSpan w:val="3"/>
            <w:tcBorders>
              <w:top w:val="nil"/>
              <w:left w:val="nil"/>
              <w:bottom w:val="nil"/>
              <w:right w:val="nil"/>
            </w:tcBorders>
            <w:shd w:val="clear" w:color="auto" w:fill="auto"/>
            <w:noWrap/>
            <w:vAlign w:val="bottom"/>
            <w:hideMark/>
          </w:tcPr>
          <w:p w14:paraId="5B3FA11F"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-0.9049274</w:t>
            </w:r>
          </w:p>
        </w:tc>
        <w:tc>
          <w:tcPr>
            <w:tcW w:w="1300" w:type="dxa"/>
            <w:gridSpan w:val="2"/>
            <w:tcBorders>
              <w:top w:val="nil"/>
              <w:left w:val="nil"/>
              <w:bottom w:val="nil"/>
              <w:right w:val="nil"/>
            </w:tcBorders>
            <w:shd w:val="clear" w:color="auto" w:fill="auto"/>
            <w:noWrap/>
            <w:vAlign w:val="bottom"/>
            <w:hideMark/>
          </w:tcPr>
          <w:p w14:paraId="331501CC"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0.00508284</w:t>
            </w:r>
          </w:p>
        </w:tc>
      </w:tr>
      <w:tr w:rsidR="008E774F" w:rsidRPr="00B95763" w14:paraId="715FD285"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45BB1EFA"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36A04785"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E2F7</w:t>
            </w:r>
          </w:p>
        </w:tc>
        <w:tc>
          <w:tcPr>
            <w:tcW w:w="1973" w:type="dxa"/>
            <w:gridSpan w:val="3"/>
            <w:tcBorders>
              <w:top w:val="nil"/>
              <w:left w:val="nil"/>
              <w:bottom w:val="nil"/>
              <w:right w:val="nil"/>
            </w:tcBorders>
            <w:shd w:val="clear" w:color="auto" w:fill="auto"/>
            <w:noWrap/>
            <w:vAlign w:val="bottom"/>
            <w:hideMark/>
          </w:tcPr>
          <w:p w14:paraId="3DE485F8"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-0.8630111</w:t>
            </w:r>
          </w:p>
        </w:tc>
        <w:tc>
          <w:tcPr>
            <w:tcW w:w="1300" w:type="dxa"/>
            <w:gridSpan w:val="2"/>
            <w:tcBorders>
              <w:top w:val="nil"/>
              <w:left w:val="nil"/>
              <w:bottom w:val="nil"/>
              <w:right w:val="nil"/>
            </w:tcBorders>
            <w:shd w:val="clear" w:color="auto" w:fill="auto"/>
            <w:noWrap/>
            <w:vAlign w:val="bottom"/>
            <w:hideMark/>
          </w:tcPr>
          <w:p w14:paraId="02F44DF8"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0.01237452</w:t>
            </w:r>
          </w:p>
        </w:tc>
      </w:tr>
      <w:tr w:rsidR="008E774F" w:rsidRPr="00B95763" w14:paraId="502333BF"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041C37B3" w14:textId="77777777" w:rsidR="008E774F" w:rsidRPr="00B95763" w:rsidRDefault="008E774F" w:rsidP="004173C1">
            <w:pPr>
              <w:rPr>
                <w:rFonts w:eastAsia="PMingLiU"/>
                <w:color w:val="000000"/>
                <w:sz w:val="16"/>
                <w:szCs w:val="16"/>
              </w:rPr>
            </w:pPr>
          </w:p>
        </w:tc>
        <w:tc>
          <w:tcPr>
            <w:tcW w:w="1081" w:type="dxa"/>
            <w:tcBorders>
              <w:top w:val="nil"/>
              <w:left w:val="nil"/>
              <w:bottom w:val="nil"/>
              <w:right w:val="nil"/>
            </w:tcBorders>
            <w:shd w:val="clear" w:color="auto" w:fill="auto"/>
            <w:noWrap/>
            <w:vAlign w:val="bottom"/>
            <w:hideMark/>
          </w:tcPr>
          <w:p w14:paraId="4991907D"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E2F3</w:t>
            </w:r>
          </w:p>
        </w:tc>
        <w:tc>
          <w:tcPr>
            <w:tcW w:w="1973" w:type="dxa"/>
            <w:gridSpan w:val="3"/>
            <w:tcBorders>
              <w:top w:val="nil"/>
              <w:left w:val="nil"/>
              <w:bottom w:val="nil"/>
              <w:right w:val="nil"/>
            </w:tcBorders>
            <w:shd w:val="clear" w:color="auto" w:fill="auto"/>
            <w:noWrap/>
            <w:vAlign w:val="bottom"/>
            <w:hideMark/>
          </w:tcPr>
          <w:p w14:paraId="7060E9AB"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-0.7628172</w:t>
            </w:r>
          </w:p>
        </w:tc>
        <w:tc>
          <w:tcPr>
            <w:tcW w:w="1300" w:type="dxa"/>
            <w:gridSpan w:val="2"/>
            <w:tcBorders>
              <w:top w:val="nil"/>
              <w:left w:val="nil"/>
              <w:bottom w:val="nil"/>
              <w:right w:val="nil"/>
            </w:tcBorders>
            <w:shd w:val="clear" w:color="auto" w:fill="auto"/>
            <w:noWrap/>
            <w:vAlign w:val="bottom"/>
            <w:hideMark/>
          </w:tcPr>
          <w:p w14:paraId="50F1324A"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0.04609191</w:t>
            </w:r>
          </w:p>
        </w:tc>
      </w:tr>
      <w:tr w:rsidR="008E774F" w:rsidRPr="00B95763" w14:paraId="5BEB42EA" w14:textId="77777777" w:rsidTr="004173C1">
        <w:trPr>
          <w:trHeight w:val="216"/>
          <w:jc w:val="center"/>
        </w:trPr>
        <w:tc>
          <w:tcPr>
            <w:tcW w:w="1703" w:type="dxa"/>
            <w:gridSpan w:val="2"/>
            <w:tcBorders>
              <w:top w:val="nil"/>
              <w:left w:val="nil"/>
              <w:bottom w:val="nil"/>
              <w:right w:val="nil"/>
            </w:tcBorders>
            <w:shd w:val="clear" w:color="auto" w:fill="auto"/>
            <w:noWrap/>
            <w:vAlign w:val="bottom"/>
            <w:hideMark/>
          </w:tcPr>
          <w:p w14:paraId="718511AE" w14:textId="77777777" w:rsidR="008E774F" w:rsidRPr="00B95763" w:rsidRDefault="008E774F" w:rsidP="004173C1">
            <w:pPr>
              <w:rPr>
                <w:rFonts w:eastAsia="PMingLiU"/>
                <w:color w:val="000000"/>
                <w:sz w:val="16"/>
                <w:szCs w:val="16"/>
              </w:rPr>
            </w:pPr>
            <w:r w:rsidRPr="00B95763">
              <w:rPr>
                <w:rFonts w:eastAsia="PMingLiU"/>
                <w:color w:val="000000"/>
                <w:sz w:val="16"/>
                <w:szCs w:val="16"/>
              </w:rPr>
              <w:t>gga-miR-31-5p</w:t>
            </w:r>
          </w:p>
        </w:tc>
        <w:tc>
          <w:tcPr>
            <w:tcW w:w="1081" w:type="dxa"/>
            <w:tcBorders>
              <w:top w:val="nil"/>
              <w:left w:val="nil"/>
              <w:bottom w:val="nil"/>
              <w:right w:val="nil"/>
            </w:tcBorders>
            <w:shd w:val="clear" w:color="auto" w:fill="auto"/>
            <w:noWrap/>
            <w:vAlign w:val="bottom"/>
            <w:hideMark/>
          </w:tcPr>
          <w:p w14:paraId="1904449D"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DGKI</w:t>
            </w:r>
          </w:p>
        </w:tc>
        <w:tc>
          <w:tcPr>
            <w:tcW w:w="1973" w:type="dxa"/>
            <w:gridSpan w:val="3"/>
            <w:tcBorders>
              <w:top w:val="nil"/>
              <w:left w:val="nil"/>
              <w:bottom w:val="nil"/>
              <w:right w:val="nil"/>
            </w:tcBorders>
            <w:shd w:val="clear" w:color="auto" w:fill="auto"/>
            <w:noWrap/>
            <w:vAlign w:val="bottom"/>
            <w:hideMark/>
          </w:tcPr>
          <w:p w14:paraId="53C8ED03"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-0.8344002</w:t>
            </w:r>
          </w:p>
        </w:tc>
        <w:tc>
          <w:tcPr>
            <w:tcW w:w="1300" w:type="dxa"/>
            <w:gridSpan w:val="2"/>
            <w:tcBorders>
              <w:top w:val="nil"/>
              <w:left w:val="nil"/>
              <w:bottom w:val="nil"/>
              <w:right w:val="nil"/>
            </w:tcBorders>
            <w:shd w:val="clear" w:color="auto" w:fill="auto"/>
            <w:noWrap/>
            <w:vAlign w:val="bottom"/>
            <w:hideMark/>
          </w:tcPr>
          <w:p w14:paraId="5E396BD9"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0.01956348</w:t>
            </w:r>
          </w:p>
        </w:tc>
      </w:tr>
      <w:tr w:rsidR="008E774F" w:rsidRPr="00B95763" w14:paraId="08931296" w14:textId="77777777" w:rsidTr="004173C1">
        <w:trPr>
          <w:trHeight w:val="216"/>
          <w:jc w:val="center"/>
        </w:trPr>
        <w:tc>
          <w:tcPr>
            <w:tcW w:w="1703" w:type="dxa"/>
            <w:gridSpan w:val="2"/>
            <w:tcBorders>
              <w:top w:val="nil"/>
              <w:left w:val="nil"/>
              <w:bottom w:val="single" w:sz="4" w:space="0" w:color="auto"/>
              <w:right w:val="nil"/>
            </w:tcBorders>
            <w:shd w:val="clear" w:color="auto" w:fill="auto"/>
            <w:noWrap/>
            <w:vAlign w:val="bottom"/>
            <w:hideMark/>
          </w:tcPr>
          <w:p w14:paraId="6B72F81A" w14:textId="77777777" w:rsidR="008E774F" w:rsidRPr="00B95763" w:rsidRDefault="008E774F" w:rsidP="004173C1">
            <w:pPr>
              <w:rPr>
                <w:rFonts w:eastAsia="PMingLiU"/>
                <w:color w:val="000000"/>
                <w:sz w:val="16"/>
                <w:szCs w:val="16"/>
              </w:rPr>
            </w:pPr>
            <w:r w:rsidRPr="00B95763">
              <w:rPr>
                <w:rFonts w:eastAsia="PMingLiU"/>
                <w:color w:val="000000"/>
                <w:sz w:val="16"/>
                <w:szCs w:val="16"/>
              </w:rPr>
              <w:t>gga-miR-425-5p</w:t>
            </w:r>
          </w:p>
        </w:tc>
        <w:tc>
          <w:tcPr>
            <w:tcW w:w="1081" w:type="dxa"/>
            <w:tcBorders>
              <w:top w:val="nil"/>
              <w:left w:val="nil"/>
              <w:bottom w:val="single" w:sz="4" w:space="0" w:color="auto"/>
              <w:right w:val="nil"/>
            </w:tcBorders>
            <w:shd w:val="clear" w:color="auto" w:fill="auto"/>
            <w:noWrap/>
            <w:vAlign w:val="bottom"/>
            <w:hideMark/>
          </w:tcPr>
          <w:p w14:paraId="34A4E945" w14:textId="77777777" w:rsidR="008E774F" w:rsidRPr="00B95763" w:rsidRDefault="008E774F" w:rsidP="004173C1">
            <w:pPr>
              <w:jc w:val="center"/>
              <w:rPr>
                <w:rFonts w:eastAsia="PMingLiU"/>
                <w:i/>
                <w:iCs/>
                <w:color w:val="000000"/>
                <w:sz w:val="16"/>
                <w:szCs w:val="16"/>
              </w:rPr>
            </w:pPr>
            <w:r w:rsidRPr="00B95763">
              <w:rPr>
                <w:rFonts w:eastAsia="PMingLiU"/>
                <w:i/>
                <w:iCs/>
                <w:color w:val="000000"/>
                <w:sz w:val="16"/>
                <w:szCs w:val="16"/>
              </w:rPr>
              <w:t>B3GALT5</w:t>
            </w:r>
          </w:p>
        </w:tc>
        <w:tc>
          <w:tcPr>
            <w:tcW w:w="1973" w:type="dxa"/>
            <w:gridSpan w:val="3"/>
            <w:tcBorders>
              <w:top w:val="nil"/>
              <w:left w:val="nil"/>
              <w:bottom w:val="single" w:sz="4" w:space="0" w:color="auto"/>
              <w:right w:val="nil"/>
            </w:tcBorders>
            <w:shd w:val="clear" w:color="auto" w:fill="auto"/>
            <w:noWrap/>
            <w:vAlign w:val="bottom"/>
            <w:hideMark/>
          </w:tcPr>
          <w:p w14:paraId="3595BE3B"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-0.8144547</w:t>
            </w:r>
          </w:p>
        </w:tc>
        <w:tc>
          <w:tcPr>
            <w:tcW w:w="1300" w:type="dxa"/>
            <w:gridSpan w:val="2"/>
            <w:tcBorders>
              <w:top w:val="nil"/>
              <w:left w:val="nil"/>
              <w:bottom w:val="single" w:sz="4" w:space="0" w:color="auto"/>
              <w:right w:val="nil"/>
            </w:tcBorders>
            <w:shd w:val="clear" w:color="auto" w:fill="auto"/>
            <w:noWrap/>
            <w:vAlign w:val="bottom"/>
            <w:hideMark/>
          </w:tcPr>
          <w:p w14:paraId="4CAF9FD2"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0.02570314</w:t>
            </w:r>
          </w:p>
        </w:tc>
      </w:tr>
      <w:tr w:rsidR="008E774F" w:rsidRPr="00B95763" w14:paraId="6F9EC659" w14:textId="77777777" w:rsidTr="004173C1">
        <w:trPr>
          <w:trHeight w:val="216"/>
          <w:jc w:val="center"/>
        </w:trPr>
        <w:tc>
          <w:tcPr>
            <w:tcW w:w="4757" w:type="dxa"/>
            <w:gridSpan w:val="6"/>
            <w:tcBorders>
              <w:top w:val="single" w:sz="4" w:space="0" w:color="auto"/>
              <w:left w:val="nil"/>
              <w:bottom w:val="single" w:sz="4" w:space="0" w:color="auto"/>
              <w:right w:val="nil"/>
            </w:tcBorders>
            <w:shd w:val="clear" w:color="auto" w:fill="auto"/>
            <w:noWrap/>
            <w:vAlign w:val="bottom"/>
            <w:hideMark/>
          </w:tcPr>
          <w:p w14:paraId="0D3CA910" w14:textId="4F072743" w:rsidR="008E774F" w:rsidRPr="00B95763" w:rsidRDefault="008E774F" w:rsidP="004173C1">
            <w:pPr>
              <w:rPr>
                <w:rFonts w:eastAsia="PMingLiU"/>
                <w:b/>
                <w:bCs/>
                <w:color w:val="000000"/>
              </w:rPr>
            </w:pPr>
            <w:r w:rsidRPr="00B95763">
              <w:rPr>
                <w:rFonts w:eastAsia="PMingLiU"/>
                <w:b/>
                <w:bCs/>
                <w:color w:val="000000"/>
              </w:rPr>
              <w:t>Later-phase upregulation group</w:t>
            </w:r>
          </w:p>
        </w:tc>
        <w:tc>
          <w:tcPr>
            <w:tcW w:w="1300" w:type="dxa"/>
            <w:gridSpan w:val="2"/>
            <w:tcBorders>
              <w:top w:val="single" w:sz="4" w:space="0" w:color="auto"/>
              <w:left w:val="nil"/>
              <w:bottom w:val="single" w:sz="4" w:space="0" w:color="auto"/>
              <w:right w:val="nil"/>
            </w:tcBorders>
            <w:shd w:val="clear" w:color="auto" w:fill="auto"/>
            <w:noWrap/>
            <w:vAlign w:val="bottom"/>
            <w:hideMark/>
          </w:tcPr>
          <w:p w14:paraId="6B2E7080" w14:textId="77777777" w:rsidR="008E774F" w:rsidRPr="00B95763" w:rsidRDefault="008E774F" w:rsidP="004173C1">
            <w:pPr>
              <w:rPr>
                <w:rFonts w:eastAsia="PMingLiU"/>
                <w:b/>
                <w:bCs/>
                <w:color w:val="000000"/>
              </w:rPr>
            </w:pPr>
          </w:p>
        </w:tc>
      </w:tr>
      <w:tr w:rsidR="008E774F" w:rsidRPr="00B95763" w14:paraId="18151FBD" w14:textId="77777777" w:rsidTr="004173C1">
        <w:trPr>
          <w:trHeight w:val="216"/>
          <w:jc w:val="center"/>
        </w:trPr>
        <w:tc>
          <w:tcPr>
            <w:tcW w:w="1703" w:type="dxa"/>
            <w:gridSpan w:val="2"/>
            <w:tcBorders>
              <w:top w:val="single" w:sz="4" w:space="0" w:color="auto"/>
              <w:left w:val="nil"/>
              <w:bottom w:val="nil"/>
              <w:right w:val="nil"/>
            </w:tcBorders>
            <w:shd w:val="clear" w:color="auto" w:fill="auto"/>
            <w:noWrap/>
            <w:vAlign w:val="bottom"/>
            <w:hideMark/>
          </w:tcPr>
          <w:p w14:paraId="392C3B3E" w14:textId="77777777" w:rsidR="008E774F" w:rsidRPr="00B95763" w:rsidRDefault="008E774F" w:rsidP="004173C1">
            <w:pPr>
              <w:jc w:val="center"/>
              <w:rPr>
                <w:rFonts w:eastAsia="PMingLiU"/>
                <w:b/>
                <w:bCs/>
                <w:color w:val="000000"/>
                <w:sz w:val="16"/>
                <w:szCs w:val="16"/>
              </w:rPr>
            </w:pPr>
            <w:r w:rsidRPr="00B95763">
              <w:rPr>
                <w:rFonts w:eastAsia="PMingLiU"/>
                <w:b/>
                <w:bCs/>
                <w:color w:val="000000"/>
                <w:sz w:val="16"/>
                <w:szCs w:val="16"/>
              </w:rPr>
              <w:t>miRNA</w:t>
            </w:r>
          </w:p>
        </w:tc>
        <w:tc>
          <w:tcPr>
            <w:tcW w:w="1081" w:type="dxa"/>
            <w:tcBorders>
              <w:top w:val="single" w:sz="4" w:space="0" w:color="auto"/>
              <w:left w:val="nil"/>
              <w:bottom w:val="nil"/>
              <w:right w:val="nil"/>
            </w:tcBorders>
            <w:shd w:val="clear" w:color="auto" w:fill="auto"/>
            <w:noWrap/>
            <w:vAlign w:val="bottom"/>
            <w:hideMark/>
          </w:tcPr>
          <w:p w14:paraId="70E99D8D" w14:textId="77777777" w:rsidR="008E774F" w:rsidRPr="00B95763" w:rsidRDefault="008E774F" w:rsidP="004173C1">
            <w:pPr>
              <w:jc w:val="center"/>
              <w:rPr>
                <w:rFonts w:eastAsia="PMingLiU"/>
                <w:b/>
                <w:bCs/>
                <w:color w:val="000000"/>
                <w:sz w:val="16"/>
                <w:szCs w:val="16"/>
              </w:rPr>
            </w:pPr>
            <w:r w:rsidRPr="00B95763">
              <w:rPr>
                <w:rFonts w:eastAsia="PMingLiU"/>
                <w:b/>
                <w:bCs/>
                <w:color w:val="000000"/>
                <w:sz w:val="16"/>
                <w:szCs w:val="16"/>
              </w:rPr>
              <w:t>MM</w:t>
            </w:r>
          </w:p>
        </w:tc>
        <w:tc>
          <w:tcPr>
            <w:tcW w:w="1973" w:type="dxa"/>
            <w:gridSpan w:val="3"/>
            <w:tcBorders>
              <w:top w:val="single" w:sz="4" w:space="0" w:color="auto"/>
              <w:left w:val="nil"/>
              <w:bottom w:val="nil"/>
              <w:right w:val="nil"/>
            </w:tcBorders>
            <w:shd w:val="clear" w:color="auto" w:fill="auto"/>
            <w:noWrap/>
            <w:vAlign w:val="bottom"/>
            <w:hideMark/>
          </w:tcPr>
          <w:p w14:paraId="4D4E16DE" w14:textId="77777777" w:rsidR="008E774F" w:rsidRPr="00B95763" w:rsidRDefault="008E774F" w:rsidP="004173C1">
            <w:pPr>
              <w:jc w:val="center"/>
              <w:rPr>
                <w:rFonts w:eastAsia="PMingLiU"/>
                <w:b/>
                <w:bCs/>
                <w:color w:val="000000"/>
                <w:sz w:val="16"/>
                <w:szCs w:val="16"/>
              </w:rPr>
            </w:pPr>
            <w:r w:rsidRPr="00B95763">
              <w:rPr>
                <w:rFonts w:eastAsia="PMingLiU"/>
                <w:b/>
                <w:bCs/>
                <w:i/>
                <w:iCs/>
                <w:color w:val="000000"/>
                <w:sz w:val="16"/>
                <w:szCs w:val="16"/>
              </w:rPr>
              <w:t>P</w:t>
            </w:r>
            <w:r w:rsidRPr="00B95763">
              <w:rPr>
                <w:rFonts w:eastAsia="PMingLiU"/>
                <w:b/>
                <w:bCs/>
                <w:color w:val="000000"/>
                <w:sz w:val="16"/>
                <w:szCs w:val="16"/>
              </w:rPr>
              <w:t>-value</w:t>
            </w:r>
          </w:p>
        </w:tc>
        <w:tc>
          <w:tcPr>
            <w:tcW w:w="1300" w:type="dxa"/>
            <w:gridSpan w:val="2"/>
            <w:tcBorders>
              <w:top w:val="single" w:sz="4" w:space="0" w:color="auto"/>
              <w:left w:val="nil"/>
              <w:bottom w:val="nil"/>
              <w:right w:val="nil"/>
            </w:tcBorders>
            <w:shd w:val="clear" w:color="auto" w:fill="auto"/>
            <w:noWrap/>
            <w:vAlign w:val="bottom"/>
            <w:hideMark/>
          </w:tcPr>
          <w:p w14:paraId="47D02B2C" w14:textId="77777777" w:rsidR="008E774F" w:rsidRPr="00B95763" w:rsidRDefault="008E774F" w:rsidP="004173C1">
            <w:pPr>
              <w:jc w:val="center"/>
              <w:rPr>
                <w:rFonts w:eastAsia="PMingLiU"/>
                <w:b/>
                <w:bCs/>
                <w:color w:val="000000"/>
                <w:sz w:val="16"/>
                <w:szCs w:val="16"/>
              </w:rPr>
            </w:pPr>
          </w:p>
        </w:tc>
      </w:tr>
      <w:tr w:rsidR="008E774F" w:rsidRPr="00B95763" w14:paraId="36335A64" w14:textId="77777777" w:rsidTr="004173C1">
        <w:trPr>
          <w:gridAfter w:val="3"/>
          <w:wAfter w:w="1557" w:type="dxa"/>
          <w:trHeight w:val="216"/>
          <w:jc w:val="center"/>
        </w:trPr>
        <w:tc>
          <w:tcPr>
            <w:tcW w:w="1440" w:type="dxa"/>
            <w:tcBorders>
              <w:top w:val="nil"/>
              <w:left w:val="nil"/>
              <w:bottom w:val="nil"/>
              <w:right w:val="nil"/>
            </w:tcBorders>
            <w:shd w:val="clear" w:color="auto" w:fill="auto"/>
            <w:noWrap/>
            <w:vAlign w:val="bottom"/>
            <w:hideMark/>
          </w:tcPr>
          <w:p w14:paraId="7D6F4696" w14:textId="77777777" w:rsidR="008E774F" w:rsidRPr="00B95763" w:rsidRDefault="008E774F" w:rsidP="004173C1">
            <w:pPr>
              <w:rPr>
                <w:rFonts w:eastAsia="PMingLiU"/>
                <w:color w:val="000000"/>
                <w:sz w:val="16"/>
                <w:szCs w:val="16"/>
              </w:rPr>
            </w:pPr>
            <w:r w:rsidRPr="00B95763">
              <w:rPr>
                <w:rFonts w:eastAsia="PMingLiU"/>
                <w:color w:val="000000"/>
                <w:sz w:val="16"/>
                <w:szCs w:val="16"/>
              </w:rPr>
              <w:t>hsa-miR-3617-3p</w:t>
            </w:r>
          </w:p>
        </w:tc>
        <w:tc>
          <w:tcPr>
            <w:tcW w:w="1530" w:type="dxa"/>
            <w:gridSpan w:val="3"/>
            <w:tcBorders>
              <w:top w:val="nil"/>
              <w:left w:val="nil"/>
              <w:bottom w:val="nil"/>
              <w:right w:val="nil"/>
            </w:tcBorders>
            <w:shd w:val="clear" w:color="auto" w:fill="auto"/>
            <w:noWrap/>
            <w:vAlign w:val="bottom"/>
            <w:hideMark/>
          </w:tcPr>
          <w:p w14:paraId="30F3D9C9"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-0.67</w:t>
            </w:r>
          </w:p>
        </w:tc>
        <w:tc>
          <w:tcPr>
            <w:tcW w:w="1530" w:type="dxa"/>
            <w:tcBorders>
              <w:top w:val="nil"/>
              <w:left w:val="nil"/>
              <w:bottom w:val="nil"/>
              <w:right w:val="nil"/>
            </w:tcBorders>
            <w:shd w:val="clear" w:color="auto" w:fill="auto"/>
            <w:noWrap/>
            <w:vAlign w:val="bottom"/>
            <w:hideMark/>
          </w:tcPr>
          <w:p w14:paraId="15F6C013" w14:textId="77777777" w:rsidR="008E774F" w:rsidRPr="00B95763" w:rsidRDefault="008E774F" w:rsidP="004173C1">
            <w:pPr>
              <w:jc w:val="center"/>
              <w:rPr>
                <w:rFonts w:eastAsia="PMingLiU"/>
                <w:sz w:val="16"/>
                <w:szCs w:val="16"/>
              </w:rPr>
            </w:pPr>
            <w:r w:rsidRPr="00B95763">
              <w:rPr>
                <w:rFonts w:eastAsia="PMingLiU"/>
                <w:sz w:val="16"/>
                <w:szCs w:val="16"/>
              </w:rPr>
              <w:t>0.0016</w:t>
            </w:r>
          </w:p>
        </w:tc>
      </w:tr>
      <w:tr w:rsidR="008E774F" w:rsidRPr="00B95763" w14:paraId="300E02E5" w14:textId="77777777" w:rsidTr="004173C1">
        <w:trPr>
          <w:gridAfter w:val="3"/>
          <w:wAfter w:w="1557" w:type="dxa"/>
          <w:trHeight w:val="216"/>
          <w:jc w:val="center"/>
        </w:trPr>
        <w:tc>
          <w:tcPr>
            <w:tcW w:w="1440" w:type="dxa"/>
            <w:tcBorders>
              <w:top w:val="nil"/>
              <w:left w:val="nil"/>
              <w:right w:val="nil"/>
            </w:tcBorders>
            <w:shd w:val="clear" w:color="auto" w:fill="auto"/>
            <w:noWrap/>
            <w:vAlign w:val="bottom"/>
            <w:hideMark/>
          </w:tcPr>
          <w:p w14:paraId="6B1F7EB9" w14:textId="77777777" w:rsidR="008E774F" w:rsidRPr="00B95763" w:rsidRDefault="008E774F" w:rsidP="004173C1">
            <w:pPr>
              <w:rPr>
                <w:rFonts w:eastAsia="PMingLiU"/>
                <w:color w:val="000000"/>
                <w:sz w:val="16"/>
                <w:szCs w:val="16"/>
              </w:rPr>
            </w:pPr>
            <w:r w:rsidRPr="00B95763">
              <w:rPr>
                <w:rFonts w:eastAsia="PMingLiU"/>
                <w:color w:val="000000"/>
                <w:sz w:val="16"/>
                <w:szCs w:val="16"/>
              </w:rPr>
              <w:t>hsa-miR-4440</w:t>
            </w:r>
          </w:p>
        </w:tc>
        <w:tc>
          <w:tcPr>
            <w:tcW w:w="1530" w:type="dxa"/>
            <w:gridSpan w:val="3"/>
            <w:tcBorders>
              <w:top w:val="nil"/>
              <w:left w:val="nil"/>
              <w:right w:val="nil"/>
            </w:tcBorders>
            <w:shd w:val="clear" w:color="auto" w:fill="auto"/>
            <w:noWrap/>
            <w:vAlign w:val="bottom"/>
            <w:hideMark/>
          </w:tcPr>
          <w:p w14:paraId="324D7B97"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-0.6</w:t>
            </w:r>
          </w:p>
        </w:tc>
        <w:tc>
          <w:tcPr>
            <w:tcW w:w="1530" w:type="dxa"/>
            <w:tcBorders>
              <w:top w:val="nil"/>
              <w:left w:val="nil"/>
              <w:right w:val="nil"/>
            </w:tcBorders>
            <w:shd w:val="clear" w:color="auto" w:fill="auto"/>
            <w:noWrap/>
            <w:vAlign w:val="bottom"/>
            <w:hideMark/>
          </w:tcPr>
          <w:p w14:paraId="618B1769" w14:textId="77777777" w:rsidR="008E774F" w:rsidRPr="00B95763" w:rsidRDefault="008E774F" w:rsidP="004173C1">
            <w:pPr>
              <w:jc w:val="center"/>
              <w:rPr>
                <w:rFonts w:eastAsia="PMingLiU"/>
                <w:sz w:val="16"/>
                <w:szCs w:val="16"/>
              </w:rPr>
            </w:pPr>
            <w:r w:rsidRPr="00B95763">
              <w:rPr>
                <w:rFonts w:eastAsia="PMingLiU"/>
                <w:sz w:val="16"/>
                <w:szCs w:val="16"/>
              </w:rPr>
              <w:t>0.006</w:t>
            </w:r>
          </w:p>
        </w:tc>
      </w:tr>
      <w:tr w:rsidR="008E774F" w:rsidRPr="00B95763" w14:paraId="75FD94F0" w14:textId="77777777" w:rsidTr="004173C1">
        <w:trPr>
          <w:gridAfter w:val="1"/>
          <w:wAfter w:w="27" w:type="dxa"/>
          <w:trHeight w:val="216"/>
          <w:jc w:val="center"/>
        </w:trPr>
        <w:tc>
          <w:tcPr>
            <w:tcW w:w="1440" w:type="dxa"/>
            <w:tcBorders>
              <w:top w:val="nil"/>
              <w:left w:val="nil"/>
              <w:bottom w:val="single" w:sz="4" w:space="0" w:color="auto"/>
              <w:right w:val="nil"/>
            </w:tcBorders>
            <w:shd w:val="clear" w:color="auto" w:fill="auto"/>
            <w:noWrap/>
            <w:vAlign w:val="bottom"/>
            <w:hideMark/>
          </w:tcPr>
          <w:p w14:paraId="2491C650" w14:textId="77777777" w:rsidR="008E774F" w:rsidRPr="00B95763" w:rsidRDefault="008E774F" w:rsidP="004173C1">
            <w:pPr>
              <w:rPr>
                <w:rFonts w:eastAsia="PMingLiU"/>
                <w:color w:val="000000"/>
                <w:sz w:val="16"/>
                <w:szCs w:val="16"/>
              </w:rPr>
            </w:pPr>
            <w:r w:rsidRPr="00B95763">
              <w:rPr>
                <w:rFonts w:eastAsia="PMingLiU"/>
                <w:color w:val="000000"/>
                <w:sz w:val="16"/>
                <w:szCs w:val="16"/>
              </w:rPr>
              <w:t>hsa-miR-6847-5p</w:t>
            </w:r>
          </w:p>
        </w:tc>
        <w:tc>
          <w:tcPr>
            <w:tcW w:w="1530" w:type="dxa"/>
            <w:gridSpan w:val="3"/>
            <w:tcBorders>
              <w:top w:val="nil"/>
              <w:left w:val="nil"/>
              <w:bottom w:val="single" w:sz="4" w:space="0" w:color="auto"/>
              <w:right w:val="nil"/>
            </w:tcBorders>
            <w:shd w:val="clear" w:color="auto" w:fill="auto"/>
            <w:noWrap/>
            <w:vAlign w:val="bottom"/>
            <w:hideMark/>
          </w:tcPr>
          <w:p w14:paraId="0771AA9B" w14:textId="77777777" w:rsidR="008E774F" w:rsidRPr="00B95763" w:rsidRDefault="008E774F" w:rsidP="004173C1">
            <w:pPr>
              <w:jc w:val="center"/>
              <w:rPr>
                <w:rFonts w:eastAsia="PMingLiU"/>
                <w:color w:val="000000"/>
                <w:sz w:val="16"/>
                <w:szCs w:val="16"/>
              </w:rPr>
            </w:pPr>
            <w:r w:rsidRPr="00B95763">
              <w:rPr>
                <w:rFonts w:eastAsia="PMingLiU"/>
                <w:color w:val="000000"/>
                <w:sz w:val="16"/>
                <w:szCs w:val="16"/>
              </w:rPr>
              <w:t>-0.63</w:t>
            </w:r>
          </w:p>
        </w:tc>
        <w:tc>
          <w:tcPr>
            <w:tcW w:w="1530" w:type="dxa"/>
            <w:tcBorders>
              <w:top w:val="nil"/>
              <w:left w:val="nil"/>
              <w:bottom w:val="single" w:sz="4" w:space="0" w:color="auto"/>
              <w:right w:val="nil"/>
            </w:tcBorders>
          </w:tcPr>
          <w:p w14:paraId="2EAAB0FC" w14:textId="77777777" w:rsidR="008E774F" w:rsidRPr="00B95763" w:rsidRDefault="008E774F" w:rsidP="004173C1">
            <w:pPr>
              <w:jc w:val="center"/>
              <w:rPr>
                <w:rFonts w:eastAsia="PMingLiU"/>
                <w:sz w:val="16"/>
                <w:szCs w:val="16"/>
              </w:rPr>
            </w:pPr>
            <w:r w:rsidRPr="00B95763">
              <w:rPr>
                <w:rFonts w:eastAsia="PMingLiU"/>
                <w:sz w:val="16"/>
                <w:szCs w:val="16"/>
              </w:rPr>
              <w:t>0.004</w:t>
            </w:r>
          </w:p>
        </w:tc>
        <w:tc>
          <w:tcPr>
            <w:tcW w:w="1530" w:type="dxa"/>
            <w:gridSpan w:val="2"/>
            <w:tcBorders>
              <w:top w:val="nil"/>
              <w:left w:val="nil"/>
              <w:bottom w:val="single" w:sz="4" w:space="0" w:color="auto"/>
              <w:right w:val="nil"/>
            </w:tcBorders>
            <w:shd w:val="clear" w:color="auto" w:fill="auto"/>
            <w:noWrap/>
            <w:vAlign w:val="bottom"/>
            <w:hideMark/>
          </w:tcPr>
          <w:p w14:paraId="6554819F" w14:textId="77777777" w:rsidR="008E774F" w:rsidRPr="00B95763" w:rsidRDefault="008E774F" w:rsidP="004173C1">
            <w:pPr>
              <w:jc w:val="center"/>
              <w:rPr>
                <w:rFonts w:eastAsia="PMingLiU"/>
                <w:sz w:val="16"/>
                <w:szCs w:val="16"/>
              </w:rPr>
            </w:pPr>
          </w:p>
        </w:tc>
      </w:tr>
    </w:tbl>
    <w:p w14:paraId="3363A22D" w14:textId="77777777" w:rsidR="00DE4046" w:rsidRPr="00DE4046" w:rsidRDefault="00DE4046" w:rsidP="008E774F">
      <w:pPr>
        <w:keepNext/>
        <w:spacing w:before="240" w:after="60"/>
        <w:outlineLvl w:val="0"/>
        <w:rPr>
          <w:rFonts w:eastAsia="PMingLiU"/>
          <w:b/>
          <w:bCs/>
          <w:kern w:val="32"/>
          <w:sz w:val="24"/>
          <w:szCs w:val="24"/>
          <w:lang w:eastAsia="zh-CN"/>
        </w:rPr>
      </w:pPr>
    </w:p>
    <w:sectPr w:rsidR="00DE4046" w:rsidRPr="00DE4046" w:rsidSect="001E0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Times New Roman"/>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046"/>
    <w:rsid w:val="000C3163"/>
    <w:rsid w:val="0011378A"/>
    <w:rsid w:val="00181D4B"/>
    <w:rsid w:val="001E096E"/>
    <w:rsid w:val="002C7544"/>
    <w:rsid w:val="00304412"/>
    <w:rsid w:val="003711DB"/>
    <w:rsid w:val="003D5E9D"/>
    <w:rsid w:val="003E2C89"/>
    <w:rsid w:val="00446EB3"/>
    <w:rsid w:val="00477D5E"/>
    <w:rsid w:val="004C527E"/>
    <w:rsid w:val="005835C5"/>
    <w:rsid w:val="00584A1E"/>
    <w:rsid w:val="006861C7"/>
    <w:rsid w:val="0086074F"/>
    <w:rsid w:val="008C2AD3"/>
    <w:rsid w:val="008E774F"/>
    <w:rsid w:val="008F6258"/>
    <w:rsid w:val="00912737"/>
    <w:rsid w:val="00913175"/>
    <w:rsid w:val="009C33B7"/>
    <w:rsid w:val="009F224F"/>
    <w:rsid w:val="00A42232"/>
    <w:rsid w:val="00B2220B"/>
    <w:rsid w:val="00BB75CE"/>
    <w:rsid w:val="00DD083A"/>
    <w:rsid w:val="00DE4046"/>
    <w:rsid w:val="00E06A27"/>
    <w:rsid w:val="00E2657C"/>
    <w:rsid w:val="00E945B1"/>
    <w:rsid w:val="00F35718"/>
    <w:rsid w:val="00F96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7E7C"/>
  <w15:chartTrackingRefBased/>
  <w15:docId w15:val="{C7B94EF3-421A-EB46-9BA3-BB91D0BA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046"/>
    <w:rPr>
      <w:rFonts w:ascii="Times New Roman" w:eastAsia="SimSun" w:hAnsi="Times New Roman"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46EB3"/>
    <w:rPr>
      <w:sz w:val="24"/>
      <w:szCs w:val="24"/>
    </w:rPr>
  </w:style>
  <w:style w:type="paragraph" w:styleId="Revision">
    <w:name w:val="Revision"/>
    <w:hidden/>
    <w:uiPriority w:val="99"/>
    <w:semiHidden/>
    <w:rsid w:val="009F224F"/>
    <w:rPr>
      <w:rFonts w:ascii="Times New Roman" w:eastAsia="SimSun" w:hAnsi="Times New Roman" w:cs="Times New Roman"/>
      <w:sz w:val="20"/>
      <w:szCs w:val="20"/>
      <w:lang w:eastAsia="en-US"/>
    </w:rPr>
  </w:style>
  <w:style w:type="character" w:styleId="CommentReference">
    <w:name w:val="annotation reference"/>
    <w:basedOn w:val="DefaultParagraphFont"/>
    <w:uiPriority w:val="99"/>
    <w:semiHidden/>
    <w:unhideWhenUsed/>
    <w:rsid w:val="009F224F"/>
    <w:rPr>
      <w:sz w:val="16"/>
      <w:szCs w:val="16"/>
    </w:rPr>
  </w:style>
  <w:style w:type="paragraph" w:styleId="CommentText">
    <w:name w:val="annotation text"/>
    <w:basedOn w:val="Normal"/>
    <w:link w:val="CommentTextChar"/>
    <w:uiPriority w:val="99"/>
    <w:semiHidden/>
    <w:unhideWhenUsed/>
    <w:rsid w:val="009F224F"/>
  </w:style>
  <w:style w:type="character" w:customStyle="1" w:styleId="CommentTextChar">
    <w:name w:val="Comment Text Char"/>
    <w:basedOn w:val="DefaultParagraphFont"/>
    <w:link w:val="CommentText"/>
    <w:uiPriority w:val="99"/>
    <w:semiHidden/>
    <w:rsid w:val="009F224F"/>
    <w:rPr>
      <w:rFonts w:ascii="Times New Roman" w:eastAsia="SimSu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F224F"/>
    <w:rPr>
      <w:b/>
      <w:bCs/>
    </w:rPr>
  </w:style>
  <w:style w:type="character" w:customStyle="1" w:styleId="CommentSubjectChar">
    <w:name w:val="Comment Subject Char"/>
    <w:basedOn w:val="CommentTextChar"/>
    <w:link w:val="CommentSubject"/>
    <w:uiPriority w:val="99"/>
    <w:semiHidden/>
    <w:rsid w:val="009F224F"/>
    <w:rPr>
      <w:rFonts w:ascii="Times New Roman" w:eastAsia="SimSun" w:hAnsi="Times New Roman" w:cs="Times New Roman"/>
      <w:b/>
      <w:bCs/>
      <w:sz w:val="20"/>
      <w:szCs w:val="20"/>
      <w:lang w:eastAsia="en-US"/>
    </w:rPr>
  </w:style>
  <w:style w:type="character" w:styleId="Hyperlink">
    <w:name w:val="Hyperlink"/>
    <w:basedOn w:val="DefaultParagraphFont"/>
    <w:uiPriority w:val="99"/>
    <w:rsid w:val="00912737"/>
    <w:rPr>
      <w:color w:val="0000FF"/>
      <w:u w:val="single"/>
    </w:rPr>
  </w:style>
  <w:style w:type="paragraph" w:customStyle="1" w:styleId="Paragraph">
    <w:name w:val="Paragraph"/>
    <w:basedOn w:val="Normal"/>
    <w:rsid w:val="00912737"/>
    <w:pPr>
      <w:spacing w:before="120"/>
      <w:ind w:firstLine="720"/>
    </w:pPr>
    <w:rPr>
      <w:rFonts w:eastAsia="Times New Roman"/>
      <w:sz w:val="24"/>
      <w:szCs w:val="24"/>
    </w:rPr>
  </w:style>
  <w:style w:type="paragraph" w:customStyle="1" w:styleId="Head">
    <w:name w:val="Head"/>
    <w:basedOn w:val="Normal"/>
    <w:rsid w:val="00DD083A"/>
    <w:pPr>
      <w:keepNext/>
      <w:spacing w:before="120" w:after="120"/>
      <w:jc w:val="center"/>
      <w:outlineLvl w:val="0"/>
    </w:pPr>
    <w:rPr>
      <w:rFonts w:eastAsia="Times New Roman"/>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5347">
      <w:bodyDiv w:val="1"/>
      <w:marLeft w:val="0"/>
      <w:marRight w:val="0"/>
      <w:marTop w:val="0"/>
      <w:marBottom w:val="0"/>
      <w:divBdr>
        <w:top w:val="none" w:sz="0" w:space="0" w:color="auto"/>
        <w:left w:val="none" w:sz="0" w:space="0" w:color="auto"/>
        <w:bottom w:val="none" w:sz="0" w:space="0" w:color="auto"/>
        <w:right w:val="none" w:sz="0" w:space="0" w:color="auto"/>
      </w:divBdr>
      <w:divsChild>
        <w:div w:id="1348559665">
          <w:marLeft w:val="0"/>
          <w:marRight w:val="0"/>
          <w:marTop w:val="0"/>
          <w:marBottom w:val="0"/>
          <w:divBdr>
            <w:top w:val="none" w:sz="0" w:space="0" w:color="auto"/>
            <w:left w:val="none" w:sz="0" w:space="0" w:color="auto"/>
            <w:bottom w:val="none" w:sz="0" w:space="0" w:color="auto"/>
            <w:right w:val="none" w:sz="0" w:space="0" w:color="auto"/>
          </w:divBdr>
          <w:divsChild>
            <w:div w:id="1717661082">
              <w:marLeft w:val="0"/>
              <w:marRight w:val="0"/>
              <w:marTop w:val="0"/>
              <w:marBottom w:val="0"/>
              <w:divBdr>
                <w:top w:val="none" w:sz="0" w:space="0" w:color="auto"/>
                <w:left w:val="none" w:sz="0" w:space="0" w:color="auto"/>
                <w:bottom w:val="none" w:sz="0" w:space="0" w:color="auto"/>
                <w:right w:val="none" w:sz="0" w:space="0" w:color="auto"/>
              </w:divBdr>
              <w:divsChild>
                <w:div w:id="11765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ngy@mail.kiz.ac.cn" TargetMode="Externa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hyperlink" Target="mailto:rlai@mail.kiz.ac.cn" TargetMode="Externa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styles" Target="styles.xml"/><Relationship Id="rId6" Type="http://schemas.openxmlformats.org/officeDocument/2006/relationships/hyperlink" Target="mailto:dhillis@austin.utexas.edu" TargetMode="Externa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hyperlink" Target="mailto:zhangyp@mail.kiz.ac.cn" TargetMode="External"/><Relationship Id="rId15" Type="http://schemas.openxmlformats.org/officeDocument/2006/relationships/image" Target="media/image7.jpg"/><Relationship Id="rId23" Type="http://schemas.openxmlformats.org/officeDocument/2006/relationships/image" Target="media/image15.jpg"/><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hyperlink" Target="mailto:chej@mail.kiz.ac.cn" TargetMode="Externa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31</Pages>
  <Words>3331</Words>
  <Characters>18989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Tingting Fu</dc:creator>
  <cp:keywords/>
  <dc:description/>
  <cp:lastModifiedBy>Tingting Fu</cp:lastModifiedBy>
  <cp:revision>10</cp:revision>
  <dcterms:created xsi:type="dcterms:W3CDTF">2022-02-11T15:32:00Z</dcterms:created>
  <dcterms:modified xsi:type="dcterms:W3CDTF">2022-03-06T13:37:00Z</dcterms:modified>
</cp:coreProperties>
</file>