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38E0" w:rsidRPr="00CF38E0" w:rsidRDefault="00CF38E0" w:rsidP="00CF38E0">
      <w:pPr>
        <w:spacing w:line="480" w:lineRule="auto"/>
        <w:ind w:left="708" w:hanging="708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CF38E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Importance of urban green areas connectivity for the conservation of pollinators</w:t>
      </w:r>
    </w:p>
    <w:p w:rsidR="00CF38E0" w:rsidRPr="00CF38E0" w:rsidRDefault="00CF38E0" w:rsidP="00CF38E0">
      <w:pPr>
        <w:spacing w:after="0" w:line="480" w:lineRule="auto"/>
        <w:jc w:val="both"/>
        <w:rPr>
          <w:rFonts w:ascii="Times New Roman" w:eastAsia="ArialMT" w:hAnsi="Times New Roman" w:cs="Times New Roman"/>
          <w:color w:val="00000A"/>
          <w:sz w:val="24"/>
          <w:szCs w:val="24"/>
        </w:rPr>
      </w:pP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Sofia Graffigna 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  <w:vertAlign w:val="superscript"/>
        </w:rPr>
        <w:t>abc*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, </w:t>
      </w:r>
      <w:r w:rsidR="00BE43BF">
        <w:rPr>
          <w:rFonts w:ascii="Times New Roman" w:eastAsia="ArialMT" w:hAnsi="Times New Roman" w:cs="Times New Roman"/>
          <w:color w:val="00000A"/>
          <w:sz w:val="24"/>
          <w:szCs w:val="24"/>
        </w:rPr>
        <w:t>Rocí</w:t>
      </w:r>
      <w:r w:rsidR="0029200A">
        <w:rPr>
          <w:rFonts w:ascii="Times New Roman" w:eastAsia="ArialMT" w:hAnsi="Times New Roman" w:cs="Times New Roman"/>
          <w:color w:val="00000A"/>
          <w:sz w:val="24"/>
          <w:szCs w:val="24"/>
        </w:rPr>
        <w:t>o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 A. González-Vaquero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  <w:vertAlign w:val="superscript"/>
        </w:rPr>
        <w:t>d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 , Juan P. Torretta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  <w:vertAlign w:val="superscript"/>
        </w:rPr>
        <w:t>d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 and Hugo J. Marrero 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  <w:vertAlign w:val="superscript"/>
        </w:rPr>
        <w:t>bc</w:t>
      </w:r>
    </w:p>
    <w:p w:rsidR="00CF38E0" w:rsidRPr="00CF38E0" w:rsidRDefault="00CF38E0" w:rsidP="00CF38E0">
      <w:pPr>
        <w:spacing w:after="0" w:line="480" w:lineRule="auto"/>
        <w:jc w:val="both"/>
        <w:rPr>
          <w:rFonts w:ascii="Times New Roman" w:eastAsia="ArialMT" w:hAnsi="Times New Roman" w:cs="Times New Roman"/>
          <w:color w:val="00000A"/>
          <w:sz w:val="24"/>
          <w:szCs w:val="24"/>
        </w:rPr>
      </w:pPr>
      <w:r w:rsidRPr="00CF38E0">
        <w:rPr>
          <w:rFonts w:ascii="Times New Roman" w:eastAsia="ArialMT" w:hAnsi="Times New Roman" w:cs="Times New Roman"/>
          <w:color w:val="00000A"/>
          <w:sz w:val="24"/>
          <w:szCs w:val="24"/>
          <w:vertAlign w:val="superscript"/>
        </w:rPr>
        <w:t xml:space="preserve">a 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Departamento de Biología, Bioquímica y Farmacia, Universidad Nacional del Sur, San Juan 670, 8000 Bahía Blanca, Argentina. </w:t>
      </w:r>
    </w:p>
    <w:p w:rsidR="00CF38E0" w:rsidRPr="00CF38E0" w:rsidRDefault="00CF38E0" w:rsidP="00CF38E0">
      <w:pPr>
        <w:spacing w:after="0" w:line="480" w:lineRule="auto"/>
        <w:jc w:val="both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CF38E0">
        <w:rPr>
          <w:rFonts w:ascii="Times New Roman" w:eastAsia="ArialMT" w:hAnsi="Times New Roman" w:cs="Times New Roman"/>
          <w:color w:val="00000A"/>
          <w:sz w:val="24"/>
          <w:szCs w:val="24"/>
          <w:vertAlign w:val="superscript"/>
        </w:rPr>
        <w:t xml:space="preserve">b 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Laboratorio de Interacciones Bióticas en Agroecosistemas (LIBA – </w:t>
      </w:r>
      <w:hyperlink r:id="rId6" w:history="1">
        <w:r w:rsidRPr="00CF38E0">
          <w:rPr>
            <w:rFonts w:ascii="Times New Roman" w:eastAsia="ArialMT" w:hAnsi="Times New Roman" w:cs="Times New Roman"/>
            <w:color w:val="000000"/>
            <w:sz w:val="24"/>
            <w:szCs w:val="24"/>
          </w:rPr>
          <w:t>https://libagro.wixsite.com/liba</w:t>
        </w:r>
      </w:hyperlink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 ).</w:t>
      </w:r>
    </w:p>
    <w:p w:rsidR="00CF38E0" w:rsidRPr="00CF38E0" w:rsidRDefault="00CF38E0" w:rsidP="00CF38E0">
      <w:pPr>
        <w:spacing w:after="0" w:line="480" w:lineRule="auto"/>
        <w:jc w:val="both"/>
        <w:rPr>
          <w:rFonts w:ascii="Times New Roman" w:eastAsia="ArialMT" w:hAnsi="Times New Roman" w:cs="Times New Roman"/>
          <w:color w:val="00000A"/>
          <w:sz w:val="24"/>
          <w:szCs w:val="24"/>
        </w:rPr>
      </w:pPr>
      <w:r w:rsidRPr="00CF38E0">
        <w:rPr>
          <w:rFonts w:ascii="Times New Roman" w:eastAsia="ArialMT" w:hAnsi="Times New Roman" w:cs="Times New Roman"/>
          <w:color w:val="00000A"/>
          <w:sz w:val="24"/>
          <w:szCs w:val="24"/>
          <w:vertAlign w:val="superscript"/>
        </w:rPr>
        <w:t>c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 Centro de Recursos Naturales Renovables de las Zonas Semiáridas, CONICET, Camino de la Carrindanga Km. 7, 8000 Bahía Blanca, Argentina.</w:t>
      </w:r>
    </w:p>
    <w:p w:rsidR="00CF38E0" w:rsidRPr="00CF38E0" w:rsidRDefault="00CF38E0" w:rsidP="00CF38E0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CF38E0">
        <w:rPr>
          <w:rFonts w:ascii="Times New Roman" w:eastAsia="ArialMT" w:hAnsi="Times New Roman" w:cs="Times New Roman"/>
          <w:color w:val="00000A"/>
          <w:sz w:val="24"/>
          <w:szCs w:val="24"/>
          <w:vertAlign w:val="superscript"/>
        </w:rPr>
        <w:t xml:space="preserve">d 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Universidad de Buenos Aires, Facultad de Agronomía, Cátedra de Botánica General, Av. 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  <w:lang w:val="en-US"/>
        </w:rPr>
        <w:t>San Martín 4453, C1417DSE, Buenos Aires, Argentina.</w:t>
      </w:r>
    </w:p>
    <w:p w:rsidR="00CF38E0" w:rsidRPr="00CF38E0" w:rsidRDefault="00CF38E0" w:rsidP="00CF38E0">
      <w:pPr>
        <w:spacing w:line="480" w:lineRule="auto"/>
        <w:ind w:left="708" w:hanging="708"/>
        <w:jc w:val="both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CF38E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Corresponding author: </w:t>
      </w:r>
      <w:r w:rsidRPr="00CF38E0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Graffigna S.</w:t>
      </w:r>
    </w:p>
    <w:p w:rsidR="00CF38E0" w:rsidRPr="00CF38E0" w:rsidRDefault="00CF38E0" w:rsidP="00CF38E0">
      <w:pPr>
        <w:spacing w:line="480" w:lineRule="auto"/>
        <w:ind w:left="708" w:hanging="708"/>
        <w:jc w:val="both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CF38E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Email address: </w:t>
      </w:r>
      <w:r w:rsidRPr="00CF38E0">
        <w:rPr>
          <w:rFonts w:ascii="Times New Roman" w:eastAsia="Calibri" w:hAnsi="Times New Roman" w:cs="Times New Roman"/>
          <w:bCs/>
          <w:color w:val="0563C1"/>
          <w:sz w:val="24"/>
          <w:szCs w:val="24"/>
          <w:u w:val="single"/>
          <w:lang w:val="en-US"/>
        </w:rPr>
        <w:t>sofigraffigna@gmail.com</w:t>
      </w:r>
      <w:del w:id="0" w:author="Sofia Graffigna" w:date="2022-03-02T14:04:00Z">
        <w:r w:rsidRPr="00CF38E0" w:rsidDel="006503CB">
          <w:rPr>
            <w:rFonts w:ascii="Times New Roman" w:eastAsia="Calibri" w:hAnsi="Times New Roman" w:cs="Times New Roman"/>
            <w:bCs/>
            <w:sz w:val="24"/>
            <w:szCs w:val="24"/>
            <w:lang w:val="en-US"/>
          </w:rPr>
          <w:delText xml:space="preserve"> </w:delText>
        </w:r>
      </w:del>
    </w:p>
    <w:p w:rsidR="00CF38E0" w:rsidRDefault="00CF38E0" w:rsidP="00CF38E0">
      <w:pPr>
        <w:rPr>
          <w:lang w:val="en-US"/>
        </w:rPr>
      </w:pPr>
      <w:r w:rsidRPr="00CF38E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Orcid:</w:t>
      </w:r>
      <w:r w:rsidRPr="00CF38E0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 </w:t>
      </w:r>
      <w:hyperlink r:id="rId7" w:history="1">
        <w:r w:rsidRPr="00CF38E0">
          <w:rPr>
            <w:rFonts w:ascii="Times New Roman" w:eastAsia="ArialMT" w:hAnsi="Times New Roman" w:cs="Times New Roman"/>
            <w:color w:val="0563C1"/>
            <w:sz w:val="24"/>
            <w:szCs w:val="24"/>
            <w:u w:val="single"/>
            <w:lang w:val="en-US"/>
          </w:rPr>
          <w:t>0000-0002-9205-5513</w:t>
        </w:r>
      </w:hyperlink>
    </w:p>
    <w:p w:rsidR="00CF38E0" w:rsidRDefault="00CF38E0">
      <w:pPr>
        <w:rPr>
          <w:lang w:val="en-US"/>
        </w:rPr>
      </w:pPr>
      <w:r>
        <w:rPr>
          <w:lang w:val="en-US"/>
        </w:rPr>
        <w:br w:type="page"/>
      </w:r>
    </w:p>
    <w:tbl>
      <w:tblPr>
        <w:tblStyle w:val="Tablaconcuadrcula"/>
        <w:tblpPr w:leftFromText="141" w:rightFromText="141" w:vertAnchor="page" w:horzAnchor="margin" w:tblpY="1801"/>
        <w:tblW w:w="9351" w:type="dxa"/>
        <w:tblLook w:val="04A0" w:firstRow="1" w:lastRow="0" w:firstColumn="1" w:lastColumn="0" w:noHBand="0" w:noVBand="1"/>
      </w:tblPr>
      <w:tblGrid>
        <w:gridCol w:w="1838"/>
        <w:gridCol w:w="1838"/>
        <w:gridCol w:w="5675"/>
      </w:tblGrid>
      <w:tr w:rsidR="00CF38E0" w:rsidRPr="00CF38E0" w:rsidTr="00CF38E0"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lastRenderedPageBreak/>
              <w:t>Author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Year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Title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Birdshire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2020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Bee community response to local and landscape factors along an urban-rural gradient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Fortel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Decreasing Abundance, Increasing Diversity and Changing Structure of the Wild Bee Community (Hymenoptera: Anthophila) along an Urbanization Gradient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Garbuzov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2017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Most ornamental plants on sale in garden centres are unattractive to flower-visiting insects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Geslin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Spatiotemporal changes in flying insect abundance and their functional diversity as a function of distance to natural habitats in a mass flowering crop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Geslin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2020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Bee hotels host a high abundance of exotic bees in an urban context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Hofmann &amp; Renner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2020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Bee species decrease and increase between the 1990s and 2018 in large urban protected sites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Hulsmann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Plant diversity and composition compensate for negative</w:t>
            </w:r>
          </w:p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effects of urbanization on foraging bumble bees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Kratschmer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Buzzing on top: Linking wild bee diversity, abundance and traits with green roof qualities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Lagucki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Urbanization alters communities of flying arthropods in parks and gardens of a medium-sized city</w:t>
            </w:r>
          </w:p>
        </w:tc>
      </w:tr>
      <w:tr w:rsidR="00CF38E0" w:rsidRPr="00CF38E0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Micholap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Variability of bumblebee communities (Apidae, Bombini)</w:t>
            </w:r>
          </w:p>
          <w:p w:rsidR="00CF38E0" w:rsidRPr="00CF38E0" w:rsidRDefault="00CF38E0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in urban green areas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Normandin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Taxonomic and functional trait diversity</w:t>
            </w:r>
          </w:p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of wild bees in different urban settings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Passaseo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Pollinator emerging from extensive green roofs: wild bees</w:t>
            </w:r>
          </w:p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(Hymenoptera, Antophila) and hoverflies (Diptera, Syrphidae) in Geneva (Switzerland)</w:t>
            </w:r>
          </w:p>
        </w:tc>
      </w:tr>
      <w:tr w:rsidR="00CF38E0" w:rsidRPr="00CF38E0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Rocha-Filho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Green patches among a grey patchwork: the importance</w:t>
            </w:r>
          </w:p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of preserving natural habitats to harbour cavity‑nesting</w:t>
            </w:r>
          </w:p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bees and wasps (Hymenoptera) and their natural enemies</w:t>
            </w:r>
          </w:p>
          <w:p w:rsidR="00CF38E0" w:rsidRPr="00CF38E0" w:rsidRDefault="00CF38E0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in urban areas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Sing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2016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Urban parks: refuges for tropical butterflies in Southeast Asia?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Sing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2016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Can butterflies cope with city life? Butterfly diversity in a</w:t>
            </w:r>
          </w:p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young megacity in southern China1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 xml:space="preserve">Sobreiro et al. 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Continuous Micro-Environments Associated Orchid Bees Benefit from an Atlantic Forest Remnant, Paraná State, Brazil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Stewart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Habitat and landscape factors influence pollinators in a tropical megacity, Bangkok, Thailand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Theodorou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2017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The structure of flower visitor networks in relation to pollination across an agricultural to urban gradient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Wastian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2016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Influence of the reduction of urban lawn mowing on wild bee diversity (Hymenoptera, Apoidea)</w:t>
            </w:r>
          </w:p>
        </w:tc>
      </w:tr>
      <w:tr w:rsidR="00CF38E0" w:rsidRPr="005A200B" w:rsidTr="00CF38E0">
        <w:tc>
          <w:tcPr>
            <w:tcW w:w="1838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Zajdel et al.</w:t>
            </w:r>
          </w:p>
        </w:tc>
        <w:tc>
          <w:tcPr>
            <w:tcW w:w="1838" w:type="dxa"/>
          </w:tcPr>
          <w:p w:rsidR="00CF38E0" w:rsidRPr="00CF38E0" w:rsidRDefault="00CF38E0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5675" w:type="dxa"/>
          </w:tcPr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Bumblebee communities (Apidae, Bombini) in urban parks in</w:t>
            </w:r>
          </w:p>
          <w:p w:rsidR="00CF38E0" w:rsidRPr="00CF38E0" w:rsidRDefault="00CF38E0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relation to park area and other characteristics</w:t>
            </w:r>
          </w:p>
        </w:tc>
      </w:tr>
    </w:tbl>
    <w:p w:rsidR="00D435C3" w:rsidRDefault="00CF3985" w:rsidP="00467908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Table S1</w:t>
      </w:r>
      <w:r w:rsidR="00CF38E0">
        <w:rPr>
          <w:rFonts w:ascii="Times New Roman" w:hAnsi="Times New Roman" w:cs="Times New Roman"/>
          <w:lang w:val="en-US"/>
        </w:rPr>
        <w:t xml:space="preserve"> B</w:t>
      </w:r>
      <w:r w:rsidR="00CF38E0" w:rsidRPr="00CF38E0">
        <w:rPr>
          <w:rFonts w:ascii="Times New Roman" w:hAnsi="Times New Roman" w:cs="Times New Roman"/>
          <w:lang w:val="en-US"/>
        </w:rPr>
        <w:t>ibliographic list of papers used to perform the meta-analysis</w:t>
      </w:r>
      <w:r w:rsidR="00CF38E0">
        <w:rPr>
          <w:rFonts w:ascii="Times New Roman" w:hAnsi="Times New Roman" w:cs="Times New Roman"/>
          <w:lang w:val="en-US"/>
        </w:rPr>
        <w:t>.</w:t>
      </w:r>
    </w:p>
    <w:p w:rsidR="00D435C3" w:rsidRDefault="00D435C3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:rsidR="007B1CB8" w:rsidRDefault="00CF3985" w:rsidP="00467908">
      <w:pPr>
        <w:rPr>
          <w:rFonts w:ascii="Times New Roman" w:hAnsi="Times New Roman" w:cs="Times New Roman"/>
          <w:sz w:val="14"/>
          <w:szCs w:val="14"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Table S2</w:t>
      </w:r>
      <w:r w:rsidR="00F45E34" w:rsidRPr="001C2DF7">
        <w:rPr>
          <w:rFonts w:ascii="Times New Roman" w:hAnsi="Times New Roman" w:cs="Times New Roman"/>
          <w:lang w:val="en-US"/>
        </w:rPr>
        <w:t xml:space="preserve"> Bibliographic list of papers used to perform the meta-analysis.</w:t>
      </w:r>
      <w:r w:rsidR="001C2DF7" w:rsidRPr="001C2DF7">
        <w:rPr>
          <w:rFonts w:ascii="Times New Roman" w:hAnsi="Times New Roman" w:cs="Times New Roman"/>
          <w:lang w:val="en-US"/>
        </w:rPr>
        <w:t xml:space="preserve"> The country and city where the </w:t>
      </w:r>
      <w:r w:rsidR="00A02357">
        <w:rPr>
          <w:rFonts w:ascii="Times New Roman" w:hAnsi="Times New Roman" w:cs="Times New Roman"/>
          <w:lang w:val="en-US"/>
        </w:rPr>
        <w:t>study</w:t>
      </w:r>
      <w:r w:rsidR="00A02357" w:rsidRPr="001C2DF7">
        <w:rPr>
          <w:rFonts w:ascii="Times New Roman" w:hAnsi="Times New Roman" w:cs="Times New Roman"/>
          <w:lang w:val="en-US"/>
        </w:rPr>
        <w:t xml:space="preserve"> </w:t>
      </w:r>
      <w:r w:rsidR="001C2DF7" w:rsidRPr="001C2DF7">
        <w:rPr>
          <w:rFonts w:ascii="Times New Roman" w:hAnsi="Times New Roman" w:cs="Times New Roman"/>
          <w:lang w:val="en-US"/>
        </w:rPr>
        <w:t xml:space="preserve">was carried out, taxonomic group, capture method, number of sites used for </w:t>
      </w:r>
      <w:r w:rsidR="00A02357">
        <w:rPr>
          <w:rFonts w:ascii="Times New Roman" w:hAnsi="Times New Roman" w:cs="Times New Roman"/>
          <w:lang w:val="en-US"/>
        </w:rPr>
        <w:t>the study</w:t>
      </w:r>
      <w:r w:rsidR="00A02357" w:rsidRPr="001C2DF7">
        <w:rPr>
          <w:rFonts w:ascii="Times New Roman" w:hAnsi="Times New Roman" w:cs="Times New Roman"/>
          <w:lang w:val="en-US"/>
        </w:rPr>
        <w:t xml:space="preserve"> </w:t>
      </w:r>
      <w:r w:rsidR="001C2DF7" w:rsidRPr="001C2DF7">
        <w:rPr>
          <w:rFonts w:ascii="Times New Roman" w:hAnsi="Times New Roman" w:cs="Times New Roman"/>
          <w:lang w:val="en-US"/>
        </w:rPr>
        <w:t>and measures taken (richness and abundance of pollinators and floral abundance) are detailed</w:t>
      </w:r>
      <w:r w:rsidR="001C2DF7" w:rsidRPr="001C2DF7">
        <w:rPr>
          <w:rFonts w:ascii="Times New Roman" w:hAnsi="Times New Roman" w:cs="Times New Roman"/>
          <w:sz w:val="14"/>
          <w:szCs w:val="14"/>
          <w:lang w:val="en-US"/>
        </w:rPr>
        <w:t>.</w:t>
      </w:r>
    </w:p>
    <w:p w:rsidR="00CF3985" w:rsidRDefault="00CF3985" w:rsidP="00467908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  <w:r>
        <w:rPr>
          <w:noProof/>
          <w:lang w:eastAsia="es-A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-1533525</wp:posOffset>
            </wp:positionH>
            <wp:positionV relativeFrom="paragraph">
              <wp:posOffset>280670</wp:posOffset>
            </wp:positionV>
            <wp:extent cx="8183880" cy="5361305"/>
            <wp:effectExtent l="1587" t="0" r="9208" b="9207"/>
            <wp:wrapSquare wrapText="bothSides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0" t="27933" r="16843" b="18029"/>
                    <a:stretch/>
                  </pic:blipFill>
                  <pic:spPr>
                    <a:xfrm rot="16200000">
                      <a:off x="0" y="0"/>
                      <a:ext cx="8183880" cy="5361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5F500B" w:rsidRDefault="005F500B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spacing w:line="480" w:lineRule="auto"/>
        <w:ind w:left="708" w:hanging="708"/>
        <w:jc w:val="both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CF3985">
        <w:rPr>
          <w:rFonts w:ascii="Times New Roman" w:eastAsia="Calibri" w:hAnsi="Times New Roman" w:cs="Times New Roman"/>
          <w:noProof/>
          <w:sz w:val="24"/>
          <w:szCs w:val="24"/>
          <w:lang w:eastAsia="es-AR"/>
        </w:rPr>
        <w:lastRenderedPageBreak/>
        <w:drawing>
          <wp:anchor distT="0" distB="0" distL="114300" distR="114300" simplePos="0" relativeHeight="251660288" behindDoc="0" locked="0" layoutInCell="1" allowOverlap="1" wp14:anchorId="707B36FC" wp14:editId="41F96186">
            <wp:simplePos x="0" y="0"/>
            <wp:positionH relativeFrom="margin">
              <wp:align>right</wp:align>
            </wp:positionH>
            <wp:positionV relativeFrom="paragraph">
              <wp:posOffset>233680</wp:posOffset>
            </wp:positionV>
            <wp:extent cx="5610225" cy="3214370"/>
            <wp:effectExtent l="0" t="0" r="9525" b="5080"/>
            <wp:wrapTopAndBottom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21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398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RICHNESS</w:t>
      </w:r>
      <w:bookmarkStart w:id="1" w:name="_GoBack"/>
      <w:bookmarkEnd w:id="1"/>
    </w:p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CF398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Fig. S1</w:t>
      </w:r>
      <w:r w:rsidRPr="00CF398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Fit of the model M1. Goodness of the models fit performed in DHARMa package (function: plotQQunif and plotResiduals). The package uses a simulation-based approach to create readily interpretable scaled (quantile) residuals for fitted (generalized) linear mixed models. The qq-plot detect overall deviations from the expected distribution, by default with added tests for correct distribution (Kolmogorov-Smirnov test), dispersion and outlier test. The residuals plot produces a plot of the residuals against the predicted value.</w:t>
      </w:r>
    </w:p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CF398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Table S3 </w:t>
      </w:r>
      <w:bookmarkStart w:id="2" w:name="_Hlk70512392"/>
      <w:r w:rsidRPr="00CF3985">
        <w:rPr>
          <w:rFonts w:ascii="Times New Roman" w:eastAsia="Calibri" w:hAnsi="Times New Roman" w:cs="Times New Roman"/>
          <w:sz w:val="24"/>
          <w:szCs w:val="24"/>
          <w:lang w:val="en-US"/>
        </w:rPr>
        <w:t>Results of the multiple comparison made in M1. Comparison of means between different anthropic landscapes: Urban, Peri-urban and Non-urban. For this, the glht function of multcomp package was used (R Development Core Team, 2013). Significant differences are marked with asterisks.</w:t>
      </w:r>
    </w:p>
    <w:bookmarkEnd w:id="2"/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CF398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                                          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3"/>
        <w:gridCol w:w="1267"/>
        <w:gridCol w:w="1766"/>
        <w:gridCol w:w="1766"/>
        <w:gridCol w:w="1766"/>
      </w:tblGrid>
      <w:tr w:rsidR="00CF3985" w:rsidRPr="00CF3985" w:rsidTr="00454F86">
        <w:tc>
          <w:tcPr>
            <w:tcW w:w="2263" w:type="dxa"/>
          </w:tcPr>
          <w:p w:rsidR="00CF3985" w:rsidRPr="00CF3985" w:rsidRDefault="00CF3985" w:rsidP="00CF39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M1</w:t>
            </w:r>
          </w:p>
        </w:tc>
        <w:tc>
          <w:tcPr>
            <w:tcW w:w="1267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Estimate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Std. Error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 value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Pr(&gt;|z|)</w:t>
            </w:r>
          </w:p>
        </w:tc>
      </w:tr>
      <w:tr w:rsidR="00CF3985" w:rsidRPr="00CF3985" w:rsidTr="00454F86">
        <w:tc>
          <w:tcPr>
            <w:tcW w:w="2263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Periurban – non urban</w:t>
            </w:r>
          </w:p>
        </w:tc>
        <w:tc>
          <w:tcPr>
            <w:tcW w:w="1267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-1.0219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0.3671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-2.784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0.0144*</w:t>
            </w:r>
          </w:p>
        </w:tc>
      </w:tr>
      <w:tr w:rsidR="00CF3985" w:rsidRPr="00CF3985" w:rsidTr="00454F86">
        <w:tc>
          <w:tcPr>
            <w:tcW w:w="2263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Urban- non urban</w:t>
            </w:r>
          </w:p>
        </w:tc>
        <w:tc>
          <w:tcPr>
            <w:tcW w:w="1267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-1.2125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0.2917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-4.156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&lt;1e-04***</w:t>
            </w:r>
          </w:p>
        </w:tc>
      </w:tr>
      <w:tr w:rsidR="00CF3985" w:rsidRPr="00CF3985" w:rsidTr="00454F86">
        <w:tc>
          <w:tcPr>
            <w:tcW w:w="2263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Urban - periurban</w:t>
            </w:r>
          </w:p>
        </w:tc>
        <w:tc>
          <w:tcPr>
            <w:tcW w:w="1267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-0.1906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0.3541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-0.538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0.8514</w:t>
            </w:r>
          </w:p>
        </w:tc>
      </w:tr>
    </w:tbl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CF3985">
        <w:rPr>
          <w:rFonts w:ascii="Times New Roman" w:eastAsia="Calibri" w:hAnsi="Times New Roman" w:cs="Times New Roman"/>
          <w:sz w:val="24"/>
          <w:szCs w:val="24"/>
          <w:lang w:val="en-US"/>
        </w:rPr>
        <w:t>Signif. codes:  0 ‘***’ 0.001 ‘**’ 0.01 ‘*’ 0.05 ‘.’ 0.1 ‘ ’ 1</w:t>
      </w:r>
    </w:p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CF398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ABUNDANCE</w:t>
      </w:r>
    </w:p>
    <w:tbl>
      <w:tblPr>
        <w:tblW w:w="11095" w:type="dxa"/>
        <w:tblCellSpacing w:w="0" w:type="dxa"/>
        <w:shd w:val="clear" w:color="auto" w:fill="FFFFFF"/>
        <w:tblCellMar>
          <w:left w:w="90" w:type="dxa"/>
          <w:bottom w:w="120" w:type="dxa"/>
          <w:right w:w="0" w:type="dxa"/>
        </w:tblCellMar>
        <w:tblLook w:val="04A0" w:firstRow="1" w:lastRow="0" w:firstColumn="1" w:lastColumn="0" w:noHBand="0" w:noVBand="1"/>
      </w:tblPr>
      <w:tblGrid>
        <w:gridCol w:w="11095"/>
      </w:tblGrid>
      <w:tr w:rsidR="00CF3985" w:rsidRPr="00CF3985" w:rsidTr="00454F86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11005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005"/>
            </w:tblGrid>
            <w:tr w:rsidR="00CF3985" w:rsidRPr="00CF3985" w:rsidTr="00454F86">
              <w:trPr>
                <w:tblCellSpacing w:w="0" w:type="dxa"/>
              </w:trPr>
              <w:tc>
                <w:tcPr>
                  <w:tcW w:w="15" w:type="dxa"/>
                  <w:hideMark/>
                </w:tcPr>
                <w:p w:rsidR="00CF3985" w:rsidRPr="00CF3985" w:rsidRDefault="00CF3985" w:rsidP="00CF39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FF"/>
                      <w:sz w:val="24"/>
                      <w:szCs w:val="24"/>
                      <w:lang w:eastAsia="es-AR"/>
                    </w:rPr>
                  </w:pPr>
                  <w:r w:rsidRPr="00CF3985">
                    <w:rPr>
                      <w:rFonts w:ascii="Times New Roman" w:eastAsia="Calibri" w:hAnsi="Times New Roman" w:cs="Times New Roman"/>
                      <w:noProof/>
                      <w:sz w:val="24"/>
                      <w:szCs w:val="24"/>
                      <w:lang w:eastAsia="es-AR"/>
                    </w:rPr>
                    <w:drawing>
                      <wp:anchor distT="0" distB="0" distL="114300" distR="114300" simplePos="0" relativeHeight="251661312" behindDoc="0" locked="0" layoutInCell="1" allowOverlap="1" wp14:anchorId="171F34D0" wp14:editId="2339CEF4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271145</wp:posOffset>
                        </wp:positionV>
                        <wp:extent cx="5772150" cy="3307080"/>
                        <wp:effectExtent l="0" t="0" r="0" b="7620"/>
                        <wp:wrapTopAndBottom/>
                        <wp:docPr id="7" name="Imagen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72150" cy="33070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CF3985">
                    <w:rPr>
                      <w:rFonts w:ascii="Times New Roman" w:eastAsia="Times New Roman" w:hAnsi="Times New Roman" w:cs="Times New Roman"/>
                      <w:color w:val="0000FF"/>
                      <w:sz w:val="24"/>
                      <w:szCs w:val="24"/>
                      <w:lang w:eastAsia="es-AR"/>
                    </w:rPr>
                    <w:t xml:space="preserve"> </w:t>
                  </w:r>
                </w:p>
              </w:tc>
            </w:tr>
          </w:tbl>
          <w:p w:rsidR="00CF3985" w:rsidRPr="00CF3985" w:rsidRDefault="00CF3985" w:rsidP="00CF3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</w:p>
        </w:tc>
      </w:tr>
    </w:tbl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CF398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Fig. S2</w:t>
      </w:r>
      <w:r w:rsidRPr="00CF398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Fit of the model M2. Goodness of the models fit performed in DHARMa package (function: plotQQunif and plotResiduals). The package uses a simulation-based approach to create readily interpretable scaled (quantile) residuals for fitted (generalized) linear mixed models. The qq-plot detect overall deviations from the expected distribution, by default with added tests for correct distribution (Kolmogorov-Smirnov test), dispersion and outlier test. The residuals plot produces a plot of the residuals against the predicted value.</w:t>
      </w:r>
    </w:p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CF398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Table S4</w:t>
      </w:r>
      <w:r w:rsidRPr="00CF398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Results of the multiple comparison made in M2. Comparison of means between the different anthropic landscapes: Urban, Peri-urban and Non-urban. For this, the glht function of multcomp package was used (R Development Core Team, 2013). Significant differences are marked with asterisks.</w:t>
      </w:r>
    </w:p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CF398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                                          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3"/>
        <w:gridCol w:w="1267"/>
        <w:gridCol w:w="1766"/>
        <w:gridCol w:w="1766"/>
        <w:gridCol w:w="1766"/>
      </w:tblGrid>
      <w:tr w:rsidR="00CF3985" w:rsidRPr="00CF3985" w:rsidTr="00454F86">
        <w:tc>
          <w:tcPr>
            <w:tcW w:w="2263" w:type="dxa"/>
          </w:tcPr>
          <w:p w:rsidR="00CF3985" w:rsidRPr="00CF3985" w:rsidRDefault="00CF3985" w:rsidP="00CF39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M2</w:t>
            </w:r>
          </w:p>
        </w:tc>
        <w:tc>
          <w:tcPr>
            <w:tcW w:w="1267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Estimate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Std. Error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 value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Pr(&gt;|z|)</w:t>
            </w:r>
          </w:p>
        </w:tc>
      </w:tr>
      <w:tr w:rsidR="00CF3985" w:rsidRPr="00CF3985" w:rsidTr="00454F86">
        <w:tc>
          <w:tcPr>
            <w:tcW w:w="2263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Periurban – non urban</w:t>
            </w:r>
          </w:p>
        </w:tc>
        <w:tc>
          <w:tcPr>
            <w:tcW w:w="1267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-1.9742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0.7023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-2.811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0.0135*</w:t>
            </w:r>
          </w:p>
        </w:tc>
      </w:tr>
      <w:tr w:rsidR="00CF3985" w:rsidRPr="00CF3985" w:rsidTr="00454F86">
        <w:tc>
          <w:tcPr>
            <w:tcW w:w="2263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Urban- non urban</w:t>
            </w:r>
          </w:p>
        </w:tc>
        <w:tc>
          <w:tcPr>
            <w:tcW w:w="1267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-2.2637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0.5719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-3.958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&lt;0.001***</w:t>
            </w:r>
          </w:p>
        </w:tc>
      </w:tr>
      <w:tr w:rsidR="00CF3985" w:rsidRPr="00CF3985" w:rsidTr="00454F86">
        <w:tc>
          <w:tcPr>
            <w:tcW w:w="2263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Urban - periurban</w:t>
            </w:r>
          </w:p>
        </w:tc>
        <w:tc>
          <w:tcPr>
            <w:tcW w:w="1267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-0.2895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0.6638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-0.436</w:t>
            </w:r>
          </w:p>
        </w:tc>
        <w:tc>
          <w:tcPr>
            <w:tcW w:w="1766" w:type="dxa"/>
          </w:tcPr>
          <w:p w:rsidR="00CF3985" w:rsidRPr="00CF3985" w:rsidRDefault="00CF3985" w:rsidP="00CF398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F398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0.8999---</w:t>
            </w:r>
          </w:p>
        </w:tc>
      </w:tr>
    </w:tbl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CF3985">
        <w:rPr>
          <w:rFonts w:ascii="Times New Roman" w:eastAsia="Calibri" w:hAnsi="Times New Roman" w:cs="Times New Roman"/>
          <w:sz w:val="24"/>
          <w:szCs w:val="24"/>
          <w:lang w:val="en-GB"/>
        </w:rPr>
        <w:t>Signif. codes:  0 ‘***’ 0.001 ‘**’ 0.01 ‘*’ 0.05 ‘.’ 0.1 ‘ ’ 1</w:t>
      </w:r>
    </w:p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CF3985">
        <w:rPr>
          <w:rFonts w:ascii="Times New Roman" w:eastAsia="Calibri" w:hAnsi="Times New Roman" w:cs="Times New Roman"/>
          <w:sz w:val="24"/>
          <w:szCs w:val="24"/>
          <w:lang w:val="en-US"/>
        </w:rPr>
        <w:t>(Adjusted p values reported -- single-step method)</w:t>
      </w:r>
    </w:p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lang w:val="en-US"/>
        </w:rPr>
      </w:pPr>
    </w:p>
    <w:p w:rsidR="00CF3985" w:rsidRPr="00CF3985" w:rsidRDefault="00CF3985" w:rsidP="00CF3985">
      <w:pPr>
        <w:spacing w:line="480" w:lineRule="auto"/>
        <w:rPr>
          <w:rFonts w:ascii="Times New Roman" w:eastAsia="Calibri" w:hAnsi="Times New Roman" w:cs="Times New Roman"/>
          <w:lang w:val="en-US"/>
        </w:rPr>
      </w:pPr>
    </w:p>
    <w:p w:rsid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p w:rsidR="00CF3985" w:rsidRPr="00CF3985" w:rsidRDefault="00CF3985" w:rsidP="00CF3985">
      <w:pPr>
        <w:rPr>
          <w:rFonts w:ascii="Times New Roman" w:hAnsi="Times New Roman" w:cs="Times New Roman"/>
          <w:sz w:val="14"/>
          <w:szCs w:val="14"/>
          <w:lang w:val="en-US"/>
        </w:rPr>
      </w:pPr>
    </w:p>
    <w:sectPr w:rsidR="00CF3985" w:rsidRPr="00CF3985" w:rsidSect="00BE43BF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053A" w:rsidRDefault="0071053A" w:rsidP="00467908">
      <w:pPr>
        <w:spacing w:after="0" w:line="240" w:lineRule="auto"/>
      </w:pPr>
      <w:r>
        <w:separator/>
      </w:r>
    </w:p>
  </w:endnote>
  <w:endnote w:type="continuationSeparator" w:id="0">
    <w:p w:rsidR="0071053A" w:rsidRDefault="0071053A" w:rsidP="004679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053A" w:rsidRDefault="0071053A" w:rsidP="00467908">
      <w:pPr>
        <w:spacing w:after="0" w:line="240" w:lineRule="auto"/>
      </w:pPr>
      <w:r>
        <w:separator/>
      </w:r>
    </w:p>
  </w:footnote>
  <w:footnote w:type="continuationSeparator" w:id="0">
    <w:p w:rsidR="0071053A" w:rsidRDefault="0071053A" w:rsidP="00467908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ofia Graffigna">
    <w15:presenceInfo w15:providerId="None" w15:userId="Sofia Graffign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778"/>
    <w:rsid w:val="00046917"/>
    <w:rsid w:val="0010641E"/>
    <w:rsid w:val="001A3970"/>
    <w:rsid w:val="001C2DF7"/>
    <w:rsid w:val="0029200A"/>
    <w:rsid w:val="003D720F"/>
    <w:rsid w:val="00467908"/>
    <w:rsid w:val="005A200B"/>
    <w:rsid w:val="005F500B"/>
    <w:rsid w:val="006503CB"/>
    <w:rsid w:val="0071053A"/>
    <w:rsid w:val="00714765"/>
    <w:rsid w:val="00792778"/>
    <w:rsid w:val="007B1CB8"/>
    <w:rsid w:val="00814F0E"/>
    <w:rsid w:val="00940EA2"/>
    <w:rsid w:val="00993673"/>
    <w:rsid w:val="00996E4E"/>
    <w:rsid w:val="00A02357"/>
    <w:rsid w:val="00B1127B"/>
    <w:rsid w:val="00BE43BF"/>
    <w:rsid w:val="00CF38E0"/>
    <w:rsid w:val="00CF3985"/>
    <w:rsid w:val="00D435C3"/>
    <w:rsid w:val="00F45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DCCB8"/>
  <w15:chartTrackingRefBased/>
  <w15:docId w15:val="{90CBCBE2-BFAE-448B-B873-EA14211E7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112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679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7908"/>
  </w:style>
  <w:style w:type="paragraph" w:styleId="Piedepgina">
    <w:name w:val="footer"/>
    <w:basedOn w:val="Normal"/>
    <w:link w:val="PiedepginaCar"/>
    <w:uiPriority w:val="99"/>
    <w:unhideWhenUsed/>
    <w:rsid w:val="004679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908"/>
  </w:style>
  <w:style w:type="character" w:styleId="Nmerodelnea">
    <w:name w:val="line number"/>
    <w:basedOn w:val="Fuentedeprrafopredeter"/>
    <w:uiPriority w:val="99"/>
    <w:semiHidden/>
    <w:unhideWhenUsed/>
    <w:rsid w:val="00BE43BF"/>
  </w:style>
  <w:style w:type="paragraph" w:styleId="Textodeglobo">
    <w:name w:val="Balloon Text"/>
    <w:basedOn w:val="Normal"/>
    <w:link w:val="TextodegloboCar"/>
    <w:uiPriority w:val="99"/>
    <w:semiHidden/>
    <w:unhideWhenUsed/>
    <w:rsid w:val="00650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03CB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6503C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2-9205-5513" TargetMode="External"/><Relationship Id="rId12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ibagro.wixsite.com/liba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950</Words>
  <Characters>5230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Graffigna</dc:creator>
  <cp:keywords/>
  <dc:description/>
  <cp:lastModifiedBy>Sofia Graffigna</cp:lastModifiedBy>
  <cp:revision>8</cp:revision>
  <dcterms:created xsi:type="dcterms:W3CDTF">2022-03-02T15:10:00Z</dcterms:created>
  <dcterms:modified xsi:type="dcterms:W3CDTF">2022-03-07T13:49:00Z</dcterms:modified>
</cp:coreProperties>
</file>