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44D2E5" w14:textId="49221448" w:rsidR="00BA2990" w:rsidRPr="00BC5FD8" w:rsidRDefault="002B4D32" w:rsidP="00BA2990">
      <w:pPr>
        <w:rPr>
          <w:rFonts w:ascii="Arial" w:hAnsi="Arial" w:cs="Arial"/>
          <w:sz w:val="22"/>
          <w:szCs w:val="22"/>
        </w:rPr>
      </w:pPr>
      <w:r w:rsidRPr="00BC5FD8">
        <w:rPr>
          <w:rFonts w:ascii="Arial" w:hAnsi="Arial" w:cs="Arial"/>
          <w:sz w:val="22"/>
          <w:szCs w:val="22"/>
        </w:rPr>
        <w:t xml:space="preserve">Supplemental </w:t>
      </w:r>
      <w:r w:rsidR="00496E71" w:rsidRPr="008E20B6">
        <w:rPr>
          <w:rFonts w:ascii="Arial" w:hAnsi="Arial" w:cs="Arial"/>
          <w:sz w:val="22"/>
          <w:szCs w:val="22"/>
        </w:rPr>
        <w:t xml:space="preserve">Table 1. </w:t>
      </w:r>
      <w:r w:rsidR="00BA2990" w:rsidRPr="008E20B6">
        <w:rPr>
          <w:rFonts w:ascii="Arial" w:hAnsi="Arial" w:cs="Arial"/>
          <w:color w:val="000000" w:themeColor="text1"/>
          <w:sz w:val="22"/>
          <w:szCs w:val="22"/>
        </w:rPr>
        <w:t xml:space="preserve">Patient characteristics in </w:t>
      </w:r>
      <w:ins w:id="0" w:author="Author">
        <w:r w:rsidR="00660A7B">
          <w:rPr>
            <w:rFonts w:ascii="Arial" w:hAnsi="Arial" w:cs="Arial"/>
            <w:color w:val="000000" w:themeColor="text1"/>
            <w:sz w:val="22"/>
            <w:szCs w:val="22"/>
          </w:rPr>
          <w:t xml:space="preserve">the </w:t>
        </w:r>
        <w:r w:rsidR="00660A7B">
          <w:rPr>
            <w:rFonts w:ascii="Arial" w:hAnsi="Arial" w:cs="Arial"/>
            <w:sz w:val="22"/>
            <w:szCs w:val="22"/>
          </w:rPr>
          <w:t>d</w:t>
        </w:r>
      </w:ins>
      <w:del w:id="1" w:author="Author">
        <w:r w:rsidR="00BA2990" w:rsidRPr="00287C80" w:rsidDel="00660A7B">
          <w:rPr>
            <w:rFonts w:ascii="Arial" w:hAnsi="Arial" w:cs="Arial"/>
            <w:sz w:val="22"/>
            <w:szCs w:val="22"/>
          </w:rPr>
          <w:delText>D</w:delText>
        </w:r>
      </w:del>
      <w:r w:rsidR="00BA2990" w:rsidRPr="00287C80">
        <w:rPr>
          <w:rFonts w:ascii="Arial" w:hAnsi="Arial" w:cs="Arial"/>
          <w:sz w:val="22"/>
          <w:szCs w:val="22"/>
        </w:rPr>
        <w:t xml:space="preserve">evelopmental and </w:t>
      </w:r>
      <w:ins w:id="2" w:author="Author">
        <w:r w:rsidR="00660A7B">
          <w:rPr>
            <w:rFonts w:ascii="Arial" w:hAnsi="Arial" w:cs="Arial"/>
            <w:sz w:val="22"/>
            <w:szCs w:val="22"/>
          </w:rPr>
          <w:t>p</w:t>
        </w:r>
      </w:ins>
      <w:del w:id="3" w:author="Author">
        <w:r w:rsidR="00BA2990" w:rsidRPr="00287C80" w:rsidDel="00660A7B">
          <w:rPr>
            <w:rFonts w:ascii="Arial" w:hAnsi="Arial" w:cs="Arial"/>
            <w:sz w:val="22"/>
            <w:szCs w:val="22"/>
          </w:rPr>
          <w:delText>P</w:delText>
        </w:r>
      </w:del>
      <w:r w:rsidR="00BA2990" w:rsidRPr="00287C80">
        <w:rPr>
          <w:rFonts w:ascii="Arial" w:hAnsi="Arial" w:cs="Arial"/>
          <w:sz w:val="22"/>
          <w:szCs w:val="22"/>
        </w:rPr>
        <w:t>rospective validation cohort</w:t>
      </w:r>
      <w:r w:rsidR="00825E2B" w:rsidRPr="00287C80">
        <w:rPr>
          <w:rFonts w:ascii="Arial" w:hAnsi="Arial" w:cs="Arial"/>
          <w:sz w:val="22"/>
          <w:szCs w:val="22"/>
        </w:rPr>
        <w:t>s</w:t>
      </w:r>
    </w:p>
    <w:p w14:paraId="5B5B64FF" w14:textId="77777777" w:rsidR="00BA2990" w:rsidRPr="00B50F48" w:rsidRDefault="00BA2990" w:rsidP="00BA2990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1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3969"/>
        <w:gridCol w:w="4054"/>
      </w:tblGrid>
      <w:tr w:rsidR="00BA2990" w:rsidRPr="00B50F48" w14:paraId="32DE4BD8" w14:textId="77777777" w:rsidTr="00BA2990">
        <w:trPr>
          <w:trHeight w:val="527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3E6141" w14:textId="4DB8937B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25D38D" w14:textId="58719134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B1ED9">
              <w:rPr>
                <w:rFonts w:ascii="Arial" w:hAnsi="Arial" w:cs="Arial"/>
              </w:rPr>
              <w:t>Developmental cohort</w:t>
            </w:r>
            <w:r>
              <w:rPr>
                <w:rFonts w:ascii="Arial" w:hAnsi="Arial" w:cs="Arial"/>
              </w:rPr>
              <w:t xml:space="preserve"> (N =</w:t>
            </w:r>
            <w:r w:rsidR="00C84DB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22)</w:t>
            </w:r>
          </w:p>
        </w:tc>
        <w:tc>
          <w:tcPr>
            <w:tcW w:w="4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31B95E" w14:textId="3EC1C5A2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B1ED9">
              <w:rPr>
                <w:rFonts w:ascii="Arial" w:hAnsi="Arial" w:cs="Arial"/>
              </w:rPr>
              <w:t>Prospective validation cohort</w:t>
            </w:r>
            <w:r>
              <w:rPr>
                <w:rFonts w:ascii="Arial" w:hAnsi="Arial" w:cs="Arial"/>
              </w:rPr>
              <w:t xml:space="preserve"> (N</w:t>
            </w:r>
            <w:r w:rsidR="002B489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=</w:t>
            </w:r>
            <w:r w:rsidR="002B489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18)</w:t>
            </w:r>
          </w:p>
        </w:tc>
      </w:tr>
      <w:tr w:rsidR="00BA2990" w:rsidRPr="00B50F48" w14:paraId="44E00B12" w14:textId="77777777" w:rsidTr="00BA2990">
        <w:trPr>
          <w:trHeight w:val="504"/>
        </w:trPr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15107BCE" w14:textId="69465E5E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Age, </w:t>
            </w:r>
            <w:r w:rsidR="00B61DF5">
              <w:rPr>
                <w:rFonts w:ascii="Arial" w:hAnsi="Arial" w:cs="Arial"/>
                <w:sz w:val="22"/>
                <w:szCs w:val="22"/>
              </w:rPr>
              <w:t xml:space="preserve">years, </w:t>
            </w:r>
            <w:r>
              <w:rPr>
                <w:rFonts w:ascii="Arial" w:hAnsi="Arial" w:cs="Arial"/>
                <w:sz w:val="22"/>
                <w:szCs w:val="22"/>
              </w:rPr>
              <w:t>median (range)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346A5B9D" w14:textId="55BE2B0E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5</w:t>
            </w:r>
            <w:r>
              <w:rPr>
                <w:rFonts w:ascii="Arial" w:hAnsi="Arial" w:cs="Arial"/>
                <w:sz w:val="22"/>
                <w:szCs w:val="22"/>
              </w:rPr>
              <w:t>8 (38-71)</w:t>
            </w:r>
          </w:p>
        </w:tc>
        <w:tc>
          <w:tcPr>
            <w:tcW w:w="4054" w:type="dxa"/>
            <w:tcBorders>
              <w:top w:val="single" w:sz="4" w:space="0" w:color="auto"/>
            </w:tcBorders>
            <w:vAlign w:val="center"/>
          </w:tcPr>
          <w:p w14:paraId="6F495E57" w14:textId="2BB35DA9" w:rsidR="00BA2990" w:rsidRPr="00B50F48" w:rsidRDefault="00BA2990" w:rsidP="00BA29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6</w:t>
            </w:r>
            <w:r>
              <w:rPr>
                <w:rFonts w:ascii="Arial" w:hAnsi="Arial" w:cs="Arial"/>
                <w:sz w:val="22"/>
                <w:szCs w:val="22"/>
              </w:rPr>
              <w:t>6 (49-81)</w:t>
            </w:r>
          </w:p>
        </w:tc>
      </w:tr>
      <w:tr w:rsidR="00BA2990" w:rsidRPr="00B50F48" w14:paraId="3CDF60A1" w14:textId="77777777" w:rsidTr="00BA2990">
        <w:trPr>
          <w:trHeight w:val="527"/>
        </w:trPr>
        <w:tc>
          <w:tcPr>
            <w:tcW w:w="3686" w:type="dxa"/>
            <w:vAlign w:val="center"/>
          </w:tcPr>
          <w:p w14:paraId="6215926B" w14:textId="2C8FCA03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Gender, female</w:t>
            </w:r>
          </w:p>
        </w:tc>
        <w:tc>
          <w:tcPr>
            <w:tcW w:w="3969" w:type="dxa"/>
            <w:vAlign w:val="center"/>
          </w:tcPr>
          <w:p w14:paraId="709F0DC0" w14:textId="67C1DFC8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 (100%)</w:t>
            </w:r>
          </w:p>
        </w:tc>
        <w:tc>
          <w:tcPr>
            <w:tcW w:w="4054" w:type="dxa"/>
            <w:vAlign w:val="center"/>
          </w:tcPr>
          <w:p w14:paraId="20DF7AC2" w14:textId="4045E3E3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 (100%)</w:t>
            </w:r>
          </w:p>
        </w:tc>
      </w:tr>
      <w:tr w:rsidR="00BA2990" w:rsidRPr="00B50F48" w14:paraId="14ED1710" w14:textId="77777777" w:rsidTr="00BA2990">
        <w:trPr>
          <w:trHeight w:val="527"/>
        </w:trPr>
        <w:tc>
          <w:tcPr>
            <w:tcW w:w="3686" w:type="dxa"/>
            <w:vAlign w:val="center"/>
          </w:tcPr>
          <w:p w14:paraId="608ACC50" w14:textId="1A45DEEB" w:rsidR="00BA2990" w:rsidRPr="00B50F48" w:rsidRDefault="00BA2990" w:rsidP="00BA29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rior aromatase inhibitors</w:t>
            </w:r>
          </w:p>
        </w:tc>
        <w:tc>
          <w:tcPr>
            <w:tcW w:w="3969" w:type="dxa"/>
            <w:vAlign w:val="center"/>
          </w:tcPr>
          <w:p w14:paraId="47CD125F" w14:textId="5BA1BE26" w:rsidR="00BA2990" w:rsidRPr="00B50F48" w:rsidRDefault="00FE48C2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(81.8%)</w:t>
            </w:r>
          </w:p>
        </w:tc>
        <w:tc>
          <w:tcPr>
            <w:tcW w:w="4054" w:type="dxa"/>
            <w:vAlign w:val="center"/>
          </w:tcPr>
          <w:p w14:paraId="2146A346" w14:textId="5665A23A" w:rsidR="00BA2990" w:rsidRPr="00B50F48" w:rsidRDefault="00FE48C2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7 (94.4%)</w:t>
            </w:r>
          </w:p>
        </w:tc>
      </w:tr>
      <w:tr w:rsidR="00BA2990" w:rsidRPr="00B50F48" w14:paraId="43C742F4" w14:textId="77777777" w:rsidTr="00BA2990">
        <w:trPr>
          <w:trHeight w:val="527"/>
        </w:trPr>
        <w:tc>
          <w:tcPr>
            <w:tcW w:w="3686" w:type="dxa"/>
            <w:vAlign w:val="center"/>
          </w:tcPr>
          <w:p w14:paraId="669A72CA" w14:textId="50220243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rior CDK4/6 inhibitors</w:t>
            </w:r>
          </w:p>
        </w:tc>
        <w:tc>
          <w:tcPr>
            <w:tcW w:w="3969" w:type="dxa"/>
            <w:vAlign w:val="center"/>
          </w:tcPr>
          <w:p w14:paraId="4E328F24" w14:textId="5C6E24C7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5 (68.1%)</w:t>
            </w:r>
          </w:p>
        </w:tc>
        <w:tc>
          <w:tcPr>
            <w:tcW w:w="4054" w:type="dxa"/>
            <w:vAlign w:val="center"/>
          </w:tcPr>
          <w:p w14:paraId="04AA372B" w14:textId="326A360A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2 (66.6%)</w:t>
            </w:r>
          </w:p>
        </w:tc>
      </w:tr>
      <w:tr w:rsidR="00BA2990" w:rsidRPr="00B50F48" w14:paraId="7547DFCB" w14:textId="77777777" w:rsidTr="00BA2990">
        <w:trPr>
          <w:trHeight w:val="527"/>
        </w:trPr>
        <w:tc>
          <w:tcPr>
            <w:tcW w:w="3686" w:type="dxa"/>
            <w:vAlign w:val="center"/>
          </w:tcPr>
          <w:p w14:paraId="4E605D10" w14:textId="364EECEF" w:rsidR="00BA2990" w:rsidRPr="00B50F48" w:rsidRDefault="00BA2990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rior chemotherapy</w:t>
            </w:r>
          </w:p>
        </w:tc>
        <w:tc>
          <w:tcPr>
            <w:tcW w:w="3969" w:type="dxa"/>
            <w:vAlign w:val="center"/>
          </w:tcPr>
          <w:p w14:paraId="61DF0128" w14:textId="115B577A" w:rsidR="00BA2990" w:rsidRPr="00B50F48" w:rsidRDefault="00FE48C2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(95.5%)</w:t>
            </w:r>
          </w:p>
        </w:tc>
        <w:tc>
          <w:tcPr>
            <w:tcW w:w="4054" w:type="dxa"/>
            <w:vAlign w:val="center"/>
          </w:tcPr>
          <w:p w14:paraId="433C4D46" w14:textId="1A40568C" w:rsidR="00BA2990" w:rsidRPr="00B50F48" w:rsidRDefault="00FE48C2" w:rsidP="009B467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4 (77.8%)</w:t>
            </w:r>
          </w:p>
        </w:tc>
      </w:tr>
    </w:tbl>
    <w:p w14:paraId="7E340727" w14:textId="4E97DFEC" w:rsidR="00BA2990" w:rsidRPr="00B50F48" w:rsidRDefault="00BA2990" w:rsidP="00BA299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Pr="00B50F48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number of patients</w:t>
      </w:r>
    </w:p>
    <w:p w14:paraId="778A61C8" w14:textId="2BD069CF" w:rsidR="00BA2990" w:rsidRDefault="00BA2990" w:rsidP="00F0688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4CBFCB44" w14:textId="1FA269AC" w:rsidR="00F06883" w:rsidRPr="00B50F48" w:rsidRDefault="00F06883" w:rsidP="00F06883">
      <w:pPr>
        <w:rPr>
          <w:rFonts w:ascii="Arial" w:hAnsi="Arial" w:cs="Arial"/>
          <w:sz w:val="22"/>
          <w:szCs w:val="22"/>
        </w:rPr>
      </w:pPr>
      <w:r w:rsidRPr="00B50F48">
        <w:rPr>
          <w:rFonts w:ascii="Arial" w:hAnsi="Arial" w:cs="Arial"/>
          <w:sz w:val="22"/>
          <w:szCs w:val="22"/>
        </w:rPr>
        <w:lastRenderedPageBreak/>
        <w:t xml:space="preserve">Supplemental Table </w:t>
      </w:r>
      <w:r w:rsidR="008A2320">
        <w:rPr>
          <w:rFonts w:ascii="Arial" w:hAnsi="Arial" w:cs="Arial"/>
          <w:sz w:val="22"/>
          <w:szCs w:val="22"/>
        </w:rPr>
        <w:t>2</w:t>
      </w:r>
      <w:r w:rsidRPr="00B50F48">
        <w:rPr>
          <w:rFonts w:ascii="Arial" w:hAnsi="Arial" w:cs="Arial"/>
          <w:sz w:val="22"/>
          <w:szCs w:val="22"/>
        </w:rPr>
        <w:t xml:space="preserve">. </w:t>
      </w:r>
      <w:r w:rsidR="00032BD9">
        <w:rPr>
          <w:rFonts w:ascii="Arial" w:hAnsi="Arial" w:cs="Arial"/>
          <w:color w:val="000000" w:themeColor="text1"/>
          <w:sz w:val="22"/>
          <w:szCs w:val="22"/>
        </w:rPr>
        <w:t>S</w:t>
      </w:r>
      <w:r w:rsidRPr="00B50F48">
        <w:rPr>
          <w:rFonts w:ascii="Arial" w:hAnsi="Arial" w:cs="Arial"/>
          <w:color w:val="000000" w:themeColor="text1"/>
          <w:sz w:val="22"/>
          <w:szCs w:val="22"/>
        </w:rPr>
        <w:t>ites and allele frequencies (%)</w:t>
      </w:r>
      <w:r w:rsidRPr="00B50F48">
        <w:rPr>
          <w:rFonts w:ascii="Arial" w:hAnsi="Arial" w:cs="Arial"/>
          <w:sz w:val="22"/>
          <w:szCs w:val="22"/>
        </w:rPr>
        <w:t xml:space="preserve"> of </w:t>
      </w:r>
      <w:r w:rsidRPr="00B50F48">
        <w:rPr>
          <w:rFonts w:ascii="Arial" w:hAnsi="Arial" w:cs="Arial"/>
          <w:i/>
          <w:iCs/>
          <w:sz w:val="22"/>
          <w:szCs w:val="22"/>
        </w:rPr>
        <w:t>ESR1</w:t>
      </w:r>
      <w:r w:rsidRPr="00B50F48">
        <w:rPr>
          <w:rFonts w:ascii="Arial" w:hAnsi="Arial" w:cs="Arial"/>
          <w:sz w:val="22"/>
          <w:szCs w:val="22"/>
        </w:rPr>
        <w:t xml:space="preserve"> mutation</w:t>
      </w:r>
      <w:r w:rsidR="00775633">
        <w:rPr>
          <w:rFonts w:ascii="Arial" w:hAnsi="Arial" w:cs="Arial"/>
          <w:sz w:val="22"/>
          <w:szCs w:val="22"/>
        </w:rPr>
        <w:t>s</w:t>
      </w:r>
      <w:r w:rsidRPr="00B50F48">
        <w:rPr>
          <w:rFonts w:ascii="Arial" w:hAnsi="Arial" w:cs="Arial"/>
          <w:sz w:val="22"/>
          <w:szCs w:val="22"/>
        </w:rPr>
        <w:t xml:space="preserve"> detected </w:t>
      </w:r>
      <w:r w:rsidR="00775633">
        <w:rPr>
          <w:rFonts w:ascii="Arial" w:hAnsi="Arial" w:cs="Arial"/>
          <w:sz w:val="22"/>
          <w:szCs w:val="22"/>
        </w:rPr>
        <w:t>using</w:t>
      </w:r>
      <w:r w:rsidR="00775633" w:rsidRPr="00B50F48">
        <w:rPr>
          <w:rFonts w:ascii="Arial" w:hAnsi="Arial" w:cs="Arial"/>
          <w:sz w:val="22"/>
          <w:szCs w:val="22"/>
        </w:rPr>
        <w:t xml:space="preserve"> </w:t>
      </w:r>
      <w:r w:rsidRPr="00B50F48">
        <w:rPr>
          <w:rFonts w:ascii="Arial" w:hAnsi="Arial" w:cs="Arial"/>
          <w:sz w:val="22"/>
          <w:szCs w:val="22"/>
        </w:rPr>
        <w:t xml:space="preserve">next generation </w:t>
      </w:r>
      <w:r w:rsidR="006E60C9" w:rsidRPr="00B50F48">
        <w:rPr>
          <w:rFonts w:ascii="Arial" w:hAnsi="Arial" w:cs="Arial"/>
          <w:sz w:val="22"/>
          <w:szCs w:val="22"/>
        </w:rPr>
        <w:t>sequenc</w:t>
      </w:r>
      <w:r w:rsidR="006E60C9">
        <w:rPr>
          <w:rFonts w:ascii="Arial" w:hAnsi="Arial" w:cs="Arial"/>
          <w:sz w:val="22"/>
          <w:szCs w:val="22"/>
        </w:rPr>
        <w:t>ing</w:t>
      </w:r>
    </w:p>
    <w:p w14:paraId="74E5BF6D" w14:textId="77777777" w:rsidR="00F06883" w:rsidRPr="00B50F48" w:rsidRDefault="00F06883" w:rsidP="00F06883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07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6"/>
        <w:gridCol w:w="1354"/>
        <w:gridCol w:w="1480"/>
        <w:gridCol w:w="1398"/>
        <w:gridCol w:w="1398"/>
        <w:gridCol w:w="1334"/>
        <w:gridCol w:w="1252"/>
        <w:gridCol w:w="1541"/>
      </w:tblGrid>
      <w:tr w:rsidR="0059447F" w:rsidRPr="00B50F48" w14:paraId="28CAEF66" w14:textId="77777777" w:rsidTr="0059447F">
        <w:trPr>
          <w:trHeight w:val="318"/>
        </w:trPr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EDAB04" w14:textId="77777777" w:rsidR="0059447F" w:rsidRPr="00B50F48" w:rsidRDefault="0059447F" w:rsidP="005944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4" w:name="_Hlk80082578"/>
            <w:r w:rsidRPr="00B50F48">
              <w:rPr>
                <w:rFonts w:ascii="Arial" w:hAnsi="Arial" w:cs="Arial"/>
                <w:sz w:val="22"/>
                <w:szCs w:val="22"/>
              </w:rPr>
              <w:t>Sample</w:t>
            </w:r>
          </w:p>
        </w:tc>
        <w:tc>
          <w:tcPr>
            <w:tcW w:w="135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C67A04" w14:textId="77777777" w:rsidR="0059447F" w:rsidRPr="00B50F48" w:rsidRDefault="0059447F" w:rsidP="005944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E380Q</w:t>
            </w: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43C2D2" w14:textId="77777777" w:rsidR="0059447F" w:rsidRPr="00B50F48" w:rsidRDefault="0059447F" w:rsidP="005944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L536H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5C2D17" w14:textId="53AEFF61" w:rsidR="0059447F" w:rsidRPr="00B50F48" w:rsidRDefault="0059447F" w:rsidP="0059447F">
            <w:pPr>
              <w:jc w:val="center"/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L536R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95C42F" w14:textId="052108D3" w:rsidR="0059447F" w:rsidRPr="00B50F48" w:rsidRDefault="0059447F" w:rsidP="005944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Y537N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942D5E" w14:textId="77777777" w:rsidR="0059447F" w:rsidRPr="00B50F48" w:rsidRDefault="0059447F" w:rsidP="005944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Y537S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9D5760" w14:textId="77777777" w:rsidR="0059447F" w:rsidRPr="00B50F48" w:rsidRDefault="0059447F" w:rsidP="005944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Y537C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2DCAD3" w14:textId="77777777" w:rsidR="0059447F" w:rsidRPr="00B50F48" w:rsidRDefault="0059447F" w:rsidP="0059447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D538G</w:t>
            </w:r>
          </w:p>
        </w:tc>
      </w:tr>
      <w:tr w:rsidR="001A4B32" w:rsidRPr="00B50F48" w14:paraId="0304FAC4" w14:textId="77777777" w:rsidTr="0059447F">
        <w:trPr>
          <w:trHeight w:val="303"/>
        </w:trPr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0C4EE15E" w14:textId="7028A301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#1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vAlign w:val="center"/>
          </w:tcPr>
          <w:p w14:paraId="4928874C" w14:textId="228257B6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vAlign w:val="center"/>
          </w:tcPr>
          <w:p w14:paraId="32DB58A2" w14:textId="2746ADD1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vAlign w:val="center"/>
          </w:tcPr>
          <w:p w14:paraId="5BEB94CF" w14:textId="1F2DAC1F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vAlign w:val="center"/>
          </w:tcPr>
          <w:p w14:paraId="23E41984" w14:textId="6E3AAC29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0.1531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00B3AE8E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2.144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083C29A6" w14:textId="5CCE90EC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vAlign w:val="center"/>
          </w:tcPr>
          <w:p w14:paraId="0716714B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0.4288</w:t>
            </w:r>
          </w:p>
        </w:tc>
      </w:tr>
      <w:tr w:rsidR="001A4B32" w:rsidRPr="00B50F48" w14:paraId="26EEF1A4" w14:textId="77777777" w:rsidTr="0059447F">
        <w:trPr>
          <w:trHeight w:val="318"/>
        </w:trPr>
        <w:tc>
          <w:tcPr>
            <w:tcW w:w="1036" w:type="dxa"/>
            <w:vAlign w:val="center"/>
          </w:tcPr>
          <w:p w14:paraId="7114E8FC" w14:textId="668A50CE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#2</w:t>
            </w:r>
          </w:p>
        </w:tc>
        <w:tc>
          <w:tcPr>
            <w:tcW w:w="1354" w:type="dxa"/>
            <w:vAlign w:val="center"/>
          </w:tcPr>
          <w:p w14:paraId="4A3B0173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1.87</w:t>
            </w:r>
          </w:p>
        </w:tc>
        <w:tc>
          <w:tcPr>
            <w:tcW w:w="1480" w:type="dxa"/>
            <w:vAlign w:val="center"/>
          </w:tcPr>
          <w:p w14:paraId="54B36F52" w14:textId="0C7CD0F8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vAlign w:val="center"/>
          </w:tcPr>
          <w:p w14:paraId="0153884F" w14:textId="3FE30400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vAlign w:val="center"/>
          </w:tcPr>
          <w:p w14:paraId="02C26EC4" w14:textId="133505D4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34" w:type="dxa"/>
            <w:vAlign w:val="center"/>
          </w:tcPr>
          <w:p w14:paraId="781FFDBC" w14:textId="7099EEA6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252" w:type="dxa"/>
            <w:vAlign w:val="center"/>
          </w:tcPr>
          <w:p w14:paraId="7E561FC3" w14:textId="42AEC074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541" w:type="dxa"/>
            <w:vAlign w:val="center"/>
          </w:tcPr>
          <w:p w14:paraId="490D8688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15.36</w:t>
            </w:r>
          </w:p>
        </w:tc>
      </w:tr>
      <w:tr w:rsidR="001A4B32" w:rsidRPr="00B50F48" w14:paraId="5FA42667" w14:textId="77777777" w:rsidTr="0059447F">
        <w:trPr>
          <w:trHeight w:val="318"/>
        </w:trPr>
        <w:tc>
          <w:tcPr>
            <w:tcW w:w="1036" w:type="dxa"/>
            <w:vAlign w:val="center"/>
          </w:tcPr>
          <w:p w14:paraId="37B8D913" w14:textId="4BAD30B8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#3</w:t>
            </w:r>
          </w:p>
        </w:tc>
        <w:tc>
          <w:tcPr>
            <w:tcW w:w="1354" w:type="dxa"/>
            <w:vAlign w:val="center"/>
          </w:tcPr>
          <w:p w14:paraId="496C8618" w14:textId="5656F950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480" w:type="dxa"/>
            <w:vAlign w:val="center"/>
          </w:tcPr>
          <w:p w14:paraId="6361188A" w14:textId="6C89DE4B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vAlign w:val="center"/>
          </w:tcPr>
          <w:p w14:paraId="456BFA8A" w14:textId="2B3171CA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vAlign w:val="center"/>
          </w:tcPr>
          <w:p w14:paraId="1EF74D76" w14:textId="7CA0F1DF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1.0216</w:t>
            </w:r>
          </w:p>
        </w:tc>
        <w:tc>
          <w:tcPr>
            <w:tcW w:w="1334" w:type="dxa"/>
            <w:vAlign w:val="center"/>
          </w:tcPr>
          <w:p w14:paraId="10636DDA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2.5823</w:t>
            </w:r>
          </w:p>
        </w:tc>
        <w:tc>
          <w:tcPr>
            <w:tcW w:w="1252" w:type="dxa"/>
            <w:vAlign w:val="center"/>
          </w:tcPr>
          <w:p w14:paraId="517A10B2" w14:textId="221F5B91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541" w:type="dxa"/>
            <w:vAlign w:val="center"/>
          </w:tcPr>
          <w:p w14:paraId="52DF67F6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2.9512</w:t>
            </w:r>
          </w:p>
        </w:tc>
      </w:tr>
      <w:tr w:rsidR="001A4B32" w:rsidRPr="00B50F48" w14:paraId="34E3244E" w14:textId="77777777" w:rsidTr="0059447F">
        <w:trPr>
          <w:trHeight w:val="318"/>
        </w:trPr>
        <w:tc>
          <w:tcPr>
            <w:tcW w:w="1036" w:type="dxa"/>
            <w:vAlign w:val="center"/>
          </w:tcPr>
          <w:p w14:paraId="376215AF" w14:textId="1203A355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#4</w:t>
            </w:r>
          </w:p>
        </w:tc>
        <w:tc>
          <w:tcPr>
            <w:tcW w:w="1354" w:type="dxa"/>
            <w:vAlign w:val="center"/>
          </w:tcPr>
          <w:p w14:paraId="48E6B35D" w14:textId="3B927F8A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480" w:type="dxa"/>
            <w:vAlign w:val="center"/>
          </w:tcPr>
          <w:p w14:paraId="557BD9FD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0.2941</w:t>
            </w:r>
          </w:p>
        </w:tc>
        <w:tc>
          <w:tcPr>
            <w:tcW w:w="1398" w:type="dxa"/>
            <w:vAlign w:val="center"/>
          </w:tcPr>
          <w:p w14:paraId="2E2589C1" w14:textId="236A52E7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vAlign w:val="center"/>
          </w:tcPr>
          <w:p w14:paraId="0B66ABA2" w14:textId="0636E0E5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34" w:type="dxa"/>
            <w:vAlign w:val="center"/>
          </w:tcPr>
          <w:p w14:paraId="7CD32ED4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0.4902</w:t>
            </w:r>
          </w:p>
        </w:tc>
        <w:tc>
          <w:tcPr>
            <w:tcW w:w="1252" w:type="dxa"/>
            <w:vAlign w:val="center"/>
          </w:tcPr>
          <w:p w14:paraId="4CB87812" w14:textId="54C81C95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541" w:type="dxa"/>
            <w:vAlign w:val="center"/>
          </w:tcPr>
          <w:p w14:paraId="5BE32A85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1.5686</w:t>
            </w:r>
          </w:p>
        </w:tc>
      </w:tr>
      <w:tr w:rsidR="001A4B32" w:rsidRPr="00B50F48" w14:paraId="57F32F06" w14:textId="77777777" w:rsidTr="0059447F">
        <w:trPr>
          <w:trHeight w:val="318"/>
        </w:trPr>
        <w:tc>
          <w:tcPr>
            <w:tcW w:w="1036" w:type="dxa"/>
            <w:vAlign w:val="center"/>
          </w:tcPr>
          <w:p w14:paraId="08F4A512" w14:textId="2DB9823F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#5</w:t>
            </w:r>
          </w:p>
        </w:tc>
        <w:tc>
          <w:tcPr>
            <w:tcW w:w="1354" w:type="dxa"/>
            <w:vAlign w:val="center"/>
          </w:tcPr>
          <w:p w14:paraId="2C6D6A1F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0.2271</w:t>
            </w:r>
          </w:p>
        </w:tc>
        <w:tc>
          <w:tcPr>
            <w:tcW w:w="1480" w:type="dxa"/>
            <w:vAlign w:val="center"/>
          </w:tcPr>
          <w:p w14:paraId="7C8D0525" w14:textId="5B4D2BED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vAlign w:val="center"/>
          </w:tcPr>
          <w:p w14:paraId="521A6844" w14:textId="176809A2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vAlign w:val="center"/>
          </w:tcPr>
          <w:p w14:paraId="490B4D22" w14:textId="7397C86C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34" w:type="dxa"/>
            <w:vAlign w:val="center"/>
          </w:tcPr>
          <w:p w14:paraId="519AF262" w14:textId="1CBDD5E5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252" w:type="dxa"/>
            <w:vAlign w:val="center"/>
          </w:tcPr>
          <w:p w14:paraId="40517C0F" w14:textId="1B1CC065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541" w:type="dxa"/>
            <w:vAlign w:val="center"/>
          </w:tcPr>
          <w:p w14:paraId="111118DA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9.3741</w:t>
            </w:r>
          </w:p>
        </w:tc>
      </w:tr>
      <w:tr w:rsidR="001A4B32" w:rsidRPr="00B50F48" w14:paraId="6B0F4CC7" w14:textId="77777777" w:rsidTr="0059447F">
        <w:trPr>
          <w:trHeight w:val="411"/>
        </w:trPr>
        <w:tc>
          <w:tcPr>
            <w:tcW w:w="1036" w:type="dxa"/>
            <w:vAlign w:val="center"/>
          </w:tcPr>
          <w:p w14:paraId="275FCC21" w14:textId="17F9069C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#6</w:t>
            </w:r>
          </w:p>
        </w:tc>
        <w:tc>
          <w:tcPr>
            <w:tcW w:w="1354" w:type="dxa"/>
            <w:vAlign w:val="center"/>
          </w:tcPr>
          <w:p w14:paraId="2126C463" w14:textId="365337E4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480" w:type="dxa"/>
            <w:vAlign w:val="center"/>
          </w:tcPr>
          <w:p w14:paraId="6748DEDB" w14:textId="6C14F2F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vAlign w:val="center"/>
          </w:tcPr>
          <w:p w14:paraId="6AA579FF" w14:textId="4762F8BE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98" w:type="dxa"/>
            <w:vAlign w:val="center"/>
          </w:tcPr>
          <w:p w14:paraId="719A700A" w14:textId="0ACD2718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334" w:type="dxa"/>
            <w:vAlign w:val="center"/>
          </w:tcPr>
          <w:p w14:paraId="4CC932D5" w14:textId="7CDC3AD8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1252" w:type="dxa"/>
            <w:vAlign w:val="center"/>
          </w:tcPr>
          <w:p w14:paraId="5DAFF150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0.345</w:t>
            </w:r>
          </w:p>
        </w:tc>
        <w:tc>
          <w:tcPr>
            <w:tcW w:w="1541" w:type="dxa"/>
            <w:vAlign w:val="center"/>
          </w:tcPr>
          <w:p w14:paraId="41C98565" w14:textId="1D6BF4BC" w:rsidR="001A4B32" w:rsidRPr="00B50F48" w:rsidRDefault="001A4B32" w:rsidP="001A4B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</w:tbl>
    <w:bookmarkEnd w:id="4"/>
    <w:p w14:paraId="15C45B75" w14:textId="34BC9D17" w:rsidR="001A4B32" w:rsidRPr="00B50F48" w:rsidRDefault="001A4B32" w:rsidP="001A4B32">
      <w:pPr>
        <w:rPr>
          <w:rFonts w:ascii="Arial" w:hAnsi="Arial" w:cs="Arial"/>
          <w:sz w:val="22"/>
          <w:szCs w:val="22"/>
        </w:rPr>
      </w:pPr>
      <w:r w:rsidRPr="00B50F48">
        <w:rPr>
          <w:rFonts w:ascii="Arial" w:hAnsi="Arial" w:cs="Arial"/>
          <w:sz w:val="22"/>
          <w:szCs w:val="22"/>
        </w:rPr>
        <w:t>WT: wild</w:t>
      </w:r>
      <w:r w:rsidR="00427C83">
        <w:rPr>
          <w:rFonts w:ascii="Arial" w:hAnsi="Arial" w:cs="Arial"/>
          <w:sz w:val="22"/>
          <w:szCs w:val="22"/>
        </w:rPr>
        <w:t>-</w:t>
      </w:r>
      <w:r w:rsidRPr="00B50F48">
        <w:rPr>
          <w:rFonts w:ascii="Arial" w:hAnsi="Arial" w:cs="Arial"/>
          <w:sz w:val="22"/>
          <w:szCs w:val="22"/>
        </w:rPr>
        <w:t>type</w:t>
      </w:r>
    </w:p>
    <w:p w14:paraId="45016D5F" w14:textId="77777777" w:rsidR="00F06883" w:rsidRPr="00B50F48" w:rsidRDefault="00F06883" w:rsidP="00F06883">
      <w:pPr>
        <w:rPr>
          <w:rFonts w:ascii="Arial" w:hAnsi="Arial" w:cs="Arial"/>
          <w:sz w:val="22"/>
          <w:szCs w:val="22"/>
        </w:rPr>
      </w:pPr>
    </w:p>
    <w:p w14:paraId="62CDB1BF" w14:textId="77777777" w:rsidR="00F06883" w:rsidRPr="00B50F48" w:rsidRDefault="00F06883" w:rsidP="00F06883">
      <w:pPr>
        <w:rPr>
          <w:rFonts w:ascii="Arial" w:hAnsi="Arial" w:cs="Arial"/>
          <w:sz w:val="22"/>
          <w:szCs w:val="22"/>
        </w:rPr>
      </w:pPr>
    </w:p>
    <w:p w14:paraId="0828DD3C" w14:textId="77777777" w:rsidR="00F06883" w:rsidRPr="00B50F48" w:rsidRDefault="00F06883" w:rsidP="00F06883">
      <w:pPr>
        <w:rPr>
          <w:rFonts w:ascii="Arial" w:hAnsi="Arial" w:cs="Arial"/>
          <w:sz w:val="22"/>
          <w:szCs w:val="22"/>
        </w:rPr>
      </w:pPr>
      <w:r w:rsidRPr="00B50F48">
        <w:rPr>
          <w:rFonts w:ascii="Arial" w:hAnsi="Arial" w:cs="Arial"/>
          <w:sz w:val="22"/>
          <w:szCs w:val="22"/>
        </w:rPr>
        <w:br w:type="page"/>
      </w:r>
    </w:p>
    <w:p w14:paraId="7810EFE0" w14:textId="4B7C124A" w:rsidR="0054070E" w:rsidRDefault="0054070E" w:rsidP="0054070E">
      <w:pPr>
        <w:rPr>
          <w:rFonts w:ascii="Arial" w:hAnsi="Arial" w:cs="Arial"/>
          <w:iCs/>
          <w:color w:val="000000" w:themeColor="text1"/>
          <w:sz w:val="22"/>
          <w:szCs w:val="22"/>
        </w:rPr>
      </w:pPr>
      <w:r w:rsidRPr="00B50F48">
        <w:rPr>
          <w:rFonts w:ascii="Arial" w:hAnsi="Arial" w:cs="Arial"/>
          <w:sz w:val="22"/>
          <w:szCs w:val="22"/>
        </w:rPr>
        <w:lastRenderedPageBreak/>
        <w:t xml:space="preserve">Supplemental Table </w:t>
      </w:r>
      <w:r w:rsidR="008A2320">
        <w:rPr>
          <w:rFonts w:ascii="Arial" w:hAnsi="Arial" w:cs="Arial"/>
          <w:sz w:val="22"/>
          <w:szCs w:val="22"/>
        </w:rPr>
        <w:t>3</w:t>
      </w:r>
      <w:r w:rsidRPr="00B50F48">
        <w:rPr>
          <w:rFonts w:ascii="Arial" w:hAnsi="Arial" w:cs="Arial"/>
          <w:sz w:val="22"/>
          <w:szCs w:val="22"/>
        </w:rPr>
        <w:t xml:space="preserve">. Gene alterations </w:t>
      </w:r>
      <w:r w:rsidR="00E53E71">
        <w:rPr>
          <w:rFonts w:ascii="Arial" w:hAnsi="Arial" w:cs="Arial"/>
          <w:sz w:val="22"/>
          <w:szCs w:val="22"/>
        </w:rPr>
        <w:t>detected using</w:t>
      </w:r>
      <w:r w:rsidRPr="00B50F48">
        <w:rPr>
          <w:rFonts w:ascii="Arial" w:hAnsi="Arial" w:cs="Arial"/>
          <w:sz w:val="22"/>
          <w:szCs w:val="22"/>
        </w:rPr>
        <w:t xml:space="preserve"> </w:t>
      </w:r>
      <w:r w:rsidRPr="00B50F48">
        <w:rPr>
          <w:rFonts w:ascii="Arial" w:hAnsi="Arial" w:cs="Arial"/>
          <w:iCs/>
          <w:color w:val="000000" w:themeColor="text1"/>
          <w:sz w:val="22"/>
          <w:szCs w:val="22"/>
        </w:rPr>
        <w:t>Oncomine</w:t>
      </w:r>
      <w:r w:rsidRPr="00B50F48">
        <w:rPr>
          <w:rFonts w:ascii="Arial" w:eastAsia="Yu Gothic" w:hAnsi="Arial" w:cs="Arial"/>
          <w:color w:val="000000" w:themeColor="text1"/>
          <w:sz w:val="22"/>
          <w:szCs w:val="22"/>
          <w:bdr w:val="none" w:sz="0" w:space="0" w:color="auto" w:frame="1"/>
        </w:rPr>
        <w:t>™</w:t>
      </w:r>
      <w:r w:rsidRPr="00B50F48">
        <w:rPr>
          <w:rFonts w:ascii="Arial" w:hAnsi="Arial" w:cs="Arial"/>
          <w:iCs/>
          <w:color w:val="000000" w:themeColor="text1"/>
          <w:sz w:val="22"/>
          <w:szCs w:val="22"/>
        </w:rPr>
        <w:t xml:space="preserve"> Precision Assay</w:t>
      </w:r>
    </w:p>
    <w:p w14:paraId="71D67C98" w14:textId="77777777" w:rsidR="00EE2C33" w:rsidRPr="00B50F48" w:rsidRDefault="00EE2C33" w:rsidP="0054070E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129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8080"/>
        <w:gridCol w:w="3686"/>
      </w:tblGrid>
      <w:tr w:rsidR="00115B1D" w:rsidRPr="00B50F48" w14:paraId="4E51CD00" w14:textId="77777777" w:rsidTr="00217482">
        <w:trPr>
          <w:trHeight w:val="3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CF6AF2" w14:textId="77777777" w:rsidR="00115B1D" w:rsidRPr="00B50F48" w:rsidRDefault="00115B1D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Sample</w:t>
            </w:r>
          </w:p>
        </w:tc>
        <w:tc>
          <w:tcPr>
            <w:tcW w:w="8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46A871" w14:textId="37417C0A" w:rsidR="00115B1D" w:rsidRPr="00B50F48" w:rsidRDefault="00115B1D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Mutation </w:t>
            </w:r>
            <w:r w:rsidR="00217482"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variant (alle</w:t>
            </w:r>
            <w:r w:rsidR="00E53E71">
              <w:rPr>
                <w:rFonts w:ascii="Arial" w:hAnsi="Arial" w:cs="Arial"/>
                <w:color w:val="000000" w:themeColor="text1"/>
                <w:sz w:val="22"/>
                <w:szCs w:val="22"/>
              </w:rPr>
              <w:t>le</w:t>
            </w:r>
            <w:r w:rsidR="00217482"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frequency)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B8F1C9" w14:textId="090DE03E" w:rsidR="00115B1D" w:rsidRPr="00B50F48" w:rsidRDefault="00217482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Copy number variation (</w:t>
            </w:r>
            <w:r w:rsidR="006E2407"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/</w:t>
            </w: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copy)</w:t>
            </w:r>
          </w:p>
        </w:tc>
      </w:tr>
      <w:tr w:rsidR="001A4B32" w:rsidRPr="00B50F48" w14:paraId="1AFEA49E" w14:textId="77777777" w:rsidTr="00217482">
        <w:trPr>
          <w:trHeight w:val="305"/>
        </w:trPr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33247FA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</w:t>
            </w:r>
          </w:p>
        </w:tc>
        <w:tc>
          <w:tcPr>
            <w:tcW w:w="8080" w:type="dxa"/>
            <w:tcBorders>
              <w:top w:val="single" w:sz="4" w:space="0" w:color="auto"/>
            </w:tcBorders>
            <w:vAlign w:val="center"/>
          </w:tcPr>
          <w:p w14:paraId="2B000688" w14:textId="02804624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 xml:space="preserve">ESR1 E380Q (57.71%), </w:t>
            </w:r>
            <w:r w:rsidRPr="00A12B04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ESR1 L536Q (0.12%),</w:t>
            </w: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 xml:space="preserve"> D538G (19.13%) and KIT D816N (0.10%)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3B075889" w14:textId="6396E145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0344D635" w14:textId="77777777" w:rsidTr="00217482">
        <w:trPr>
          <w:trHeight w:val="320"/>
        </w:trPr>
        <w:tc>
          <w:tcPr>
            <w:tcW w:w="1134" w:type="dxa"/>
            <w:vAlign w:val="center"/>
          </w:tcPr>
          <w:p w14:paraId="35FDF8D9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#2</w:t>
            </w:r>
          </w:p>
        </w:tc>
        <w:tc>
          <w:tcPr>
            <w:tcW w:w="8080" w:type="dxa"/>
            <w:vAlign w:val="center"/>
          </w:tcPr>
          <w:p w14:paraId="6B406031" w14:textId="61C6248B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3686" w:type="dxa"/>
            <w:vAlign w:val="center"/>
          </w:tcPr>
          <w:p w14:paraId="1FB71CF5" w14:textId="5AF3308F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489A88F9" w14:textId="77777777" w:rsidTr="00217482">
        <w:trPr>
          <w:trHeight w:val="320"/>
        </w:trPr>
        <w:tc>
          <w:tcPr>
            <w:tcW w:w="1134" w:type="dxa"/>
            <w:vAlign w:val="center"/>
          </w:tcPr>
          <w:p w14:paraId="02DA5AB7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#3</w:t>
            </w:r>
          </w:p>
        </w:tc>
        <w:tc>
          <w:tcPr>
            <w:tcW w:w="8080" w:type="dxa"/>
            <w:vAlign w:val="center"/>
          </w:tcPr>
          <w:p w14:paraId="0DD6DF73" w14:textId="3D6EFECC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PIK3CA M1043I (1.28%)</w:t>
            </w:r>
          </w:p>
        </w:tc>
        <w:tc>
          <w:tcPr>
            <w:tcW w:w="3686" w:type="dxa"/>
            <w:vAlign w:val="center"/>
          </w:tcPr>
          <w:p w14:paraId="0746F566" w14:textId="54D0C0C8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706CF558" w14:textId="77777777" w:rsidTr="00217482">
        <w:trPr>
          <w:trHeight w:val="320"/>
        </w:trPr>
        <w:tc>
          <w:tcPr>
            <w:tcW w:w="1134" w:type="dxa"/>
            <w:vAlign w:val="center"/>
          </w:tcPr>
          <w:p w14:paraId="6B8591D8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#4</w:t>
            </w:r>
          </w:p>
        </w:tc>
        <w:tc>
          <w:tcPr>
            <w:tcW w:w="8080" w:type="dxa"/>
            <w:vAlign w:val="center"/>
          </w:tcPr>
          <w:p w14:paraId="7E390B85" w14:textId="5D5795B9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TP53 Y234N (0.20%) and TP53 V173M</w:t>
            </w:r>
          </w:p>
        </w:tc>
        <w:tc>
          <w:tcPr>
            <w:tcW w:w="3686" w:type="dxa"/>
            <w:vAlign w:val="center"/>
          </w:tcPr>
          <w:p w14:paraId="6D7BD77D" w14:textId="4AD9FFCD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69BFDCEF" w14:textId="77777777" w:rsidTr="00217482">
        <w:trPr>
          <w:trHeight w:val="320"/>
        </w:trPr>
        <w:tc>
          <w:tcPr>
            <w:tcW w:w="1134" w:type="dxa"/>
            <w:vAlign w:val="center"/>
          </w:tcPr>
          <w:p w14:paraId="1F0D1EE4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#5</w:t>
            </w:r>
          </w:p>
        </w:tc>
        <w:tc>
          <w:tcPr>
            <w:tcW w:w="8080" w:type="dxa"/>
            <w:vAlign w:val="center"/>
          </w:tcPr>
          <w:p w14:paraId="5566D649" w14:textId="104D85AC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KRAS Q61H (0.23%), TP53 R175H (0.09%) and EGFR V769M (0.07%)</w:t>
            </w:r>
          </w:p>
        </w:tc>
        <w:tc>
          <w:tcPr>
            <w:tcW w:w="3686" w:type="dxa"/>
            <w:vAlign w:val="center"/>
          </w:tcPr>
          <w:p w14:paraId="653796F8" w14:textId="670E065D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1FCBC87C" w14:textId="77777777" w:rsidTr="00217482">
        <w:trPr>
          <w:trHeight w:val="320"/>
        </w:trPr>
        <w:tc>
          <w:tcPr>
            <w:tcW w:w="1134" w:type="dxa"/>
            <w:vAlign w:val="center"/>
          </w:tcPr>
          <w:p w14:paraId="008BB2C4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#6</w:t>
            </w:r>
          </w:p>
        </w:tc>
        <w:tc>
          <w:tcPr>
            <w:tcW w:w="8080" w:type="dxa"/>
            <w:vAlign w:val="center"/>
          </w:tcPr>
          <w:p w14:paraId="0A55B8F0" w14:textId="3602540E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ERBB3 V104M (0.08%)</w:t>
            </w:r>
          </w:p>
        </w:tc>
        <w:tc>
          <w:tcPr>
            <w:tcW w:w="3686" w:type="dxa"/>
            <w:vAlign w:val="center"/>
          </w:tcPr>
          <w:p w14:paraId="15A4775A" w14:textId="703CB8EC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1B58DFDD" w14:textId="77777777" w:rsidTr="00217482">
        <w:trPr>
          <w:trHeight w:val="320"/>
        </w:trPr>
        <w:tc>
          <w:tcPr>
            <w:tcW w:w="1134" w:type="dxa"/>
            <w:vAlign w:val="center"/>
          </w:tcPr>
          <w:p w14:paraId="67D6FFF5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#7</w:t>
            </w:r>
          </w:p>
        </w:tc>
        <w:tc>
          <w:tcPr>
            <w:tcW w:w="8080" w:type="dxa"/>
            <w:vAlign w:val="center"/>
          </w:tcPr>
          <w:p w14:paraId="3E263BB6" w14:textId="06647359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ESR1 E380Q (5.14%)</w:t>
            </w:r>
            <w:r w:rsidR="00A12B04">
              <w:rPr>
                <w:rFonts w:ascii="Arial" w:eastAsia="Meiryo UI" w:hAnsi="Arial" w:cs="Arial" w:hint="eastAsia"/>
                <w:color w:val="000000"/>
                <w:kern w:val="24"/>
                <w:sz w:val="22"/>
                <w:szCs w:val="22"/>
              </w:rPr>
              <w:t xml:space="preserve"> </w:t>
            </w:r>
            <w:r w:rsidR="00A12B04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and</w:t>
            </w: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 xml:space="preserve"> </w:t>
            </w:r>
            <w:r w:rsidRPr="00A12B04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ESR1 L536H (0.22%)</w:t>
            </w:r>
          </w:p>
        </w:tc>
        <w:tc>
          <w:tcPr>
            <w:tcW w:w="3686" w:type="dxa"/>
            <w:vAlign w:val="center"/>
          </w:tcPr>
          <w:p w14:paraId="5BCD898F" w14:textId="3E05E2D6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15B1D" w:rsidRPr="00B50F48" w14:paraId="5CE8D83A" w14:textId="77777777" w:rsidTr="00217482">
        <w:trPr>
          <w:trHeight w:val="320"/>
        </w:trPr>
        <w:tc>
          <w:tcPr>
            <w:tcW w:w="1134" w:type="dxa"/>
            <w:vAlign w:val="center"/>
          </w:tcPr>
          <w:p w14:paraId="3B90E505" w14:textId="77777777" w:rsidR="00115B1D" w:rsidRPr="00B50F48" w:rsidRDefault="00115B1D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#8</w:t>
            </w:r>
          </w:p>
        </w:tc>
        <w:tc>
          <w:tcPr>
            <w:tcW w:w="8080" w:type="dxa"/>
            <w:vAlign w:val="center"/>
          </w:tcPr>
          <w:p w14:paraId="40AED273" w14:textId="7B2300C9" w:rsidR="00115B1D" w:rsidRPr="00B50F48" w:rsidRDefault="006E2407" w:rsidP="0021748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AKT1 E17K (23.78%) and TP53 E285K (47.72%)</w:t>
            </w:r>
          </w:p>
        </w:tc>
        <w:tc>
          <w:tcPr>
            <w:tcW w:w="3686" w:type="dxa"/>
            <w:vAlign w:val="center"/>
          </w:tcPr>
          <w:p w14:paraId="0DCC5342" w14:textId="3511015D" w:rsidR="00115B1D" w:rsidRPr="00B50F48" w:rsidRDefault="006E2407" w:rsidP="0021748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FGFR1 (9.27)</w:t>
            </w:r>
          </w:p>
        </w:tc>
      </w:tr>
      <w:tr w:rsidR="001A4B32" w:rsidRPr="00B50F48" w14:paraId="2A9A5A96" w14:textId="77777777" w:rsidTr="00217482">
        <w:trPr>
          <w:trHeight w:val="320"/>
        </w:trPr>
        <w:tc>
          <w:tcPr>
            <w:tcW w:w="1134" w:type="dxa"/>
            <w:vAlign w:val="center"/>
          </w:tcPr>
          <w:p w14:paraId="6BBC20CE" w14:textId="77777777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#9</w:t>
            </w:r>
          </w:p>
        </w:tc>
        <w:tc>
          <w:tcPr>
            <w:tcW w:w="8080" w:type="dxa"/>
            <w:vAlign w:val="center"/>
          </w:tcPr>
          <w:p w14:paraId="2B4362B8" w14:textId="1F7A6212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PIK3CA P104L (2.24%) and PIK3CA H1047R (1.47%)</w:t>
            </w:r>
          </w:p>
        </w:tc>
        <w:tc>
          <w:tcPr>
            <w:tcW w:w="3686" w:type="dxa"/>
            <w:vAlign w:val="center"/>
          </w:tcPr>
          <w:p w14:paraId="532EE544" w14:textId="4D3ADF18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2CDAE302" w14:textId="77777777" w:rsidTr="00217482">
        <w:trPr>
          <w:trHeight w:val="320"/>
        </w:trPr>
        <w:tc>
          <w:tcPr>
            <w:tcW w:w="1134" w:type="dxa"/>
            <w:vAlign w:val="center"/>
          </w:tcPr>
          <w:p w14:paraId="7DBD5BC8" w14:textId="00D770C2" w:rsidR="001A4B32" w:rsidRPr="00B50F48" w:rsidRDefault="001A4B32" w:rsidP="001A4B32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#11</w:t>
            </w:r>
          </w:p>
        </w:tc>
        <w:tc>
          <w:tcPr>
            <w:tcW w:w="8080" w:type="dxa"/>
            <w:vAlign w:val="center"/>
          </w:tcPr>
          <w:p w14:paraId="64770B01" w14:textId="7EB1742D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3686" w:type="dxa"/>
            <w:vAlign w:val="center"/>
          </w:tcPr>
          <w:p w14:paraId="45EE0F3D" w14:textId="5C949062" w:rsidR="001A4B32" w:rsidRPr="00B50F48" w:rsidRDefault="001A4B32" w:rsidP="001A4B32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2A53854B" w14:textId="77777777" w:rsidTr="00217482">
        <w:trPr>
          <w:trHeight w:val="414"/>
        </w:trPr>
        <w:tc>
          <w:tcPr>
            <w:tcW w:w="1134" w:type="dxa"/>
            <w:vAlign w:val="center"/>
          </w:tcPr>
          <w:p w14:paraId="4C35AC6B" w14:textId="77777777" w:rsidR="001A4B32" w:rsidRPr="00B50F48" w:rsidRDefault="001A4B32" w:rsidP="001A4B32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#14</w:t>
            </w:r>
          </w:p>
        </w:tc>
        <w:tc>
          <w:tcPr>
            <w:tcW w:w="8080" w:type="dxa"/>
            <w:vAlign w:val="center"/>
          </w:tcPr>
          <w:p w14:paraId="4224521F" w14:textId="573A7F95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PIK3CA K111N (1.25%)</w:t>
            </w:r>
          </w:p>
        </w:tc>
        <w:tc>
          <w:tcPr>
            <w:tcW w:w="3686" w:type="dxa"/>
            <w:vAlign w:val="center"/>
          </w:tcPr>
          <w:p w14:paraId="066F5385" w14:textId="4A73EE6C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6838BF5C" w14:textId="77777777" w:rsidTr="00217482">
        <w:trPr>
          <w:trHeight w:val="414"/>
        </w:trPr>
        <w:tc>
          <w:tcPr>
            <w:tcW w:w="1134" w:type="dxa"/>
            <w:vAlign w:val="center"/>
          </w:tcPr>
          <w:p w14:paraId="612D634A" w14:textId="77777777" w:rsidR="001A4B32" w:rsidRPr="00B50F48" w:rsidRDefault="001A4B32" w:rsidP="001A4B32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#15</w:t>
            </w:r>
          </w:p>
        </w:tc>
        <w:tc>
          <w:tcPr>
            <w:tcW w:w="8080" w:type="dxa"/>
            <w:vAlign w:val="center"/>
          </w:tcPr>
          <w:p w14:paraId="2546EDF1" w14:textId="5A714C40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  <w:tc>
          <w:tcPr>
            <w:tcW w:w="3686" w:type="dxa"/>
            <w:vAlign w:val="center"/>
          </w:tcPr>
          <w:p w14:paraId="2D230B25" w14:textId="5FA584FB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7F2ACC39" w14:textId="77777777" w:rsidTr="00217482">
        <w:trPr>
          <w:trHeight w:val="414"/>
        </w:trPr>
        <w:tc>
          <w:tcPr>
            <w:tcW w:w="1134" w:type="dxa"/>
            <w:vAlign w:val="center"/>
          </w:tcPr>
          <w:p w14:paraId="64120882" w14:textId="77777777" w:rsidR="001A4B32" w:rsidRPr="00B50F48" w:rsidRDefault="001A4B32" w:rsidP="001A4B32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#16</w:t>
            </w:r>
          </w:p>
        </w:tc>
        <w:tc>
          <w:tcPr>
            <w:tcW w:w="8080" w:type="dxa"/>
            <w:vAlign w:val="center"/>
          </w:tcPr>
          <w:p w14:paraId="22DD4622" w14:textId="082A66CB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PIK3CA E545K (3.42%)</w:t>
            </w:r>
          </w:p>
        </w:tc>
        <w:tc>
          <w:tcPr>
            <w:tcW w:w="3686" w:type="dxa"/>
            <w:vAlign w:val="center"/>
          </w:tcPr>
          <w:p w14:paraId="1DD85734" w14:textId="43F0DA45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A4B32" w:rsidRPr="00B50F48" w14:paraId="215662EC" w14:textId="77777777" w:rsidTr="00217482">
        <w:trPr>
          <w:trHeight w:val="414"/>
        </w:trPr>
        <w:tc>
          <w:tcPr>
            <w:tcW w:w="1134" w:type="dxa"/>
            <w:vAlign w:val="center"/>
          </w:tcPr>
          <w:p w14:paraId="27E9996D" w14:textId="77777777" w:rsidR="001A4B32" w:rsidRPr="00B50F48" w:rsidRDefault="001A4B32" w:rsidP="001A4B32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#17</w:t>
            </w:r>
          </w:p>
        </w:tc>
        <w:tc>
          <w:tcPr>
            <w:tcW w:w="8080" w:type="dxa"/>
            <w:vAlign w:val="center"/>
          </w:tcPr>
          <w:p w14:paraId="47AFA1AB" w14:textId="05A90580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/>
                <w:kern w:val="24"/>
                <w:sz w:val="22"/>
                <w:szCs w:val="22"/>
              </w:rPr>
              <w:t>ESR1 Y537S (0.17%), ERBB2 L755S (7.41%), TP53 R175H (0.17%), PIK3CA H1047R (4.05%)</w:t>
            </w:r>
          </w:p>
        </w:tc>
        <w:tc>
          <w:tcPr>
            <w:tcW w:w="3686" w:type="dxa"/>
            <w:vAlign w:val="center"/>
          </w:tcPr>
          <w:p w14:paraId="37DA0A5E" w14:textId="34391F67" w:rsidR="001A4B32" w:rsidRPr="00B50F48" w:rsidRDefault="001A4B32" w:rsidP="001A4B3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sz w:val="22"/>
                <w:szCs w:val="22"/>
              </w:rPr>
              <w:t>WT</w:t>
            </w:r>
          </w:p>
        </w:tc>
      </w:tr>
      <w:tr w:rsidR="00115B1D" w:rsidRPr="00B50F48" w14:paraId="409FD9ED" w14:textId="77777777" w:rsidTr="00217482">
        <w:trPr>
          <w:trHeight w:val="414"/>
        </w:trPr>
        <w:tc>
          <w:tcPr>
            <w:tcW w:w="1134" w:type="dxa"/>
            <w:vAlign w:val="center"/>
          </w:tcPr>
          <w:p w14:paraId="0A1DCC1B" w14:textId="77777777" w:rsidR="00115B1D" w:rsidRPr="00B50F48" w:rsidRDefault="00115B1D" w:rsidP="009B4678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#18</w:t>
            </w:r>
          </w:p>
        </w:tc>
        <w:tc>
          <w:tcPr>
            <w:tcW w:w="8080" w:type="dxa"/>
            <w:vAlign w:val="center"/>
          </w:tcPr>
          <w:p w14:paraId="342BEF84" w14:textId="2ABE4A15" w:rsidR="00115B1D" w:rsidRPr="00B50F48" w:rsidRDefault="006E2407" w:rsidP="0021748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TP53 M246I (3.59%</w:t>
            </w:r>
          </w:p>
        </w:tc>
        <w:tc>
          <w:tcPr>
            <w:tcW w:w="3686" w:type="dxa"/>
            <w:vAlign w:val="center"/>
          </w:tcPr>
          <w:p w14:paraId="14906E47" w14:textId="1F6BF47C" w:rsidR="00115B1D" w:rsidRPr="00B50F48" w:rsidRDefault="006E2407" w:rsidP="00217482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PIK3CA (3.06)</w:t>
            </w:r>
          </w:p>
        </w:tc>
      </w:tr>
    </w:tbl>
    <w:p w14:paraId="4E824EAC" w14:textId="21F2A2C2" w:rsidR="0054070E" w:rsidRDefault="001A4B32">
      <w:pPr>
        <w:rPr>
          <w:rFonts w:ascii="Arial" w:hAnsi="Arial" w:cs="Arial"/>
          <w:sz w:val="22"/>
          <w:szCs w:val="22"/>
        </w:rPr>
      </w:pPr>
      <w:r w:rsidRPr="00B50F48">
        <w:rPr>
          <w:rFonts w:ascii="Arial" w:hAnsi="Arial" w:cs="Arial"/>
          <w:sz w:val="22"/>
          <w:szCs w:val="22"/>
        </w:rPr>
        <w:t>WT: wild</w:t>
      </w:r>
      <w:r w:rsidR="00786008">
        <w:rPr>
          <w:rFonts w:ascii="Arial" w:hAnsi="Arial" w:cs="Arial"/>
          <w:sz w:val="22"/>
          <w:szCs w:val="22"/>
        </w:rPr>
        <w:t>-</w:t>
      </w:r>
      <w:r w:rsidRPr="00B50F48">
        <w:rPr>
          <w:rFonts w:ascii="Arial" w:hAnsi="Arial" w:cs="Arial"/>
          <w:sz w:val="22"/>
          <w:szCs w:val="22"/>
        </w:rPr>
        <w:t>type</w:t>
      </w:r>
    </w:p>
    <w:p w14:paraId="70935619" w14:textId="5F5AF1D2" w:rsidR="00BA2990" w:rsidRDefault="00BA2990">
      <w:pPr>
        <w:rPr>
          <w:rFonts w:ascii="Arial" w:hAnsi="Arial" w:cs="Arial"/>
          <w:sz w:val="22"/>
          <w:szCs w:val="22"/>
        </w:rPr>
      </w:pPr>
    </w:p>
    <w:p w14:paraId="5BF11AC8" w14:textId="4B9D5F3F" w:rsidR="00BA2990" w:rsidRDefault="00BA2990">
      <w:pPr>
        <w:rPr>
          <w:rFonts w:ascii="Arial" w:hAnsi="Arial" w:cs="Arial"/>
          <w:sz w:val="22"/>
          <w:szCs w:val="22"/>
        </w:rPr>
      </w:pPr>
    </w:p>
    <w:p w14:paraId="2DD3C28F" w14:textId="4C76B9A5" w:rsidR="00BA2990" w:rsidRDefault="00BA2990" w:rsidP="00BA2990">
      <w:pPr>
        <w:rPr>
          <w:rFonts w:ascii="Arial" w:hAnsi="Arial" w:cs="Arial"/>
          <w:sz w:val="22"/>
          <w:szCs w:val="22"/>
        </w:rPr>
      </w:pPr>
      <w:r w:rsidRPr="00B50F48">
        <w:rPr>
          <w:rFonts w:ascii="Arial" w:hAnsi="Arial" w:cs="Arial"/>
          <w:sz w:val="22"/>
          <w:szCs w:val="22"/>
        </w:rPr>
        <w:lastRenderedPageBreak/>
        <w:t xml:space="preserve">Supplemental Table </w:t>
      </w:r>
      <w:r w:rsidR="008A2320">
        <w:rPr>
          <w:rFonts w:ascii="Arial" w:hAnsi="Arial" w:cs="Arial"/>
          <w:sz w:val="22"/>
          <w:szCs w:val="22"/>
        </w:rPr>
        <w:t>4</w:t>
      </w:r>
      <w:r w:rsidRPr="00B50F48">
        <w:rPr>
          <w:rFonts w:ascii="Arial" w:hAnsi="Arial" w:cs="Arial"/>
          <w:sz w:val="22"/>
          <w:szCs w:val="22"/>
        </w:rPr>
        <w:t>. Read number and coverage of next generation sequencing</w:t>
      </w:r>
    </w:p>
    <w:p w14:paraId="01BCD479" w14:textId="77777777" w:rsidR="00EE2C33" w:rsidRPr="00B50F48" w:rsidRDefault="00EE2C33" w:rsidP="00BA2990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12899" w:type="dxa"/>
        <w:tblInd w:w="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2268"/>
        <w:gridCol w:w="1984"/>
        <w:gridCol w:w="3119"/>
        <w:gridCol w:w="4252"/>
      </w:tblGrid>
      <w:tr w:rsidR="00BA2990" w:rsidRPr="00B50F48" w14:paraId="693DFBEE" w14:textId="77777777" w:rsidTr="00EE2C33">
        <w:trPr>
          <w:trHeight w:val="544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DBA29F" w14:textId="77777777" w:rsidR="00BA2990" w:rsidRPr="00EE2C33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E2C33">
              <w:rPr>
                <w:rFonts w:ascii="Arial" w:hAnsi="Arial" w:cs="Arial"/>
                <w:color w:val="000000" w:themeColor="text1"/>
                <w:sz w:val="22"/>
                <w:szCs w:val="22"/>
              </w:rPr>
              <w:t>Sample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FA69DB" w14:textId="77777777" w:rsidR="00BA2990" w:rsidRPr="00EE2C33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E2C33">
              <w:rPr>
                <w:rFonts w:ascii="Arial" w:hAnsi="Arial" w:cs="Arial"/>
                <w:color w:val="000000" w:themeColor="text1"/>
                <w:spacing w:val="-6"/>
                <w:w w:val="95"/>
                <w:sz w:val="22"/>
                <w:szCs w:val="22"/>
              </w:rPr>
              <w:t xml:space="preserve">cfTNA </w:t>
            </w:r>
            <w:bookmarkStart w:id="5" w:name="OLE_LINK32"/>
            <w:bookmarkStart w:id="6" w:name="OLE_LINK33"/>
            <w:r w:rsidRPr="00EE2C33">
              <w:rPr>
                <w:rFonts w:ascii="Arial" w:hAnsi="Arial" w:cs="Arial"/>
                <w:color w:val="000000" w:themeColor="text1"/>
                <w:w w:val="95"/>
                <w:sz w:val="22"/>
                <w:szCs w:val="22"/>
              </w:rPr>
              <w:t>Conc.</w:t>
            </w:r>
            <w:bookmarkEnd w:id="5"/>
            <w:bookmarkEnd w:id="6"/>
            <w:r w:rsidRPr="00EE2C33">
              <w:rPr>
                <w:rFonts w:ascii="Arial" w:hAnsi="Arial" w:cs="Arial"/>
                <w:color w:val="000000" w:themeColor="text1"/>
                <w:spacing w:val="-6"/>
                <w:w w:val="95"/>
                <w:sz w:val="22"/>
                <w:szCs w:val="22"/>
              </w:rPr>
              <w:t xml:space="preserve"> </w:t>
            </w:r>
            <w:r w:rsidRPr="00EE2C33">
              <w:rPr>
                <w:rFonts w:ascii="Arial" w:hAnsi="Arial" w:cs="Arial"/>
                <w:color w:val="000000" w:themeColor="text1"/>
                <w:w w:val="95"/>
                <w:sz w:val="22"/>
                <w:szCs w:val="22"/>
              </w:rPr>
              <w:t>(ng/µL)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BBC3F5" w14:textId="77777777" w:rsidR="00BA2990" w:rsidRPr="00EE2C33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E2C33">
              <w:rPr>
                <w:rFonts w:ascii="Arial" w:hAnsi="Arial" w:cs="Arial"/>
                <w:color w:val="000000" w:themeColor="text1"/>
                <w:sz w:val="22"/>
                <w:szCs w:val="22"/>
              </w:rPr>
              <w:t>Reads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598032" w14:textId="77777777" w:rsidR="00BA2990" w:rsidRPr="00EE2C33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EE2C33">
              <w:rPr>
                <w:rFonts w:ascii="Arial" w:hAnsi="Arial" w:cs="Arial"/>
                <w:color w:val="000000" w:themeColor="text1"/>
                <w:w w:val="95"/>
                <w:sz w:val="22"/>
                <w:szCs w:val="22"/>
              </w:rPr>
              <w:t>Average</w:t>
            </w:r>
            <w:r w:rsidRPr="00EE2C33">
              <w:rPr>
                <w:rFonts w:ascii="Arial" w:hAnsi="Arial" w:cs="Arial"/>
                <w:color w:val="000000" w:themeColor="text1"/>
                <w:spacing w:val="17"/>
                <w:w w:val="95"/>
                <w:sz w:val="22"/>
                <w:szCs w:val="22"/>
              </w:rPr>
              <w:t xml:space="preserve"> </w:t>
            </w:r>
            <w:r w:rsidRPr="00EE2C33">
              <w:rPr>
                <w:rFonts w:ascii="Arial" w:hAnsi="Arial" w:cs="Arial"/>
                <w:color w:val="000000" w:themeColor="text1"/>
                <w:w w:val="95"/>
                <w:sz w:val="22"/>
                <w:szCs w:val="22"/>
              </w:rPr>
              <w:t xml:space="preserve">Base </w:t>
            </w:r>
            <w:r w:rsidRPr="00EE2C33">
              <w:rPr>
                <w:rFonts w:ascii="Arial" w:hAnsi="Arial" w:cs="Arial"/>
                <w:color w:val="000000" w:themeColor="text1"/>
                <w:sz w:val="22"/>
                <w:szCs w:val="22"/>
              </w:rPr>
              <w:t>Coverage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97D11C" w14:textId="77777777" w:rsidR="00BA2990" w:rsidRPr="00EE2C33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E2C33">
              <w:rPr>
                <w:rFonts w:ascii="Arial" w:hAnsi="Arial" w:cs="Arial"/>
                <w:color w:val="000000" w:themeColor="text1"/>
                <w:w w:val="95"/>
                <w:sz w:val="22"/>
                <w:szCs w:val="22"/>
              </w:rPr>
              <w:t>Median Molecular</w:t>
            </w:r>
            <w:r w:rsidRPr="00EE2C33">
              <w:rPr>
                <w:rFonts w:ascii="Arial" w:hAnsi="Arial" w:cs="Arial"/>
                <w:color w:val="000000" w:themeColor="text1"/>
                <w:spacing w:val="1"/>
                <w:w w:val="95"/>
                <w:sz w:val="22"/>
                <w:szCs w:val="22"/>
              </w:rPr>
              <w:t xml:space="preserve"> </w:t>
            </w:r>
            <w:r w:rsidRPr="00EE2C33">
              <w:rPr>
                <w:rFonts w:ascii="Arial" w:hAnsi="Arial" w:cs="Arial"/>
                <w:color w:val="000000" w:themeColor="text1"/>
                <w:w w:val="95"/>
                <w:sz w:val="22"/>
                <w:szCs w:val="22"/>
              </w:rPr>
              <w:t>Coverage</w:t>
            </w:r>
            <w:r w:rsidRPr="00EE2C33">
              <w:rPr>
                <w:rFonts w:ascii="Arial" w:hAnsi="Arial" w:cs="Arial"/>
                <w:color w:val="000000" w:themeColor="text1"/>
                <w:spacing w:val="1"/>
                <w:w w:val="95"/>
                <w:sz w:val="22"/>
                <w:szCs w:val="22"/>
              </w:rPr>
              <w:t xml:space="preserve"> </w:t>
            </w:r>
            <w:r w:rsidRPr="00EE2C33">
              <w:rPr>
                <w:rFonts w:ascii="Arial" w:hAnsi="Arial" w:cs="Arial"/>
                <w:color w:val="000000" w:themeColor="text1"/>
                <w:w w:val="95"/>
                <w:sz w:val="22"/>
                <w:szCs w:val="22"/>
              </w:rPr>
              <w:t>per</w:t>
            </w:r>
            <w:r w:rsidRPr="00EE2C33">
              <w:rPr>
                <w:rFonts w:ascii="Arial" w:hAnsi="Arial" w:cs="Arial"/>
                <w:color w:val="000000" w:themeColor="text1"/>
                <w:spacing w:val="1"/>
                <w:w w:val="95"/>
                <w:sz w:val="22"/>
                <w:szCs w:val="22"/>
              </w:rPr>
              <w:t xml:space="preserve"> </w:t>
            </w:r>
            <w:r w:rsidRPr="00EE2C33">
              <w:rPr>
                <w:rFonts w:ascii="Arial" w:hAnsi="Arial" w:cs="Arial"/>
                <w:color w:val="000000" w:themeColor="text1"/>
                <w:w w:val="95"/>
                <w:sz w:val="22"/>
                <w:szCs w:val="22"/>
              </w:rPr>
              <w:t>Amplicon</w:t>
            </w:r>
          </w:p>
        </w:tc>
      </w:tr>
      <w:tr w:rsidR="00BA2990" w:rsidRPr="00B50F48" w14:paraId="4FEB0F90" w14:textId="77777777" w:rsidTr="00EE2C33">
        <w:trPr>
          <w:trHeight w:val="303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9F6D4B9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D4B68F7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106A891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12,067,297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677D9E89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43,464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14:paraId="5937E222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2,825</w:t>
            </w:r>
          </w:p>
        </w:tc>
      </w:tr>
      <w:tr w:rsidR="00BA2990" w:rsidRPr="00B50F48" w14:paraId="77C9CFFA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07C0DFA8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#2</w:t>
            </w:r>
          </w:p>
        </w:tc>
        <w:tc>
          <w:tcPr>
            <w:tcW w:w="2268" w:type="dxa"/>
          </w:tcPr>
          <w:p w14:paraId="0D50E96E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12.9</w:t>
            </w:r>
          </w:p>
        </w:tc>
        <w:tc>
          <w:tcPr>
            <w:tcW w:w="1984" w:type="dxa"/>
          </w:tcPr>
          <w:p w14:paraId="7417D9AE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10,927,842</w:t>
            </w:r>
          </w:p>
        </w:tc>
        <w:tc>
          <w:tcPr>
            <w:tcW w:w="3119" w:type="dxa"/>
          </w:tcPr>
          <w:p w14:paraId="5206D54E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36,666</w:t>
            </w:r>
          </w:p>
        </w:tc>
        <w:tc>
          <w:tcPr>
            <w:tcW w:w="4252" w:type="dxa"/>
          </w:tcPr>
          <w:p w14:paraId="6B31FD28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2,357</w:t>
            </w:r>
          </w:p>
        </w:tc>
      </w:tr>
      <w:tr w:rsidR="00BA2990" w:rsidRPr="00B50F48" w14:paraId="2AC7B512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143CB21E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#3</w:t>
            </w:r>
          </w:p>
        </w:tc>
        <w:tc>
          <w:tcPr>
            <w:tcW w:w="2268" w:type="dxa"/>
          </w:tcPr>
          <w:p w14:paraId="7789EBF5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0.604</w:t>
            </w:r>
          </w:p>
        </w:tc>
        <w:tc>
          <w:tcPr>
            <w:tcW w:w="1984" w:type="dxa"/>
          </w:tcPr>
          <w:p w14:paraId="012E05A7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9,190,372</w:t>
            </w:r>
          </w:p>
        </w:tc>
        <w:tc>
          <w:tcPr>
            <w:tcW w:w="3119" w:type="dxa"/>
          </w:tcPr>
          <w:p w14:paraId="5D9B7DA8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bookmarkStart w:id="7" w:name="_GoBack"/>
            <w:bookmarkEnd w:id="7"/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30,353</w:t>
            </w:r>
          </w:p>
        </w:tc>
        <w:tc>
          <w:tcPr>
            <w:tcW w:w="4252" w:type="dxa"/>
          </w:tcPr>
          <w:p w14:paraId="31307365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681</w:t>
            </w:r>
          </w:p>
        </w:tc>
      </w:tr>
      <w:tr w:rsidR="00BA2990" w:rsidRPr="00B50F48" w14:paraId="5336C2B7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4A7A430A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#4</w:t>
            </w:r>
          </w:p>
        </w:tc>
        <w:tc>
          <w:tcPr>
            <w:tcW w:w="2268" w:type="dxa"/>
          </w:tcPr>
          <w:p w14:paraId="4F6AA5C2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0.868</w:t>
            </w:r>
          </w:p>
        </w:tc>
        <w:tc>
          <w:tcPr>
            <w:tcW w:w="1984" w:type="dxa"/>
          </w:tcPr>
          <w:p w14:paraId="4965D61F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9,303,902</w:t>
            </w:r>
          </w:p>
        </w:tc>
        <w:tc>
          <w:tcPr>
            <w:tcW w:w="3119" w:type="dxa"/>
          </w:tcPr>
          <w:p w14:paraId="62D44A83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31,769</w:t>
            </w:r>
          </w:p>
        </w:tc>
        <w:tc>
          <w:tcPr>
            <w:tcW w:w="4252" w:type="dxa"/>
          </w:tcPr>
          <w:p w14:paraId="053B68F9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1,343</w:t>
            </w:r>
          </w:p>
        </w:tc>
      </w:tr>
      <w:tr w:rsidR="00BA2990" w:rsidRPr="00B50F48" w14:paraId="0AF3B9C2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76D8D166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#5</w:t>
            </w:r>
          </w:p>
        </w:tc>
        <w:tc>
          <w:tcPr>
            <w:tcW w:w="2268" w:type="dxa"/>
          </w:tcPr>
          <w:p w14:paraId="76E63DF9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10.1</w:t>
            </w:r>
          </w:p>
        </w:tc>
        <w:tc>
          <w:tcPr>
            <w:tcW w:w="1984" w:type="dxa"/>
          </w:tcPr>
          <w:p w14:paraId="79E46679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10,077,147</w:t>
            </w:r>
          </w:p>
        </w:tc>
        <w:tc>
          <w:tcPr>
            <w:tcW w:w="3119" w:type="dxa"/>
          </w:tcPr>
          <w:p w14:paraId="4A3C3B40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33,329</w:t>
            </w:r>
          </w:p>
        </w:tc>
        <w:tc>
          <w:tcPr>
            <w:tcW w:w="4252" w:type="dxa"/>
          </w:tcPr>
          <w:p w14:paraId="03B9D381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2,851</w:t>
            </w:r>
          </w:p>
        </w:tc>
      </w:tr>
      <w:tr w:rsidR="00BA2990" w:rsidRPr="00B50F48" w14:paraId="7C8D2D48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4329FC4D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#6</w:t>
            </w:r>
          </w:p>
        </w:tc>
        <w:tc>
          <w:tcPr>
            <w:tcW w:w="2268" w:type="dxa"/>
          </w:tcPr>
          <w:p w14:paraId="3CC0F1FC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18.4</w:t>
            </w:r>
          </w:p>
        </w:tc>
        <w:tc>
          <w:tcPr>
            <w:tcW w:w="1984" w:type="dxa"/>
          </w:tcPr>
          <w:p w14:paraId="51102C7C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9,232,677</w:t>
            </w:r>
          </w:p>
        </w:tc>
        <w:tc>
          <w:tcPr>
            <w:tcW w:w="3119" w:type="dxa"/>
          </w:tcPr>
          <w:p w14:paraId="74876603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27,636</w:t>
            </w:r>
          </w:p>
        </w:tc>
        <w:tc>
          <w:tcPr>
            <w:tcW w:w="4252" w:type="dxa"/>
          </w:tcPr>
          <w:p w14:paraId="0961808C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2,279</w:t>
            </w:r>
          </w:p>
        </w:tc>
      </w:tr>
      <w:tr w:rsidR="00BA2990" w:rsidRPr="00B50F48" w14:paraId="6ACDEC7B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4F0F2CB9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#7</w:t>
            </w:r>
          </w:p>
        </w:tc>
        <w:tc>
          <w:tcPr>
            <w:tcW w:w="2268" w:type="dxa"/>
          </w:tcPr>
          <w:p w14:paraId="1433A1EE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12.7</w:t>
            </w:r>
          </w:p>
        </w:tc>
        <w:tc>
          <w:tcPr>
            <w:tcW w:w="1984" w:type="dxa"/>
          </w:tcPr>
          <w:p w14:paraId="1BD7F072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8,999,667</w:t>
            </w:r>
          </w:p>
        </w:tc>
        <w:tc>
          <w:tcPr>
            <w:tcW w:w="3119" w:type="dxa"/>
          </w:tcPr>
          <w:p w14:paraId="462FF5BE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29,685</w:t>
            </w:r>
          </w:p>
        </w:tc>
        <w:tc>
          <w:tcPr>
            <w:tcW w:w="4252" w:type="dxa"/>
          </w:tcPr>
          <w:p w14:paraId="38F359EF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1,929</w:t>
            </w:r>
          </w:p>
        </w:tc>
      </w:tr>
      <w:tr w:rsidR="00BA2990" w:rsidRPr="00B50F48" w14:paraId="40CAF73F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78F60F89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#8</w:t>
            </w:r>
          </w:p>
        </w:tc>
        <w:tc>
          <w:tcPr>
            <w:tcW w:w="2268" w:type="dxa"/>
          </w:tcPr>
          <w:p w14:paraId="12BEE77E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0.952</w:t>
            </w:r>
          </w:p>
        </w:tc>
        <w:tc>
          <w:tcPr>
            <w:tcW w:w="1984" w:type="dxa"/>
          </w:tcPr>
          <w:p w14:paraId="40C395D4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7,258,785</w:t>
            </w:r>
          </w:p>
        </w:tc>
        <w:tc>
          <w:tcPr>
            <w:tcW w:w="3119" w:type="dxa"/>
          </w:tcPr>
          <w:p w14:paraId="2A57C3AD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21,012</w:t>
            </w:r>
          </w:p>
        </w:tc>
        <w:tc>
          <w:tcPr>
            <w:tcW w:w="4252" w:type="dxa"/>
          </w:tcPr>
          <w:p w14:paraId="03FA9FA4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851</w:t>
            </w:r>
          </w:p>
        </w:tc>
      </w:tr>
      <w:tr w:rsidR="00BA2990" w:rsidRPr="00B50F48" w14:paraId="2BBFFCD8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457C0D38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#9</w:t>
            </w:r>
          </w:p>
        </w:tc>
        <w:tc>
          <w:tcPr>
            <w:tcW w:w="2268" w:type="dxa"/>
          </w:tcPr>
          <w:p w14:paraId="4313F54F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0.776</w:t>
            </w:r>
          </w:p>
        </w:tc>
        <w:tc>
          <w:tcPr>
            <w:tcW w:w="1984" w:type="dxa"/>
          </w:tcPr>
          <w:p w14:paraId="6FB6BAFA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7,845,123</w:t>
            </w:r>
          </w:p>
        </w:tc>
        <w:tc>
          <w:tcPr>
            <w:tcW w:w="3119" w:type="dxa"/>
          </w:tcPr>
          <w:p w14:paraId="502FFC82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23,552</w:t>
            </w:r>
          </w:p>
        </w:tc>
        <w:tc>
          <w:tcPr>
            <w:tcW w:w="4252" w:type="dxa"/>
          </w:tcPr>
          <w:p w14:paraId="5BF6F273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902</w:t>
            </w:r>
          </w:p>
        </w:tc>
      </w:tr>
      <w:tr w:rsidR="00BA2990" w:rsidRPr="00B50F48" w14:paraId="356D700A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7F53C6DA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bookmarkStart w:id="8" w:name="_Hlk80082657"/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#10</w:t>
            </w:r>
          </w:p>
        </w:tc>
        <w:tc>
          <w:tcPr>
            <w:tcW w:w="2268" w:type="dxa"/>
          </w:tcPr>
          <w:p w14:paraId="4C0097F9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pacing w:val="-1"/>
                <w:sz w:val="22"/>
                <w:szCs w:val="22"/>
              </w:rPr>
              <w:t>&lt;</w:t>
            </w:r>
            <w:r w:rsidRPr="00B50F48">
              <w:rPr>
                <w:rFonts w:ascii="Arial" w:hAnsi="Arial" w:cs="Arial"/>
                <w:color w:val="000000" w:themeColor="text1"/>
                <w:spacing w:val="-11"/>
                <w:sz w:val="22"/>
                <w:szCs w:val="22"/>
              </w:rPr>
              <w:t xml:space="preserve"> </w:t>
            </w:r>
            <w:r w:rsidRPr="00B50F48">
              <w:rPr>
                <w:rFonts w:ascii="Arial" w:hAnsi="Arial" w:cs="Arial"/>
                <w:color w:val="000000" w:themeColor="text1"/>
                <w:spacing w:val="-1"/>
                <w:sz w:val="22"/>
                <w:szCs w:val="22"/>
              </w:rPr>
              <w:t>0.20</w:t>
            </w:r>
          </w:p>
        </w:tc>
        <w:tc>
          <w:tcPr>
            <w:tcW w:w="9355" w:type="dxa"/>
            <w:gridSpan w:val="3"/>
          </w:tcPr>
          <w:p w14:paraId="4DD3122F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  <w:t>No analysis due to low concentration</w:t>
            </w:r>
          </w:p>
        </w:tc>
      </w:tr>
      <w:bookmarkEnd w:id="8"/>
      <w:tr w:rsidR="00BA2990" w:rsidRPr="00B50F48" w14:paraId="1B6FFF3C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426FF6BD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#11</w:t>
            </w:r>
          </w:p>
        </w:tc>
        <w:tc>
          <w:tcPr>
            <w:tcW w:w="2268" w:type="dxa"/>
          </w:tcPr>
          <w:p w14:paraId="5C5998F5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bookmarkStart w:id="9" w:name="OLE_LINK30"/>
            <w:bookmarkStart w:id="10" w:name="OLE_LINK31"/>
            <w:r w:rsidRPr="00B50F48">
              <w:rPr>
                <w:rFonts w:ascii="Arial" w:hAnsi="Arial" w:cs="Arial"/>
                <w:color w:val="000000" w:themeColor="text1"/>
                <w:spacing w:val="-1"/>
                <w:sz w:val="22"/>
                <w:szCs w:val="22"/>
              </w:rPr>
              <w:t>&lt;</w:t>
            </w:r>
            <w:r w:rsidRPr="00B50F48">
              <w:rPr>
                <w:rFonts w:ascii="Arial" w:hAnsi="Arial" w:cs="Arial"/>
                <w:color w:val="000000" w:themeColor="text1"/>
                <w:spacing w:val="-11"/>
                <w:sz w:val="22"/>
                <w:szCs w:val="22"/>
              </w:rPr>
              <w:t xml:space="preserve"> </w:t>
            </w:r>
            <w:r w:rsidRPr="00B50F48">
              <w:rPr>
                <w:rFonts w:ascii="Arial" w:hAnsi="Arial" w:cs="Arial"/>
                <w:color w:val="000000" w:themeColor="text1"/>
                <w:spacing w:val="-1"/>
                <w:sz w:val="22"/>
                <w:szCs w:val="22"/>
              </w:rPr>
              <w:t>0.50</w:t>
            </w:r>
            <w:r w:rsidRPr="00B50F48">
              <w:rPr>
                <w:rFonts w:ascii="Arial" w:hAnsi="Arial" w:cs="Arial"/>
                <w:color w:val="000000" w:themeColor="text1"/>
                <w:spacing w:val="-18"/>
                <w:sz w:val="22"/>
                <w:szCs w:val="22"/>
              </w:rPr>
              <w:t xml:space="preserve"> </w:t>
            </w:r>
            <w:bookmarkEnd w:id="9"/>
            <w:bookmarkEnd w:id="10"/>
            <w:r w:rsidRPr="00B50F48">
              <w:rPr>
                <w:rFonts w:ascii="Arial" w:hAnsi="Arial" w:cs="Arial"/>
                <w:color w:val="000000" w:themeColor="text1"/>
                <w:spacing w:val="-1"/>
                <w:sz w:val="22"/>
                <w:szCs w:val="22"/>
              </w:rPr>
              <w:t>(0.254)</w:t>
            </w:r>
          </w:p>
        </w:tc>
        <w:tc>
          <w:tcPr>
            <w:tcW w:w="1984" w:type="dxa"/>
          </w:tcPr>
          <w:p w14:paraId="744DE936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5,065,195</w:t>
            </w:r>
          </w:p>
        </w:tc>
        <w:tc>
          <w:tcPr>
            <w:tcW w:w="3119" w:type="dxa"/>
          </w:tcPr>
          <w:p w14:paraId="6BF8A045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12,558</w:t>
            </w:r>
          </w:p>
        </w:tc>
        <w:tc>
          <w:tcPr>
            <w:tcW w:w="4252" w:type="dxa"/>
          </w:tcPr>
          <w:p w14:paraId="3C296762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301</w:t>
            </w:r>
          </w:p>
        </w:tc>
      </w:tr>
      <w:tr w:rsidR="00BA2990" w:rsidRPr="00B50F48" w14:paraId="2B2D7B17" w14:textId="77777777" w:rsidTr="00EE2C33">
        <w:trPr>
          <w:trHeight w:val="318"/>
        </w:trPr>
        <w:tc>
          <w:tcPr>
            <w:tcW w:w="1276" w:type="dxa"/>
            <w:vAlign w:val="center"/>
          </w:tcPr>
          <w:p w14:paraId="329F521A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#12</w:t>
            </w:r>
          </w:p>
        </w:tc>
        <w:tc>
          <w:tcPr>
            <w:tcW w:w="2268" w:type="dxa"/>
          </w:tcPr>
          <w:p w14:paraId="251D76DB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pacing w:val="-1"/>
                <w:sz w:val="22"/>
                <w:szCs w:val="22"/>
              </w:rPr>
              <w:t>&lt;</w:t>
            </w:r>
            <w:r w:rsidRPr="00B50F48">
              <w:rPr>
                <w:rFonts w:ascii="Arial" w:hAnsi="Arial" w:cs="Arial"/>
                <w:color w:val="000000" w:themeColor="text1"/>
                <w:spacing w:val="-11"/>
                <w:sz w:val="22"/>
                <w:szCs w:val="22"/>
              </w:rPr>
              <w:t xml:space="preserve"> </w:t>
            </w:r>
            <w:r w:rsidRPr="00B50F48">
              <w:rPr>
                <w:rFonts w:ascii="Arial" w:hAnsi="Arial" w:cs="Arial"/>
                <w:color w:val="000000" w:themeColor="text1"/>
                <w:spacing w:val="-1"/>
                <w:sz w:val="22"/>
                <w:szCs w:val="22"/>
              </w:rPr>
              <w:t>0.20</w:t>
            </w:r>
          </w:p>
        </w:tc>
        <w:tc>
          <w:tcPr>
            <w:tcW w:w="9355" w:type="dxa"/>
            <w:gridSpan w:val="3"/>
          </w:tcPr>
          <w:p w14:paraId="76656701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No analysis due to low concentration</w:t>
            </w:r>
          </w:p>
        </w:tc>
      </w:tr>
      <w:tr w:rsidR="00BA2990" w:rsidRPr="00B50F48" w14:paraId="07896A96" w14:textId="77777777" w:rsidTr="00EE2C33">
        <w:trPr>
          <w:trHeight w:val="411"/>
        </w:trPr>
        <w:tc>
          <w:tcPr>
            <w:tcW w:w="1276" w:type="dxa"/>
            <w:vAlign w:val="center"/>
          </w:tcPr>
          <w:p w14:paraId="0AD7E039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#13</w:t>
            </w:r>
          </w:p>
        </w:tc>
        <w:tc>
          <w:tcPr>
            <w:tcW w:w="2268" w:type="dxa"/>
          </w:tcPr>
          <w:p w14:paraId="16C1AD65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pacing w:val="-1"/>
                <w:sz w:val="22"/>
                <w:szCs w:val="22"/>
              </w:rPr>
              <w:t>&lt;</w:t>
            </w:r>
            <w:r w:rsidRPr="00B50F48">
              <w:rPr>
                <w:rFonts w:ascii="Arial" w:hAnsi="Arial" w:cs="Arial"/>
                <w:color w:val="000000" w:themeColor="text1"/>
                <w:spacing w:val="-11"/>
                <w:sz w:val="22"/>
                <w:szCs w:val="22"/>
              </w:rPr>
              <w:t xml:space="preserve"> </w:t>
            </w:r>
            <w:r w:rsidRPr="00B50F48">
              <w:rPr>
                <w:rFonts w:ascii="Arial" w:hAnsi="Arial" w:cs="Arial"/>
                <w:color w:val="000000" w:themeColor="text1"/>
                <w:spacing w:val="-1"/>
                <w:sz w:val="22"/>
                <w:szCs w:val="22"/>
              </w:rPr>
              <w:t>0.20</w:t>
            </w:r>
          </w:p>
        </w:tc>
        <w:tc>
          <w:tcPr>
            <w:tcW w:w="9355" w:type="dxa"/>
            <w:gridSpan w:val="3"/>
          </w:tcPr>
          <w:p w14:paraId="1F25C87F" w14:textId="77777777" w:rsidR="00BA2990" w:rsidRPr="00B50F48" w:rsidRDefault="00BA2990" w:rsidP="009B4678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No analysis due to low concentration</w:t>
            </w:r>
          </w:p>
        </w:tc>
      </w:tr>
      <w:tr w:rsidR="00BA2990" w:rsidRPr="00B50F48" w14:paraId="1C482105" w14:textId="77777777" w:rsidTr="00EE2C33">
        <w:trPr>
          <w:trHeight w:val="411"/>
        </w:trPr>
        <w:tc>
          <w:tcPr>
            <w:tcW w:w="1276" w:type="dxa"/>
            <w:vAlign w:val="center"/>
          </w:tcPr>
          <w:p w14:paraId="3DCAA3AE" w14:textId="77777777" w:rsidR="00BA2990" w:rsidRPr="00B50F48" w:rsidRDefault="00BA2990" w:rsidP="009B4678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#14</w:t>
            </w:r>
          </w:p>
        </w:tc>
        <w:tc>
          <w:tcPr>
            <w:tcW w:w="2268" w:type="dxa"/>
          </w:tcPr>
          <w:p w14:paraId="21F623FA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0.674</w:t>
            </w:r>
          </w:p>
        </w:tc>
        <w:tc>
          <w:tcPr>
            <w:tcW w:w="1984" w:type="dxa"/>
          </w:tcPr>
          <w:p w14:paraId="7ACEF885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7,267,334</w:t>
            </w:r>
          </w:p>
        </w:tc>
        <w:tc>
          <w:tcPr>
            <w:tcW w:w="3119" w:type="dxa"/>
          </w:tcPr>
          <w:p w14:paraId="71210A30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22,250</w:t>
            </w:r>
          </w:p>
        </w:tc>
        <w:tc>
          <w:tcPr>
            <w:tcW w:w="4252" w:type="dxa"/>
          </w:tcPr>
          <w:p w14:paraId="1B90C7A7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907</w:t>
            </w:r>
          </w:p>
        </w:tc>
      </w:tr>
      <w:tr w:rsidR="00BA2990" w:rsidRPr="00B50F48" w14:paraId="756CB230" w14:textId="77777777" w:rsidTr="00EE2C33">
        <w:trPr>
          <w:trHeight w:val="411"/>
        </w:trPr>
        <w:tc>
          <w:tcPr>
            <w:tcW w:w="1276" w:type="dxa"/>
            <w:vAlign w:val="center"/>
          </w:tcPr>
          <w:p w14:paraId="16277E02" w14:textId="77777777" w:rsidR="00BA2990" w:rsidRPr="00B50F48" w:rsidRDefault="00BA2990" w:rsidP="009B4678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#15</w:t>
            </w:r>
          </w:p>
        </w:tc>
        <w:tc>
          <w:tcPr>
            <w:tcW w:w="2268" w:type="dxa"/>
          </w:tcPr>
          <w:p w14:paraId="0419C741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&lt;</w:t>
            </w:r>
            <w:r w:rsidRPr="00B50F48">
              <w:rPr>
                <w:rFonts w:ascii="Arial" w:hAnsi="Arial" w:cs="Arial"/>
                <w:color w:val="000000" w:themeColor="text1"/>
                <w:spacing w:val="-16"/>
                <w:sz w:val="22"/>
                <w:szCs w:val="22"/>
              </w:rPr>
              <w:t xml:space="preserve"> </w:t>
            </w: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0.50 (0.250)</w:t>
            </w:r>
          </w:p>
        </w:tc>
        <w:tc>
          <w:tcPr>
            <w:tcW w:w="1984" w:type="dxa"/>
          </w:tcPr>
          <w:p w14:paraId="6BFDC8C0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4,850,365</w:t>
            </w:r>
          </w:p>
        </w:tc>
        <w:tc>
          <w:tcPr>
            <w:tcW w:w="3119" w:type="dxa"/>
          </w:tcPr>
          <w:p w14:paraId="020B5A2D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11,820</w:t>
            </w:r>
          </w:p>
        </w:tc>
        <w:tc>
          <w:tcPr>
            <w:tcW w:w="4252" w:type="dxa"/>
          </w:tcPr>
          <w:p w14:paraId="088F1D88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344</w:t>
            </w:r>
          </w:p>
        </w:tc>
      </w:tr>
      <w:tr w:rsidR="00BA2990" w:rsidRPr="00B50F48" w14:paraId="61724F10" w14:textId="77777777" w:rsidTr="00EE2C33">
        <w:trPr>
          <w:trHeight w:val="411"/>
        </w:trPr>
        <w:tc>
          <w:tcPr>
            <w:tcW w:w="1276" w:type="dxa"/>
            <w:vAlign w:val="center"/>
          </w:tcPr>
          <w:p w14:paraId="65FCCCB8" w14:textId="77777777" w:rsidR="00BA2990" w:rsidRPr="00B50F48" w:rsidRDefault="00BA2990" w:rsidP="009B4678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#16</w:t>
            </w:r>
          </w:p>
        </w:tc>
        <w:tc>
          <w:tcPr>
            <w:tcW w:w="2268" w:type="dxa"/>
          </w:tcPr>
          <w:p w14:paraId="2E469220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0.694</w:t>
            </w:r>
          </w:p>
        </w:tc>
        <w:tc>
          <w:tcPr>
            <w:tcW w:w="1984" w:type="dxa"/>
          </w:tcPr>
          <w:p w14:paraId="6460A2F3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9,036,420</w:t>
            </w:r>
          </w:p>
        </w:tc>
        <w:tc>
          <w:tcPr>
            <w:tcW w:w="3119" w:type="dxa"/>
          </w:tcPr>
          <w:p w14:paraId="6A582F7F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30,750</w:t>
            </w:r>
          </w:p>
        </w:tc>
        <w:tc>
          <w:tcPr>
            <w:tcW w:w="4252" w:type="dxa"/>
          </w:tcPr>
          <w:p w14:paraId="54231891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1,167</w:t>
            </w:r>
          </w:p>
        </w:tc>
      </w:tr>
      <w:tr w:rsidR="00BA2990" w:rsidRPr="00B50F48" w14:paraId="5AC99697" w14:textId="77777777" w:rsidTr="00EE2C33">
        <w:trPr>
          <w:trHeight w:val="411"/>
        </w:trPr>
        <w:tc>
          <w:tcPr>
            <w:tcW w:w="1276" w:type="dxa"/>
            <w:vAlign w:val="center"/>
          </w:tcPr>
          <w:p w14:paraId="794FF13A" w14:textId="77777777" w:rsidR="00BA2990" w:rsidRPr="00B50F48" w:rsidRDefault="00BA2990" w:rsidP="009B4678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#17</w:t>
            </w:r>
          </w:p>
        </w:tc>
        <w:tc>
          <w:tcPr>
            <w:tcW w:w="2268" w:type="dxa"/>
          </w:tcPr>
          <w:p w14:paraId="0AE624CD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68.2</w:t>
            </w:r>
          </w:p>
        </w:tc>
        <w:tc>
          <w:tcPr>
            <w:tcW w:w="1984" w:type="dxa"/>
          </w:tcPr>
          <w:p w14:paraId="3A1E8126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9,001,572</w:t>
            </w:r>
          </w:p>
        </w:tc>
        <w:tc>
          <w:tcPr>
            <w:tcW w:w="3119" w:type="dxa"/>
          </w:tcPr>
          <w:p w14:paraId="3F4D5CE1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29,483</w:t>
            </w:r>
          </w:p>
        </w:tc>
        <w:tc>
          <w:tcPr>
            <w:tcW w:w="4252" w:type="dxa"/>
          </w:tcPr>
          <w:p w14:paraId="15F107EC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1,871</w:t>
            </w:r>
          </w:p>
        </w:tc>
      </w:tr>
      <w:tr w:rsidR="00BA2990" w:rsidRPr="00B50F48" w14:paraId="37DCBA3D" w14:textId="77777777" w:rsidTr="00EE2C33">
        <w:trPr>
          <w:trHeight w:val="79"/>
        </w:trPr>
        <w:tc>
          <w:tcPr>
            <w:tcW w:w="1276" w:type="dxa"/>
            <w:vAlign w:val="center"/>
          </w:tcPr>
          <w:p w14:paraId="02A2FEFE" w14:textId="77777777" w:rsidR="00BA2990" w:rsidRPr="00B50F48" w:rsidRDefault="00BA2990" w:rsidP="009B4678">
            <w:pPr>
              <w:jc w:val="center"/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B50F48">
              <w:rPr>
                <w:rFonts w:ascii="Arial" w:eastAsia="Arial Unicode MS" w:hAnsi="Arial" w:cs="Arial"/>
                <w:color w:val="000000" w:themeColor="text1"/>
                <w:sz w:val="22"/>
                <w:szCs w:val="22"/>
              </w:rPr>
              <w:t>#18</w:t>
            </w:r>
          </w:p>
        </w:tc>
        <w:tc>
          <w:tcPr>
            <w:tcW w:w="2268" w:type="dxa"/>
          </w:tcPr>
          <w:p w14:paraId="421D0B79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0.736</w:t>
            </w:r>
          </w:p>
        </w:tc>
        <w:tc>
          <w:tcPr>
            <w:tcW w:w="1984" w:type="dxa"/>
          </w:tcPr>
          <w:p w14:paraId="6F4DF972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7,152,730</w:t>
            </w:r>
          </w:p>
        </w:tc>
        <w:tc>
          <w:tcPr>
            <w:tcW w:w="3119" w:type="dxa"/>
          </w:tcPr>
          <w:p w14:paraId="1D678F1D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20,722</w:t>
            </w:r>
          </w:p>
        </w:tc>
        <w:tc>
          <w:tcPr>
            <w:tcW w:w="4252" w:type="dxa"/>
          </w:tcPr>
          <w:p w14:paraId="28EA1963" w14:textId="77777777" w:rsidR="00BA2990" w:rsidRPr="00B50F48" w:rsidRDefault="00BA2990" w:rsidP="009B4678">
            <w:pPr>
              <w:jc w:val="center"/>
              <w:rPr>
                <w:rFonts w:ascii="Arial" w:eastAsia="Meiryo UI" w:hAnsi="Arial" w:cs="Arial"/>
                <w:color w:val="000000" w:themeColor="text1"/>
                <w:kern w:val="24"/>
                <w:sz w:val="22"/>
                <w:szCs w:val="22"/>
              </w:rPr>
            </w:pPr>
            <w:r w:rsidRPr="00B50F48">
              <w:rPr>
                <w:rFonts w:ascii="Arial" w:hAnsi="Arial" w:cs="Arial"/>
                <w:color w:val="000000" w:themeColor="text1"/>
                <w:sz w:val="22"/>
                <w:szCs w:val="22"/>
              </w:rPr>
              <w:t>845</w:t>
            </w:r>
          </w:p>
        </w:tc>
      </w:tr>
    </w:tbl>
    <w:p w14:paraId="6F5BBFA3" w14:textId="73FFD708" w:rsidR="00BA2990" w:rsidRPr="00BA2990" w:rsidRDefault="00BA2990">
      <w:pPr>
        <w:rPr>
          <w:rFonts w:ascii="Arial" w:hAnsi="Arial" w:cs="Arial"/>
          <w:color w:val="000000" w:themeColor="text1"/>
          <w:w w:val="95"/>
          <w:sz w:val="22"/>
          <w:szCs w:val="22"/>
        </w:rPr>
      </w:pPr>
      <w:r w:rsidRPr="00B50F48">
        <w:rPr>
          <w:rFonts w:ascii="Arial" w:hAnsi="Arial" w:cs="Arial"/>
          <w:color w:val="000000" w:themeColor="text1"/>
          <w:spacing w:val="-6"/>
          <w:w w:val="95"/>
          <w:sz w:val="22"/>
          <w:szCs w:val="22"/>
        </w:rPr>
        <w:t xml:space="preserve">cfTNA; </w:t>
      </w:r>
      <w:r w:rsidRPr="00B50F48">
        <w:rPr>
          <w:rFonts w:ascii="Arial" w:eastAsia="Yu Gothic" w:hAnsi="Arial" w:cs="Arial"/>
          <w:color w:val="000000" w:themeColor="text1"/>
          <w:sz w:val="22"/>
          <w:szCs w:val="22"/>
          <w:bdr w:val="none" w:sz="0" w:space="0" w:color="auto" w:frame="1"/>
        </w:rPr>
        <w:t xml:space="preserve">cell-free total nucleic acid, </w:t>
      </w:r>
      <w:r w:rsidRPr="00B50F48">
        <w:rPr>
          <w:rFonts w:ascii="Arial" w:hAnsi="Arial" w:cs="Arial"/>
          <w:color w:val="000000" w:themeColor="text1"/>
          <w:w w:val="95"/>
          <w:sz w:val="22"/>
          <w:szCs w:val="22"/>
        </w:rPr>
        <w:t>Conc.; concentration</w:t>
      </w:r>
    </w:p>
    <w:sectPr w:rsidR="00BA2990" w:rsidRPr="00BA2990" w:rsidSect="00496E71">
      <w:pgSz w:w="16838" w:h="11906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DateAndTime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E71"/>
    <w:rsid w:val="00032BD9"/>
    <w:rsid w:val="00115B1D"/>
    <w:rsid w:val="001868A0"/>
    <w:rsid w:val="001A1C8A"/>
    <w:rsid w:val="001A4B32"/>
    <w:rsid w:val="00217482"/>
    <w:rsid w:val="00245E5E"/>
    <w:rsid w:val="00265EFD"/>
    <w:rsid w:val="00287C80"/>
    <w:rsid w:val="002B4892"/>
    <w:rsid w:val="002B4D32"/>
    <w:rsid w:val="002C18D8"/>
    <w:rsid w:val="00302723"/>
    <w:rsid w:val="003810CC"/>
    <w:rsid w:val="003D3471"/>
    <w:rsid w:val="003F5FFD"/>
    <w:rsid w:val="00427C83"/>
    <w:rsid w:val="0049069E"/>
    <w:rsid w:val="00496E71"/>
    <w:rsid w:val="004F0B1C"/>
    <w:rsid w:val="0054070E"/>
    <w:rsid w:val="0059447F"/>
    <w:rsid w:val="005F35B0"/>
    <w:rsid w:val="0061390A"/>
    <w:rsid w:val="00660A7B"/>
    <w:rsid w:val="006E2407"/>
    <w:rsid w:val="006E60C9"/>
    <w:rsid w:val="00755F03"/>
    <w:rsid w:val="00775633"/>
    <w:rsid w:val="00786008"/>
    <w:rsid w:val="007A7104"/>
    <w:rsid w:val="007C33FD"/>
    <w:rsid w:val="00825E2B"/>
    <w:rsid w:val="008637F0"/>
    <w:rsid w:val="008A2320"/>
    <w:rsid w:val="008C2318"/>
    <w:rsid w:val="008C308A"/>
    <w:rsid w:val="008E20B6"/>
    <w:rsid w:val="008E54DA"/>
    <w:rsid w:val="009B1D40"/>
    <w:rsid w:val="00A03111"/>
    <w:rsid w:val="00A12B04"/>
    <w:rsid w:val="00AC49E4"/>
    <w:rsid w:val="00AF23BF"/>
    <w:rsid w:val="00B50F48"/>
    <w:rsid w:val="00B61DF5"/>
    <w:rsid w:val="00BA2990"/>
    <w:rsid w:val="00BC5FD8"/>
    <w:rsid w:val="00C10B9D"/>
    <w:rsid w:val="00C45FBD"/>
    <w:rsid w:val="00C562B4"/>
    <w:rsid w:val="00C84DBF"/>
    <w:rsid w:val="00D16ECD"/>
    <w:rsid w:val="00D467F0"/>
    <w:rsid w:val="00DC0BBF"/>
    <w:rsid w:val="00E44CF4"/>
    <w:rsid w:val="00E53E71"/>
    <w:rsid w:val="00E86B79"/>
    <w:rsid w:val="00EE2C33"/>
    <w:rsid w:val="00EF414A"/>
    <w:rsid w:val="00F06883"/>
    <w:rsid w:val="00F71B5A"/>
    <w:rsid w:val="00FB70AD"/>
    <w:rsid w:val="00FE4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DB8E72"/>
  <w15:chartTrackingRefBased/>
  <w15:docId w15:val="{4F0AAFD0-5643-204F-900A-539DB58FD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37F0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3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562B4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2B4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562B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62B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62B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2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2B4"/>
    <w:rPr>
      <w:b/>
      <w:bCs/>
    </w:rPr>
  </w:style>
  <w:style w:type="paragraph" w:styleId="Revision">
    <w:name w:val="Revision"/>
    <w:hidden/>
    <w:uiPriority w:val="99"/>
    <w:semiHidden/>
    <w:rsid w:val="00660A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E824836-37C8-4F41-862E-C0E2DDBE5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Author</cp:lastModifiedBy>
  <cp:revision>24</cp:revision>
  <dcterms:created xsi:type="dcterms:W3CDTF">2021-09-22T15:50:00Z</dcterms:created>
  <dcterms:modified xsi:type="dcterms:W3CDTF">2022-01-21T03:27:00Z</dcterms:modified>
</cp:coreProperties>
</file>