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7B" w:rsidRDefault="0025437B" w:rsidP="0025437B">
      <w:pPr>
        <w:pStyle w:val="Recuodecorpodetexto"/>
        <w:spacing w:after="0" w:line="360" w:lineRule="auto"/>
        <w:ind w:right="-1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0F0087">
        <w:rPr>
          <w:rFonts w:ascii="Times New Roman" w:hAnsi="Times New Roman"/>
          <w:b/>
          <w:sz w:val="24"/>
          <w:szCs w:val="24"/>
          <w:lang w:val="en-US"/>
        </w:rPr>
        <w:t xml:space="preserve">EVALUATION OF THE MUTAGENIC AND ANTIMUTAGENIC ACTIVITY OF </w:t>
      </w:r>
      <w:r w:rsidRPr="00CD7ED4">
        <w:rPr>
          <w:rFonts w:ascii="Times New Roman" w:hAnsi="Times New Roman"/>
          <w:b/>
          <w:i/>
          <w:sz w:val="24"/>
          <w:szCs w:val="24"/>
          <w:lang w:val="en-US"/>
        </w:rPr>
        <w:t>Chlorella vulgaris</w:t>
      </w:r>
      <w:r w:rsidRPr="000F0087">
        <w:rPr>
          <w:rFonts w:ascii="Times New Roman" w:hAnsi="Times New Roman"/>
          <w:b/>
          <w:sz w:val="24"/>
          <w:szCs w:val="24"/>
          <w:lang w:val="en-US"/>
        </w:rPr>
        <w:t xml:space="preserve"> IN A TEST OF </w:t>
      </w:r>
      <w:r w:rsidRPr="00CD7ED4">
        <w:rPr>
          <w:rFonts w:ascii="Times New Roman" w:hAnsi="Times New Roman"/>
          <w:b/>
          <w:i/>
          <w:sz w:val="24"/>
          <w:szCs w:val="24"/>
          <w:lang w:val="en-US"/>
        </w:rPr>
        <w:t>Allium cepa</w:t>
      </w:r>
    </w:p>
    <w:p w:rsidR="00CD7ED4" w:rsidRPr="000F0087" w:rsidRDefault="00CD7ED4" w:rsidP="0025437B">
      <w:pPr>
        <w:pStyle w:val="Recuodecorpodetexto"/>
        <w:spacing w:after="0" w:line="360" w:lineRule="auto"/>
        <w:ind w:right="-1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91191" w:rsidRPr="00FD75D2" w:rsidRDefault="00491191" w:rsidP="00491191">
      <w:pPr>
        <w:pStyle w:val="Recuodecorpodetexto"/>
        <w:spacing w:after="0" w:line="240" w:lineRule="auto"/>
        <w:ind w:right="-1"/>
        <w:jc w:val="center"/>
        <w:rPr>
          <w:rFonts w:ascii="Verdana" w:hAnsi="Verdana"/>
          <w:color w:val="FF0000"/>
          <w:sz w:val="17"/>
          <w:szCs w:val="17"/>
          <w:shd w:val="clear" w:color="auto" w:fill="FFFFFF"/>
          <w:lang w:val="en-US"/>
        </w:rPr>
      </w:pPr>
    </w:p>
    <w:p w:rsidR="00491191" w:rsidRPr="00FD75D2" w:rsidRDefault="00491191" w:rsidP="00491191">
      <w:pPr>
        <w:pStyle w:val="Recuodecorpodetexto"/>
        <w:spacing w:after="0" w:line="240" w:lineRule="auto"/>
        <w:ind w:right="-1"/>
        <w:jc w:val="center"/>
        <w:rPr>
          <w:rFonts w:ascii="Verdana" w:hAnsi="Verdana"/>
          <w:color w:val="FF0000"/>
          <w:sz w:val="17"/>
          <w:szCs w:val="17"/>
          <w:shd w:val="clear" w:color="auto" w:fill="FFFFFF"/>
          <w:lang w:val="en-US"/>
        </w:rPr>
      </w:pPr>
    </w:p>
    <w:p w:rsidR="00491191" w:rsidRPr="00FD75D2" w:rsidRDefault="002D18CB" w:rsidP="00491191">
      <w:pPr>
        <w:pStyle w:val="Recuodecorpodetexto"/>
        <w:spacing w:after="0" w:line="240" w:lineRule="auto"/>
        <w:ind w:right="-1"/>
        <w:jc w:val="center"/>
        <w:rPr>
          <w:rFonts w:ascii="Verdana" w:hAnsi="Verdana"/>
          <w:color w:val="FF0000"/>
          <w:sz w:val="17"/>
          <w:szCs w:val="17"/>
          <w:shd w:val="clear" w:color="auto" w:fill="FFFFFF"/>
          <w:lang w:val="en-US"/>
        </w:rPr>
      </w:pPr>
      <w:r>
        <w:rPr>
          <w:rFonts w:ascii="Verdana" w:hAnsi="Verdana"/>
          <w:noProof/>
          <w:color w:val="FF0000"/>
          <w:sz w:val="17"/>
          <w:szCs w:val="17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.65pt;margin-top:9.25pt;width:385.15pt;height:254.9pt;z-index:251658240">
            <v:textbox>
              <w:txbxContent>
                <w:p w:rsidR="00491191" w:rsidRPr="007E5C6D" w:rsidRDefault="00491191" w:rsidP="007E5C6D">
                  <w:pPr>
                    <w:pStyle w:val="Recuodecorpodetexto"/>
                    <w:spacing w:after="0" w:line="360" w:lineRule="auto"/>
                    <w:ind w:right="-1"/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val="en-US"/>
                    </w:rPr>
                  </w:pPr>
                  <w:r w:rsidRPr="007E5C6D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val="en-US"/>
                    </w:rPr>
                    <w:t>Highlights</w:t>
                  </w:r>
                </w:p>
                <w:p w:rsidR="00491191" w:rsidRPr="007E5C6D" w:rsidRDefault="00491191" w:rsidP="007E5C6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7E5C6D" w:rsidRPr="007E5C6D" w:rsidRDefault="007E5C6D" w:rsidP="007E5C6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1. Allium cepa bioassay to determine damage caused by copper sulfate,</w:t>
                  </w:r>
                </w:p>
                <w:p w:rsidR="007E5C6D" w:rsidRPr="007E5C6D" w:rsidRDefault="007E5C6D" w:rsidP="007E5C6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2. Chlorella vulgaris mutagenicity and antimutagenicity,</w:t>
                  </w:r>
                </w:p>
                <w:p w:rsidR="007E5C6D" w:rsidRPr="007E5C6D" w:rsidRDefault="007E5C6D" w:rsidP="007E5C6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3. Chlorella vulgaris, a photosynthetic microorganism, does not show mutagenicity against copper sulfate,</w:t>
                  </w:r>
                </w:p>
                <w:p w:rsidR="007E5C6D" w:rsidRPr="007E5C6D" w:rsidRDefault="007E5C6D" w:rsidP="007E5C6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4. Copper sulfate causing agent of mutagenicity,</w:t>
                  </w:r>
                </w:p>
                <w:p w:rsidR="007E5C6D" w:rsidRDefault="007E5C6D" w:rsidP="007E5C6D">
                  <w:pPr>
                    <w:spacing w:line="360" w:lineRule="auto"/>
                    <w:rPr>
                      <w:ins w:id="0" w:author="Dell" w:date="2022-02-11T07:29:00Z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5. Chlorella vulgaris protective agent against DNA damage against copper sulfate.</w:t>
                  </w:r>
                </w:p>
                <w:p w:rsidR="007E5C6D" w:rsidRDefault="007E5C6D" w:rsidP="007E5C6D">
                  <w:pPr>
                    <w:spacing w:line="360" w:lineRule="auto"/>
                    <w:rPr>
                      <w:ins w:id="1" w:author="Dell" w:date="2022-02-11T07:29:00Z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7E5C6D" w:rsidRDefault="007E5C6D" w:rsidP="007E5C6D">
                  <w:pPr>
                    <w:spacing w:line="360" w:lineRule="auto"/>
                    <w:rPr>
                      <w:ins w:id="2" w:author="Dell" w:date="2022-02-11T07:29:00Z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7E5C6D" w:rsidRDefault="007E5C6D" w:rsidP="007E5C6D">
                  <w:pPr>
                    <w:spacing w:line="360" w:lineRule="auto"/>
                    <w:rPr>
                      <w:ins w:id="3" w:author="Dell" w:date="2022-02-11T07:29:00Z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7E5C6D" w:rsidRDefault="007E5C6D" w:rsidP="007E5C6D">
                  <w:pPr>
                    <w:spacing w:line="360" w:lineRule="auto"/>
                    <w:rPr>
                      <w:ins w:id="4" w:author="Dell" w:date="2022-02-11T07:29:00Z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7E5C6D" w:rsidRDefault="007E5C6D" w:rsidP="007E5C6D">
                  <w:pPr>
                    <w:spacing w:line="360" w:lineRule="auto"/>
                    <w:rPr>
                      <w:ins w:id="5" w:author="Dell" w:date="2022-02-11T07:29:00Z"/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7E5C6D" w:rsidRPr="007E5C6D" w:rsidRDefault="007E5C6D" w:rsidP="007E5C6D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491191" w:rsidRPr="007E5C6D" w:rsidRDefault="00991546" w:rsidP="007E5C6D">
                  <w:pPr>
                    <w:pStyle w:val="PargrafodaLista"/>
                    <w:numPr>
                      <w:ilvl w:val="0"/>
                      <w:numId w:val="35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Bioensaio com allium cepa para determinar danos causados pelo sulfato de cobre</w:t>
                  </w:r>
                  <w:r w:rsidR="007E5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491191" w:rsidRPr="007E5C6D" w:rsidRDefault="00991546" w:rsidP="007E5C6D">
                  <w:pPr>
                    <w:pStyle w:val="PargrafodaLista"/>
                    <w:numPr>
                      <w:ilvl w:val="0"/>
                      <w:numId w:val="35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Mutagenicidade e antimutagenicidade da </w:t>
                  </w:r>
                  <w:r w:rsidR="007E5C6D" w:rsidRPr="007E5C6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</w:t>
                  </w:r>
                  <w:r w:rsidRPr="007E5C6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hlorella vulgaris</w:t>
                  </w:r>
                  <w:r w:rsidR="007E5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491191" w:rsidRPr="007E5C6D" w:rsidRDefault="00991546" w:rsidP="007E5C6D">
                  <w:pPr>
                    <w:pStyle w:val="PargrafodaLista"/>
                    <w:numPr>
                      <w:ilvl w:val="0"/>
                      <w:numId w:val="35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 </w:t>
                  </w:r>
                  <w:r w:rsidR="007E5C6D" w:rsidRPr="007E5C6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</w:t>
                  </w:r>
                  <w:r w:rsidRPr="007E5C6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hlorella vulgaris</w:t>
                  </w: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microorganismo fotossitentizante não apresenta mutagencidade diante do sulfato de cobre</w:t>
                  </w:r>
                  <w:r w:rsidR="007E5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491191" w:rsidRPr="007E5C6D" w:rsidRDefault="00FD75D2" w:rsidP="007E5C6D">
                  <w:pPr>
                    <w:pStyle w:val="PargrafodaLista"/>
                    <w:numPr>
                      <w:ilvl w:val="0"/>
                      <w:numId w:val="35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Sulfato de cobre agente causador de mutagenicidade,</w:t>
                  </w:r>
                </w:p>
                <w:p w:rsidR="00FD75D2" w:rsidRPr="007E5C6D" w:rsidRDefault="00FD75D2" w:rsidP="007E5C6D">
                  <w:pPr>
                    <w:pStyle w:val="PargrafodaLista"/>
                    <w:numPr>
                      <w:ilvl w:val="0"/>
                      <w:numId w:val="35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5C6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Chlorella vulgaris</w:t>
                  </w:r>
                  <w:r w:rsidRPr="007E5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agente protetor contra os danos no DNA diante do sulfato de cobre</w:t>
                  </w:r>
                  <w:r w:rsidR="007E5C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91191" w:rsidRDefault="00491191"/>
                <w:p w:rsidR="00491191" w:rsidRDefault="00491191">
                  <w:r>
                    <w:t>3.</w:t>
                  </w:r>
                </w:p>
                <w:p w:rsidR="00491191" w:rsidRDefault="00491191">
                  <w:r>
                    <w:t>4.</w:t>
                  </w:r>
                </w:p>
                <w:p w:rsidR="00491191" w:rsidRDefault="00491191">
                  <w:r>
                    <w:t>5</w:t>
                  </w:r>
                </w:p>
                <w:p w:rsidR="00491191" w:rsidRDefault="00491191"/>
              </w:txbxContent>
            </v:textbox>
          </v:shape>
        </w:pict>
      </w:r>
    </w:p>
    <w:p w:rsidR="00491191" w:rsidRPr="00491191" w:rsidRDefault="00491191" w:rsidP="00491191">
      <w:pPr>
        <w:pStyle w:val="Recuodecorpodetexto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</w:p>
    <w:sectPr w:rsidR="00491191" w:rsidRPr="00491191" w:rsidSect="00EF2D51">
      <w:headerReference w:type="default" r:id="rId8"/>
      <w:footerReference w:type="even" r:id="rId9"/>
      <w:footerReference w:type="default" r:id="rId10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11B" w:rsidRDefault="00A5511B" w:rsidP="00136F4C">
      <w:pPr>
        <w:spacing w:after="0" w:line="240" w:lineRule="auto"/>
      </w:pPr>
      <w:r>
        <w:separator/>
      </w:r>
    </w:p>
  </w:endnote>
  <w:endnote w:type="continuationSeparator" w:id="1">
    <w:p w:rsidR="00A5511B" w:rsidRDefault="00A5511B" w:rsidP="00136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merodepgina"/>
      </w:rPr>
      <w:id w:val="359473169"/>
      <w:docPartObj>
        <w:docPartGallery w:val="Page Numbers (Bottom of Page)"/>
        <w:docPartUnique/>
      </w:docPartObj>
    </w:sdtPr>
    <w:sdtContent>
      <w:p w:rsidR="00A24B0C" w:rsidRDefault="002D18CB" w:rsidP="00AA7753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A24B0C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A24B0C" w:rsidRDefault="00A24B0C" w:rsidP="0004138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B0C" w:rsidRDefault="00A24B0C" w:rsidP="00041382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11B" w:rsidRDefault="00A5511B" w:rsidP="00136F4C">
      <w:pPr>
        <w:spacing w:after="0" w:line="240" w:lineRule="auto"/>
      </w:pPr>
      <w:r>
        <w:separator/>
      </w:r>
    </w:p>
  </w:footnote>
  <w:footnote w:type="continuationSeparator" w:id="1">
    <w:p w:rsidR="00A5511B" w:rsidRDefault="00A5511B" w:rsidP="00136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B0C" w:rsidRDefault="00A24B0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8506B6"/>
    <w:multiLevelType w:val="multilevel"/>
    <w:tmpl w:val="5B82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69B6"/>
    <w:multiLevelType w:val="multilevel"/>
    <w:tmpl w:val="5916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A5D0B"/>
    <w:multiLevelType w:val="hybridMultilevel"/>
    <w:tmpl w:val="9DC8B1B4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3906F6"/>
    <w:multiLevelType w:val="multilevel"/>
    <w:tmpl w:val="5F52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815C0"/>
    <w:multiLevelType w:val="multilevel"/>
    <w:tmpl w:val="2B94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323751"/>
    <w:multiLevelType w:val="multilevel"/>
    <w:tmpl w:val="A210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F6C72"/>
    <w:multiLevelType w:val="hybridMultilevel"/>
    <w:tmpl w:val="1FAEA368"/>
    <w:lvl w:ilvl="0" w:tplc="0416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61ADA"/>
    <w:multiLevelType w:val="multilevel"/>
    <w:tmpl w:val="8F54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EA6A48"/>
    <w:multiLevelType w:val="multilevel"/>
    <w:tmpl w:val="28EA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8B6386"/>
    <w:multiLevelType w:val="multilevel"/>
    <w:tmpl w:val="B94E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A97C59"/>
    <w:multiLevelType w:val="multilevel"/>
    <w:tmpl w:val="6C64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325BE4"/>
    <w:multiLevelType w:val="multilevel"/>
    <w:tmpl w:val="228E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A7F57"/>
    <w:multiLevelType w:val="multilevel"/>
    <w:tmpl w:val="DF10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504FBD"/>
    <w:multiLevelType w:val="hybridMultilevel"/>
    <w:tmpl w:val="AF4C99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C3BC1"/>
    <w:multiLevelType w:val="multilevel"/>
    <w:tmpl w:val="3564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C5762A"/>
    <w:multiLevelType w:val="multilevel"/>
    <w:tmpl w:val="EDB8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D56F34"/>
    <w:multiLevelType w:val="hybridMultilevel"/>
    <w:tmpl w:val="FC54E7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8B595C"/>
    <w:multiLevelType w:val="multilevel"/>
    <w:tmpl w:val="C1DEF0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DE67C34"/>
    <w:multiLevelType w:val="multilevel"/>
    <w:tmpl w:val="42AA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E10E10"/>
    <w:multiLevelType w:val="multilevel"/>
    <w:tmpl w:val="C5AAAA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CC87ADB"/>
    <w:multiLevelType w:val="multilevel"/>
    <w:tmpl w:val="F94A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1351D1"/>
    <w:multiLevelType w:val="hybridMultilevel"/>
    <w:tmpl w:val="200275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A3481"/>
    <w:multiLevelType w:val="multilevel"/>
    <w:tmpl w:val="E7B2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D82B73"/>
    <w:multiLevelType w:val="hybridMultilevel"/>
    <w:tmpl w:val="140451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C326C"/>
    <w:multiLevelType w:val="hybridMultilevel"/>
    <w:tmpl w:val="57F4AA0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D461C69"/>
    <w:multiLevelType w:val="multilevel"/>
    <w:tmpl w:val="2FD6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8743B6"/>
    <w:multiLevelType w:val="multilevel"/>
    <w:tmpl w:val="9C78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1F4362"/>
    <w:multiLevelType w:val="hybridMultilevel"/>
    <w:tmpl w:val="091E0A1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4900502"/>
    <w:multiLevelType w:val="hybridMultilevel"/>
    <w:tmpl w:val="AF4C99FC"/>
    <w:lvl w:ilvl="0" w:tplc="0416000F">
      <w:start w:val="1"/>
      <w:numFmt w:val="decimal"/>
      <w:lvlText w:val="%1."/>
      <w:lvlJc w:val="left"/>
      <w:pPr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9928A8"/>
    <w:multiLevelType w:val="hybridMultilevel"/>
    <w:tmpl w:val="AF4C99FC"/>
    <w:lvl w:ilvl="0" w:tplc="0416000F">
      <w:start w:val="1"/>
      <w:numFmt w:val="decimal"/>
      <w:lvlText w:val="%1."/>
      <w:lvlJc w:val="left"/>
      <w:pPr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5A142F"/>
    <w:multiLevelType w:val="hybridMultilevel"/>
    <w:tmpl w:val="04DCB6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8C4527F"/>
    <w:multiLevelType w:val="multilevel"/>
    <w:tmpl w:val="2A02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AD2976"/>
    <w:multiLevelType w:val="hybridMultilevel"/>
    <w:tmpl w:val="8FE82D3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E2D5EB8"/>
    <w:multiLevelType w:val="hybridMultilevel"/>
    <w:tmpl w:val="49709F2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0"/>
  </w:num>
  <w:num w:numId="3">
    <w:abstractNumId w:val="17"/>
  </w:num>
  <w:num w:numId="4">
    <w:abstractNumId w:val="33"/>
  </w:num>
  <w:num w:numId="5">
    <w:abstractNumId w:val="3"/>
  </w:num>
  <w:num w:numId="6">
    <w:abstractNumId w:val="18"/>
  </w:num>
  <w:num w:numId="7">
    <w:abstractNumId w:val="25"/>
  </w:num>
  <w:num w:numId="8">
    <w:abstractNumId w:val="34"/>
  </w:num>
  <w:num w:numId="9">
    <w:abstractNumId w:val="0"/>
  </w:num>
  <w:num w:numId="10">
    <w:abstractNumId w:val="22"/>
  </w:num>
  <w:num w:numId="11">
    <w:abstractNumId w:val="24"/>
  </w:num>
  <w:num w:numId="12">
    <w:abstractNumId w:val="29"/>
  </w:num>
  <w:num w:numId="13">
    <w:abstractNumId w:val="14"/>
  </w:num>
  <w:num w:numId="14">
    <w:abstractNumId w:val="30"/>
  </w:num>
  <w:num w:numId="15">
    <w:abstractNumId w:val="7"/>
  </w:num>
  <w:num w:numId="16">
    <w:abstractNumId w:val="5"/>
  </w:num>
  <w:num w:numId="17">
    <w:abstractNumId w:val="12"/>
  </w:num>
  <w:num w:numId="18">
    <w:abstractNumId w:val="9"/>
  </w:num>
  <w:num w:numId="19">
    <w:abstractNumId w:val="1"/>
  </w:num>
  <w:num w:numId="20">
    <w:abstractNumId w:val="15"/>
  </w:num>
  <w:num w:numId="21">
    <w:abstractNumId w:val="2"/>
  </w:num>
  <w:num w:numId="22">
    <w:abstractNumId w:val="10"/>
  </w:num>
  <w:num w:numId="23">
    <w:abstractNumId w:val="21"/>
  </w:num>
  <w:num w:numId="24">
    <w:abstractNumId w:val="26"/>
  </w:num>
  <w:num w:numId="25">
    <w:abstractNumId w:val="6"/>
  </w:num>
  <w:num w:numId="26">
    <w:abstractNumId w:val="4"/>
  </w:num>
  <w:num w:numId="27">
    <w:abstractNumId w:val="19"/>
  </w:num>
  <w:num w:numId="28">
    <w:abstractNumId w:val="13"/>
  </w:num>
  <w:num w:numId="29">
    <w:abstractNumId w:val="8"/>
  </w:num>
  <w:num w:numId="30">
    <w:abstractNumId w:val="27"/>
  </w:num>
  <w:num w:numId="31">
    <w:abstractNumId w:val="16"/>
  </w:num>
  <w:num w:numId="32">
    <w:abstractNumId w:val="11"/>
  </w:num>
  <w:num w:numId="33">
    <w:abstractNumId w:val="23"/>
  </w:num>
  <w:num w:numId="34">
    <w:abstractNumId w:val="32"/>
  </w:num>
  <w:num w:numId="35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riano Gomes">
    <w15:presenceInfo w15:providerId="Windows Live" w15:userId="1e3f1c078f9ecab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01E"/>
    <w:rsid w:val="0000003A"/>
    <w:rsid w:val="0000069A"/>
    <w:rsid w:val="00001162"/>
    <w:rsid w:val="0000264D"/>
    <w:rsid w:val="000029CD"/>
    <w:rsid w:val="00005493"/>
    <w:rsid w:val="0000590B"/>
    <w:rsid w:val="00006392"/>
    <w:rsid w:val="000069FC"/>
    <w:rsid w:val="00007C90"/>
    <w:rsid w:val="00010FC4"/>
    <w:rsid w:val="00011390"/>
    <w:rsid w:val="00011A80"/>
    <w:rsid w:val="00012D9D"/>
    <w:rsid w:val="0001357D"/>
    <w:rsid w:val="000135F6"/>
    <w:rsid w:val="000154E7"/>
    <w:rsid w:val="00015717"/>
    <w:rsid w:val="00015B39"/>
    <w:rsid w:val="0001620A"/>
    <w:rsid w:val="00016AA8"/>
    <w:rsid w:val="000176C4"/>
    <w:rsid w:val="00020BC3"/>
    <w:rsid w:val="00020F5E"/>
    <w:rsid w:val="000229A9"/>
    <w:rsid w:val="000236B4"/>
    <w:rsid w:val="0002382B"/>
    <w:rsid w:val="00023F98"/>
    <w:rsid w:val="00025327"/>
    <w:rsid w:val="00025FB0"/>
    <w:rsid w:val="00027486"/>
    <w:rsid w:val="000316F7"/>
    <w:rsid w:val="00031B3E"/>
    <w:rsid w:val="00032989"/>
    <w:rsid w:val="00032C33"/>
    <w:rsid w:val="00033DC6"/>
    <w:rsid w:val="00034CA2"/>
    <w:rsid w:val="00034EE9"/>
    <w:rsid w:val="00035922"/>
    <w:rsid w:val="00035ADD"/>
    <w:rsid w:val="00036450"/>
    <w:rsid w:val="000364EA"/>
    <w:rsid w:val="000375CF"/>
    <w:rsid w:val="00041382"/>
    <w:rsid w:val="00041F7B"/>
    <w:rsid w:val="000420A5"/>
    <w:rsid w:val="00042DAF"/>
    <w:rsid w:val="00043181"/>
    <w:rsid w:val="00043759"/>
    <w:rsid w:val="000437A0"/>
    <w:rsid w:val="00045CA6"/>
    <w:rsid w:val="000476A1"/>
    <w:rsid w:val="00047A14"/>
    <w:rsid w:val="00047DBD"/>
    <w:rsid w:val="0005142C"/>
    <w:rsid w:val="00053545"/>
    <w:rsid w:val="00054476"/>
    <w:rsid w:val="00054E0F"/>
    <w:rsid w:val="000555F1"/>
    <w:rsid w:val="00055615"/>
    <w:rsid w:val="00056D85"/>
    <w:rsid w:val="000578EE"/>
    <w:rsid w:val="000617E1"/>
    <w:rsid w:val="00063871"/>
    <w:rsid w:val="00063C94"/>
    <w:rsid w:val="00064141"/>
    <w:rsid w:val="0006539A"/>
    <w:rsid w:val="00065766"/>
    <w:rsid w:val="0006611B"/>
    <w:rsid w:val="00066C6B"/>
    <w:rsid w:val="0006744F"/>
    <w:rsid w:val="0006778A"/>
    <w:rsid w:val="00067846"/>
    <w:rsid w:val="000720A2"/>
    <w:rsid w:val="00073164"/>
    <w:rsid w:val="00074A68"/>
    <w:rsid w:val="00075D43"/>
    <w:rsid w:val="0007663A"/>
    <w:rsid w:val="00076C58"/>
    <w:rsid w:val="00077104"/>
    <w:rsid w:val="00077502"/>
    <w:rsid w:val="00080C6B"/>
    <w:rsid w:val="00081670"/>
    <w:rsid w:val="00083A5B"/>
    <w:rsid w:val="00083DF2"/>
    <w:rsid w:val="000855F8"/>
    <w:rsid w:val="000876DB"/>
    <w:rsid w:val="00087D9D"/>
    <w:rsid w:val="000927CC"/>
    <w:rsid w:val="0009501D"/>
    <w:rsid w:val="00095769"/>
    <w:rsid w:val="000A13FF"/>
    <w:rsid w:val="000A26DA"/>
    <w:rsid w:val="000A4FED"/>
    <w:rsid w:val="000A5BBF"/>
    <w:rsid w:val="000A7BD1"/>
    <w:rsid w:val="000B2176"/>
    <w:rsid w:val="000B40FE"/>
    <w:rsid w:val="000B7E31"/>
    <w:rsid w:val="000C06C7"/>
    <w:rsid w:val="000C29E3"/>
    <w:rsid w:val="000C2F1A"/>
    <w:rsid w:val="000C4047"/>
    <w:rsid w:val="000C5570"/>
    <w:rsid w:val="000C65D2"/>
    <w:rsid w:val="000C70C2"/>
    <w:rsid w:val="000D02F4"/>
    <w:rsid w:val="000D2B17"/>
    <w:rsid w:val="000D39AD"/>
    <w:rsid w:val="000D3EB6"/>
    <w:rsid w:val="000D44BA"/>
    <w:rsid w:val="000D49C0"/>
    <w:rsid w:val="000D4C54"/>
    <w:rsid w:val="000D6527"/>
    <w:rsid w:val="000D697D"/>
    <w:rsid w:val="000D6B26"/>
    <w:rsid w:val="000D7D72"/>
    <w:rsid w:val="000E13D0"/>
    <w:rsid w:val="000E30E5"/>
    <w:rsid w:val="000E4162"/>
    <w:rsid w:val="000E4D64"/>
    <w:rsid w:val="000E4E32"/>
    <w:rsid w:val="000E4F11"/>
    <w:rsid w:val="000E69AB"/>
    <w:rsid w:val="000E73FA"/>
    <w:rsid w:val="000E7FBE"/>
    <w:rsid w:val="000F0087"/>
    <w:rsid w:val="000F121F"/>
    <w:rsid w:val="000F4674"/>
    <w:rsid w:val="000F6648"/>
    <w:rsid w:val="000F71BB"/>
    <w:rsid w:val="000F7705"/>
    <w:rsid w:val="000F7C20"/>
    <w:rsid w:val="001006AD"/>
    <w:rsid w:val="00103F23"/>
    <w:rsid w:val="00104A58"/>
    <w:rsid w:val="001058B4"/>
    <w:rsid w:val="00105AE8"/>
    <w:rsid w:val="00105DC3"/>
    <w:rsid w:val="001068CB"/>
    <w:rsid w:val="00107FAB"/>
    <w:rsid w:val="00110066"/>
    <w:rsid w:val="001102B2"/>
    <w:rsid w:val="00110CF4"/>
    <w:rsid w:val="00113AA2"/>
    <w:rsid w:val="00115580"/>
    <w:rsid w:val="001158C5"/>
    <w:rsid w:val="00115A7C"/>
    <w:rsid w:val="00116E62"/>
    <w:rsid w:val="00122A96"/>
    <w:rsid w:val="00122E8E"/>
    <w:rsid w:val="00122FDC"/>
    <w:rsid w:val="00123853"/>
    <w:rsid w:val="00124679"/>
    <w:rsid w:val="00124B6E"/>
    <w:rsid w:val="0012533A"/>
    <w:rsid w:val="001264B3"/>
    <w:rsid w:val="001324F4"/>
    <w:rsid w:val="001337D5"/>
    <w:rsid w:val="00133934"/>
    <w:rsid w:val="001342CA"/>
    <w:rsid w:val="0013457D"/>
    <w:rsid w:val="001355D6"/>
    <w:rsid w:val="00135BBF"/>
    <w:rsid w:val="00136B59"/>
    <w:rsid w:val="00136F4C"/>
    <w:rsid w:val="00137726"/>
    <w:rsid w:val="00141648"/>
    <w:rsid w:val="001444E2"/>
    <w:rsid w:val="00145192"/>
    <w:rsid w:val="00147958"/>
    <w:rsid w:val="00147C8E"/>
    <w:rsid w:val="00153834"/>
    <w:rsid w:val="00153C91"/>
    <w:rsid w:val="00153EF6"/>
    <w:rsid w:val="00155264"/>
    <w:rsid w:val="00155436"/>
    <w:rsid w:val="00156C56"/>
    <w:rsid w:val="0015759E"/>
    <w:rsid w:val="00161FB4"/>
    <w:rsid w:val="001624DF"/>
    <w:rsid w:val="00162DEC"/>
    <w:rsid w:val="00162FA6"/>
    <w:rsid w:val="00164114"/>
    <w:rsid w:val="00164184"/>
    <w:rsid w:val="00164464"/>
    <w:rsid w:val="001650B3"/>
    <w:rsid w:val="00165173"/>
    <w:rsid w:val="00167A0B"/>
    <w:rsid w:val="00167F19"/>
    <w:rsid w:val="00172E69"/>
    <w:rsid w:val="001738B5"/>
    <w:rsid w:val="00173E9A"/>
    <w:rsid w:val="001755A3"/>
    <w:rsid w:val="001756A5"/>
    <w:rsid w:val="00177EEE"/>
    <w:rsid w:val="00181A72"/>
    <w:rsid w:val="001820D3"/>
    <w:rsid w:val="001820E8"/>
    <w:rsid w:val="0018313A"/>
    <w:rsid w:val="00183548"/>
    <w:rsid w:val="00183949"/>
    <w:rsid w:val="0018424B"/>
    <w:rsid w:val="00187A4A"/>
    <w:rsid w:val="00187AA0"/>
    <w:rsid w:val="001910A2"/>
    <w:rsid w:val="001915A8"/>
    <w:rsid w:val="00191B88"/>
    <w:rsid w:val="00191C0B"/>
    <w:rsid w:val="001924B1"/>
    <w:rsid w:val="00192AC3"/>
    <w:rsid w:val="00192C90"/>
    <w:rsid w:val="00193496"/>
    <w:rsid w:val="00194BB3"/>
    <w:rsid w:val="001970AB"/>
    <w:rsid w:val="00197998"/>
    <w:rsid w:val="001A1488"/>
    <w:rsid w:val="001A1621"/>
    <w:rsid w:val="001A1D71"/>
    <w:rsid w:val="001A2A44"/>
    <w:rsid w:val="001A5028"/>
    <w:rsid w:val="001A54A2"/>
    <w:rsid w:val="001B5B59"/>
    <w:rsid w:val="001B5D5D"/>
    <w:rsid w:val="001B6525"/>
    <w:rsid w:val="001B692C"/>
    <w:rsid w:val="001B7432"/>
    <w:rsid w:val="001B7C57"/>
    <w:rsid w:val="001B7DA9"/>
    <w:rsid w:val="001B7FF4"/>
    <w:rsid w:val="001C26EC"/>
    <w:rsid w:val="001C4E71"/>
    <w:rsid w:val="001C67E8"/>
    <w:rsid w:val="001C6E30"/>
    <w:rsid w:val="001C7D6F"/>
    <w:rsid w:val="001D0346"/>
    <w:rsid w:val="001D037F"/>
    <w:rsid w:val="001D0A0B"/>
    <w:rsid w:val="001D0E64"/>
    <w:rsid w:val="001D1476"/>
    <w:rsid w:val="001D1806"/>
    <w:rsid w:val="001D1CAF"/>
    <w:rsid w:val="001D22C7"/>
    <w:rsid w:val="001D3921"/>
    <w:rsid w:val="001D5C70"/>
    <w:rsid w:val="001D7E50"/>
    <w:rsid w:val="001E0D9A"/>
    <w:rsid w:val="001E0E9E"/>
    <w:rsid w:val="001E1064"/>
    <w:rsid w:val="001E2E50"/>
    <w:rsid w:val="001E354E"/>
    <w:rsid w:val="001E498D"/>
    <w:rsid w:val="001E5183"/>
    <w:rsid w:val="001E5A17"/>
    <w:rsid w:val="001E5BC6"/>
    <w:rsid w:val="001E7720"/>
    <w:rsid w:val="001F1787"/>
    <w:rsid w:val="001F1CA4"/>
    <w:rsid w:val="001F1D0A"/>
    <w:rsid w:val="001F1FEA"/>
    <w:rsid w:val="001F335C"/>
    <w:rsid w:val="001F421B"/>
    <w:rsid w:val="001F43CB"/>
    <w:rsid w:val="001F4D34"/>
    <w:rsid w:val="001F56EF"/>
    <w:rsid w:val="0020107E"/>
    <w:rsid w:val="002020B1"/>
    <w:rsid w:val="002034D6"/>
    <w:rsid w:val="002046C8"/>
    <w:rsid w:val="0020565A"/>
    <w:rsid w:val="002058F7"/>
    <w:rsid w:val="00205BDF"/>
    <w:rsid w:val="00206AA8"/>
    <w:rsid w:val="00207AF7"/>
    <w:rsid w:val="00210F26"/>
    <w:rsid w:val="002111CC"/>
    <w:rsid w:val="00211E20"/>
    <w:rsid w:val="00212A8D"/>
    <w:rsid w:val="00212D7B"/>
    <w:rsid w:val="00213B48"/>
    <w:rsid w:val="002223E7"/>
    <w:rsid w:val="00224DC1"/>
    <w:rsid w:val="0022502C"/>
    <w:rsid w:val="0022583E"/>
    <w:rsid w:val="002259C3"/>
    <w:rsid w:val="00227CAE"/>
    <w:rsid w:val="0023067B"/>
    <w:rsid w:val="00231105"/>
    <w:rsid w:val="00232D40"/>
    <w:rsid w:val="00232F2D"/>
    <w:rsid w:val="002342BD"/>
    <w:rsid w:val="00235092"/>
    <w:rsid w:val="00235437"/>
    <w:rsid w:val="00236E91"/>
    <w:rsid w:val="0023704D"/>
    <w:rsid w:val="00240873"/>
    <w:rsid w:val="00241363"/>
    <w:rsid w:val="00241DF5"/>
    <w:rsid w:val="00243658"/>
    <w:rsid w:val="002439A5"/>
    <w:rsid w:val="00243AD6"/>
    <w:rsid w:val="0024412E"/>
    <w:rsid w:val="0024457F"/>
    <w:rsid w:val="002462A0"/>
    <w:rsid w:val="00247D35"/>
    <w:rsid w:val="002502AD"/>
    <w:rsid w:val="002538A7"/>
    <w:rsid w:val="0025437B"/>
    <w:rsid w:val="00254589"/>
    <w:rsid w:val="0025542B"/>
    <w:rsid w:val="002554C4"/>
    <w:rsid w:val="00256828"/>
    <w:rsid w:val="0025722C"/>
    <w:rsid w:val="00257832"/>
    <w:rsid w:val="00257FFB"/>
    <w:rsid w:val="0026069F"/>
    <w:rsid w:val="0026082A"/>
    <w:rsid w:val="00260894"/>
    <w:rsid w:val="00261599"/>
    <w:rsid w:val="00262504"/>
    <w:rsid w:val="0026288E"/>
    <w:rsid w:val="00262FB6"/>
    <w:rsid w:val="0026371A"/>
    <w:rsid w:val="002645E2"/>
    <w:rsid w:val="002650E8"/>
    <w:rsid w:val="00265C01"/>
    <w:rsid w:val="00265E92"/>
    <w:rsid w:val="0026609D"/>
    <w:rsid w:val="002672ED"/>
    <w:rsid w:val="00267939"/>
    <w:rsid w:val="00270342"/>
    <w:rsid w:val="00270731"/>
    <w:rsid w:val="00271298"/>
    <w:rsid w:val="00271C59"/>
    <w:rsid w:val="00274A0F"/>
    <w:rsid w:val="00276633"/>
    <w:rsid w:val="002777F2"/>
    <w:rsid w:val="00281FEE"/>
    <w:rsid w:val="00282EE3"/>
    <w:rsid w:val="00284129"/>
    <w:rsid w:val="00287D86"/>
    <w:rsid w:val="00290AB7"/>
    <w:rsid w:val="00290E6F"/>
    <w:rsid w:val="00291A0B"/>
    <w:rsid w:val="00292034"/>
    <w:rsid w:val="0029365D"/>
    <w:rsid w:val="002944AF"/>
    <w:rsid w:val="00295B13"/>
    <w:rsid w:val="0029694C"/>
    <w:rsid w:val="002A142B"/>
    <w:rsid w:val="002A2C30"/>
    <w:rsid w:val="002A3C5F"/>
    <w:rsid w:val="002A53ED"/>
    <w:rsid w:val="002A6A0C"/>
    <w:rsid w:val="002B1033"/>
    <w:rsid w:val="002B11D5"/>
    <w:rsid w:val="002B1D47"/>
    <w:rsid w:val="002B1F5C"/>
    <w:rsid w:val="002B1F68"/>
    <w:rsid w:val="002B270B"/>
    <w:rsid w:val="002B28A5"/>
    <w:rsid w:val="002B2B99"/>
    <w:rsid w:val="002B32B1"/>
    <w:rsid w:val="002B382E"/>
    <w:rsid w:val="002B4855"/>
    <w:rsid w:val="002B5394"/>
    <w:rsid w:val="002B64AB"/>
    <w:rsid w:val="002C056C"/>
    <w:rsid w:val="002C4091"/>
    <w:rsid w:val="002C42E2"/>
    <w:rsid w:val="002C443C"/>
    <w:rsid w:val="002C4A06"/>
    <w:rsid w:val="002C7718"/>
    <w:rsid w:val="002D01C3"/>
    <w:rsid w:val="002D07DB"/>
    <w:rsid w:val="002D18CB"/>
    <w:rsid w:val="002D4E36"/>
    <w:rsid w:val="002D4EC0"/>
    <w:rsid w:val="002D6DC9"/>
    <w:rsid w:val="002D732A"/>
    <w:rsid w:val="002E04C8"/>
    <w:rsid w:val="002E16DE"/>
    <w:rsid w:val="002E1A1F"/>
    <w:rsid w:val="002E2542"/>
    <w:rsid w:val="002E2A07"/>
    <w:rsid w:val="002E33C3"/>
    <w:rsid w:val="002E3A9C"/>
    <w:rsid w:val="002E466B"/>
    <w:rsid w:val="002E4832"/>
    <w:rsid w:val="002F0665"/>
    <w:rsid w:val="002F0D3D"/>
    <w:rsid w:val="002F21C9"/>
    <w:rsid w:val="002F36EE"/>
    <w:rsid w:val="002F37E2"/>
    <w:rsid w:val="002F5056"/>
    <w:rsid w:val="002F51A7"/>
    <w:rsid w:val="002F689A"/>
    <w:rsid w:val="002F775C"/>
    <w:rsid w:val="00301BAF"/>
    <w:rsid w:val="00302372"/>
    <w:rsid w:val="00302505"/>
    <w:rsid w:val="00303ADC"/>
    <w:rsid w:val="00303BA2"/>
    <w:rsid w:val="00304DD0"/>
    <w:rsid w:val="00307389"/>
    <w:rsid w:val="003121C5"/>
    <w:rsid w:val="00312318"/>
    <w:rsid w:val="0031260B"/>
    <w:rsid w:val="00313541"/>
    <w:rsid w:val="00313673"/>
    <w:rsid w:val="00313774"/>
    <w:rsid w:val="00313A50"/>
    <w:rsid w:val="0031506B"/>
    <w:rsid w:val="00317263"/>
    <w:rsid w:val="003176D8"/>
    <w:rsid w:val="00323227"/>
    <w:rsid w:val="00324C35"/>
    <w:rsid w:val="003258AB"/>
    <w:rsid w:val="00326DBF"/>
    <w:rsid w:val="00326FF0"/>
    <w:rsid w:val="00330946"/>
    <w:rsid w:val="00331CB9"/>
    <w:rsid w:val="003329DE"/>
    <w:rsid w:val="00332A19"/>
    <w:rsid w:val="0033650A"/>
    <w:rsid w:val="00337815"/>
    <w:rsid w:val="00340E6C"/>
    <w:rsid w:val="003431FD"/>
    <w:rsid w:val="00343265"/>
    <w:rsid w:val="003444E5"/>
    <w:rsid w:val="00345726"/>
    <w:rsid w:val="00345D21"/>
    <w:rsid w:val="00347526"/>
    <w:rsid w:val="003476B5"/>
    <w:rsid w:val="00350BCE"/>
    <w:rsid w:val="0035232D"/>
    <w:rsid w:val="00352B21"/>
    <w:rsid w:val="00353B8E"/>
    <w:rsid w:val="00355C10"/>
    <w:rsid w:val="00356287"/>
    <w:rsid w:val="00356B1B"/>
    <w:rsid w:val="00357710"/>
    <w:rsid w:val="00357F10"/>
    <w:rsid w:val="00360311"/>
    <w:rsid w:val="00365A5B"/>
    <w:rsid w:val="00366855"/>
    <w:rsid w:val="003677C9"/>
    <w:rsid w:val="003702E7"/>
    <w:rsid w:val="0037070A"/>
    <w:rsid w:val="0037072C"/>
    <w:rsid w:val="00370C73"/>
    <w:rsid w:val="003717B9"/>
    <w:rsid w:val="00373C6E"/>
    <w:rsid w:val="003742A3"/>
    <w:rsid w:val="003743B6"/>
    <w:rsid w:val="003750CF"/>
    <w:rsid w:val="00376584"/>
    <w:rsid w:val="00380A5C"/>
    <w:rsid w:val="00381F2E"/>
    <w:rsid w:val="0038490B"/>
    <w:rsid w:val="003860A4"/>
    <w:rsid w:val="00386171"/>
    <w:rsid w:val="00390CFB"/>
    <w:rsid w:val="003913EF"/>
    <w:rsid w:val="00392B79"/>
    <w:rsid w:val="00393960"/>
    <w:rsid w:val="0039473E"/>
    <w:rsid w:val="00396421"/>
    <w:rsid w:val="00397A4B"/>
    <w:rsid w:val="003A2570"/>
    <w:rsid w:val="003A292A"/>
    <w:rsid w:val="003A2A75"/>
    <w:rsid w:val="003A2C24"/>
    <w:rsid w:val="003A39D9"/>
    <w:rsid w:val="003A46AD"/>
    <w:rsid w:val="003A5666"/>
    <w:rsid w:val="003A5A57"/>
    <w:rsid w:val="003A7B5C"/>
    <w:rsid w:val="003B0C8B"/>
    <w:rsid w:val="003B1113"/>
    <w:rsid w:val="003B1D25"/>
    <w:rsid w:val="003B3DBA"/>
    <w:rsid w:val="003B4258"/>
    <w:rsid w:val="003B7837"/>
    <w:rsid w:val="003C049F"/>
    <w:rsid w:val="003C08B1"/>
    <w:rsid w:val="003C3700"/>
    <w:rsid w:val="003C3D4E"/>
    <w:rsid w:val="003C4D84"/>
    <w:rsid w:val="003C555F"/>
    <w:rsid w:val="003C6175"/>
    <w:rsid w:val="003C6D1C"/>
    <w:rsid w:val="003C7442"/>
    <w:rsid w:val="003C7B09"/>
    <w:rsid w:val="003C7B62"/>
    <w:rsid w:val="003C7F2B"/>
    <w:rsid w:val="003D031C"/>
    <w:rsid w:val="003D07C4"/>
    <w:rsid w:val="003D0FAC"/>
    <w:rsid w:val="003D1E89"/>
    <w:rsid w:val="003D1F1F"/>
    <w:rsid w:val="003D2971"/>
    <w:rsid w:val="003D386F"/>
    <w:rsid w:val="003D40B6"/>
    <w:rsid w:val="003D541C"/>
    <w:rsid w:val="003D69E3"/>
    <w:rsid w:val="003D7DF4"/>
    <w:rsid w:val="003E12BC"/>
    <w:rsid w:val="003E14BE"/>
    <w:rsid w:val="003E1B17"/>
    <w:rsid w:val="003E206E"/>
    <w:rsid w:val="003E3118"/>
    <w:rsid w:val="003E658D"/>
    <w:rsid w:val="003E7150"/>
    <w:rsid w:val="003E74B7"/>
    <w:rsid w:val="003E7EBD"/>
    <w:rsid w:val="003F0409"/>
    <w:rsid w:val="003F319E"/>
    <w:rsid w:val="003F38F1"/>
    <w:rsid w:val="003F4F9D"/>
    <w:rsid w:val="003F56F1"/>
    <w:rsid w:val="003F77F8"/>
    <w:rsid w:val="003F78C0"/>
    <w:rsid w:val="0040154D"/>
    <w:rsid w:val="004027DD"/>
    <w:rsid w:val="00404C72"/>
    <w:rsid w:val="00406626"/>
    <w:rsid w:val="00407102"/>
    <w:rsid w:val="004079FB"/>
    <w:rsid w:val="004104C3"/>
    <w:rsid w:val="0041191D"/>
    <w:rsid w:val="004206C2"/>
    <w:rsid w:val="004221D6"/>
    <w:rsid w:val="0042330A"/>
    <w:rsid w:val="00424C26"/>
    <w:rsid w:val="00424F26"/>
    <w:rsid w:val="004266EE"/>
    <w:rsid w:val="004274EC"/>
    <w:rsid w:val="00432EFD"/>
    <w:rsid w:val="00436135"/>
    <w:rsid w:val="00437DF8"/>
    <w:rsid w:val="00441D03"/>
    <w:rsid w:val="004425A4"/>
    <w:rsid w:val="00443867"/>
    <w:rsid w:val="00443DB2"/>
    <w:rsid w:val="0044412B"/>
    <w:rsid w:val="00445DC7"/>
    <w:rsid w:val="004460DE"/>
    <w:rsid w:val="004467B5"/>
    <w:rsid w:val="00446E0F"/>
    <w:rsid w:val="00447776"/>
    <w:rsid w:val="00447D26"/>
    <w:rsid w:val="0045078D"/>
    <w:rsid w:val="00450BC9"/>
    <w:rsid w:val="0045226A"/>
    <w:rsid w:val="00452A94"/>
    <w:rsid w:val="00454076"/>
    <w:rsid w:val="004542C4"/>
    <w:rsid w:val="00455654"/>
    <w:rsid w:val="00455DB6"/>
    <w:rsid w:val="00456E95"/>
    <w:rsid w:val="004574D7"/>
    <w:rsid w:val="004579AB"/>
    <w:rsid w:val="004636DE"/>
    <w:rsid w:val="00466088"/>
    <w:rsid w:val="00466C43"/>
    <w:rsid w:val="00470BCB"/>
    <w:rsid w:val="00470E18"/>
    <w:rsid w:val="00470F8B"/>
    <w:rsid w:val="00471CAB"/>
    <w:rsid w:val="00474052"/>
    <w:rsid w:val="00475062"/>
    <w:rsid w:val="00475148"/>
    <w:rsid w:val="00476491"/>
    <w:rsid w:val="004769C5"/>
    <w:rsid w:val="00480877"/>
    <w:rsid w:val="004809BD"/>
    <w:rsid w:val="0048129B"/>
    <w:rsid w:val="00481534"/>
    <w:rsid w:val="00483050"/>
    <w:rsid w:val="0048386B"/>
    <w:rsid w:val="004852FB"/>
    <w:rsid w:val="0048578C"/>
    <w:rsid w:val="00485AE5"/>
    <w:rsid w:val="004865BD"/>
    <w:rsid w:val="00486D5B"/>
    <w:rsid w:val="004871E4"/>
    <w:rsid w:val="00487905"/>
    <w:rsid w:val="00487EA2"/>
    <w:rsid w:val="004901AC"/>
    <w:rsid w:val="00491191"/>
    <w:rsid w:val="0049150F"/>
    <w:rsid w:val="004919C5"/>
    <w:rsid w:val="00492285"/>
    <w:rsid w:val="00493480"/>
    <w:rsid w:val="00497F74"/>
    <w:rsid w:val="004A13A3"/>
    <w:rsid w:val="004A181C"/>
    <w:rsid w:val="004A3D74"/>
    <w:rsid w:val="004A4B84"/>
    <w:rsid w:val="004A53CA"/>
    <w:rsid w:val="004A5930"/>
    <w:rsid w:val="004B16A8"/>
    <w:rsid w:val="004B16DD"/>
    <w:rsid w:val="004B2D08"/>
    <w:rsid w:val="004B402B"/>
    <w:rsid w:val="004B45B7"/>
    <w:rsid w:val="004B60BC"/>
    <w:rsid w:val="004B656E"/>
    <w:rsid w:val="004B70D6"/>
    <w:rsid w:val="004B7C49"/>
    <w:rsid w:val="004C07A6"/>
    <w:rsid w:val="004C3797"/>
    <w:rsid w:val="004C3F1E"/>
    <w:rsid w:val="004C7BFD"/>
    <w:rsid w:val="004D042D"/>
    <w:rsid w:val="004D08A2"/>
    <w:rsid w:val="004D2AB3"/>
    <w:rsid w:val="004D424B"/>
    <w:rsid w:val="004D649A"/>
    <w:rsid w:val="004D6B83"/>
    <w:rsid w:val="004E151C"/>
    <w:rsid w:val="004E3314"/>
    <w:rsid w:val="004E3C87"/>
    <w:rsid w:val="004E40C0"/>
    <w:rsid w:val="004E4B7C"/>
    <w:rsid w:val="004E5C8D"/>
    <w:rsid w:val="004E68D2"/>
    <w:rsid w:val="004F0655"/>
    <w:rsid w:val="004F1B7F"/>
    <w:rsid w:val="004F3064"/>
    <w:rsid w:val="004F3B16"/>
    <w:rsid w:val="004F549A"/>
    <w:rsid w:val="004F7BC1"/>
    <w:rsid w:val="00500196"/>
    <w:rsid w:val="005040E0"/>
    <w:rsid w:val="0050582E"/>
    <w:rsid w:val="00511C89"/>
    <w:rsid w:val="005122F4"/>
    <w:rsid w:val="0051379F"/>
    <w:rsid w:val="005171B3"/>
    <w:rsid w:val="005174E4"/>
    <w:rsid w:val="0052090C"/>
    <w:rsid w:val="00520AEE"/>
    <w:rsid w:val="00520D3E"/>
    <w:rsid w:val="005228A2"/>
    <w:rsid w:val="00524A5C"/>
    <w:rsid w:val="00524B51"/>
    <w:rsid w:val="0052597A"/>
    <w:rsid w:val="00531168"/>
    <w:rsid w:val="0053149E"/>
    <w:rsid w:val="00531FA0"/>
    <w:rsid w:val="0053237B"/>
    <w:rsid w:val="0053266D"/>
    <w:rsid w:val="00532979"/>
    <w:rsid w:val="00534D46"/>
    <w:rsid w:val="00534FB4"/>
    <w:rsid w:val="00535635"/>
    <w:rsid w:val="00535AFE"/>
    <w:rsid w:val="00535F85"/>
    <w:rsid w:val="00537D21"/>
    <w:rsid w:val="00537D8D"/>
    <w:rsid w:val="00543301"/>
    <w:rsid w:val="00543525"/>
    <w:rsid w:val="00543C1E"/>
    <w:rsid w:val="00546190"/>
    <w:rsid w:val="0055003A"/>
    <w:rsid w:val="005500AD"/>
    <w:rsid w:val="00550445"/>
    <w:rsid w:val="00550BF6"/>
    <w:rsid w:val="005524B6"/>
    <w:rsid w:val="00552CB4"/>
    <w:rsid w:val="00553B8F"/>
    <w:rsid w:val="0055527B"/>
    <w:rsid w:val="005560FE"/>
    <w:rsid w:val="005615CB"/>
    <w:rsid w:val="0056193B"/>
    <w:rsid w:val="00562252"/>
    <w:rsid w:val="005632FD"/>
    <w:rsid w:val="00563641"/>
    <w:rsid w:val="00563826"/>
    <w:rsid w:val="005638B7"/>
    <w:rsid w:val="00563DBA"/>
    <w:rsid w:val="00564978"/>
    <w:rsid w:val="0056550C"/>
    <w:rsid w:val="00565FEB"/>
    <w:rsid w:val="00566A20"/>
    <w:rsid w:val="005678B0"/>
    <w:rsid w:val="00571105"/>
    <w:rsid w:val="00571E3C"/>
    <w:rsid w:val="0057567E"/>
    <w:rsid w:val="00576091"/>
    <w:rsid w:val="00576460"/>
    <w:rsid w:val="00576BBF"/>
    <w:rsid w:val="00582696"/>
    <w:rsid w:val="00585739"/>
    <w:rsid w:val="005865BD"/>
    <w:rsid w:val="00586C7C"/>
    <w:rsid w:val="005876C7"/>
    <w:rsid w:val="00587B11"/>
    <w:rsid w:val="00591536"/>
    <w:rsid w:val="005930C2"/>
    <w:rsid w:val="0059360E"/>
    <w:rsid w:val="0059463D"/>
    <w:rsid w:val="005A0692"/>
    <w:rsid w:val="005A06CB"/>
    <w:rsid w:val="005A3004"/>
    <w:rsid w:val="005A3855"/>
    <w:rsid w:val="005A568D"/>
    <w:rsid w:val="005A6129"/>
    <w:rsid w:val="005A7379"/>
    <w:rsid w:val="005A7779"/>
    <w:rsid w:val="005A7829"/>
    <w:rsid w:val="005A7DB6"/>
    <w:rsid w:val="005B275A"/>
    <w:rsid w:val="005B45F0"/>
    <w:rsid w:val="005B47CC"/>
    <w:rsid w:val="005B5392"/>
    <w:rsid w:val="005B5C36"/>
    <w:rsid w:val="005B63AB"/>
    <w:rsid w:val="005B68DF"/>
    <w:rsid w:val="005C0805"/>
    <w:rsid w:val="005C47EB"/>
    <w:rsid w:val="005C74BE"/>
    <w:rsid w:val="005C7CAC"/>
    <w:rsid w:val="005D38D1"/>
    <w:rsid w:val="005D4009"/>
    <w:rsid w:val="005D4ADC"/>
    <w:rsid w:val="005D5529"/>
    <w:rsid w:val="005D62AE"/>
    <w:rsid w:val="005D6E52"/>
    <w:rsid w:val="005D72EE"/>
    <w:rsid w:val="005D7A32"/>
    <w:rsid w:val="005D7A74"/>
    <w:rsid w:val="005E0380"/>
    <w:rsid w:val="005E0C30"/>
    <w:rsid w:val="005E1BC9"/>
    <w:rsid w:val="005E2521"/>
    <w:rsid w:val="005E2C2B"/>
    <w:rsid w:val="005E41BD"/>
    <w:rsid w:val="005E52C7"/>
    <w:rsid w:val="005E6DDD"/>
    <w:rsid w:val="005E7166"/>
    <w:rsid w:val="005E7F60"/>
    <w:rsid w:val="005F00BF"/>
    <w:rsid w:val="005F015F"/>
    <w:rsid w:val="005F13EC"/>
    <w:rsid w:val="005F14CD"/>
    <w:rsid w:val="005F1568"/>
    <w:rsid w:val="005F1A3C"/>
    <w:rsid w:val="005F1F11"/>
    <w:rsid w:val="005F2918"/>
    <w:rsid w:val="005F3B88"/>
    <w:rsid w:val="005F412D"/>
    <w:rsid w:val="005F43D3"/>
    <w:rsid w:val="005F6B9A"/>
    <w:rsid w:val="005F7162"/>
    <w:rsid w:val="00602BE5"/>
    <w:rsid w:val="006035E5"/>
    <w:rsid w:val="0060414F"/>
    <w:rsid w:val="00604203"/>
    <w:rsid w:val="00604780"/>
    <w:rsid w:val="00604ACA"/>
    <w:rsid w:val="006070B6"/>
    <w:rsid w:val="00607869"/>
    <w:rsid w:val="006103ED"/>
    <w:rsid w:val="00610658"/>
    <w:rsid w:val="00611E6A"/>
    <w:rsid w:val="006133BA"/>
    <w:rsid w:val="00614921"/>
    <w:rsid w:val="00614AEE"/>
    <w:rsid w:val="006155A8"/>
    <w:rsid w:val="00615856"/>
    <w:rsid w:val="00617390"/>
    <w:rsid w:val="0062072A"/>
    <w:rsid w:val="006209AA"/>
    <w:rsid w:val="00621217"/>
    <w:rsid w:val="00622961"/>
    <w:rsid w:val="00622FD2"/>
    <w:rsid w:val="00623999"/>
    <w:rsid w:val="00625DF5"/>
    <w:rsid w:val="0062662B"/>
    <w:rsid w:val="006270BC"/>
    <w:rsid w:val="00630904"/>
    <w:rsid w:val="00630DF8"/>
    <w:rsid w:val="00630E6A"/>
    <w:rsid w:val="006329D7"/>
    <w:rsid w:val="00632BF0"/>
    <w:rsid w:val="00632F3B"/>
    <w:rsid w:val="0063417D"/>
    <w:rsid w:val="0063539F"/>
    <w:rsid w:val="00635905"/>
    <w:rsid w:val="006359A9"/>
    <w:rsid w:val="00637A4C"/>
    <w:rsid w:val="00641117"/>
    <w:rsid w:val="006414D9"/>
    <w:rsid w:val="006416BA"/>
    <w:rsid w:val="00643C6C"/>
    <w:rsid w:val="00644576"/>
    <w:rsid w:val="00645EB1"/>
    <w:rsid w:val="0064641C"/>
    <w:rsid w:val="00647D4C"/>
    <w:rsid w:val="006503A6"/>
    <w:rsid w:val="0065087D"/>
    <w:rsid w:val="00650F50"/>
    <w:rsid w:val="00652578"/>
    <w:rsid w:val="00652710"/>
    <w:rsid w:val="00653681"/>
    <w:rsid w:val="00656C4E"/>
    <w:rsid w:val="0066183C"/>
    <w:rsid w:val="00661902"/>
    <w:rsid w:val="0066360D"/>
    <w:rsid w:val="00665349"/>
    <w:rsid w:val="00665551"/>
    <w:rsid w:val="00665E61"/>
    <w:rsid w:val="006662D9"/>
    <w:rsid w:val="006715F0"/>
    <w:rsid w:val="0067203A"/>
    <w:rsid w:val="00673532"/>
    <w:rsid w:val="0067552F"/>
    <w:rsid w:val="00675F71"/>
    <w:rsid w:val="00677288"/>
    <w:rsid w:val="0067730A"/>
    <w:rsid w:val="006773CE"/>
    <w:rsid w:val="00677F30"/>
    <w:rsid w:val="0068168B"/>
    <w:rsid w:val="00681816"/>
    <w:rsid w:val="0068225A"/>
    <w:rsid w:val="00686124"/>
    <w:rsid w:val="006863C1"/>
    <w:rsid w:val="006866B6"/>
    <w:rsid w:val="00686BC8"/>
    <w:rsid w:val="00686DD4"/>
    <w:rsid w:val="006873D0"/>
    <w:rsid w:val="006875CA"/>
    <w:rsid w:val="00690098"/>
    <w:rsid w:val="00690393"/>
    <w:rsid w:val="0069200C"/>
    <w:rsid w:val="006928D1"/>
    <w:rsid w:val="00692A45"/>
    <w:rsid w:val="006934A6"/>
    <w:rsid w:val="00693ED0"/>
    <w:rsid w:val="00696667"/>
    <w:rsid w:val="00696A87"/>
    <w:rsid w:val="00696BA1"/>
    <w:rsid w:val="00697AE8"/>
    <w:rsid w:val="00697E17"/>
    <w:rsid w:val="006A22D2"/>
    <w:rsid w:val="006A49F6"/>
    <w:rsid w:val="006A6527"/>
    <w:rsid w:val="006A6590"/>
    <w:rsid w:val="006B00C7"/>
    <w:rsid w:val="006B2898"/>
    <w:rsid w:val="006B2E8B"/>
    <w:rsid w:val="006B2F16"/>
    <w:rsid w:val="006B36CC"/>
    <w:rsid w:val="006B40C7"/>
    <w:rsid w:val="006B468F"/>
    <w:rsid w:val="006B5765"/>
    <w:rsid w:val="006B60D2"/>
    <w:rsid w:val="006B7731"/>
    <w:rsid w:val="006B7868"/>
    <w:rsid w:val="006B79D2"/>
    <w:rsid w:val="006B7A37"/>
    <w:rsid w:val="006C075C"/>
    <w:rsid w:val="006C18A8"/>
    <w:rsid w:val="006C541D"/>
    <w:rsid w:val="006C73E3"/>
    <w:rsid w:val="006C750B"/>
    <w:rsid w:val="006C7B86"/>
    <w:rsid w:val="006D02FC"/>
    <w:rsid w:val="006D0693"/>
    <w:rsid w:val="006D203F"/>
    <w:rsid w:val="006D35D6"/>
    <w:rsid w:val="006D3E69"/>
    <w:rsid w:val="006D3FFE"/>
    <w:rsid w:val="006D4625"/>
    <w:rsid w:val="006D46A0"/>
    <w:rsid w:val="006D5636"/>
    <w:rsid w:val="006E0746"/>
    <w:rsid w:val="006E102D"/>
    <w:rsid w:val="006E12C4"/>
    <w:rsid w:val="006E15BA"/>
    <w:rsid w:val="006E2916"/>
    <w:rsid w:val="006E43D5"/>
    <w:rsid w:val="006E4F70"/>
    <w:rsid w:val="006E53D6"/>
    <w:rsid w:val="006E6C08"/>
    <w:rsid w:val="006E6D67"/>
    <w:rsid w:val="006F0387"/>
    <w:rsid w:val="006F0F43"/>
    <w:rsid w:val="006F353E"/>
    <w:rsid w:val="006F4857"/>
    <w:rsid w:val="006F4AF4"/>
    <w:rsid w:val="006F78B1"/>
    <w:rsid w:val="00700DDC"/>
    <w:rsid w:val="007040F6"/>
    <w:rsid w:val="00704B24"/>
    <w:rsid w:val="00704C02"/>
    <w:rsid w:val="00706D5A"/>
    <w:rsid w:val="00707D2C"/>
    <w:rsid w:val="00710475"/>
    <w:rsid w:val="00710845"/>
    <w:rsid w:val="00711888"/>
    <w:rsid w:val="007119B2"/>
    <w:rsid w:val="00711ABD"/>
    <w:rsid w:val="00712F47"/>
    <w:rsid w:val="0071314E"/>
    <w:rsid w:val="007164CD"/>
    <w:rsid w:val="00720D18"/>
    <w:rsid w:val="007214E5"/>
    <w:rsid w:val="00721B37"/>
    <w:rsid w:val="007230E2"/>
    <w:rsid w:val="007242C2"/>
    <w:rsid w:val="00724FC9"/>
    <w:rsid w:val="007254BE"/>
    <w:rsid w:val="00725AE2"/>
    <w:rsid w:val="007301B0"/>
    <w:rsid w:val="007310BF"/>
    <w:rsid w:val="00732917"/>
    <w:rsid w:val="00732CB4"/>
    <w:rsid w:val="00732DDB"/>
    <w:rsid w:val="007348A1"/>
    <w:rsid w:val="007365AA"/>
    <w:rsid w:val="00736B47"/>
    <w:rsid w:val="0074027B"/>
    <w:rsid w:val="00740FB4"/>
    <w:rsid w:val="007425A4"/>
    <w:rsid w:val="00743DB9"/>
    <w:rsid w:val="00744D04"/>
    <w:rsid w:val="00746499"/>
    <w:rsid w:val="00746529"/>
    <w:rsid w:val="007474D0"/>
    <w:rsid w:val="007474D1"/>
    <w:rsid w:val="00747BFA"/>
    <w:rsid w:val="00752309"/>
    <w:rsid w:val="0075363E"/>
    <w:rsid w:val="00753672"/>
    <w:rsid w:val="0075496E"/>
    <w:rsid w:val="00755FCC"/>
    <w:rsid w:val="007565C0"/>
    <w:rsid w:val="007566B8"/>
    <w:rsid w:val="00762C8E"/>
    <w:rsid w:val="007637D9"/>
    <w:rsid w:val="00765A53"/>
    <w:rsid w:val="00766C8A"/>
    <w:rsid w:val="00770225"/>
    <w:rsid w:val="00770A91"/>
    <w:rsid w:val="00771D0F"/>
    <w:rsid w:val="0077233E"/>
    <w:rsid w:val="00772CB7"/>
    <w:rsid w:val="00773350"/>
    <w:rsid w:val="00775362"/>
    <w:rsid w:val="00775827"/>
    <w:rsid w:val="007760E4"/>
    <w:rsid w:val="0078110A"/>
    <w:rsid w:val="0078133F"/>
    <w:rsid w:val="00782ED7"/>
    <w:rsid w:val="00783042"/>
    <w:rsid w:val="00783C09"/>
    <w:rsid w:val="00784088"/>
    <w:rsid w:val="007840B4"/>
    <w:rsid w:val="00784D5C"/>
    <w:rsid w:val="0078639B"/>
    <w:rsid w:val="00786BD7"/>
    <w:rsid w:val="007874A3"/>
    <w:rsid w:val="00791B26"/>
    <w:rsid w:val="007923BA"/>
    <w:rsid w:val="007942B6"/>
    <w:rsid w:val="00795D64"/>
    <w:rsid w:val="00795E89"/>
    <w:rsid w:val="00796F4B"/>
    <w:rsid w:val="00797629"/>
    <w:rsid w:val="00797F7E"/>
    <w:rsid w:val="007A0A49"/>
    <w:rsid w:val="007A3A56"/>
    <w:rsid w:val="007A3F9C"/>
    <w:rsid w:val="007A4715"/>
    <w:rsid w:val="007A4801"/>
    <w:rsid w:val="007A4FD0"/>
    <w:rsid w:val="007A61C5"/>
    <w:rsid w:val="007A6801"/>
    <w:rsid w:val="007B01FC"/>
    <w:rsid w:val="007B04D1"/>
    <w:rsid w:val="007B0B48"/>
    <w:rsid w:val="007B0C5A"/>
    <w:rsid w:val="007B0E16"/>
    <w:rsid w:val="007B18A4"/>
    <w:rsid w:val="007B2532"/>
    <w:rsid w:val="007B353C"/>
    <w:rsid w:val="007B4693"/>
    <w:rsid w:val="007B671B"/>
    <w:rsid w:val="007B74C9"/>
    <w:rsid w:val="007C021D"/>
    <w:rsid w:val="007C04D5"/>
    <w:rsid w:val="007C0C48"/>
    <w:rsid w:val="007C14FC"/>
    <w:rsid w:val="007C2A44"/>
    <w:rsid w:val="007C33D0"/>
    <w:rsid w:val="007C4100"/>
    <w:rsid w:val="007C43C0"/>
    <w:rsid w:val="007C50A7"/>
    <w:rsid w:val="007C53B9"/>
    <w:rsid w:val="007C58CC"/>
    <w:rsid w:val="007C6CC1"/>
    <w:rsid w:val="007D01F4"/>
    <w:rsid w:val="007D10CE"/>
    <w:rsid w:val="007D2054"/>
    <w:rsid w:val="007D269B"/>
    <w:rsid w:val="007D7227"/>
    <w:rsid w:val="007E03F7"/>
    <w:rsid w:val="007E0F47"/>
    <w:rsid w:val="007E2F73"/>
    <w:rsid w:val="007E31FA"/>
    <w:rsid w:val="007E3E6C"/>
    <w:rsid w:val="007E43C7"/>
    <w:rsid w:val="007E5BD2"/>
    <w:rsid w:val="007E5C6D"/>
    <w:rsid w:val="007E6328"/>
    <w:rsid w:val="007E78EC"/>
    <w:rsid w:val="007F024B"/>
    <w:rsid w:val="007F02B6"/>
    <w:rsid w:val="007F0F06"/>
    <w:rsid w:val="007F2106"/>
    <w:rsid w:val="007F41A5"/>
    <w:rsid w:val="007F7878"/>
    <w:rsid w:val="007F7E21"/>
    <w:rsid w:val="00800591"/>
    <w:rsid w:val="00800E48"/>
    <w:rsid w:val="00800F6D"/>
    <w:rsid w:val="00802685"/>
    <w:rsid w:val="0080636A"/>
    <w:rsid w:val="008068E3"/>
    <w:rsid w:val="00806BC0"/>
    <w:rsid w:val="00807697"/>
    <w:rsid w:val="00810688"/>
    <w:rsid w:val="00811218"/>
    <w:rsid w:val="008136F2"/>
    <w:rsid w:val="00813FFF"/>
    <w:rsid w:val="0081416F"/>
    <w:rsid w:val="00817AA2"/>
    <w:rsid w:val="00821AFE"/>
    <w:rsid w:val="00822817"/>
    <w:rsid w:val="008238A9"/>
    <w:rsid w:val="00824FC1"/>
    <w:rsid w:val="008279D0"/>
    <w:rsid w:val="0083192F"/>
    <w:rsid w:val="0083320F"/>
    <w:rsid w:val="00834BEC"/>
    <w:rsid w:val="00834D83"/>
    <w:rsid w:val="00834FD0"/>
    <w:rsid w:val="008361DB"/>
    <w:rsid w:val="0083663D"/>
    <w:rsid w:val="008376ED"/>
    <w:rsid w:val="0083782F"/>
    <w:rsid w:val="00841BDC"/>
    <w:rsid w:val="00842FED"/>
    <w:rsid w:val="008433C4"/>
    <w:rsid w:val="008471B1"/>
    <w:rsid w:val="00847B9C"/>
    <w:rsid w:val="00847D18"/>
    <w:rsid w:val="00850387"/>
    <w:rsid w:val="0085095B"/>
    <w:rsid w:val="00850B43"/>
    <w:rsid w:val="00850BBD"/>
    <w:rsid w:val="00851138"/>
    <w:rsid w:val="00851804"/>
    <w:rsid w:val="008520F6"/>
    <w:rsid w:val="00853947"/>
    <w:rsid w:val="008541EA"/>
    <w:rsid w:val="008549B6"/>
    <w:rsid w:val="00854C65"/>
    <w:rsid w:val="00854DC8"/>
    <w:rsid w:val="00861B5D"/>
    <w:rsid w:val="00862CDB"/>
    <w:rsid w:val="008649A1"/>
    <w:rsid w:val="008650A6"/>
    <w:rsid w:val="00866335"/>
    <w:rsid w:val="00866D81"/>
    <w:rsid w:val="00867A02"/>
    <w:rsid w:val="008723AD"/>
    <w:rsid w:val="00872763"/>
    <w:rsid w:val="00873B39"/>
    <w:rsid w:val="00873CA6"/>
    <w:rsid w:val="00874769"/>
    <w:rsid w:val="008757D5"/>
    <w:rsid w:val="00875902"/>
    <w:rsid w:val="008764B1"/>
    <w:rsid w:val="008778A9"/>
    <w:rsid w:val="008803B5"/>
    <w:rsid w:val="008808BC"/>
    <w:rsid w:val="0088504D"/>
    <w:rsid w:val="00885582"/>
    <w:rsid w:val="00885AB0"/>
    <w:rsid w:val="00894801"/>
    <w:rsid w:val="008954B8"/>
    <w:rsid w:val="008975D9"/>
    <w:rsid w:val="008A17A5"/>
    <w:rsid w:val="008A3E9E"/>
    <w:rsid w:val="008A6F2D"/>
    <w:rsid w:val="008B0B1C"/>
    <w:rsid w:val="008B0C62"/>
    <w:rsid w:val="008B222C"/>
    <w:rsid w:val="008B282C"/>
    <w:rsid w:val="008B3B6C"/>
    <w:rsid w:val="008B43D6"/>
    <w:rsid w:val="008B47FB"/>
    <w:rsid w:val="008B55F8"/>
    <w:rsid w:val="008B5C8D"/>
    <w:rsid w:val="008B5DD3"/>
    <w:rsid w:val="008B5F57"/>
    <w:rsid w:val="008B613E"/>
    <w:rsid w:val="008B640E"/>
    <w:rsid w:val="008B76B9"/>
    <w:rsid w:val="008C2742"/>
    <w:rsid w:val="008C2B9E"/>
    <w:rsid w:val="008C4742"/>
    <w:rsid w:val="008C5062"/>
    <w:rsid w:val="008C6760"/>
    <w:rsid w:val="008C7209"/>
    <w:rsid w:val="008C7486"/>
    <w:rsid w:val="008C7B2A"/>
    <w:rsid w:val="008D0AB2"/>
    <w:rsid w:val="008D18A5"/>
    <w:rsid w:val="008D2A05"/>
    <w:rsid w:val="008D3F68"/>
    <w:rsid w:val="008D5088"/>
    <w:rsid w:val="008D51CC"/>
    <w:rsid w:val="008D56AC"/>
    <w:rsid w:val="008E07F3"/>
    <w:rsid w:val="008E1235"/>
    <w:rsid w:val="008E1F6B"/>
    <w:rsid w:val="008E4779"/>
    <w:rsid w:val="008E4EF6"/>
    <w:rsid w:val="008E4F2F"/>
    <w:rsid w:val="008E550C"/>
    <w:rsid w:val="008E55B2"/>
    <w:rsid w:val="008E7374"/>
    <w:rsid w:val="008E7466"/>
    <w:rsid w:val="008E7887"/>
    <w:rsid w:val="008E7BD7"/>
    <w:rsid w:val="008F0763"/>
    <w:rsid w:val="008F117E"/>
    <w:rsid w:val="008F1872"/>
    <w:rsid w:val="008F1CAA"/>
    <w:rsid w:val="008F2C16"/>
    <w:rsid w:val="008F48C2"/>
    <w:rsid w:val="008F69B3"/>
    <w:rsid w:val="008F6F4C"/>
    <w:rsid w:val="00900028"/>
    <w:rsid w:val="00900313"/>
    <w:rsid w:val="0090068E"/>
    <w:rsid w:val="00902C7E"/>
    <w:rsid w:val="00903513"/>
    <w:rsid w:val="00904B35"/>
    <w:rsid w:val="00905982"/>
    <w:rsid w:val="00905D81"/>
    <w:rsid w:val="009066BC"/>
    <w:rsid w:val="00907BB4"/>
    <w:rsid w:val="00915124"/>
    <w:rsid w:val="009158E8"/>
    <w:rsid w:val="009164FA"/>
    <w:rsid w:val="00916713"/>
    <w:rsid w:val="00916746"/>
    <w:rsid w:val="00917155"/>
    <w:rsid w:val="0091747F"/>
    <w:rsid w:val="0091772A"/>
    <w:rsid w:val="0091791A"/>
    <w:rsid w:val="009203EC"/>
    <w:rsid w:val="009212E6"/>
    <w:rsid w:val="00921931"/>
    <w:rsid w:val="009220C6"/>
    <w:rsid w:val="009244D3"/>
    <w:rsid w:val="00925AAB"/>
    <w:rsid w:val="0092625E"/>
    <w:rsid w:val="009263A1"/>
    <w:rsid w:val="009270C9"/>
    <w:rsid w:val="0092726A"/>
    <w:rsid w:val="00927C89"/>
    <w:rsid w:val="0093064F"/>
    <w:rsid w:val="00931BA2"/>
    <w:rsid w:val="00931CAA"/>
    <w:rsid w:val="00933DB3"/>
    <w:rsid w:val="009340E0"/>
    <w:rsid w:val="00934443"/>
    <w:rsid w:val="0093509C"/>
    <w:rsid w:val="00935600"/>
    <w:rsid w:val="009402C9"/>
    <w:rsid w:val="00941555"/>
    <w:rsid w:val="00943063"/>
    <w:rsid w:val="0094306A"/>
    <w:rsid w:val="00943787"/>
    <w:rsid w:val="00945338"/>
    <w:rsid w:val="00945EF8"/>
    <w:rsid w:val="00946742"/>
    <w:rsid w:val="0095045F"/>
    <w:rsid w:val="00950565"/>
    <w:rsid w:val="00950F82"/>
    <w:rsid w:val="00952A28"/>
    <w:rsid w:val="009535C9"/>
    <w:rsid w:val="00954A02"/>
    <w:rsid w:val="00955AB3"/>
    <w:rsid w:val="00955C89"/>
    <w:rsid w:val="00955F97"/>
    <w:rsid w:val="009602CB"/>
    <w:rsid w:val="009609BA"/>
    <w:rsid w:val="00961C11"/>
    <w:rsid w:val="0096324B"/>
    <w:rsid w:val="009632EC"/>
    <w:rsid w:val="00964861"/>
    <w:rsid w:val="009648BF"/>
    <w:rsid w:val="009651D7"/>
    <w:rsid w:val="0096533A"/>
    <w:rsid w:val="00965C19"/>
    <w:rsid w:val="009705C8"/>
    <w:rsid w:val="009717C3"/>
    <w:rsid w:val="0097189F"/>
    <w:rsid w:val="0097204E"/>
    <w:rsid w:val="00972670"/>
    <w:rsid w:val="00974616"/>
    <w:rsid w:val="00974FF6"/>
    <w:rsid w:val="009757F8"/>
    <w:rsid w:val="009776A7"/>
    <w:rsid w:val="0098001E"/>
    <w:rsid w:val="00983249"/>
    <w:rsid w:val="00983A73"/>
    <w:rsid w:val="00983D31"/>
    <w:rsid w:val="009855C9"/>
    <w:rsid w:val="00985F64"/>
    <w:rsid w:val="009862F7"/>
    <w:rsid w:val="00987997"/>
    <w:rsid w:val="00991546"/>
    <w:rsid w:val="00993AE4"/>
    <w:rsid w:val="00993D80"/>
    <w:rsid w:val="00994B73"/>
    <w:rsid w:val="00994B89"/>
    <w:rsid w:val="00995DFE"/>
    <w:rsid w:val="00995E31"/>
    <w:rsid w:val="009961C4"/>
    <w:rsid w:val="00996A47"/>
    <w:rsid w:val="00996F61"/>
    <w:rsid w:val="009970A2"/>
    <w:rsid w:val="009976DF"/>
    <w:rsid w:val="00997E53"/>
    <w:rsid w:val="009A2E2A"/>
    <w:rsid w:val="009A3382"/>
    <w:rsid w:val="009A33F6"/>
    <w:rsid w:val="009A458D"/>
    <w:rsid w:val="009A5175"/>
    <w:rsid w:val="009A5181"/>
    <w:rsid w:val="009A51EB"/>
    <w:rsid w:val="009A5F3A"/>
    <w:rsid w:val="009A7D3E"/>
    <w:rsid w:val="009B35CA"/>
    <w:rsid w:val="009B7391"/>
    <w:rsid w:val="009C049A"/>
    <w:rsid w:val="009C04FA"/>
    <w:rsid w:val="009C0627"/>
    <w:rsid w:val="009C2CB2"/>
    <w:rsid w:val="009C3189"/>
    <w:rsid w:val="009C3BD5"/>
    <w:rsid w:val="009C4929"/>
    <w:rsid w:val="009C6A6B"/>
    <w:rsid w:val="009D290B"/>
    <w:rsid w:val="009D3EAC"/>
    <w:rsid w:val="009D4AEC"/>
    <w:rsid w:val="009D554E"/>
    <w:rsid w:val="009D6496"/>
    <w:rsid w:val="009D672F"/>
    <w:rsid w:val="009D76BE"/>
    <w:rsid w:val="009D7FD6"/>
    <w:rsid w:val="009E0037"/>
    <w:rsid w:val="009E3E4D"/>
    <w:rsid w:val="009E4380"/>
    <w:rsid w:val="009E48C8"/>
    <w:rsid w:val="009F0532"/>
    <w:rsid w:val="009F0555"/>
    <w:rsid w:val="009F0773"/>
    <w:rsid w:val="009F2F0E"/>
    <w:rsid w:val="009F3364"/>
    <w:rsid w:val="009F3AD8"/>
    <w:rsid w:val="009F43EA"/>
    <w:rsid w:val="009F541D"/>
    <w:rsid w:val="00A0004E"/>
    <w:rsid w:val="00A00637"/>
    <w:rsid w:val="00A008F6"/>
    <w:rsid w:val="00A012C9"/>
    <w:rsid w:val="00A015C0"/>
    <w:rsid w:val="00A01F7A"/>
    <w:rsid w:val="00A02678"/>
    <w:rsid w:val="00A03C45"/>
    <w:rsid w:val="00A04084"/>
    <w:rsid w:val="00A07034"/>
    <w:rsid w:val="00A07673"/>
    <w:rsid w:val="00A07D06"/>
    <w:rsid w:val="00A07E4D"/>
    <w:rsid w:val="00A10228"/>
    <w:rsid w:val="00A139FB"/>
    <w:rsid w:val="00A15261"/>
    <w:rsid w:val="00A1596C"/>
    <w:rsid w:val="00A15BFB"/>
    <w:rsid w:val="00A160DF"/>
    <w:rsid w:val="00A21566"/>
    <w:rsid w:val="00A216EB"/>
    <w:rsid w:val="00A21782"/>
    <w:rsid w:val="00A22B66"/>
    <w:rsid w:val="00A22FDF"/>
    <w:rsid w:val="00A24B0C"/>
    <w:rsid w:val="00A25BAD"/>
    <w:rsid w:val="00A26154"/>
    <w:rsid w:val="00A265BB"/>
    <w:rsid w:val="00A26DFC"/>
    <w:rsid w:val="00A274D4"/>
    <w:rsid w:val="00A3015E"/>
    <w:rsid w:val="00A30CE8"/>
    <w:rsid w:val="00A31C8A"/>
    <w:rsid w:val="00A330CE"/>
    <w:rsid w:val="00A330E1"/>
    <w:rsid w:val="00A33EC2"/>
    <w:rsid w:val="00A3401A"/>
    <w:rsid w:val="00A34598"/>
    <w:rsid w:val="00A34809"/>
    <w:rsid w:val="00A348E2"/>
    <w:rsid w:val="00A37ABC"/>
    <w:rsid w:val="00A37DCD"/>
    <w:rsid w:val="00A402A3"/>
    <w:rsid w:val="00A402B7"/>
    <w:rsid w:val="00A426EC"/>
    <w:rsid w:val="00A42818"/>
    <w:rsid w:val="00A429D3"/>
    <w:rsid w:val="00A436B6"/>
    <w:rsid w:val="00A4453A"/>
    <w:rsid w:val="00A44A97"/>
    <w:rsid w:val="00A45078"/>
    <w:rsid w:val="00A46065"/>
    <w:rsid w:val="00A46C08"/>
    <w:rsid w:val="00A47286"/>
    <w:rsid w:val="00A51A49"/>
    <w:rsid w:val="00A51C19"/>
    <w:rsid w:val="00A51E79"/>
    <w:rsid w:val="00A52205"/>
    <w:rsid w:val="00A5363F"/>
    <w:rsid w:val="00A53946"/>
    <w:rsid w:val="00A5491E"/>
    <w:rsid w:val="00A54CC3"/>
    <w:rsid w:val="00A5511B"/>
    <w:rsid w:val="00A55D14"/>
    <w:rsid w:val="00A56183"/>
    <w:rsid w:val="00A564BC"/>
    <w:rsid w:val="00A56711"/>
    <w:rsid w:val="00A56C66"/>
    <w:rsid w:val="00A57076"/>
    <w:rsid w:val="00A57600"/>
    <w:rsid w:val="00A60CD8"/>
    <w:rsid w:val="00A61264"/>
    <w:rsid w:val="00A62932"/>
    <w:rsid w:val="00A62F5B"/>
    <w:rsid w:val="00A639AF"/>
    <w:rsid w:val="00A641F6"/>
    <w:rsid w:val="00A6486E"/>
    <w:rsid w:val="00A66EFB"/>
    <w:rsid w:val="00A67A10"/>
    <w:rsid w:val="00A72040"/>
    <w:rsid w:val="00A722D6"/>
    <w:rsid w:val="00A74EAB"/>
    <w:rsid w:val="00A76A32"/>
    <w:rsid w:val="00A76BAF"/>
    <w:rsid w:val="00A77E93"/>
    <w:rsid w:val="00A8112F"/>
    <w:rsid w:val="00A842E4"/>
    <w:rsid w:val="00A862A8"/>
    <w:rsid w:val="00A865E8"/>
    <w:rsid w:val="00A86BEC"/>
    <w:rsid w:val="00A87DBC"/>
    <w:rsid w:val="00A87EB9"/>
    <w:rsid w:val="00A90412"/>
    <w:rsid w:val="00A91A2A"/>
    <w:rsid w:val="00A92095"/>
    <w:rsid w:val="00A92242"/>
    <w:rsid w:val="00A9270F"/>
    <w:rsid w:val="00A93943"/>
    <w:rsid w:val="00A9525B"/>
    <w:rsid w:val="00A9575A"/>
    <w:rsid w:val="00A96283"/>
    <w:rsid w:val="00A978B2"/>
    <w:rsid w:val="00AA06DB"/>
    <w:rsid w:val="00AA1B43"/>
    <w:rsid w:val="00AA1D76"/>
    <w:rsid w:val="00AA292E"/>
    <w:rsid w:val="00AA29D1"/>
    <w:rsid w:val="00AA3B34"/>
    <w:rsid w:val="00AA440B"/>
    <w:rsid w:val="00AA4770"/>
    <w:rsid w:val="00AA54D8"/>
    <w:rsid w:val="00AA6351"/>
    <w:rsid w:val="00AA6AE4"/>
    <w:rsid w:val="00AA7753"/>
    <w:rsid w:val="00AA7A3A"/>
    <w:rsid w:val="00AA7DF5"/>
    <w:rsid w:val="00AB0CDC"/>
    <w:rsid w:val="00AB339B"/>
    <w:rsid w:val="00AB3953"/>
    <w:rsid w:val="00AB48DD"/>
    <w:rsid w:val="00AB4A08"/>
    <w:rsid w:val="00AB68C8"/>
    <w:rsid w:val="00AB6A76"/>
    <w:rsid w:val="00AC00C9"/>
    <w:rsid w:val="00AC0326"/>
    <w:rsid w:val="00AC2D8B"/>
    <w:rsid w:val="00AC3409"/>
    <w:rsid w:val="00AC365C"/>
    <w:rsid w:val="00AC58E8"/>
    <w:rsid w:val="00AC6035"/>
    <w:rsid w:val="00AC77E7"/>
    <w:rsid w:val="00AC78C4"/>
    <w:rsid w:val="00AD00D5"/>
    <w:rsid w:val="00AD0409"/>
    <w:rsid w:val="00AD1628"/>
    <w:rsid w:val="00AD1946"/>
    <w:rsid w:val="00AD19EB"/>
    <w:rsid w:val="00AD37F6"/>
    <w:rsid w:val="00AD4503"/>
    <w:rsid w:val="00AD5510"/>
    <w:rsid w:val="00AD6AA1"/>
    <w:rsid w:val="00AE3917"/>
    <w:rsid w:val="00AE4571"/>
    <w:rsid w:val="00AE4D14"/>
    <w:rsid w:val="00AE511C"/>
    <w:rsid w:val="00AE5726"/>
    <w:rsid w:val="00AE581B"/>
    <w:rsid w:val="00AE6373"/>
    <w:rsid w:val="00AF1249"/>
    <w:rsid w:val="00AF1692"/>
    <w:rsid w:val="00AF516A"/>
    <w:rsid w:val="00AF5E50"/>
    <w:rsid w:val="00AF6044"/>
    <w:rsid w:val="00AF729B"/>
    <w:rsid w:val="00B0098E"/>
    <w:rsid w:val="00B017A8"/>
    <w:rsid w:val="00B02631"/>
    <w:rsid w:val="00B02877"/>
    <w:rsid w:val="00B0314D"/>
    <w:rsid w:val="00B04E9F"/>
    <w:rsid w:val="00B05208"/>
    <w:rsid w:val="00B053CB"/>
    <w:rsid w:val="00B05532"/>
    <w:rsid w:val="00B065A7"/>
    <w:rsid w:val="00B069FB"/>
    <w:rsid w:val="00B0770C"/>
    <w:rsid w:val="00B1080C"/>
    <w:rsid w:val="00B10838"/>
    <w:rsid w:val="00B10D52"/>
    <w:rsid w:val="00B12FB2"/>
    <w:rsid w:val="00B13803"/>
    <w:rsid w:val="00B1417A"/>
    <w:rsid w:val="00B14184"/>
    <w:rsid w:val="00B150A3"/>
    <w:rsid w:val="00B1568B"/>
    <w:rsid w:val="00B15A33"/>
    <w:rsid w:val="00B1669D"/>
    <w:rsid w:val="00B16F34"/>
    <w:rsid w:val="00B1784A"/>
    <w:rsid w:val="00B17B86"/>
    <w:rsid w:val="00B20697"/>
    <w:rsid w:val="00B20EFA"/>
    <w:rsid w:val="00B21C45"/>
    <w:rsid w:val="00B2250C"/>
    <w:rsid w:val="00B230C7"/>
    <w:rsid w:val="00B230F6"/>
    <w:rsid w:val="00B23C3B"/>
    <w:rsid w:val="00B244FC"/>
    <w:rsid w:val="00B254F1"/>
    <w:rsid w:val="00B26768"/>
    <w:rsid w:val="00B26848"/>
    <w:rsid w:val="00B26B13"/>
    <w:rsid w:val="00B305AB"/>
    <w:rsid w:val="00B307F8"/>
    <w:rsid w:val="00B333EC"/>
    <w:rsid w:val="00B335B6"/>
    <w:rsid w:val="00B340F3"/>
    <w:rsid w:val="00B34199"/>
    <w:rsid w:val="00B36836"/>
    <w:rsid w:val="00B36846"/>
    <w:rsid w:val="00B36BA6"/>
    <w:rsid w:val="00B37163"/>
    <w:rsid w:val="00B404C2"/>
    <w:rsid w:val="00B40559"/>
    <w:rsid w:val="00B40756"/>
    <w:rsid w:val="00B407D6"/>
    <w:rsid w:val="00B414C4"/>
    <w:rsid w:val="00B41DFF"/>
    <w:rsid w:val="00B42090"/>
    <w:rsid w:val="00B42FC8"/>
    <w:rsid w:val="00B4405D"/>
    <w:rsid w:val="00B4427C"/>
    <w:rsid w:val="00B449A9"/>
    <w:rsid w:val="00B4568F"/>
    <w:rsid w:val="00B46573"/>
    <w:rsid w:val="00B47923"/>
    <w:rsid w:val="00B47FC0"/>
    <w:rsid w:val="00B519A7"/>
    <w:rsid w:val="00B51D72"/>
    <w:rsid w:val="00B52710"/>
    <w:rsid w:val="00B535C6"/>
    <w:rsid w:val="00B53CE7"/>
    <w:rsid w:val="00B54819"/>
    <w:rsid w:val="00B54C92"/>
    <w:rsid w:val="00B561EF"/>
    <w:rsid w:val="00B565CC"/>
    <w:rsid w:val="00B56BAE"/>
    <w:rsid w:val="00B57DC1"/>
    <w:rsid w:val="00B60548"/>
    <w:rsid w:val="00B605AE"/>
    <w:rsid w:val="00B60AE1"/>
    <w:rsid w:val="00B61254"/>
    <w:rsid w:val="00B63373"/>
    <w:rsid w:val="00B63754"/>
    <w:rsid w:val="00B63890"/>
    <w:rsid w:val="00B63F46"/>
    <w:rsid w:val="00B6402D"/>
    <w:rsid w:val="00B640DE"/>
    <w:rsid w:val="00B65021"/>
    <w:rsid w:val="00B66E8A"/>
    <w:rsid w:val="00B704CE"/>
    <w:rsid w:val="00B71BEE"/>
    <w:rsid w:val="00B73ADD"/>
    <w:rsid w:val="00B742BA"/>
    <w:rsid w:val="00B74A9C"/>
    <w:rsid w:val="00B7567B"/>
    <w:rsid w:val="00B7610C"/>
    <w:rsid w:val="00B7656D"/>
    <w:rsid w:val="00B77721"/>
    <w:rsid w:val="00B8050D"/>
    <w:rsid w:val="00B80587"/>
    <w:rsid w:val="00B81047"/>
    <w:rsid w:val="00B81EF9"/>
    <w:rsid w:val="00B840FE"/>
    <w:rsid w:val="00B8474A"/>
    <w:rsid w:val="00B85357"/>
    <w:rsid w:val="00B868F5"/>
    <w:rsid w:val="00B86AC4"/>
    <w:rsid w:val="00B93328"/>
    <w:rsid w:val="00B945E8"/>
    <w:rsid w:val="00B95771"/>
    <w:rsid w:val="00B9678A"/>
    <w:rsid w:val="00BA273C"/>
    <w:rsid w:val="00BA4099"/>
    <w:rsid w:val="00BA635D"/>
    <w:rsid w:val="00BA72A9"/>
    <w:rsid w:val="00BB0778"/>
    <w:rsid w:val="00BB223F"/>
    <w:rsid w:val="00BB3F71"/>
    <w:rsid w:val="00BB6E00"/>
    <w:rsid w:val="00BB76AD"/>
    <w:rsid w:val="00BC1D6C"/>
    <w:rsid w:val="00BC3519"/>
    <w:rsid w:val="00BC3ACF"/>
    <w:rsid w:val="00BC4235"/>
    <w:rsid w:val="00BC4883"/>
    <w:rsid w:val="00BC728F"/>
    <w:rsid w:val="00BC7A8C"/>
    <w:rsid w:val="00BD1EF0"/>
    <w:rsid w:val="00BD3E0A"/>
    <w:rsid w:val="00BD59A3"/>
    <w:rsid w:val="00BD5C65"/>
    <w:rsid w:val="00BD5F5A"/>
    <w:rsid w:val="00BD6CF9"/>
    <w:rsid w:val="00BD7DBF"/>
    <w:rsid w:val="00BE16BE"/>
    <w:rsid w:val="00BE204E"/>
    <w:rsid w:val="00BE4326"/>
    <w:rsid w:val="00BE4E64"/>
    <w:rsid w:val="00BE5770"/>
    <w:rsid w:val="00BE6562"/>
    <w:rsid w:val="00BE73D3"/>
    <w:rsid w:val="00BE7ED9"/>
    <w:rsid w:val="00BF093F"/>
    <w:rsid w:val="00BF0E7A"/>
    <w:rsid w:val="00BF1586"/>
    <w:rsid w:val="00BF260E"/>
    <w:rsid w:val="00BF272A"/>
    <w:rsid w:val="00BF630C"/>
    <w:rsid w:val="00BF694B"/>
    <w:rsid w:val="00BF6E9C"/>
    <w:rsid w:val="00BF6F8F"/>
    <w:rsid w:val="00BF767E"/>
    <w:rsid w:val="00C021D6"/>
    <w:rsid w:val="00C036D6"/>
    <w:rsid w:val="00C05F52"/>
    <w:rsid w:val="00C07285"/>
    <w:rsid w:val="00C07E23"/>
    <w:rsid w:val="00C10D2F"/>
    <w:rsid w:val="00C110AE"/>
    <w:rsid w:val="00C11B06"/>
    <w:rsid w:val="00C12DAB"/>
    <w:rsid w:val="00C132E0"/>
    <w:rsid w:val="00C13AD5"/>
    <w:rsid w:val="00C13CF6"/>
    <w:rsid w:val="00C14EC6"/>
    <w:rsid w:val="00C159E9"/>
    <w:rsid w:val="00C16FD7"/>
    <w:rsid w:val="00C2017E"/>
    <w:rsid w:val="00C2029C"/>
    <w:rsid w:val="00C20847"/>
    <w:rsid w:val="00C22E5B"/>
    <w:rsid w:val="00C2336A"/>
    <w:rsid w:val="00C2402E"/>
    <w:rsid w:val="00C24462"/>
    <w:rsid w:val="00C2503F"/>
    <w:rsid w:val="00C25BD3"/>
    <w:rsid w:val="00C26042"/>
    <w:rsid w:val="00C3077F"/>
    <w:rsid w:val="00C30D2E"/>
    <w:rsid w:val="00C31463"/>
    <w:rsid w:val="00C32768"/>
    <w:rsid w:val="00C3450C"/>
    <w:rsid w:val="00C351E7"/>
    <w:rsid w:val="00C3746D"/>
    <w:rsid w:val="00C375EC"/>
    <w:rsid w:val="00C377CE"/>
    <w:rsid w:val="00C37AA2"/>
    <w:rsid w:val="00C435C1"/>
    <w:rsid w:val="00C43E08"/>
    <w:rsid w:val="00C43FAE"/>
    <w:rsid w:val="00C443D0"/>
    <w:rsid w:val="00C44411"/>
    <w:rsid w:val="00C45AEB"/>
    <w:rsid w:val="00C4674E"/>
    <w:rsid w:val="00C46A27"/>
    <w:rsid w:val="00C477F3"/>
    <w:rsid w:val="00C50531"/>
    <w:rsid w:val="00C505D5"/>
    <w:rsid w:val="00C524F5"/>
    <w:rsid w:val="00C532FD"/>
    <w:rsid w:val="00C53BD1"/>
    <w:rsid w:val="00C546C8"/>
    <w:rsid w:val="00C5508E"/>
    <w:rsid w:val="00C56DE5"/>
    <w:rsid w:val="00C6184D"/>
    <w:rsid w:val="00C63439"/>
    <w:rsid w:val="00C63889"/>
    <w:rsid w:val="00C64674"/>
    <w:rsid w:val="00C65F2D"/>
    <w:rsid w:val="00C7022E"/>
    <w:rsid w:val="00C7052F"/>
    <w:rsid w:val="00C70A8D"/>
    <w:rsid w:val="00C71421"/>
    <w:rsid w:val="00C72F93"/>
    <w:rsid w:val="00C735D3"/>
    <w:rsid w:val="00C73FE0"/>
    <w:rsid w:val="00C74BCF"/>
    <w:rsid w:val="00C75D9A"/>
    <w:rsid w:val="00C762F7"/>
    <w:rsid w:val="00C8054E"/>
    <w:rsid w:val="00C80A00"/>
    <w:rsid w:val="00C81B98"/>
    <w:rsid w:val="00C821A6"/>
    <w:rsid w:val="00C84F0B"/>
    <w:rsid w:val="00C84F40"/>
    <w:rsid w:val="00C8584D"/>
    <w:rsid w:val="00C8618C"/>
    <w:rsid w:val="00C87711"/>
    <w:rsid w:val="00C87FEB"/>
    <w:rsid w:val="00C90841"/>
    <w:rsid w:val="00C90B96"/>
    <w:rsid w:val="00C9153D"/>
    <w:rsid w:val="00C93D0B"/>
    <w:rsid w:val="00C94182"/>
    <w:rsid w:val="00C94478"/>
    <w:rsid w:val="00C9509C"/>
    <w:rsid w:val="00C951FF"/>
    <w:rsid w:val="00C95C0A"/>
    <w:rsid w:val="00C96B9E"/>
    <w:rsid w:val="00C96CB0"/>
    <w:rsid w:val="00CA112C"/>
    <w:rsid w:val="00CA129D"/>
    <w:rsid w:val="00CA143A"/>
    <w:rsid w:val="00CA19C7"/>
    <w:rsid w:val="00CA1BC7"/>
    <w:rsid w:val="00CA4101"/>
    <w:rsid w:val="00CA5E36"/>
    <w:rsid w:val="00CB3971"/>
    <w:rsid w:val="00CB3FC3"/>
    <w:rsid w:val="00CB4090"/>
    <w:rsid w:val="00CB46BD"/>
    <w:rsid w:val="00CB49D9"/>
    <w:rsid w:val="00CB5787"/>
    <w:rsid w:val="00CB592F"/>
    <w:rsid w:val="00CB6EE5"/>
    <w:rsid w:val="00CC253E"/>
    <w:rsid w:val="00CC3170"/>
    <w:rsid w:val="00CC3B87"/>
    <w:rsid w:val="00CC3F5F"/>
    <w:rsid w:val="00CC4389"/>
    <w:rsid w:val="00CC48FB"/>
    <w:rsid w:val="00CC4F6C"/>
    <w:rsid w:val="00CC560F"/>
    <w:rsid w:val="00CC618C"/>
    <w:rsid w:val="00CC7D5A"/>
    <w:rsid w:val="00CD34F8"/>
    <w:rsid w:val="00CD5CEF"/>
    <w:rsid w:val="00CD719D"/>
    <w:rsid w:val="00CD7ED4"/>
    <w:rsid w:val="00CE0F4E"/>
    <w:rsid w:val="00CE1CF1"/>
    <w:rsid w:val="00CE4F67"/>
    <w:rsid w:val="00CE584F"/>
    <w:rsid w:val="00CE75FD"/>
    <w:rsid w:val="00CE7B3F"/>
    <w:rsid w:val="00CE7F0E"/>
    <w:rsid w:val="00CF04D4"/>
    <w:rsid w:val="00CF05A1"/>
    <w:rsid w:val="00CF2254"/>
    <w:rsid w:val="00CF28DD"/>
    <w:rsid w:val="00CF4A89"/>
    <w:rsid w:val="00CF690B"/>
    <w:rsid w:val="00CF6B55"/>
    <w:rsid w:val="00CF7A47"/>
    <w:rsid w:val="00CF7BEF"/>
    <w:rsid w:val="00D01BEC"/>
    <w:rsid w:val="00D01D25"/>
    <w:rsid w:val="00D0392D"/>
    <w:rsid w:val="00D03AF7"/>
    <w:rsid w:val="00D03CF1"/>
    <w:rsid w:val="00D04374"/>
    <w:rsid w:val="00D04DE3"/>
    <w:rsid w:val="00D05FF0"/>
    <w:rsid w:val="00D06BE6"/>
    <w:rsid w:val="00D07B0E"/>
    <w:rsid w:val="00D107A0"/>
    <w:rsid w:val="00D10FEF"/>
    <w:rsid w:val="00D118AC"/>
    <w:rsid w:val="00D11A10"/>
    <w:rsid w:val="00D12001"/>
    <w:rsid w:val="00D14059"/>
    <w:rsid w:val="00D15089"/>
    <w:rsid w:val="00D160B8"/>
    <w:rsid w:val="00D161A9"/>
    <w:rsid w:val="00D17106"/>
    <w:rsid w:val="00D24773"/>
    <w:rsid w:val="00D24C52"/>
    <w:rsid w:val="00D24D2F"/>
    <w:rsid w:val="00D26A26"/>
    <w:rsid w:val="00D2714B"/>
    <w:rsid w:val="00D31ADE"/>
    <w:rsid w:val="00D31E8F"/>
    <w:rsid w:val="00D320A5"/>
    <w:rsid w:val="00D32374"/>
    <w:rsid w:val="00D35595"/>
    <w:rsid w:val="00D37A1C"/>
    <w:rsid w:val="00D404E8"/>
    <w:rsid w:val="00D40567"/>
    <w:rsid w:val="00D41047"/>
    <w:rsid w:val="00D41128"/>
    <w:rsid w:val="00D44114"/>
    <w:rsid w:val="00D45623"/>
    <w:rsid w:val="00D46653"/>
    <w:rsid w:val="00D4702B"/>
    <w:rsid w:val="00D470FF"/>
    <w:rsid w:val="00D47508"/>
    <w:rsid w:val="00D50E39"/>
    <w:rsid w:val="00D5139B"/>
    <w:rsid w:val="00D52607"/>
    <w:rsid w:val="00D52CA3"/>
    <w:rsid w:val="00D54946"/>
    <w:rsid w:val="00D56054"/>
    <w:rsid w:val="00D5793C"/>
    <w:rsid w:val="00D57FC0"/>
    <w:rsid w:val="00D6043C"/>
    <w:rsid w:val="00D61653"/>
    <w:rsid w:val="00D61F06"/>
    <w:rsid w:val="00D62B1D"/>
    <w:rsid w:val="00D630C3"/>
    <w:rsid w:val="00D6324C"/>
    <w:rsid w:val="00D726CC"/>
    <w:rsid w:val="00D72902"/>
    <w:rsid w:val="00D72EE3"/>
    <w:rsid w:val="00D73850"/>
    <w:rsid w:val="00D74FA7"/>
    <w:rsid w:val="00D75350"/>
    <w:rsid w:val="00D76211"/>
    <w:rsid w:val="00D77C46"/>
    <w:rsid w:val="00D80394"/>
    <w:rsid w:val="00D81229"/>
    <w:rsid w:val="00D8152D"/>
    <w:rsid w:val="00D81986"/>
    <w:rsid w:val="00D83CA2"/>
    <w:rsid w:val="00D85544"/>
    <w:rsid w:val="00D856EC"/>
    <w:rsid w:val="00D85ADC"/>
    <w:rsid w:val="00D87F1A"/>
    <w:rsid w:val="00D91987"/>
    <w:rsid w:val="00D9201A"/>
    <w:rsid w:val="00D93193"/>
    <w:rsid w:val="00D94377"/>
    <w:rsid w:val="00D96297"/>
    <w:rsid w:val="00DA0E9C"/>
    <w:rsid w:val="00DA1BB3"/>
    <w:rsid w:val="00DA3800"/>
    <w:rsid w:val="00DA410E"/>
    <w:rsid w:val="00DA6507"/>
    <w:rsid w:val="00DB153B"/>
    <w:rsid w:val="00DB178B"/>
    <w:rsid w:val="00DB1DC8"/>
    <w:rsid w:val="00DB4CFC"/>
    <w:rsid w:val="00DB5080"/>
    <w:rsid w:val="00DB6BA9"/>
    <w:rsid w:val="00DB7F38"/>
    <w:rsid w:val="00DC0055"/>
    <w:rsid w:val="00DC050A"/>
    <w:rsid w:val="00DC450E"/>
    <w:rsid w:val="00DC6BED"/>
    <w:rsid w:val="00DC6C54"/>
    <w:rsid w:val="00DD0341"/>
    <w:rsid w:val="00DD058B"/>
    <w:rsid w:val="00DD0795"/>
    <w:rsid w:val="00DD112A"/>
    <w:rsid w:val="00DD3BF9"/>
    <w:rsid w:val="00DE0A08"/>
    <w:rsid w:val="00DE10ED"/>
    <w:rsid w:val="00DE1858"/>
    <w:rsid w:val="00DE2DC5"/>
    <w:rsid w:val="00DE3704"/>
    <w:rsid w:val="00DE3BA5"/>
    <w:rsid w:val="00DE590C"/>
    <w:rsid w:val="00DE6D0F"/>
    <w:rsid w:val="00DF13CF"/>
    <w:rsid w:val="00DF14A9"/>
    <w:rsid w:val="00DF3CFB"/>
    <w:rsid w:val="00DF484C"/>
    <w:rsid w:val="00DF4B8F"/>
    <w:rsid w:val="00DF5004"/>
    <w:rsid w:val="00DF6862"/>
    <w:rsid w:val="00DF688C"/>
    <w:rsid w:val="00DF7490"/>
    <w:rsid w:val="00DF7B55"/>
    <w:rsid w:val="00E00EB0"/>
    <w:rsid w:val="00E01ACB"/>
    <w:rsid w:val="00E03B09"/>
    <w:rsid w:val="00E05216"/>
    <w:rsid w:val="00E07546"/>
    <w:rsid w:val="00E07757"/>
    <w:rsid w:val="00E12D96"/>
    <w:rsid w:val="00E15287"/>
    <w:rsid w:val="00E17EF3"/>
    <w:rsid w:val="00E203F5"/>
    <w:rsid w:val="00E20683"/>
    <w:rsid w:val="00E21F5C"/>
    <w:rsid w:val="00E2343C"/>
    <w:rsid w:val="00E23D63"/>
    <w:rsid w:val="00E23E4B"/>
    <w:rsid w:val="00E24B4C"/>
    <w:rsid w:val="00E30276"/>
    <w:rsid w:val="00E30915"/>
    <w:rsid w:val="00E30F58"/>
    <w:rsid w:val="00E3154B"/>
    <w:rsid w:val="00E33381"/>
    <w:rsid w:val="00E360A2"/>
    <w:rsid w:val="00E36DA2"/>
    <w:rsid w:val="00E37511"/>
    <w:rsid w:val="00E37C2D"/>
    <w:rsid w:val="00E40B46"/>
    <w:rsid w:val="00E41C39"/>
    <w:rsid w:val="00E41D3B"/>
    <w:rsid w:val="00E42081"/>
    <w:rsid w:val="00E42B85"/>
    <w:rsid w:val="00E43463"/>
    <w:rsid w:val="00E43CE6"/>
    <w:rsid w:val="00E44AC1"/>
    <w:rsid w:val="00E44CC5"/>
    <w:rsid w:val="00E50A36"/>
    <w:rsid w:val="00E517F4"/>
    <w:rsid w:val="00E51B01"/>
    <w:rsid w:val="00E53B39"/>
    <w:rsid w:val="00E54DC3"/>
    <w:rsid w:val="00E56C5D"/>
    <w:rsid w:val="00E5712E"/>
    <w:rsid w:val="00E575C4"/>
    <w:rsid w:val="00E57FCB"/>
    <w:rsid w:val="00E6095B"/>
    <w:rsid w:val="00E6197B"/>
    <w:rsid w:val="00E620DE"/>
    <w:rsid w:val="00E6417C"/>
    <w:rsid w:val="00E64548"/>
    <w:rsid w:val="00E667B7"/>
    <w:rsid w:val="00E671F6"/>
    <w:rsid w:val="00E67DA1"/>
    <w:rsid w:val="00E724F9"/>
    <w:rsid w:val="00E72EC7"/>
    <w:rsid w:val="00E73BC2"/>
    <w:rsid w:val="00E7428B"/>
    <w:rsid w:val="00E74960"/>
    <w:rsid w:val="00E80A20"/>
    <w:rsid w:val="00E81CC9"/>
    <w:rsid w:val="00E823CB"/>
    <w:rsid w:val="00E826E3"/>
    <w:rsid w:val="00E827D3"/>
    <w:rsid w:val="00E82B15"/>
    <w:rsid w:val="00E82F57"/>
    <w:rsid w:val="00E8304B"/>
    <w:rsid w:val="00E83434"/>
    <w:rsid w:val="00E83CD6"/>
    <w:rsid w:val="00E84068"/>
    <w:rsid w:val="00E843DD"/>
    <w:rsid w:val="00E854A3"/>
    <w:rsid w:val="00E8566B"/>
    <w:rsid w:val="00E85AF9"/>
    <w:rsid w:val="00E85EC9"/>
    <w:rsid w:val="00E86412"/>
    <w:rsid w:val="00E87AB0"/>
    <w:rsid w:val="00E87F56"/>
    <w:rsid w:val="00E9072A"/>
    <w:rsid w:val="00E922F1"/>
    <w:rsid w:val="00E928FC"/>
    <w:rsid w:val="00E92B60"/>
    <w:rsid w:val="00E92D4B"/>
    <w:rsid w:val="00E94919"/>
    <w:rsid w:val="00E965C3"/>
    <w:rsid w:val="00E96672"/>
    <w:rsid w:val="00E9790D"/>
    <w:rsid w:val="00EA0810"/>
    <w:rsid w:val="00EA188E"/>
    <w:rsid w:val="00EA1EC2"/>
    <w:rsid w:val="00EA241A"/>
    <w:rsid w:val="00EA2E63"/>
    <w:rsid w:val="00EA3174"/>
    <w:rsid w:val="00EA4F92"/>
    <w:rsid w:val="00EA5DEA"/>
    <w:rsid w:val="00EB03CD"/>
    <w:rsid w:val="00EB173F"/>
    <w:rsid w:val="00EB1866"/>
    <w:rsid w:val="00EB29AC"/>
    <w:rsid w:val="00EB2BC7"/>
    <w:rsid w:val="00EB39F0"/>
    <w:rsid w:val="00EB44AE"/>
    <w:rsid w:val="00EB6E45"/>
    <w:rsid w:val="00EB735B"/>
    <w:rsid w:val="00EB7393"/>
    <w:rsid w:val="00EB74A1"/>
    <w:rsid w:val="00EB7A98"/>
    <w:rsid w:val="00EB7FFB"/>
    <w:rsid w:val="00EC02A7"/>
    <w:rsid w:val="00EC06D1"/>
    <w:rsid w:val="00EC0BE9"/>
    <w:rsid w:val="00EC2735"/>
    <w:rsid w:val="00EC2C18"/>
    <w:rsid w:val="00EC392E"/>
    <w:rsid w:val="00EC5228"/>
    <w:rsid w:val="00EC784D"/>
    <w:rsid w:val="00EC7E8C"/>
    <w:rsid w:val="00ED0012"/>
    <w:rsid w:val="00ED0870"/>
    <w:rsid w:val="00ED0A80"/>
    <w:rsid w:val="00ED364E"/>
    <w:rsid w:val="00ED39F3"/>
    <w:rsid w:val="00ED533F"/>
    <w:rsid w:val="00EE4173"/>
    <w:rsid w:val="00EE46B1"/>
    <w:rsid w:val="00EE4B9B"/>
    <w:rsid w:val="00EE697A"/>
    <w:rsid w:val="00EF0D12"/>
    <w:rsid w:val="00EF1055"/>
    <w:rsid w:val="00EF1211"/>
    <w:rsid w:val="00EF1B51"/>
    <w:rsid w:val="00EF2D51"/>
    <w:rsid w:val="00EF3BB3"/>
    <w:rsid w:val="00EF463F"/>
    <w:rsid w:val="00EF58B5"/>
    <w:rsid w:val="00EF58BA"/>
    <w:rsid w:val="00EF67A2"/>
    <w:rsid w:val="00F013F3"/>
    <w:rsid w:val="00F01C59"/>
    <w:rsid w:val="00F02AA5"/>
    <w:rsid w:val="00F02CD9"/>
    <w:rsid w:val="00F050BE"/>
    <w:rsid w:val="00F05CA2"/>
    <w:rsid w:val="00F05FB8"/>
    <w:rsid w:val="00F07122"/>
    <w:rsid w:val="00F075DB"/>
    <w:rsid w:val="00F1090E"/>
    <w:rsid w:val="00F11FB7"/>
    <w:rsid w:val="00F12A11"/>
    <w:rsid w:val="00F135C3"/>
    <w:rsid w:val="00F15907"/>
    <w:rsid w:val="00F1690F"/>
    <w:rsid w:val="00F16963"/>
    <w:rsid w:val="00F21035"/>
    <w:rsid w:val="00F21426"/>
    <w:rsid w:val="00F217B1"/>
    <w:rsid w:val="00F2446E"/>
    <w:rsid w:val="00F248B1"/>
    <w:rsid w:val="00F24DA7"/>
    <w:rsid w:val="00F25C2D"/>
    <w:rsid w:val="00F27645"/>
    <w:rsid w:val="00F30C58"/>
    <w:rsid w:val="00F32DBD"/>
    <w:rsid w:val="00F32DFD"/>
    <w:rsid w:val="00F33DA1"/>
    <w:rsid w:val="00F343FD"/>
    <w:rsid w:val="00F365E6"/>
    <w:rsid w:val="00F36E51"/>
    <w:rsid w:val="00F37599"/>
    <w:rsid w:val="00F37C03"/>
    <w:rsid w:val="00F37FB9"/>
    <w:rsid w:val="00F406D7"/>
    <w:rsid w:val="00F4085A"/>
    <w:rsid w:val="00F41155"/>
    <w:rsid w:val="00F41E7D"/>
    <w:rsid w:val="00F4296E"/>
    <w:rsid w:val="00F42E0A"/>
    <w:rsid w:val="00F43E05"/>
    <w:rsid w:val="00F4439D"/>
    <w:rsid w:val="00F455D4"/>
    <w:rsid w:val="00F50C23"/>
    <w:rsid w:val="00F514F5"/>
    <w:rsid w:val="00F52B20"/>
    <w:rsid w:val="00F53719"/>
    <w:rsid w:val="00F53B5A"/>
    <w:rsid w:val="00F55752"/>
    <w:rsid w:val="00F55A5E"/>
    <w:rsid w:val="00F6065F"/>
    <w:rsid w:val="00F60928"/>
    <w:rsid w:val="00F618EF"/>
    <w:rsid w:val="00F61FA0"/>
    <w:rsid w:val="00F620FD"/>
    <w:rsid w:val="00F629A2"/>
    <w:rsid w:val="00F64312"/>
    <w:rsid w:val="00F64355"/>
    <w:rsid w:val="00F64A19"/>
    <w:rsid w:val="00F6506A"/>
    <w:rsid w:val="00F65108"/>
    <w:rsid w:val="00F65A6F"/>
    <w:rsid w:val="00F65E38"/>
    <w:rsid w:val="00F6607E"/>
    <w:rsid w:val="00F66154"/>
    <w:rsid w:val="00F66CB6"/>
    <w:rsid w:val="00F6781B"/>
    <w:rsid w:val="00F67BF4"/>
    <w:rsid w:val="00F70FA1"/>
    <w:rsid w:val="00F72A41"/>
    <w:rsid w:val="00F75506"/>
    <w:rsid w:val="00F7552F"/>
    <w:rsid w:val="00F7658D"/>
    <w:rsid w:val="00F76AC6"/>
    <w:rsid w:val="00F76AF7"/>
    <w:rsid w:val="00F77096"/>
    <w:rsid w:val="00F80F91"/>
    <w:rsid w:val="00F81AF8"/>
    <w:rsid w:val="00F81B08"/>
    <w:rsid w:val="00F833A8"/>
    <w:rsid w:val="00F85BBA"/>
    <w:rsid w:val="00F86036"/>
    <w:rsid w:val="00F86E24"/>
    <w:rsid w:val="00F870CB"/>
    <w:rsid w:val="00F90110"/>
    <w:rsid w:val="00F9037B"/>
    <w:rsid w:val="00F90388"/>
    <w:rsid w:val="00F90709"/>
    <w:rsid w:val="00F9175C"/>
    <w:rsid w:val="00F944B7"/>
    <w:rsid w:val="00F94578"/>
    <w:rsid w:val="00F959BF"/>
    <w:rsid w:val="00F95EA8"/>
    <w:rsid w:val="00F965C0"/>
    <w:rsid w:val="00F96CA6"/>
    <w:rsid w:val="00F96CD7"/>
    <w:rsid w:val="00F9757D"/>
    <w:rsid w:val="00FA036B"/>
    <w:rsid w:val="00FA2CE8"/>
    <w:rsid w:val="00FA4746"/>
    <w:rsid w:val="00FA4F4A"/>
    <w:rsid w:val="00FA6AA0"/>
    <w:rsid w:val="00FA7FC2"/>
    <w:rsid w:val="00FB32FF"/>
    <w:rsid w:val="00FB39AF"/>
    <w:rsid w:val="00FB4CAF"/>
    <w:rsid w:val="00FB59C3"/>
    <w:rsid w:val="00FB5CE3"/>
    <w:rsid w:val="00FB6F7A"/>
    <w:rsid w:val="00FB7862"/>
    <w:rsid w:val="00FB7A3F"/>
    <w:rsid w:val="00FC0F3B"/>
    <w:rsid w:val="00FC1483"/>
    <w:rsid w:val="00FC16F2"/>
    <w:rsid w:val="00FC3536"/>
    <w:rsid w:val="00FC4EFA"/>
    <w:rsid w:val="00FC531B"/>
    <w:rsid w:val="00FC5A68"/>
    <w:rsid w:val="00FC6C25"/>
    <w:rsid w:val="00FC719A"/>
    <w:rsid w:val="00FD075A"/>
    <w:rsid w:val="00FD0978"/>
    <w:rsid w:val="00FD110D"/>
    <w:rsid w:val="00FD1B30"/>
    <w:rsid w:val="00FD2B61"/>
    <w:rsid w:val="00FD3149"/>
    <w:rsid w:val="00FD75D2"/>
    <w:rsid w:val="00FD7D24"/>
    <w:rsid w:val="00FE00CB"/>
    <w:rsid w:val="00FE2DDF"/>
    <w:rsid w:val="00FE2F18"/>
    <w:rsid w:val="00FE3CEE"/>
    <w:rsid w:val="00FE3DA0"/>
    <w:rsid w:val="00FE4AFC"/>
    <w:rsid w:val="00FE5110"/>
    <w:rsid w:val="00FE5F14"/>
    <w:rsid w:val="00FE6301"/>
    <w:rsid w:val="00FF0190"/>
    <w:rsid w:val="00FF04CC"/>
    <w:rsid w:val="00FF3236"/>
    <w:rsid w:val="00FF3BBF"/>
    <w:rsid w:val="00FF4DD6"/>
    <w:rsid w:val="00FF5BEF"/>
    <w:rsid w:val="00FF5EB6"/>
    <w:rsid w:val="00FF78CF"/>
    <w:rsid w:val="00FF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BC2"/>
  </w:style>
  <w:style w:type="paragraph" w:styleId="Ttulo1">
    <w:name w:val="heading 1"/>
    <w:basedOn w:val="Normal"/>
    <w:next w:val="Normal"/>
    <w:link w:val="Ttulo1Char"/>
    <w:uiPriority w:val="9"/>
    <w:qFormat/>
    <w:rsid w:val="00CE7F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C6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8C2B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unhideWhenUsed/>
    <w:rsid w:val="00F76AF7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76AF7"/>
    <w:rPr>
      <w:rFonts w:ascii="Calibri" w:eastAsia="Calibri" w:hAnsi="Calibri" w:cs="Times New Roman"/>
    </w:rPr>
  </w:style>
  <w:style w:type="paragraph" w:customStyle="1" w:styleId="Estilopadro">
    <w:name w:val="Estilo padrão"/>
    <w:rsid w:val="00E15287"/>
    <w:pPr>
      <w:suppressAutoHyphens/>
      <w:spacing w:after="160" w:line="256" w:lineRule="auto"/>
    </w:pPr>
    <w:rPr>
      <w:rFonts w:ascii="Calibri" w:eastAsia="SimSun" w:hAnsi="Calibri" w:cs="Calibri"/>
    </w:rPr>
  </w:style>
  <w:style w:type="character" w:customStyle="1" w:styleId="Ttulo3Char">
    <w:name w:val="Título 3 Char"/>
    <w:basedOn w:val="Fontepargpadro"/>
    <w:link w:val="Ttulo3"/>
    <w:uiPriority w:val="9"/>
    <w:rsid w:val="008C2B9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8C2B9E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E7F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authoretc">
    <w:name w:val="titleauthoretc"/>
    <w:basedOn w:val="Fontepargpadro"/>
    <w:rsid w:val="00CE7F0E"/>
  </w:style>
  <w:style w:type="character" w:styleId="Forte">
    <w:name w:val="Strong"/>
    <w:basedOn w:val="Fontepargpadro"/>
    <w:uiPriority w:val="22"/>
    <w:qFormat/>
    <w:rsid w:val="00CE7F0E"/>
    <w:rPr>
      <w:b/>
      <w:bCs/>
    </w:rPr>
  </w:style>
  <w:style w:type="paragraph" w:styleId="PargrafodaLista">
    <w:name w:val="List Paragraph"/>
    <w:basedOn w:val="Normal"/>
    <w:uiPriority w:val="34"/>
    <w:qFormat/>
    <w:rsid w:val="000D39AD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B41DF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41DFF"/>
  </w:style>
  <w:style w:type="paragraph" w:customStyle="1" w:styleId="ReferenceHead">
    <w:name w:val="Reference Head"/>
    <w:basedOn w:val="Ttulo1"/>
    <w:rsid w:val="00B41DFF"/>
    <w:pPr>
      <w:keepLines w:val="0"/>
      <w:autoSpaceDE w:val="0"/>
      <w:autoSpaceDN w:val="0"/>
      <w:spacing w:before="240" w:after="80" w:line="240" w:lineRule="auto"/>
      <w:jc w:val="center"/>
    </w:pPr>
    <w:rPr>
      <w:rFonts w:ascii="Times New Roman" w:eastAsia="Times New Roman" w:hAnsi="Times New Roman" w:cs="Times New Roman"/>
      <w:b w:val="0"/>
      <w:bCs w:val="0"/>
      <w:smallCaps/>
      <w:color w:val="auto"/>
      <w:kern w:val="28"/>
      <w:sz w:val="20"/>
      <w:szCs w:val="20"/>
      <w:lang w:val="en-US"/>
    </w:rPr>
  </w:style>
  <w:style w:type="table" w:styleId="Tabelacomgrade">
    <w:name w:val="Table Grid"/>
    <w:basedOn w:val="Tabelanormal"/>
    <w:uiPriority w:val="59"/>
    <w:rsid w:val="00D96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D2971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9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288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6288E"/>
    <w:rPr>
      <w:i/>
      <w:iCs/>
    </w:rPr>
  </w:style>
  <w:style w:type="paragraph" w:styleId="NormalWeb">
    <w:name w:val="Normal (Web)"/>
    <w:basedOn w:val="Normal"/>
    <w:uiPriority w:val="99"/>
    <w:unhideWhenUsed/>
    <w:rsid w:val="00EC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07D06"/>
    <w:rPr>
      <w:color w:val="605E5C"/>
      <w:shd w:val="clear" w:color="auto" w:fill="E1DFDD"/>
    </w:rPr>
  </w:style>
  <w:style w:type="character" w:customStyle="1" w:styleId="orcid-id-https">
    <w:name w:val="orcid-id-https"/>
    <w:basedOn w:val="Fontepargpadro"/>
    <w:rsid w:val="005A06CB"/>
  </w:style>
  <w:style w:type="character" w:styleId="Refdecomentrio">
    <w:name w:val="annotation reference"/>
    <w:basedOn w:val="Fontepargpadro"/>
    <w:uiPriority w:val="99"/>
    <w:semiHidden/>
    <w:unhideWhenUsed/>
    <w:rsid w:val="008D51C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D51C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D51C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51C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51CC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36F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6F4C"/>
  </w:style>
  <w:style w:type="character" w:styleId="Nmerodepgina">
    <w:name w:val="page number"/>
    <w:basedOn w:val="Fontepargpadro"/>
    <w:uiPriority w:val="99"/>
    <w:semiHidden/>
    <w:unhideWhenUsed/>
    <w:rsid w:val="00136F4C"/>
  </w:style>
  <w:style w:type="character" w:styleId="HiperlinkVisitado">
    <w:name w:val="FollowedHyperlink"/>
    <w:basedOn w:val="Fontepargpadro"/>
    <w:uiPriority w:val="99"/>
    <w:semiHidden/>
    <w:unhideWhenUsed/>
    <w:rsid w:val="00CE0F4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Fontepargpadro"/>
    <w:rsid w:val="00F86E24"/>
  </w:style>
  <w:style w:type="paragraph" w:styleId="Reviso">
    <w:name w:val="Revision"/>
    <w:hidden/>
    <w:uiPriority w:val="99"/>
    <w:semiHidden/>
    <w:rsid w:val="00F86E24"/>
    <w:pPr>
      <w:spacing w:after="0" w:line="240" w:lineRule="auto"/>
    </w:pPr>
  </w:style>
  <w:style w:type="character" w:customStyle="1" w:styleId="html-italic">
    <w:name w:val="html-italic"/>
    <w:basedOn w:val="Fontepargpadro"/>
    <w:rsid w:val="00E928FC"/>
  </w:style>
  <w:style w:type="character" w:customStyle="1" w:styleId="ref-journal">
    <w:name w:val="ref-journal"/>
    <w:basedOn w:val="Fontepargpadro"/>
    <w:rsid w:val="00006392"/>
  </w:style>
  <w:style w:type="character" w:customStyle="1" w:styleId="ref-vol">
    <w:name w:val="ref-vol"/>
    <w:basedOn w:val="Fontepargpadro"/>
    <w:rsid w:val="00006392"/>
  </w:style>
  <w:style w:type="character" w:customStyle="1" w:styleId="nowrap">
    <w:name w:val="nowrap"/>
    <w:basedOn w:val="Fontepargpadro"/>
    <w:rsid w:val="00006392"/>
  </w:style>
  <w:style w:type="character" w:customStyle="1" w:styleId="citation-publication-date">
    <w:name w:val="citation-publication-date"/>
    <w:basedOn w:val="Fontepargpadro"/>
    <w:rsid w:val="007301B0"/>
  </w:style>
  <w:style w:type="character" w:customStyle="1" w:styleId="doi">
    <w:name w:val="doi"/>
    <w:basedOn w:val="Fontepargpadro"/>
    <w:rsid w:val="007301B0"/>
  </w:style>
  <w:style w:type="character" w:customStyle="1" w:styleId="Ttulo2Char">
    <w:name w:val="Título 2 Char"/>
    <w:basedOn w:val="Fontepargpadro"/>
    <w:link w:val="Ttulo2"/>
    <w:uiPriority w:val="9"/>
    <w:rsid w:val="00DC6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A01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12C9"/>
  </w:style>
  <w:style w:type="character" w:customStyle="1" w:styleId="UnresolvedMention">
    <w:name w:val="Unresolved Mention"/>
    <w:basedOn w:val="Fontepargpadro"/>
    <w:uiPriority w:val="99"/>
    <w:semiHidden/>
    <w:unhideWhenUsed/>
    <w:rsid w:val="00AA6AE4"/>
    <w:rPr>
      <w:color w:val="605E5C"/>
      <w:shd w:val="clear" w:color="auto" w:fill="E1DFDD"/>
    </w:rPr>
  </w:style>
  <w:style w:type="paragraph" w:customStyle="1" w:styleId="nova-legacy-e-listitem">
    <w:name w:val="nova-legacy-e-list__item"/>
    <w:basedOn w:val="Normal"/>
    <w:rsid w:val="00C3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s-list-item">
    <w:name w:val="authors-list-item"/>
    <w:basedOn w:val="Fontepargpadro"/>
    <w:rsid w:val="00E67DA1"/>
  </w:style>
  <w:style w:type="character" w:customStyle="1" w:styleId="author-sup-separator">
    <w:name w:val="author-sup-separator"/>
    <w:basedOn w:val="Fontepargpadro"/>
    <w:rsid w:val="00E67DA1"/>
  </w:style>
  <w:style w:type="character" w:customStyle="1" w:styleId="comma">
    <w:name w:val="comma"/>
    <w:basedOn w:val="Fontepargpadro"/>
    <w:rsid w:val="00E67DA1"/>
  </w:style>
  <w:style w:type="character" w:customStyle="1" w:styleId="citation-doi">
    <w:name w:val="citation-doi"/>
    <w:basedOn w:val="Fontepargpadro"/>
    <w:rsid w:val="000F7C20"/>
  </w:style>
  <w:style w:type="character" w:customStyle="1" w:styleId="period">
    <w:name w:val="period"/>
    <w:basedOn w:val="Fontepargpadro"/>
    <w:rsid w:val="00C10D2F"/>
  </w:style>
  <w:style w:type="character" w:customStyle="1" w:styleId="cit">
    <w:name w:val="cit"/>
    <w:basedOn w:val="Fontepargpadro"/>
    <w:rsid w:val="00C10D2F"/>
  </w:style>
  <w:style w:type="character" w:customStyle="1" w:styleId="dropdown">
    <w:name w:val="dropdown"/>
    <w:basedOn w:val="Fontepargpadro"/>
    <w:rsid w:val="006329D7"/>
  </w:style>
  <w:style w:type="character" w:customStyle="1" w:styleId="editionmeta">
    <w:name w:val="_editionmeta"/>
    <w:basedOn w:val="Fontepargpadro"/>
    <w:rsid w:val="006329D7"/>
  </w:style>
  <w:style w:type="character" w:customStyle="1" w:styleId="separator">
    <w:name w:val="_separator"/>
    <w:basedOn w:val="Fontepargpadro"/>
    <w:rsid w:val="006329D7"/>
  </w:style>
  <w:style w:type="character" w:customStyle="1" w:styleId="group-doi">
    <w:name w:val="group-doi"/>
    <w:basedOn w:val="Fontepargpadro"/>
    <w:rsid w:val="006329D7"/>
  </w:style>
  <w:style w:type="character" w:customStyle="1" w:styleId="label">
    <w:name w:val="label"/>
    <w:basedOn w:val="Fontepargpadro"/>
    <w:rsid w:val="00B840FE"/>
  </w:style>
  <w:style w:type="character" w:customStyle="1" w:styleId="value">
    <w:name w:val="value"/>
    <w:basedOn w:val="Fontepargpadro"/>
    <w:rsid w:val="00B840FE"/>
  </w:style>
  <w:style w:type="character" w:customStyle="1" w:styleId="accordion-tabbedtab-mobile">
    <w:name w:val="accordion-tabbed__tab-mobile"/>
    <w:basedOn w:val="Fontepargpadro"/>
    <w:rsid w:val="0033650A"/>
  </w:style>
  <w:style w:type="character" w:customStyle="1" w:styleId="comma-separator">
    <w:name w:val="comma-separator"/>
    <w:basedOn w:val="Fontepargpadro"/>
    <w:rsid w:val="0033650A"/>
  </w:style>
  <w:style w:type="character" w:customStyle="1" w:styleId="text">
    <w:name w:val="text"/>
    <w:basedOn w:val="Fontepargpadro"/>
    <w:rsid w:val="00AC58E8"/>
  </w:style>
  <w:style w:type="character" w:customStyle="1" w:styleId="author-ref">
    <w:name w:val="author-ref"/>
    <w:basedOn w:val="Fontepargpadro"/>
    <w:rsid w:val="00AC58E8"/>
  </w:style>
  <w:style w:type="character" w:customStyle="1" w:styleId="name">
    <w:name w:val="name"/>
    <w:basedOn w:val="Fontepargpadro"/>
    <w:rsid w:val="00DD0341"/>
  </w:style>
  <w:style w:type="character" w:customStyle="1" w:styleId="affiliation">
    <w:name w:val="affiliation"/>
    <w:basedOn w:val="Fontepargpadro"/>
    <w:rsid w:val="00DD0341"/>
  </w:style>
  <w:style w:type="character" w:customStyle="1" w:styleId="doilabel">
    <w:name w:val="doi__label"/>
    <w:basedOn w:val="Fontepargpadro"/>
    <w:rsid w:val="005876C7"/>
  </w:style>
  <w:style w:type="paragraph" w:styleId="SemEspaamento">
    <w:name w:val="No Spacing"/>
    <w:uiPriority w:val="1"/>
    <w:qFormat/>
    <w:rsid w:val="002B11D5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D107A0"/>
    <w:rPr>
      <w:color w:val="80808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F3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F306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val">
    <w:name w:val="val"/>
    <w:basedOn w:val="Fontepargpadro"/>
    <w:rsid w:val="004F3064"/>
  </w:style>
  <w:style w:type="character" w:customStyle="1" w:styleId="title-text">
    <w:name w:val="title-text"/>
    <w:basedOn w:val="Fontepargpadro"/>
    <w:rsid w:val="004F3064"/>
  </w:style>
  <w:style w:type="character" w:customStyle="1" w:styleId="identifier">
    <w:name w:val="identifier"/>
    <w:basedOn w:val="Fontepargpadro"/>
    <w:rsid w:val="004F3064"/>
  </w:style>
  <w:style w:type="character" w:customStyle="1" w:styleId="id-label">
    <w:name w:val="id-label"/>
    <w:basedOn w:val="Fontepargpadro"/>
    <w:rsid w:val="004F3064"/>
  </w:style>
  <w:style w:type="character" w:customStyle="1" w:styleId="nomeprograma">
    <w:name w:val="nome_programa"/>
    <w:basedOn w:val="Fontepargpadro"/>
    <w:rsid w:val="004F3064"/>
  </w:style>
  <w:style w:type="character" w:customStyle="1" w:styleId="lrzxr">
    <w:name w:val="lrzxr"/>
    <w:basedOn w:val="Fontepargpadro"/>
    <w:rsid w:val="0068225A"/>
  </w:style>
  <w:style w:type="character" w:customStyle="1" w:styleId="w8qarf">
    <w:name w:val="w8qarf"/>
    <w:basedOn w:val="Fontepargpadro"/>
    <w:rsid w:val="0068225A"/>
  </w:style>
  <w:style w:type="character" w:customStyle="1" w:styleId="jjswrd">
    <w:name w:val="jjswrd"/>
    <w:basedOn w:val="Fontepargpadro"/>
    <w:rsid w:val="00132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11510">
                  <w:marLeft w:val="0"/>
                  <w:marRight w:val="0"/>
                  <w:marTop w:val="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4170">
              <w:marLeft w:val="0"/>
              <w:marRight w:val="0"/>
              <w:marTop w:val="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4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10916">
                  <w:marLeft w:val="0"/>
                  <w:marRight w:val="0"/>
                  <w:marTop w:val="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9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2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05293">
                  <w:marLeft w:val="0"/>
                  <w:marRight w:val="0"/>
                  <w:marTop w:val="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81036">
                  <w:marLeft w:val="0"/>
                  <w:marRight w:val="0"/>
                  <w:marTop w:val="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1512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7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3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4115">
                  <w:marLeft w:val="0"/>
                  <w:marRight w:val="0"/>
                  <w:marTop w:val="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636">
                  <w:marLeft w:val="0"/>
                  <w:marRight w:val="0"/>
                  <w:marTop w:val="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21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876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6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0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3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5807">
                  <w:marLeft w:val="0"/>
                  <w:marRight w:val="0"/>
                  <w:marTop w:val="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4904">
                  <w:marLeft w:val="0"/>
                  <w:marRight w:val="0"/>
                  <w:marTop w:val="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3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123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C9219-3ECF-496A-A9E3-41F17F67F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BRANDO</dc:creator>
  <cp:lastModifiedBy>Dell</cp:lastModifiedBy>
  <cp:revision>3</cp:revision>
  <cp:lastPrinted>2022-01-06T22:38:00Z</cp:lastPrinted>
  <dcterms:created xsi:type="dcterms:W3CDTF">2022-02-11T10:25:00Z</dcterms:created>
  <dcterms:modified xsi:type="dcterms:W3CDTF">2022-02-11T10:29:00Z</dcterms:modified>
</cp:coreProperties>
</file>