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AD9A64" w14:textId="77777777" w:rsidR="00172FB7" w:rsidRDefault="00172FB7" w:rsidP="002473C0">
      <w:pPr>
        <w:spacing w:after="0"/>
        <w:jc w:val="both"/>
        <w:rPr>
          <w:rFonts w:ascii="Times New Roman" w:hAnsi="Times New Roman" w:cs="Times New Roman"/>
          <w:b/>
          <w:sz w:val="24"/>
          <w:szCs w:val="24"/>
          <w:lang w:val="en-US"/>
        </w:rPr>
      </w:pPr>
      <w:r w:rsidRPr="00172FB7">
        <w:rPr>
          <w:rFonts w:ascii="Times New Roman" w:hAnsi="Times New Roman" w:cs="Times New Roman"/>
          <w:b/>
          <w:sz w:val="24"/>
          <w:szCs w:val="24"/>
          <w:lang w:val="en-US"/>
        </w:rPr>
        <w:t>Supplementary Figure 1</w:t>
      </w:r>
    </w:p>
    <w:p w14:paraId="5D08DBB9" w14:textId="77777777" w:rsidR="00172FB7" w:rsidRPr="00172FB7" w:rsidRDefault="00172FB7" w:rsidP="002473C0">
      <w:pPr>
        <w:spacing w:after="0"/>
        <w:jc w:val="both"/>
        <w:rPr>
          <w:rFonts w:ascii="Times New Roman" w:hAnsi="Times New Roman" w:cs="Times New Roman"/>
          <w:b/>
          <w:sz w:val="24"/>
          <w:szCs w:val="24"/>
          <w:lang w:val="en-US"/>
        </w:rPr>
      </w:pPr>
    </w:p>
    <w:p w14:paraId="37E2298A" w14:textId="72814C43" w:rsidR="00172FB7" w:rsidRDefault="00AC4F93" w:rsidP="002473C0">
      <w:pPr>
        <w:spacing w:after="0"/>
        <w:jc w:val="both"/>
        <w:rPr>
          <w:rFonts w:ascii="Times New Roman" w:hAnsi="Times New Roman" w:cs="Times New Roman"/>
          <w:sz w:val="24"/>
          <w:szCs w:val="24"/>
          <w:lang w:val="en-US"/>
        </w:rPr>
      </w:pPr>
      <w:r w:rsidRPr="000D0A1F">
        <w:rPr>
          <w:noProof/>
          <w:lang w:eastAsia="it-IT"/>
        </w:rPr>
        <w:drawing>
          <wp:inline distT="0" distB="0" distL="0" distR="0" wp14:anchorId="7E44A65D" wp14:editId="45938792">
            <wp:extent cx="5822534" cy="6858000"/>
            <wp:effectExtent l="0" t="0" r="0" b="0"/>
            <wp:docPr id="1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9"/>
                    <pic:cNvPicPr>
                      <a:picLocks noChangeAspect="1"/>
                    </pic:cNvPicPr>
                  </pic:nvPicPr>
                  <pic:blipFill>
                    <a:blip r:embed="rId6"/>
                    <a:stretch>
                      <a:fillRect/>
                    </a:stretch>
                  </pic:blipFill>
                  <pic:spPr>
                    <a:xfrm>
                      <a:off x="0" y="0"/>
                      <a:ext cx="5818308" cy="6853023"/>
                    </a:xfrm>
                    <a:prstGeom prst="rect">
                      <a:avLst/>
                    </a:prstGeom>
                  </pic:spPr>
                </pic:pic>
              </a:graphicData>
            </a:graphic>
          </wp:inline>
        </w:drawing>
      </w:r>
    </w:p>
    <w:p w14:paraId="7A606B18" w14:textId="47BB21E7" w:rsidR="00172FB7" w:rsidRPr="000B6CE8" w:rsidRDefault="00172FB7">
      <w:pPr>
        <w:tabs>
          <w:tab w:val="left" w:pos="6379"/>
        </w:tabs>
        <w:spacing w:line="240" w:lineRule="auto"/>
        <w:ind w:right="283"/>
        <w:jc w:val="both"/>
        <w:rPr>
          <w:rStyle w:val="y2iqfc"/>
          <w:rFonts w:ascii="Times New Roman" w:hAnsi="Times New Roman" w:cs="Times New Roman"/>
          <w:color w:val="202124"/>
          <w:sz w:val="20"/>
          <w:szCs w:val="20"/>
          <w:lang w:val="en-US"/>
        </w:rPr>
        <w:pPrChange w:id="0" w:author="Rosaria" w:date="2022-02-25T12:44:00Z">
          <w:pPr>
            <w:spacing w:line="240" w:lineRule="auto"/>
            <w:ind w:right="283"/>
            <w:jc w:val="both"/>
          </w:pPr>
        </w:pPrChange>
      </w:pPr>
      <w:r>
        <w:rPr>
          <w:rFonts w:ascii="Times New Roman" w:hAnsi="Times New Roman" w:cs="Times New Roman"/>
          <w:b/>
          <w:sz w:val="20"/>
          <w:szCs w:val="20"/>
          <w:lang w:val="en-US"/>
        </w:rPr>
        <w:t>Metabolic</w:t>
      </w:r>
      <w:r w:rsidRPr="00AA2DA9">
        <w:rPr>
          <w:rFonts w:ascii="Times New Roman" w:hAnsi="Times New Roman" w:cs="Times New Roman"/>
          <w:b/>
          <w:sz w:val="20"/>
          <w:szCs w:val="20"/>
          <w:lang w:val="en-US"/>
        </w:rPr>
        <w:t xml:space="preserve"> response to LNA-anti-miR-21</w:t>
      </w:r>
      <w:r>
        <w:rPr>
          <w:rFonts w:ascii="Times New Roman" w:hAnsi="Times New Roman" w:cs="Times New Roman"/>
          <w:b/>
          <w:sz w:val="20"/>
          <w:szCs w:val="20"/>
          <w:lang w:val="en-US"/>
        </w:rPr>
        <w:t xml:space="preserve">: A) </w:t>
      </w:r>
      <w:r w:rsidRPr="000B6CE8">
        <w:rPr>
          <w:rStyle w:val="y2iqfc"/>
          <w:rFonts w:ascii="Times New Roman" w:hAnsi="Times New Roman" w:cs="Times New Roman"/>
          <w:color w:val="202124"/>
          <w:sz w:val="20"/>
          <w:szCs w:val="20"/>
          <w:lang w:val="en-US"/>
        </w:rPr>
        <w:t>Graph shows the time course of Oxygen Consumption Rate (</w:t>
      </w:r>
      <w:r>
        <w:rPr>
          <w:rStyle w:val="y2iqfc"/>
          <w:rFonts w:ascii="Times New Roman" w:hAnsi="Times New Roman" w:cs="Times New Roman"/>
          <w:color w:val="202124"/>
          <w:sz w:val="20"/>
          <w:szCs w:val="20"/>
          <w:lang w:val="en-US"/>
        </w:rPr>
        <w:t xml:space="preserve">OCR) of AC16 </w:t>
      </w:r>
      <w:proofErr w:type="spellStart"/>
      <w:r>
        <w:rPr>
          <w:rStyle w:val="y2iqfc"/>
          <w:rFonts w:ascii="Times New Roman" w:hAnsi="Times New Roman" w:cs="Times New Roman"/>
          <w:color w:val="202124"/>
          <w:sz w:val="20"/>
          <w:szCs w:val="20"/>
          <w:lang w:val="en-US"/>
        </w:rPr>
        <w:t>cardyomyocites</w:t>
      </w:r>
      <w:proofErr w:type="spellEnd"/>
      <w:r>
        <w:rPr>
          <w:rStyle w:val="y2iqfc"/>
          <w:rFonts w:ascii="Times New Roman" w:hAnsi="Times New Roman" w:cs="Times New Roman"/>
          <w:color w:val="202124"/>
          <w:sz w:val="20"/>
          <w:szCs w:val="20"/>
          <w:lang w:val="en-US"/>
        </w:rPr>
        <w:t xml:space="preserve"> in n</w:t>
      </w:r>
      <w:r w:rsidRPr="000B6CE8">
        <w:rPr>
          <w:rStyle w:val="y2iqfc"/>
          <w:rFonts w:ascii="Times New Roman" w:hAnsi="Times New Roman" w:cs="Times New Roman"/>
          <w:color w:val="202124"/>
          <w:sz w:val="20"/>
          <w:szCs w:val="20"/>
          <w:lang w:val="en-US"/>
        </w:rPr>
        <w:t>orma</w:t>
      </w:r>
      <w:r>
        <w:rPr>
          <w:rStyle w:val="y2iqfc"/>
          <w:rFonts w:ascii="Times New Roman" w:hAnsi="Times New Roman" w:cs="Times New Roman"/>
          <w:color w:val="202124"/>
          <w:sz w:val="20"/>
          <w:szCs w:val="20"/>
          <w:lang w:val="en-US"/>
        </w:rPr>
        <w:t>l g</w:t>
      </w:r>
      <w:r w:rsidRPr="000B6CE8">
        <w:rPr>
          <w:rStyle w:val="y2iqfc"/>
          <w:rFonts w:ascii="Times New Roman" w:hAnsi="Times New Roman" w:cs="Times New Roman"/>
          <w:color w:val="202124"/>
          <w:sz w:val="20"/>
          <w:szCs w:val="20"/>
          <w:lang w:val="en-US"/>
        </w:rPr>
        <w:t xml:space="preserve">lucose (NG) </w:t>
      </w:r>
      <w:r>
        <w:rPr>
          <w:rStyle w:val="y2iqfc"/>
          <w:rFonts w:ascii="Times New Roman" w:hAnsi="Times New Roman" w:cs="Times New Roman"/>
          <w:color w:val="202124"/>
          <w:sz w:val="20"/>
          <w:szCs w:val="20"/>
          <w:lang w:val="en-US"/>
        </w:rPr>
        <w:t xml:space="preserve">plus </w:t>
      </w:r>
      <w:r w:rsidRPr="000B6CE8">
        <w:rPr>
          <w:rStyle w:val="y2iqfc"/>
          <w:rFonts w:ascii="Times New Roman" w:hAnsi="Times New Roman" w:cs="Times New Roman"/>
          <w:color w:val="202124"/>
          <w:sz w:val="20"/>
          <w:szCs w:val="20"/>
          <w:lang w:val="en-US"/>
        </w:rPr>
        <w:t xml:space="preserve">LNA-anti-miR-21 </w:t>
      </w:r>
      <w:r>
        <w:rPr>
          <w:rStyle w:val="y2iqfc"/>
          <w:rFonts w:ascii="Times New Roman" w:hAnsi="Times New Roman" w:cs="Times New Roman"/>
          <w:color w:val="202124"/>
          <w:sz w:val="20"/>
          <w:szCs w:val="20"/>
          <w:lang w:val="en-US"/>
        </w:rPr>
        <w:t xml:space="preserve">for </w:t>
      </w:r>
      <w:r w:rsidRPr="000B6CE8">
        <w:rPr>
          <w:rStyle w:val="y2iqfc"/>
          <w:rFonts w:ascii="Times New Roman" w:hAnsi="Times New Roman" w:cs="Times New Roman"/>
          <w:color w:val="202124"/>
          <w:sz w:val="20"/>
          <w:szCs w:val="20"/>
          <w:lang w:val="en-US"/>
        </w:rPr>
        <w:t>24h, 72h and 96h</w:t>
      </w:r>
      <w:r>
        <w:rPr>
          <w:rStyle w:val="y2iqfc"/>
          <w:rFonts w:ascii="Times New Roman" w:hAnsi="Times New Roman" w:cs="Times New Roman"/>
          <w:color w:val="202124"/>
          <w:sz w:val="20"/>
          <w:szCs w:val="20"/>
          <w:lang w:val="en-US"/>
        </w:rPr>
        <w:t>.</w:t>
      </w:r>
      <w:r w:rsidRPr="000B6CE8">
        <w:rPr>
          <w:rStyle w:val="y2iqfc"/>
          <w:rFonts w:ascii="Times New Roman" w:hAnsi="Times New Roman" w:cs="Times New Roman"/>
          <w:color w:val="202124"/>
          <w:sz w:val="20"/>
          <w:szCs w:val="20"/>
          <w:lang w:val="en-US"/>
        </w:rPr>
        <w:t xml:space="preserve"> </w:t>
      </w:r>
      <w:r w:rsidRPr="000B6CE8">
        <w:rPr>
          <w:rStyle w:val="y2iqfc"/>
          <w:rFonts w:ascii="Times New Roman" w:hAnsi="Times New Roman" w:cs="Times New Roman"/>
          <w:b/>
          <w:color w:val="202124"/>
          <w:sz w:val="20"/>
          <w:szCs w:val="20"/>
          <w:lang w:val="en-US"/>
        </w:rPr>
        <w:t xml:space="preserve">B) </w:t>
      </w:r>
      <w:r w:rsidRPr="000B6CE8">
        <w:rPr>
          <w:rStyle w:val="y2iqfc"/>
          <w:rFonts w:ascii="Times New Roman" w:hAnsi="Times New Roman" w:cs="Times New Roman"/>
          <w:color w:val="202124"/>
          <w:sz w:val="20"/>
          <w:szCs w:val="20"/>
          <w:lang w:val="en-US"/>
        </w:rPr>
        <w:t>Basal Respiration</w:t>
      </w:r>
      <w:r w:rsidRPr="000B6CE8">
        <w:rPr>
          <w:rStyle w:val="y2iqfc"/>
          <w:rFonts w:ascii="Times New Roman" w:hAnsi="Times New Roman" w:cs="Times New Roman"/>
          <w:b/>
          <w:color w:val="202124"/>
          <w:sz w:val="20"/>
          <w:szCs w:val="20"/>
          <w:lang w:val="en-US"/>
        </w:rPr>
        <w:t xml:space="preserve"> C)</w:t>
      </w:r>
      <w:r w:rsidRPr="000B6CE8">
        <w:rPr>
          <w:rStyle w:val="y2iqfc"/>
          <w:rFonts w:ascii="Times New Roman" w:hAnsi="Times New Roman" w:cs="Times New Roman"/>
          <w:color w:val="202124"/>
          <w:sz w:val="20"/>
          <w:szCs w:val="20"/>
          <w:lang w:val="en-US"/>
        </w:rPr>
        <w:t xml:space="preserve"> Maximal Respiration, </w:t>
      </w:r>
      <w:r w:rsidRPr="000B6CE8">
        <w:rPr>
          <w:rStyle w:val="y2iqfc"/>
          <w:rFonts w:ascii="Times New Roman" w:hAnsi="Times New Roman" w:cs="Times New Roman"/>
          <w:b/>
          <w:color w:val="202124"/>
          <w:sz w:val="20"/>
          <w:szCs w:val="20"/>
          <w:lang w:val="en-US"/>
        </w:rPr>
        <w:t xml:space="preserve">D) </w:t>
      </w:r>
      <w:r w:rsidRPr="000B6CE8">
        <w:rPr>
          <w:rStyle w:val="y2iqfc"/>
          <w:rFonts w:ascii="Times New Roman" w:hAnsi="Times New Roman" w:cs="Times New Roman"/>
          <w:color w:val="202124"/>
          <w:sz w:val="20"/>
          <w:szCs w:val="20"/>
          <w:lang w:val="en-US"/>
        </w:rPr>
        <w:t xml:space="preserve">ATP production, </w:t>
      </w:r>
      <w:r w:rsidRPr="000B6CE8">
        <w:rPr>
          <w:rStyle w:val="y2iqfc"/>
          <w:rFonts w:ascii="Times New Roman" w:hAnsi="Times New Roman" w:cs="Times New Roman"/>
          <w:b/>
          <w:color w:val="202124"/>
          <w:sz w:val="20"/>
          <w:szCs w:val="20"/>
          <w:lang w:val="en-US"/>
        </w:rPr>
        <w:t>E)</w:t>
      </w:r>
      <w:r w:rsidRPr="000B6CE8">
        <w:rPr>
          <w:rStyle w:val="y2iqfc"/>
          <w:rFonts w:ascii="Times New Roman" w:hAnsi="Times New Roman" w:cs="Times New Roman"/>
          <w:color w:val="202124"/>
          <w:sz w:val="20"/>
          <w:szCs w:val="20"/>
          <w:lang w:val="en-US"/>
        </w:rPr>
        <w:t xml:space="preserve"> Spare Respiratory Capacity %, </w:t>
      </w:r>
      <w:r w:rsidRPr="000B6CE8">
        <w:rPr>
          <w:rStyle w:val="y2iqfc"/>
          <w:rFonts w:ascii="Times New Roman" w:hAnsi="Times New Roman" w:cs="Times New Roman"/>
          <w:b/>
          <w:color w:val="202124"/>
          <w:sz w:val="20"/>
          <w:szCs w:val="20"/>
          <w:lang w:val="en-US"/>
        </w:rPr>
        <w:t>F)</w:t>
      </w:r>
      <w:r w:rsidRPr="000B6CE8">
        <w:rPr>
          <w:rStyle w:val="y2iqfc"/>
          <w:rFonts w:ascii="Times New Roman" w:hAnsi="Times New Roman" w:cs="Times New Roman"/>
          <w:color w:val="202124"/>
          <w:sz w:val="20"/>
          <w:szCs w:val="20"/>
          <w:lang w:val="en-US"/>
        </w:rPr>
        <w:t xml:space="preserve"> Proton Leak, </w:t>
      </w:r>
      <w:r w:rsidRPr="000B6CE8">
        <w:rPr>
          <w:rStyle w:val="y2iqfc"/>
          <w:rFonts w:ascii="Times New Roman" w:hAnsi="Times New Roman" w:cs="Times New Roman"/>
          <w:b/>
          <w:color w:val="202124"/>
          <w:sz w:val="20"/>
          <w:szCs w:val="20"/>
          <w:lang w:val="en-US"/>
        </w:rPr>
        <w:t>G)</w:t>
      </w:r>
      <w:r w:rsidRPr="000B6CE8">
        <w:rPr>
          <w:rStyle w:val="y2iqfc"/>
          <w:rFonts w:ascii="Times New Roman" w:hAnsi="Times New Roman" w:cs="Times New Roman"/>
          <w:color w:val="202124"/>
          <w:sz w:val="20"/>
          <w:szCs w:val="20"/>
          <w:lang w:val="en-US"/>
        </w:rPr>
        <w:t xml:space="preserve"> Non-mitochondrial Oxygen Consumption and </w:t>
      </w:r>
      <w:r w:rsidRPr="000B6CE8">
        <w:rPr>
          <w:rStyle w:val="y2iqfc"/>
          <w:rFonts w:ascii="Times New Roman" w:hAnsi="Times New Roman" w:cs="Times New Roman"/>
          <w:b/>
          <w:color w:val="202124"/>
          <w:sz w:val="20"/>
          <w:szCs w:val="20"/>
          <w:lang w:val="en-US"/>
        </w:rPr>
        <w:t xml:space="preserve">H) </w:t>
      </w:r>
      <w:r w:rsidRPr="000B6CE8">
        <w:rPr>
          <w:rStyle w:val="y2iqfc"/>
          <w:rFonts w:ascii="Times New Roman" w:hAnsi="Times New Roman" w:cs="Times New Roman"/>
          <w:color w:val="202124"/>
          <w:sz w:val="20"/>
          <w:szCs w:val="20"/>
          <w:lang w:val="en-US"/>
        </w:rPr>
        <w:t xml:space="preserve">Coupling Efficiency %. </w:t>
      </w:r>
      <w:r>
        <w:rPr>
          <w:rStyle w:val="y2iqfc"/>
          <w:rFonts w:ascii="Times New Roman" w:hAnsi="Times New Roman" w:cs="Times New Roman"/>
          <w:color w:val="202124"/>
          <w:sz w:val="20"/>
          <w:szCs w:val="20"/>
          <w:lang w:val="en-US"/>
        </w:rPr>
        <w:t xml:space="preserve">Values </w:t>
      </w:r>
      <w:r>
        <w:rPr>
          <w:rFonts w:ascii="Times New Roman" w:hAnsi="Times New Roman" w:cs="Times New Roman"/>
          <w:sz w:val="20"/>
          <w:szCs w:val="20"/>
          <w:lang w:val="en-US"/>
        </w:rPr>
        <w:t>are reported as OCR (</w:t>
      </w:r>
      <w:proofErr w:type="spellStart"/>
      <w:r>
        <w:rPr>
          <w:rFonts w:ascii="Times New Roman" w:hAnsi="Times New Roman" w:cs="Times New Roman"/>
          <w:sz w:val="20"/>
          <w:szCs w:val="20"/>
          <w:lang w:val="en-US"/>
        </w:rPr>
        <w:t>pmol</w:t>
      </w:r>
      <w:proofErr w:type="spellEnd"/>
      <w:r>
        <w:rPr>
          <w:rFonts w:ascii="Times New Roman" w:hAnsi="Times New Roman" w:cs="Times New Roman"/>
          <w:sz w:val="20"/>
          <w:szCs w:val="20"/>
          <w:lang w:val="en-US"/>
        </w:rPr>
        <w:t xml:space="preserve">/min) and are </w:t>
      </w:r>
      <w:r w:rsidRPr="000B6CE8">
        <w:rPr>
          <w:rStyle w:val="y2iqfc"/>
          <w:rFonts w:ascii="Times New Roman" w:hAnsi="Times New Roman" w:cs="Times New Roman"/>
          <w:color w:val="202124"/>
          <w:sz w:val="20"/>
          <w:szCs w:val="20"/>
          <w:lang w:val="en-US"/>
        </w:rPr>
        <w:t>normalized on</w:t>
      </w:r>
      <w:r w:rsidRPr="00AC4F93">
        <w:rPr>
          <w:rStyle w:val="y2iqfc"/>
          <w:rFonts w:ascii="Times New Roman" w:hAnsi="Times New Roman" w:cs="Times New Roman"/>
          <w:sz w:val="20"/>
          <w:szCs w:val="20"/>
          <w:lang w:val="en-US"/>
        </w:rPr>
        <w:t xml:space="preserve"> </w:t>
      </w:r>
      <w:r w:rsidR="002871AB" w:rsidRPr="00AC4F93">
        <w:rPr>
          <w:rStyle w:val="y2iqfc"/>
          <w:rFonts w:ascii="Times New Roman" w:hAnsi="Times New Roman" w:cs="Times New Roman"/>
          <w:sz w:val="20"/>
          <w:szCs w:val="20"/>
          <w:lang w:val="en-US"/>
        </w:rPr>
        <w:t>scramble</w:t>
      </w:r>
      <w:r w:rsidRPr="00AC4F93">
        <w:rPr>
          <w:rStyle w:val="y2iqfc"/>
          <w:rFonts w:ascii="Times New Roman" w:hAnsi="Times New Roman" w:cs="Times New Roman"/>
          <w:sz w:val="20"/>
          <w:szCs w:val="20"/>
          <w:lang w:val="en-US"/>
        </w:rPr>
        <w:t xml:space="preserve">. </w:t>
      </w:r>
      <w:r w:rsidR="00696ADD" w:rsidRPr="00AC4F93">
        <w:rPr>
          <w:rStyle w:val="y2iqfc"/>
          <w:rFonts w:ascii="Times New Roman" w:hAnsi="Times New Roman" w:cs="Times New Roman"/>
          <w:sz w:val="20"/>
          <w:szCs w:val="20"/>
          <w:lang w:val="en-US"/>
        </w:rPr>
        <w:t xml:space="preserve">Data are mean ± SEM. </w:t>
      </w:r>
      <w:r w:rsidR="00AC4F93" w:rsidRPr="00AC4F93">
        <w:rPr>
          <w:rStyle w:val="y2iqfc"/>
          <w:rFonts w:ascii="Times New Roman" w:hAnsi="Times New Roman" w:cs="Times New Roman"/>
          <w:sz w:val="20"/>
          <w:szCs w:val="20"/>
          <w:lang w:val="en-US"/>
        </w:rPr>
        <w:t>Statistical significance has been calculated as t-test and reported as * P &lt; vs NG.</w:t>
      </w:r>
    </w:p>
    <w:p w14:paraId="5FF9815C" w14:textId="77777777" w:rsidR="00172FB7" w:rsidRDefault="00172FB7" w:rsidP="002473C0">
      <w:pPr>
        <w:spacing w:after="0"/>
        <w:jc w:val="both"/>
        <w:rPr>
          <w:rFonts w:ascii="Times New Roman" w:hAnsi="Times New Roman" w:cs="Times New Roman"/>
          <w:sz w:val="24"/>
          <w:szCs w:val="24"/>
          <w:lang w:val="en-US"/>
        </w:rPr>
      </w:pPr>
    </w:p>
    <w:p w14:paraId="01E49A31" w14:textId="77777777" w:rsidR="00172FB7" w:rsidRDefault="00172FB7" w:rsidP="002473C0">
      <w:pPr>
        <w:spacing w:after="0"/>
        <w:jc w:val="both"/>
        <w:rPr>
          <w:rFonts w:ascii="Times New Roman" w:hAnsi="Times New Roman" w:cs="Times New Roman"/>
          <w:sz w:val="24"/>
          <w:szCs w:val="24"/>
          <w:lang w:val="en-US"/>
        </w:rPr>
      </w:pPr>
    </w:p>
    <w:p w14:paraId="000141F7" w14:textId="77777777" w:rsidR="009C3706" w:rsidRDefault="009C3706" w:rsidP="002473C0">
      <w:pPr>
        <w:spacing w:after="0"/>
        <w:jc w:val="both"/>
        <w:rPr>
          <w:rFonts w:ascii="Times New Roman" w:hAnsi="Times New Roman" w:cs="Times New Roman"/>
          <w:sz w:val="24"/>
          <w:szCs w:val="24"/>
          <w:lang w:val="en-US"/>
        </w:rPr>
      </w:pPr>
    </w:p>
    <w:p w14:paraId="62CA0BEE" w14:textId="77777777" w:rsidR="009C3706" w:rsidRDefault="009C3706" w:rsidP="002473C0">
      <w:pPr>
        <w:spacing w:after="0"/>
        <w:jc w:val="both"/>
        <w:rPr>
          <w:rFonts w:ascii="Times New Roman" w:hAnsi="Times New Roman" w:cs="Times New Roman"/>
          <w:sz w:val="24"/>
          <w:szCs w:val="24"/>
          <w:lang w:val="en-US"/>
        </w:rPr>
      </w:pPr>
    </w:p>
    <w:p w14:paraId="54363FD6" w14:textId="77777777" w:rsidR="009C3706" w:rsidRPr="001659F5" w:rsidRDefault="009C3706" w:rsidP="002473C0">
      <w:pPr>
        <w:spacing w:after="0"/>
        <w:jc w:val="both"/>
        <w:rPr>
          <w:rFonts w:ascii="Times New Roman" w:hAnsi="Times New Roman" w:cs="Times New Roman"/>
          <w:b/>
          <w:bCs/>
          <w:sz w:val="24"/>
          <w:szCs w:val="24"/>
          <w:lang w:val="en-US"/>
        </w:rPr>
      </w:pPr>
      <w:r w:rsidRPr="001659F5">
        <w:rPr>
          <w:rFonts w:ascii="Times New Roman" w:hAnsi="Times New Roman" w:cs="Times New Roman"/>
          <w:b/>
          <w:bCs/>
          <w:sz w:val="24"/>
          <w:szCs w:val="24"/>
          <w:lang w:val="en-US"/>
        </w:rPr>
        <w:lastRenderedPageBreak/>
        <w:t xml:space="preserve">RESULTS </w:t>
      </w:r>
    </w:p>
    <w:p w14:paraId="02E54421" w14:textId="77777777" w:rsidR="009C3706" w:rsidRDefault="009C3706" w:rsidP="002473C0">
      <w:pPr>
        <w:spacing w:after="0"/>
        <w:jc w:val="both"/>
        <w:rPr>
          <w:rFonts w:ascii="Times New Roman" w:hAnsi="Times New Roman" w:cs="Times New Roman"/>
          <w:sz w:val="24"/>
          <w:szCs w:val="24"/>
          <w:lang w:val="en-US"/>
        </w:rPr>
      </w:pPr>
    </w:p>
    <w:p w14:paraId="39FBEF44" w14:textId="0A3FB6E6" w:rsidR="005570AC" w:rsidRPr="005570AC" w:rsidRDefault="005570AC" w:rsidP="002473C0">
      <w:pPr>
        <w:spacing w:after="0"/>
        <w:jc w:val="both"/>
        <w:rPr>
          <w:rStyle w:val="Testosegnaposto"/>
          <w:rFonts w:ascii="Times New Roman" w:hAnsi="Times New Roman" w:cs="Times New Roman"/>
          <w:color w:val="202124"/>
          <w:sz w:val="24"/>
          <w:szCs w:val="24"/>
          <w:lang w:val="en-US"/>
        </w:rPr>
      </w:pPr>
      <w:r>
        <w:rPr>
          <w:rFonts w:ascii="Times New Roman" w:hAnsi="Times New Roman" w:cs="Times New Roman"/>
          <w:sz w:val="24"/>
          <w:szCs w:val="24"/>
          <w:lang w:val="en-US"/>
        </w:rPr>
        <w:t>T</w:t>
      </w:r>
      <w:r w:rsidRPr="00E72DC3">
        <w:rPr>
          <w:rFonts w:ascii="Times New Roman" w:hAnsi="Times New Roman" w:cs="Times New Roman"/>
          <w:sz w:val="24"/>
          <w:szCs w:val="24"/>
          <w:lang w:val="en-US"/>
        </w:rPr>
        <w:t xml:space="preserve">o </w:t>
      </w:r>
      <w:r w:rsidRPr="00444331">
        <w:rPr>
          <w:rFonts w:ascii="Times New Roman" w:hAnsi="Times New Roman" w:cs="Times New Roman"/>
          <w:sz w:val="24"/>
          <w:szCs w:val="24"/>
          <w:lang w:val="en-US"/>
        </w:rPr>
        <w:t>co</w:t>
      </w:r>
      <w:r>
        <w:rPr>
          <w:rFonts w:ascii="Times New Roman" w:hAnsi="Times New Roman" w:cs="Times New Roman"/>
          <w:sz w:val="24"/>
          <w:szCs w:val="24"/>
          <w:lang w:val="en-US"/>
        </w:rPr>
        <w:t xml:space="preserve">nfirm </w:t>
      </w:r>
      <w:r w:rsidR="001659F5" w:rsidRPr="00FC3DBA">
        <w:rPr>
          <w:rFonts w:ascii="Times New Roman" w:hAnsi="Times New Roman" w:cs="Times New Roman"/>
          <w:sz w:val="24"/>
          <w:szCs w:val="24"/>
          <w:lang w:val="en-US"/>
        </w:rPr>
        <w:t>miR</w:t>
      </w:r>
      <w:r w:rsidR="001659F5" w:rsidRPr="0021257E">
        <w:rPr>
          <w:rFonts w:ascii="Times New Roman" w:hAnsi="Times New Roman" w:cs="Times New Roman"/>
          <w:sz w:val="24"/>
          <w:szCs w:val="24"/>
          <w:lang w:val="en-US"/>
        </w:rPr>
        <w:t xml:space="preserve">NA-21 </w:t>
      </w:r>
      <w:r w:rsidR="00092912">
        <w:rPr>
          <w:rFonts w:ascii="Times New Roman" w:hAnsi="Times New Roman" w:cs="Times New Roman"/>
          <w:sz w:val="24"/>
          <w:szCs w:val="24"/>
          <w:lang w:val="en-US"/>
        </w:rPr>
        <w:t xml:space="preserve">involvement in </w:t>
      </w:r>
      <w:r w:rsidRPr="00444331">
        <w:rPr>
          <w:rFonts w:ascii="Times New Roman" w:hAnsi="Times New Roman" w:cs="Times New Roman"/>
          <w:sz w:val="24"/>
          <w:szCs w:val="24"/>
          <w:lang w:val="en-US"/>
        </w:rPr>
        <w:t xml:space="preserve">cardiac </w:t>
      </w:r>
      <w:r w:rsidR="00092912">
        <w:rPr>
          <w:rFonts w:ascii="Times New Roman" w:hAnsi="Times New Roman" w:cs="Times New Roman"/>
          <w:sz w:val="24"/>
          <w:szCs w:val="24"/>
          <w:lang w:val="en-US"/>
        </w:rPr>
        <w:t>tropism and plasticity</w:t>
      </w:r>
      <w:r>
        <w:rPr>
          <w:rStyle w:val="Testosegnaposto"/>
          <w:rFonts w:ascii="Times New Roman" w:hAnsi="Times New Roman" w:cs="Times New Roman"/>
          <w:color w:val="202124"/>
          <w:sz w:val="24"/>
          <w:szCs w:val="24"/>
          <w:lang w:val="en-US"/>
        </w:rPr>
        <w:t xml:space="preserve">, </w:t>
      </w:r>
      <w:r w:rsidR="00092912">
        <w:rPr>
          <w:rStyle w:val="Testosegnaposto"/>
          <w:rFonts w:ascii="Times New Roman" w:hAnsi="Times New Roman" w:cs="Times New Roman"/>
          <w:color w:val="202124"/>
          <w:sz w:val="24"/>
          <w:szCs w:val="24"/>
          <w:lang w:val="en-US"/>
        </w:rPr>
        <w:t>c</w:t>
      </w:r>
      <w:r w:rsidR="00092912" w:rsidRPr="00092912">
        <w:rPr>
          <w:rStyle w:val="Testosegnaposto"/>
          <w:rFonts w:ascii="Times New Roman" w:hAnsi="Times New Roman" w:cs="Times New Roman"/>
          <w:color w:val="202124"/>
          <w:sz w:val="24"/>
          <w:szCs w:val="24"/>
          <w:lang w:val="en-US"/>
        </w:rPr>
        <w:t>el</w:t>
      </w:r>
      <w:r w:rsidR="00092912">
        <w:rPr>
          <w:rStyle w:val="Testosegnaposto"/>
          <w:rFonts w:ascii="Times New Roman" w:hAnsi="Times New Roman" w:cs="Times New Roman"/>
          <w:color w:val="202124"/>
          <w:sz w:val="24"/>
          <w:szCs w:val="24"/>
          <w:lang w:val="en-US"/>
        </w:rPr>
        <w:t xml:space="preserve">lular metabolism and mitochondrial </w:t>
      </w:r>
      <w:r w:rsidR="00092912" w:rsidRPr="00092912">
        <w:rPr>
          <w:rStyle w:val="Testosegnaposto"/>
          <w:rFonts w:ascii="Times New Roman" w:hAnsi="Times New Roman" w:cs="Times New Roman"/>
          <w:color w:val="202124"/>
          <w:sz w:val="24"/>
          <w:szCs w:val="24"/>
          <w:lang w:val="en-US"/>
        </w:rPr>
        <w:t xml:space="preserve">function </w:t>
      </w:r>
      <w:r>
        <w:rPr>
          <w:rStyle w:val="Testosegnaposto"/>
          <w:rFonts w:ascii="Times New Roman" w:hAnsi="Times New Roman" w:cs="Times New Roman"/>
          <w:color w:val="202124"/>
          <w:sz w:val="24"/>
          <w:szCs w:val="24"/>
          <w:lang w:val="en-US"/>
        </w:rPr>
        <w:t xml:space="preserve">were measured following </w:t>
      </w:r>
      <w:r w:rsidRPr="005869CC">
        <w:rPr>
          <w:rStyle w:val="y2iqfc"/>
          <w:rFonts w:ascii="Times New Roman" w:hAnsi="Times New Roman" w:cs="Times New Roman"/>
          <w:color w:val="202124"/>
          <w:sz w:val="24"/>
          <w:szCs w:val="24"/>
          <w:lang w:val="en-US"/>
        </w:rPr>
        <w:t>LNA-mediated</w:t>
      </w:r>
      <w:r>
        <w:rPr>
          <w:rStyle w:val="y2iqfc"/>
          <w:rFonts w:ascii="Times New Roman" w:hAnsi="Times New Roman" w:cs="Times New Roman"/>
          <w:color w:val="202124"/>
          <w:sz w:val="24"/>
          <w:szCs w:val="24"/>
          <w:lang w:val="en-US"/>
        </w:rPr>
        <w:t xml:space="preserve"> </w:t>
      </w:r>
      <w:r w:rsidR="001659F5" w:rsidRPr="00FC3DBA">
        <w:rPr>
          <w:rFonts w:ascii="Times New Roman" w:hAnsi="Times New Roman" w:cs="Times New Roman"/>
          <w:sz w:val="24"/>
          <w:szCs w:val="24"/>
          <w:lang w:val="en-US"/>
        </w:rPr>
        <w:t>miR</w:t>
      </w:r>
      <w:r w:rsidR="001659F5" w:rsidRPr="0021257E">
        <w:rPr>
          <w:rFonts w:ascii="Times New Roman" w:hAnsi="Times New Roman" w:cs="Times New Roman"/>
          <w:sz w:val="24"/>
          <w:szCs w:val="24"/>
          <w:lang w:val="en-US"/>
        </w:rPr>
        <w:t xml:space="preserve">NA-21 </w:t>
      </w:r>
      <w:r>
        <w:rPr>
          <w:rStyle w:val="y2iqfc"/>
          <w:rFonts w:ascii="Times New Roman" w:hAnsi="Times New Roman" w:cs="Times New Roman"/>
          <w:color w:val="202124"/>
          <w:sz w:val="24"/>
          <w:szCs w:val="24"/>
          <w:lang w:val="en-US"/>
        </w:rPr>
        <w:t xml:space="preserve">inhibition. </w:t>
      </w:r>
    </w:p>
    <w:p w14:paraId="1116D6A7" w14:textId="48F4485A" w:rsidR="002473C0" w:rsidRPr="00D25761" w:rsidRDefault="005570AC" w:rsidP="002473C0">
      <w:pPr>
        <w:spacing w:after="0"/>
        <w:jc w:val="both"/>
        <w:rPr>
          <w:rStyle w:val="y2iqfc"/>
          <w:rFonts w:ascii="Times New Roman" w:hAnsi="Times New Roman" w:cs="Times New Roman"/>
          <w:color w:val="202124"/>
          <w:sz w:val="24"/>
          <w:szCs w:val="24"/>
          <w:lang w:val="en-US"/>
        </w:rPr>
      </w:pPr>
      <w:r>
        <w:rPr>
          <w:rStyle w:val="y2iqfc"/>
          <w:rFonts w:ascii="Times New Roman" w:hAnsi="Times New Roman" w:cs="Times New Roman"/>
          <w:color w:val="202124"/>
          <w:sz w:val="24"/>
          <w:szCs w:val="24"/>
          <w:lang w:val="en-US"/>
        </w:rPr>
        <w:t>Cardiomyocytes'</w:t>
      </w:r>
      <w:r w:rsidRPr="005869CC">
        <w:rPr>
          <w:rStyle w:val="y2iqfc"/>
          <w:rFonts w:ascii="Times New Roman" w:hAnsi="Times New Roman" w:cs="Times New Roman"/>
          <w:color w:val="202124"/>
          <w:sz w:val="24"/>
          <w:szCs w:val="24"/>
          <w:lang w:val="en-US"/>
        </w:rPr>
        <w:t xml:space="preserve"> metabolic activity was</w:t>
      </w:r>
      <w:r w:rsidRPr="00EC26F4">
        <w:rPr>
          <w:rStyle w:val="y2iqfc"/>
          <w:rFonts w:ascii="Times New Roman" w:hAnsi="Times New Roman" w:cs="Times New Roman"/>
          <w:color w:val="202124"/>
          <w:sz w:val="24"/>
          <w:szCs w:val="24"/>
          <w:lang w:val="en-US"/>
        </w:rPr>
        <w:t xml:space="preserve"> changed after inhibition of </w:t>
      </w:r>
      <w:r w:rsidR="001659F5" w:rsidRPr="00FC3DBA">
        <w:rPr>
          <w:rFonts w:ascii="Times New Roman" w:hAnsi="Times New Roman" w:cs="Times New Roman"/>
          <w:sz w:val="24"/>
          <w:szCs w:val="24"/>
          <w:lang w:val="en-US"/>
        </w:rPr>
        <w:t>miR</w:t>
      </w:r>
      <w:r w:rsidR="001659F5" w:rsidRPr="0021257E">
        <w:rPr>
          <w:rFonts w:ascii="Times New Roman" w:hAnsi="Times New Roman" w:cs="Times New Roman"/>
          <w:sz w:val="24"/>
          <w:szCs w:val="24"/>
          <w:lang w:val="en-US"/>
        </w:rPr>
        <w:t xml:space="preserve">NA-21 </w:t>
      </w:r>
      <w:r w:rsidRPr="005869CC">
        <w:rPr>
          <w:rStyle w:val="y2iqfc"/>
          <w:rFonts w:ascii="Times New Roman" w:hAnsi="Times New Roman" w:cs="Times New Roman"/>
          <w:color w:val="202124"/>
          <w:sz w:val="24"/>
          <w:szCs w:val="24"/>
          <w:lang w:val="en-US"/>
        </w:rPr>
        <w:t>LNA-mediated (</w:t>
      </w:r>
      <w:r w:rsidR="00713742">
        <w:rPr>
          <w:rStyle w:val="y2iqfc"/>
          <w:rFonts w:ascii="Times New Roman" w:hAnsi="Times New Roman" w:cs="Times New Roman"/>
          <w:color w:val="202124"/>
          <w:sz w:val="24"/>
          <w:szCs w:val="24"/>
          <w:lang w:val="en-US"/>
        </w:rPr>
        <w:t xml:space="preserve">Supplementary </w:t>
      </w:r>
      <w:r w:rsidRPr="005869CC">
        <w:rPr>
          <w:rStyle w:val="y2iqfc"/>
          <w:rFonts w:ascii="Times New Roman" w:hAnsi="Times New Roman" w:cs="Times New Roman"/>
          <w:color w:val="202124"/>
          <w:sz w:val="24"/>
          <w:szCs w:val="24"/>
          <w:lang w:val="en-US"/>
        </w:rPr>
        <w:t>Fig</w:t>
      </w:r>
      <w:r>
        <w:rPr>
          <w:rStyle w:val="y2iqfc"/>
          <w:rFonts w:ascii="Times New Roman" w:hAnsi="Times New Roman" w:cs="Times New Roman"/>
          <w:color w:val="202124"/>
          <w:sz w:val="24"/>
          <w:szCs w:val="24"/>
          <w:lang w:val="en-US"/>
        </w:rPr>
        <w:t>.</w:t>
      </w:r>
      <w:r w:rsidRPr="005869CC">
        <w:rPr>
          <w:rStyle w:val="y2iqfc"/>
          <w:rFonts w:ascii="Times New Roman" w:hAnsi="Times New Roman" w:cs="Times New Roman"/>
          <w:color w:val="202124"/>
          <w:sz w:val="24"/>
          <w:szCs w:val="24"/>
          <w:lang w:val="en-US"/>
        </w:rPr>
        <w:t xml:space="preserve"> </w:t>
      </w:r>
      <w:r>
        <w:rPr>
          <w:rStyle w:val="y2iqfc"/>
          <w:rFonts w:ascii="Times New Roman" w:hAnsi="Times New Roman" w:cs="Times New Roman"/>
          <w:color w:val="202124"/>
          <w:sz w:val="24"/>
          <w:szCs w:val="24"/>
          <w:lang w:val="en-US"/>
        </w:rPr>
        <w:t xml:space="preserve"> </w:t>
      </w:r>
      <w:r w:rsidR="00713742">
        <w:rPr>
          <w:rStyle w:val="y2iqfc"/>
          <w:rFonts w:ascii="Times New Roman" w:hAnsi="Times New Roman" w:cs="Times New Roman"/>
          <w:color w:val="202124"/>
          <w:sz w:val="24"/>
          <w:szCs w:val="24"/>
          <w:lang w:val="en-US"/>
        </w:rPr>
        <w:t>1</w:t>
      </w:r>
      <w:r w:rsidRPr="005869CC">
        <w:rPr>
          <w:rStyle w:val="y2iqfc"/>
          <w:rFonts w:ascii="Times New Roman" w:hAnsi="Times New Roman" w:cs="Times New Roman"/>
          <w:color w:val="202124"/>
          <w:sz w:val="24"/>
          <w:szCs w:val="24"/>
          <w:lang w:val="en-US"/>
        </w:rPr>
        <w:t>A).</w:t>
      </w:r>
      <w:r>
        <w:rPr>
          <w:rStyle w:val="y2iqfc"/>
          <w:rFonts w:ascii="Times New Roman" w:hAnsi="Times New Roman" w:cs="Times New Roman"/>
          <w:color w:val="202124"/>
          <w:sz w:val="24"/>
          <w:szCs w:val="24"/>
          <w:lang w:val="en-US"/>
        </w:rPr>
        <w:t xml:space="preserve"> </w:t>
      </w:r>
      <w:r w:rsidR="007C6DD0">
        <w:rPr>
          <w:rStyle w:val="y2iqfc"/>
          <w:rFonts w:ascii="Times New Roman" w:hAnsi="Times New Roman" w:cs="Times New Roman"/>
          <w:color w:val="202124"/>
          <w:sz w:val="24"/>
          <w:szCs w:val="24"/>
          <w:lang w:val="en-US"/>
        </w:rPr>
        <w:t xml:space="preserve">Globally, </w:t>
      </w:r>
      <w:r w:rsidR="001659F5" w:rsidRPr="00FC3DBA">
        <w:rPr>
          <w:rFonts w:ascii="Times New Roman" w:hAnsi="Times New Roman" w:cs="Times New Roman"/>
          <w:sz w:val="24"/>
          <w:szCs w:val="24"/>
          <w:lang w:val="en-US"/>
        </w:rPr>
        <w:t>miR</w:t>
      </w:r>
      <w:r w:rsidR="001659F5" w:rsidRPr="0021257E">
        <w:rPr>
          <w:rFonts w:ascii="Times New Roman" w:hAnsi="Times New Roman" w:cs="Times New Roman"/>
          <w:sz w:val="24"/>
          <w:szCs w:val="24"/>
          <w:lang w:val="en-US"/>
        </w:rPr>
        <w:t xml:space="preserve">NA-21 </w:t>
      </w:r>
      <w:r w:rsidRPr="005869CC">
        <w:rPr>
          <w:rStyle w:val="y2iqfc"/>
          <w:rFonts w:ascii="Times New Roman" w:hAnsi="Times New Roman" w:cs="Times New Roman"/>
          <w:color w:val="202124"/>
          <w:sz w:val="24"/>
          <w:szCs w:val="24"/>
          <w:lang w:val="en-US"/>
        </w:rPr>
        <w:t xml:space="preserve">inhibition </w:t>
      </w:r>
      <w:r w:rsidR="00BA3AE9" w:rsidRPr="005869CC">
        <w:rPr>
          <w:rStyle w:val="y2iqfc"/>
          <w:rFonts w:ascii="Times New Roman" w:hAnsi="Times New Roman" w:cs="Times New Roman"/>
          <w:color w:val="202124"/>
          <w:sz w:val="24"/>
          <w:szCs w:val="24"/>
          <w:lang w:val="en-US"/>
        </w:rPr>
        <w:t>reduces</w:t>
      </w:r>
      <w:r w:rsidRPr="005869CC">
        <w:rPr>
          <w:rStyle w:val="y2iqfc"/>
          <w:rFonts w:ascii="Times New Roman" w:hAnsi="Times New Roman" w:cs="Times New Roman"/>
          <w:color w:val="202124"/>
          <w:sz w:val="24"/>
          <w:szCs w:val="24"/>
          <w:lang w:val="en-US"/>
        </w:rPr>
        <w:t xml:space="preserve"> basal and maximal respiration in a </w:t>
      </w:r>
      <w:r>
        <w:rPr>
          <w:rStyle w:val="y2iqfc"/>
          <w:rFonts w:ascii="Times New Roman" w:hAnsi="Times New Roman" w:cs="Times New Roman"/>
          <w:color w:val="202124"/>
          <w:sz w:val="24"/>
          <w:szCs w:val="24"/>
          <w:lang w:val="en-US"/>
        </w:rPr>
        <w:t>time-dependent</w:t>
      </w:r>
      <w:r w:rsidRPr="005869CC">
        <w:rPr>
          <w:rStyle w:val="y2iqfc"/>
          <w:rFonts w:ascii="Times New Roman" w:hAnsi="Times New Roman" w:cs="Times New Roman"/>
          <w:color w:val="202124"/>
          <w:sz w:val="24"/>
          <w:szCs w:val="24"/>
          <w:lang w:val="en-US"/>
        </w:rPr>
        <w:t xml:space="preserve"> manner (</w:t>
      </w:r>
      <w:r w:rsidR="00713742">
        <w:rPr>
          <w:rStyle w:val="y2iqfc"/>
          <w:rFonts w:ascii="Times New Roman" w:hAnsi="Times New Roman" w:cs="Times New Roman"/>
          <w:color w:val="202124"/>
          <w:sz w:val="24"/>
          <w:szCs w:val="24"/>
          <w:lang w:val="en-US"/>
        </w:rPr>
        <w:t xml:space="preserve">Supplementary </w:t>
      </w:r>
      <w:r w:rsidRPr="005869CC">
        <w:rPr>
          <w:rStyle w:val="y2iqfc"/>
          <w:rFonts w:ascii="Times New Roman" w:hAnsi="Times New Roman" w:cs="Times New Roman"/>
          <w:color w:val="202124"/>
          <w:sz w:val="24"/>
          <w:szCs w:val="24"/>
          <w:lang w:val="en-US"/>
        </w:rPr>
        <w:t>Fig</w:t>
      </w:r>
      <w:r>
        <w:rPr>
          <w:rStyle w:val="y2iqfc"/>
          <w:rFonts w:ascii="Times New Roman" w:hAnsi="Times New Roman" w:cs="Times New Roman"/>
          <w:color w:val="202124"/>
          <w:sz w:val="24"/>
          <w:szCs w:val="24"/>
          <w:lang w:val="en-US"/>
        </w:rPr>
        <w:t xml:space="preserve">. </w:t>
      </w:r>
      <w:r w:rsidR="00713742">
        <w:rPr>
          <w:rStyle w:val="y2iqfc"/>
          <w:rFonts w:ascii="Times New Roman" w:hAnsi="Times New Roman" w:cs="Times New Roman"/>
          <w:color w:val="202124"/>
          <w:sz w:val="24"/>
          <w:szCs w:val="24"/>
          <w:lang w:val="en-US"/>
        </w:rPr>
        <w:t>1</w:t>
      </w:r>
      <w:r w:rsidRPr="005869CC">
        <w:rPr>
          <w:rStyle w:val="y2iqfc"/>
          <w:rFonts w:ascii="Times New Roman" w:hAnsi="Times New Roman" w:cs="Times New Roman"/>
          <w:color w:val="202124"/>
          <w:sz w:val="24"/>
          <w:szCs w:val="24"/>
          <w:lang w:val="en-US"/>
        </w:rPr>
        <w:t xml:space="preserve">B-C) </w:t>
      </w:r>
      <w:r w:rsidRPr="00EC26F4">
        <w:rPr>
          <w:rStyle w:val="y2iqfc"/>
          <w:rFonts w:ascii="Times New Roman" w:hAnsi="Times New Roman" w:cs="Times New Roman"/>
          <w:color w:val="202124"/>
          <w:sz w:val="24"/>
          <w:szCs w:val="24"/>
          <w:lang w:val="en-US"/>
        </w:rPr>
        <w:t xml:space="preserve">together </w:t>
      </w:r>
      <w:r>
        <w:rPr>
          <w:rStyle w:val="y2iqfc"/>
          <w:rFonts w:ascii="Times New Roman" w:hAnsi="Times New Roman" w:cs="Times New Roman"/>
          <w:color w:val="202124"/>
          <w:sz w:val="24"/>
          <w:szCs w:val="24"/>
          <w:lang w:val="en-US"/>
        </w:rPr>
        <w:t>with</w:t>
      </w:r>
      <w:r w:rsidRPr="005869CC">
        <w:rPr>
          <w:rStyle w:val="y2iqfc"/>
          <w:rFonts w:ascii="Times New Roman" w:hAnsi="Times New Roman" w:cs="Times New Roman"/>
          <w:color w:val="202124"/>
          <w:sz w:val="24"/>
          <w:szCs w:val="24"/>
          <w:lang w:val="en-US"/>
        </w:rPr>
        <w:t xml:space="preserve"> a drop in ATP production </w:t>
      </w:r>
      <w:bookmarkStart w:id="1" w:name="_GoBack"/>
      <w:bookmarkEnd w:id="1"/>
      <w:r w:rsidRPr="00D25761">
        <w:rPr>
          <w:rStyle w:val="y2iqfc"/>
          <w:rFonts w:ascii="Times New Roman" w:hAnsi="Times New Roman" w:cs="Times New Roman"/>
          <w:color w:val="202124"/>
          <w:sz w:val="24"/>
          <w:szCs w:val="24"/>
          <w:lang w:val="en-US"/>
        </w:rPr>
        <w:t>(</w:t>
      </w:r>
      <w:r w:rsidR="00713742" w:rsidRPr="00D25761">
        <w:rPr>
          <w:rStyle w:val="y2iqfc"/>
          <w:rFonts w:ascii="Times New Roman" w:hAnsi="Times New Roman" w:cs="Times New Roman"/>
          <w:color w:val="202124"/>
          <w:sz w:val="24"/>
          <w:szCs w:val="24"/>
          <w:lang w:val="en-US"/>
        </w:rPr>
        <w:t xml:space="preserve">Supplementary </w:t>
      </w:r>
      <w:r w:rsidRPr="00D25761">
        <w:rPr>
          <w:rStyle w:val="y2iqfc"/>
          <w:rFonts w:ascii="Times New Roman" w:hAnsi="Times New Roman" w:cs="Times New Roman"/>
          <w:color w:val="202124"/>
          <w:sz w:val="24"/>
          <w:szCs w:val="24"/>
          <w:lang w:val="en-US"/>
        </w:rPr>
        <w:t xml:space="preserve">Fig. </w:t>
      </w:r>
      <w:r w:rsidR="00713742" w:rsidRPr="00D25761">
        <w:rPr>
          <w:rStyle w:val="y2iqfc"/>
          <w:rFonts w:ascii="Times New Roman" w:hAnsi="Times New Roman" w:cs="Times New Roman"/>
          <w:color w:val="202124"/>
          <w:sz w:val="24"/>
          <w:szCs w:val="24"/>
          <w:lang w:val="en-US"/>
        </w:rPr>
        <w:t>1</w:t>
      </w:r>
      <w:r w:rsidRPr="00D25761">
        <w:rPr>
          <w:rStyle w:val="y2iqfc"/>
          <w:rFonts w:ascii="Times New Roman" w:hAnsi="Times New Roman" w:cs="Times New Roman"/>
          <w:color w:val="202124"/>
          <w:sz w:val="24"/>
          <w:szCs w:val="24"/>
          <w:lang w:val="en-US"/>
        </w:rPr>
        <w:t>D). Th</w:t>
      </w:r>
      <w:r w:rsidR="009B331E" w:rsidRPr="00D25761">
        <w:rPr>
          <w:rStyle w:val="y2iqfc"/>
          <w:rFonts w:ascii="Times New Roman" w:hAnsi="Times New Roman" w:cs="Times New Roman"/>
          <w:color w:val="202124"/>
          <w:sz w:val="24"/>
          <w:szCs w:val="24"/>
          <w:lang w:val="en-US"/>
        </w:rPr>
        <w:t>e difference between 24 and 72/96h</w:t>
      </w:r>
      <w:r w:rsidRPr="00D25761">
        <w:rPr>
          <w:rStyle w:val="y2iqfc"/>
          <w:rFonts w:ascii="Times New Roman" w:hAnsi="Times New Roman" w:cs="Times New Roman"/>
          <w:color w:val="202124"/>
          <w:sz w:val="24"/>
          <w:szCs w:val="24"/>
          <w:lang w:val="en-US"/>
        </w:rPr>
        <w:t xml:space="preserve"> can be justified by the time required for the "naked" delivery, also known as </w:t>
      </w:r>
      <w:proofErr w:type="spellStart"/>
      <w:r w:rsidRPr="00D25761">
        <w:rPr>
          <w:rStyle w:val="y2iqfc"/>
          <w:rFonts w:ascii="Times New Roman" w:hAnsi="Times New Roman" w:cs="Times New Roman"/>
          <w:color w:val="202124"/>
          <w:sz w:val="24"/>
          <w:szCs w:val="24"/>
          <w:lang w:val="en-US"/>
        </w:rPr>
        <w:t>gymnosis</w:t>
      </w:r>
      <w:proofErr w:type="spellEnd"/>
      <w:r w:rsidR="00713742" w:rsidRPr="00D25761">
        <w:rPr>
          <w:rStyle w:val="y2iqfc"/>
          <w:rFonts w:ascii="Times New Roman" w:hAnsi="Times New Roman" w:cs="Times New Roman"/>
          <w:color w:val="202124"/>
          <w:sz w:val="24"/>
          <w:szCs w:val="24"/>
          <w:lang w:val="en-US"/>
        </w:rPr>
        <w:t xml:space="preserve"> of LNA. The </w:t>
      </w:r>
      <w:r w:rsidR="00ED6BF4" w:rsidRPr="00D25761">
        <w:rPr>
          <w:rStyle w:val="y2iqfc"/>
          <w:rFonts w:ascii="Times New Roman" w:hAnsi="Times New Roman" w:cs="Times New Roman"/>
          <w:color w:val="202124"/>
          <w:sz w:val="24"/>
          <w:szCs w:val="24"/>
          <w:lang w:val="en-US"/>
        </w:rPr>
        <w:t>“</w:t>
      </w:r>
      <w:r w:rsidR="00713742" w:rsidRPr="00D25761">
        <w:rPr>
          <w:rStyle w:val="y2iqfc"/>
          <w:rFonts w:ascii="Times New Roman" w:hAnsi="Times New Roman" w:cs="Times New Roman"/>
          <w:color w:val="202124"/>
          <w:sz w:val="24"/>
          <w:szCs w:val="24"/>
          <w:lang w:val="en-US"/>
        </w:rPr>
        <w:t>naked</w:t>
      </w:r>
      <w:r w:rsidR="00ED6BF4" w:rsidRPr="00D25761">
        <w:rPr>
          <w:rStyle w:val="y2iqfc"/>
          <w:rFonts w:ascii="Times New Roman" w:hAnsi="Times New Roman" w:cs="Times New Roman"/>
          <w:color w:val="202124"/>
          <w:sz w:val="24"/>
          <w:szCs w:val="24"/>
          <w:lang w:val="en-US"/>
        </w:rPr>
        <w:t>”</w:t>
      </w:r>
      <w:r w:rsidR="00713742" w:rsidRPr="00D25761">
        <w:rPr>
          <w:rStyle w:val="y2iqfc"/>
          <w:rFonts w:ascii="Times New Roman" w:hAnsi="Times New Roman" w:cs="Times New Roman"/>
          <w:color w:val="202124"/>
          <w:sz w:val="24"/>
          <w:szCs w:val="24"/>
          <w:lang w:val="en-US"/>
        </w:rPr>
        <w:t xml:space="preserve"> delivery</w:t>
      </w:r>
      <w:r w:rsidRPr="00D25761">
        <w:rPr>
          <w:rStyle w:val="y2iqfc"/>
          <w:rFonts w:ascii="Times New Roman" w:hAnsi="Times New Roman" w:cs="Times New Roman"/>
          <w:color w:val="202124"/>
          <w:sz w:val="24"/>
          <w:szCs w:val="24"/>
          <w:lang w:val="en-US"/>
        </w:rPr>
        <w:t>, if on a hand, allowed us to assess the consequences of miRNA silencing without worrying about confounding side effects from the transfection reagents, on the other hand</w:t>
      </w:r>
      <w:r w:rsidR="00ED6BF4" w:rsidRPr="00D25761">
        <w:rPr>
          <w:rStyle w:val="y2iqfc"/>
          <w:rFonts w:ascii="Times New Roman" w:hAnsi="Times New Roman" w:cs="Times New Roman"/>
          <w:color w:val="202124"/>
          <w:sz w:val="24"/>
          <w:szCs w:val="24"/>
          <w:lang w:val="en-US"/>
        </w:rPr>
        <w:t xml:space="preserve">, </w:t>
      </w:r>
      <w:r w:rsidR="00714C89" w:rsidRPr="00D25761">
        <w:rPr>
          <w:rStyle w:val="y2iqfc"/>
          <w:rFonts w:ascii="Times New Roman" w:hAnsi="Times New Roman" w:cs="Times New Roman"/>
          <w:color w:val="202124"/>
          <w:sz w:val="24"/>
          <w:szCs w:val="24"/>
          <w:lang w:val="en-US"/>
        </w:rPr>
        <w:t xml:space="preserve">it </w:t>
      </w:r>
      <w:r w:rsidR="00ED6BF4" w:rsidRPr="00D25761">
        <w:rPr>
          <w:rStyle w:val="y2iqfc"/>
          <w:rFonts w:ascii="Times New Roman" w:hAnsi="Times New Roman" w:cs="Times New Roman"/>
          <w:color w:val="202124"/>
          <w:sz w:val="24"/>
          <w:szCs w:val="24"/>
          <w:lang w:val="en-US"/>
        </w:rPr>
        <w:t>implies that</w:t>
      </w:r>
      <w:r w:rsidRPr="00D25761">
        <w:rPr>
          <w:rStyle w:val="y2iqfc"/>
          <w:rFonts w:ascii="Times New Roman" w:hAnsi="Times New Roman" w:cs="Times New Roman"/>
          <w:color w:val="202124"/>
          <w:sz w:val="24"/>
          <w:szCs w:val="24"/>
          <w:lang w:val="en-US"/>
        </w:rPr>
        <w:t xml:space="preserve"> the LNA uptake kinetics is generally slower than when using transfection reagents. </w:t>
      </w:r>
      <w:r w:rsidR="002473C0" w:rsidRPr="00D25761">
        <w:rPr>
          <w:rStyle w:val="y2iqfc"/>
          <w:rFonts w:ascii="Times New Roman" w:hAnsi="Times New Roman" w:cs="Times New Roman"/>
          <w:color w:val="202124"/>
          <w:sz w:val="24"/>
          <w:szCs w:val="24"/>
          <w:lang w:val="en-US"/>
        </w:rPr>
        <w:t xml:space="preserve">The choice of testing times was therefore made to allow </w:t>
      </w:r>
      <w:r w:rsidR="007C6DD0" w:rsidRPr="00D25761">
        <w:rPr>
          <w:rStyle w:val="y2iqfc"/>
          <w:rFonts w:ascii="Times New Roman" w:hAnsi="Times New Roman" w:cs="Times New Roman"/>
          <w:color w:val="202124"/>
          <w:sz w:val="24"/>
          <w:szCs w:val="24"/>
          <w:lang w:val="en-US"/>
        </w:rPr>
        <w:t xml:space="preserve">simultaneously </w:t>
      </w:r>
      <w:r w:rsidR="002473C0" w:rsidRPr="00D25761">
        <w:rPr>
          <w:rStyle w:val="y2iqfc"/>
          <w:rFonts w:ascii="Times New Roman" w:hAnsi="Times New Roman" w:cs="Times New Roman"/>
          <w:color w:val="202124"/>
          <w:sz w:val="24"/>
          <w:szCs w:val="24"/>
          <w:lang w:val="en-US"/>
        </w:rPr>
        <w:t xml:space="preserve">the complete inhibition of </w:t>
      </w:r>
      <w:r w:rsidR="00531A5A" w:rsidRPr="00D25761">
        <w:rPr>
          <w:rFonts w:ascii="Times New Roman" w:hAnsi="Times New Roman" w:cs="Times New Roman"/>
          <w:sz w:val="24"/>
          <w:szCs w:val="24"/>
          <w:lang w:val="en-US"/>
        </w:rPr>
        <w:t xml:space="preserve">miRNA-21 </w:t>
      </w:r>
      <w:r w:rsidR="002473C0" w:rsidRPr="00D25761">
        <w:rPr>
          <w:rStyle w:val="y2iqfc"/>
          <w:rFonts w:ascii="Times New Roman" w:hAnsi="Times New Roman" w:cs="Times New Roman"/>
          <w:color w:val="202124"/>
          <w:sz w:val="24"/>
          <w:szCs w:val="24"/>
          <w:lang w:val="en-US"/>
        </w:rPr>
        <w:t xml:space="preserve">and to recapitulate the condition </w:t>
      </w:r>
      <w:r w:rsidR="005B0F7D" w:rsidRPr="00D25761">
        <w:rPr>
          <w:rStyle w:val="y2iqfc"/>
          <w:rFonts w:ascii="Times New Roman" w:hAnsi="Times New Roman" w:cs="Times New Roman"/>
          <w:color w:val="202124"/>
          <w:sz w:val="24"/>
          <w:szCs w:val="24"/>
          <w:lang w:val="en-US"/>
        </w:rPr>
        <w:t>in F</w:t>
      </w:r>
      <w:r w:rsidR="002473C0" w:rsidRPr="00D25761">
        <w:rPr>
          <w:rStyle w:val="y2iqfc"/>
          <w:rFonts w:ascii="Times New Roman" w:hAnsi="Times New Roman" w:cs="Times New Roman"/>
          <w:color w:val="202124"/>
          <w:sz w:val="24"/>
          <w:szCs w:val="24"/>
          <w:lang w:val="en-US"/>
        </w:rPr>
        <w:t>igure</w:t>
      </w:r>
      <w:r w:rsidR="00092912" w:rsidRPr="00D25761">
        <w:rPr>
          <w:rStyle w:val="y2iqfc"/>
          <w:rFonts w:ascii="Times New Roman" w:hAnsi="Times New Roman" w:cs="Times New Roman"/>
          <w:color w:val="202124"/>
          <w:sz w:val="24"/>
          <w:szCs w:val="24"/>
          <w:lang w:val="en-US"/>
        </w:rPr>
        <w:t>s 5 and</w:t>
      </w:r>
      <w:r w:rsidR="002473C0" w:rsidRPr="00D25761">
        <w:rPr>
          <w:rStyle w:val="y2iqfc"/>
          <w:rFonts w:ascii="Times New Roman" w:hAnsi="Times New Roman" w:cs="Times New Roman"/>
          <w:color w:val="202124"/>
          <w:sz w:val="24"/>
          <w:szCs w:val="24"/>
          <w:lang w:val="en-US"/>
        </w:rPr>
        <w:t xml:space="preserve"> 7 (24h of inducti</w:t>
      </w:r>
      <w:r w:rsidR="00ED6BF4" w:rsidRPr="00D25761">
        <w:rPr>
          <w:rStyle w:val="y2iqfc"/>
          <w:rFonts w:ascii="Times New Roman" w:hAnsi="Times New Roman" w:cs="Times New Roman"/>
          <w:color w:val="202124"/>
          <w:sz w:val="24"/>
          <w:szCs w:val="24"/>
          <w:lang w:val="en-US"/>
        </w:rPr>
        <w:t xml:space="preserve">on with LNA plus </w:t>
      </w:r>
      <w:r w:rsidR="002473C0" w:rsidRPr="00D25761">
        <w:rPr>
          <w:rStyle w:val="y2iqfc"/>
          <w:rFonts w:ascii="Times New Roman" w:hAnsi="Times New Roman" w:cs="Times New Roman"/>
          <w:color w:val="202124"/>
          <w:sz w:val="24"/>
          <w:szCs w:val="24"/>
          <w:lang w:val="en-US"/>
        </w:rPr>
        <w:t xml:space="preserve">48h of HG treatment). </w:t>
      </w:r>
    </w:p>
    <w:p w14:paraId="3653697B" w14:textId="73EABA0E" w:rsidR="009C3706" w:rsidRPr="00D25761" w:rsidRDefault="005B0F7D" w:rsidP="002473C0">
      <w:pPr>
        <w:spacing w:after="0"/>
        <w:jc w:val="both"/>
        <w:rPr>
          <w:rStyle w:val="y2iqfc"/>
          <w:rFonts w:ascii="Times New Roman" w:hAnsi="Times New Roman" w:cs="Times New Roman"/>
          <w:color w:val="202124"/>
          <w:sz w:val="24"/>
          <w:szCs w:val="24"/>
          <w:lang w:val="en-US"/>
        </w:rPr>
      </w:pPr>
      <w:r w:rsidRPr="00D25761">
        <w:rPr>
          <w:rStyle w:val="y2iqfc"/>
          <w:rFonts w:ascii="Times New Roman" w:hAnsi="Times New Roman" w:cs="Times New Roman"/>
          <w:color w:val="202124"/>
          <w:sz w:val="24"/>
          <w:szCs w:val="24"/>
          <w:lang w:val="en-US"/>
        </w:rPr>
        <w:t>Here</w:t>
      </w:r>
      <w:r w:rsidR="00B94DD7" w:rsidRPr="00D25761">
        <w:rPr>
          <w:rStyle w:val="y2iqfc"/>
          <w:rFonts w:ascii="Times New Roman" w:hAnsi="Times New Roman" w:cs="Times New Roman"/>
          <w:color w:val="202124"/>
          <w:sz w:val="24"/>
          <w:szCs w:val="24"/>
          <w:lang w:val="en-US"/>
        </w:rPr>
        <w:t xml:space="preserve"> indeed</w:t>
      </w:r>
      <w:r w:rsidRPr="00D25761">
        <w:rPr>
          <w:rStyle w:val="y2iqfc"/>
          <w:rFonts w:ascii="Times New Roman" w:hAnsi="Times New Roman" w:cs="Times New Roman"/>
          <w:color w:val="202124"/>
          <w:sz w:val="24"/>
          <w:szCs w:val="24"/>
          <w:lang w:val="en-US"/>
        </w:rPr>
        <w:t>, s</w:t>
      </w:r>
      <w:r w:rsidR="005570AC" w:rsidRPr="00D25761">
        <w:rPr>
          <w:rStyle w:val="y2iqfc"/>
          <w:rFonts w:ascii="Times New Roman" w:hAnsi="Times New Roman" w:cs="Times New Roman"/>
          <w:color w:val="202124"/>
          <w:sz w:val="24"/>
          <w:szCs w:val="24"/>
          <w:lang w:val="en-US"/>
        </w:rPr>
        <w:t xml:space="preserve">pare respiratory capacity and proton leak resulted impaired </w:t>
      </w:r>
      <w:r w:rsidR="002473C0" w:rsidRPr="00D25761">
        <w:rPr>
          <w:rStyle w:val="y2iqfc"/>
          <w:rFonts w:ascii="Times New Roman" w:hAnsi="Times New Roman" w:cs="Times New Roman"/>
          <w:color w:val="202124"/>
          <w:sz w:val="24"/>
          <w:szCs w:val="24"/>
          <w:lang w:val="en-US"/>
        </w:rPr>
        <w:t xml:space="preserve">in </w:t>
      </w:r>
      <w:r w:rsidR="005570AC" w:rsidRPr="00D25761">
        <w:rPr>
          <w:rStyle w:val="y2iqfc"/>
          <w:rFonts w:ascii="Times New Roman" w:hAnsi="Times New Roman" w:cs="Times New Roman"/>
          <w:color w:val="202124"/>
          <w:sz w:val="24"/>
          <w:szCs w:val="24"/>
          <w:lang w:val="en-US"/>
        </w:rPr>
        <w:t>later time (</w:t>
      </w:r>
      <w:r w:rsidR="00ED6BF4" w:rsidRPr="00D25761">
        <w:rPr>
          <w:rStyle w:val="y2iqfc"/>
          <w:rFonts w:ascii="Times New Roman" w:hAnsi="Times New Roman" w:cs="Times New Roman"/>
          <w:color w:val="202124"/>
          <w:sz w:val="24"/>
          <w:szCs w:val="24"/>
          <w:lang w:val="en-US"/>
        </w:rPr>
        <w:t xml:space="preserve">Supplementary </w:t>
      </w:r>
      <w:r w:rsidR="005570AC" w:rsidRPr="00D25761">
        <w:rPr>
          <w:rStyle w:val="y2iqfc"/>
          <w:rFonts w:ascii="Times New Roman" w:hAnsi="Times New Roman" w:cs="Times New Roman"/>
          <w:color w:val="202124"/>
          <w:sz w:val="24"/>
          <w:szCs w:val="24"/>
          <w:lang w:val="en-US"/>
        </w:rPr>
        <w:t xml:space="preserve">Fig. </w:t>
      </w:r>
      <w:r w:rsidR="00ED6BF4" w:rsidRPr="00D25761">
        <w:rPr>
          <w:rStyle w:val="y2iqfc"/>
          <w:rFonts w:ascii="Times New Roman" w:hAnsi="Times New Roman" w:cs="Times New Roman"/>
          <w:color w:val="202124"/>
          <w:sz w:val="24"/>
          <w:szCs w:val="24"/>
          <w:lang w:val="en-US"/>
        </w:rPr>
        <w:t>1</w:t>
      </w:r>
      <w:r w:rsidR="005570AC" w:rsidRPr="00D25761">
        <w:rPr>
          <w:rStyle w:val="y2iqfc"/>
          <w:rFonts w:ascii="Times New Roman" w:hAnsi="Times New Roman" w:cs="Times New Roman"/>
          <w:color w:val="202124"/>
          <w:sz w:val="24"/>
          <w:szCs w:val="24"/>
          <w:lang w:val="en-US"/>
        </w:rPr>
        <w:t>E-F). Non-mitochondrial Oxygen Consumption was reduced while no effect</w:t>
      </w:r>
      <w:r w:rsidR="00072BAB" w:rsidRPr="00D25761">
        <w:rPr>
          <w:rStyle w:val="y2iqfc"/>
          <w:rFonts w:ascii="Times New Roman" w:hAnsi="Times New Roman" w:cs="Times New Roman"/>
          <w:color w:val="202124"/>
          <w:sz w:val="24"/>
          <w:szCs w:val="24"/>
          <w:lang w:val="en-US"/>
        </w:rPr>
        <w:t>, regardless of the duration of LNA-anti-miR-21 treatment,</w:t>
      </w:r>
      <w:r w:rsidR="005570AC" w:rsidRPr="00D25761">
        <w:rPr>
          <w:rStyle w:val="y2iqfc"/>
          <w:rFonts w:ascii="Times New Roman" w:hAnsi="Times New Roman" w:cs="Times New Roman"/>
          <w:color w:val="202124"/>
          <w:sz w:val="24"/>
          <w:szCs w:val="24"/>
          <w:lang w:val="en-US"/>
        </w:rPr>
        <w:t xml:space="preserve"> was observed in coupling efficiency</w:t>
      </w:r>
      <w:r w:rsidR="00072BAB" w:rsidRPr="00D25761">
        <w:rPr>
          <w:rStyle w:val="y2iqfc"/>
          <w:rFonts w:ascii="Times New Roman" w:hAnsi="Times New Roman" w:cs="Times New Roman"/>
          <w:color w:val="202124"/>
          <w:sz w:val="24"/>
          <w:szCs w:val="24"/>
          <w:lang w:val="en-US"/>
        </w:rPr>
        <w:t>,</w:t>
      </w:r>
      <w:r w:rsidR="00531A5A" w:rsidRPr="00D25761">
        <w:rPr>
          <w:rStyle w:val="y2iqfc"/>
          <w:rFonts w:ascii="Times New Roman" w:hAnsi="Times New Roman" w:cs="Times New Roman"/>
          <w:color w:val="202124"/>
          <w:sz w:val="24"/>
          <w:szCs w:val="24"/>
          <w:lang w:val="en-US"/>
        </w:rPr>
        <w:t xml:space="preserve"> </w:t>
      </w:r>
      <w:r w:rsidR="00072BAB" w:rsidRPr="00D25761">
        <w:rPr>
          <w:lang w:val="en-US"/>
        </w:rPr>
        <w:t xml:space="preserve"> </w:t>
      </w:r>
      <w:r w:rsidR="00072BAB" w:rsidRPr="00D25761">
        <w:rPr>
          <w:rStyle w:val="y2iqfc"/>
          <w:rFonts w:ascii="Times New Roman" w:hAnsi="Times New Roman" w:cs="Times New Roman"/>
          <w:color w:val="202124"/>
          <w:sz w:val="24"/>
          <w:szCs w:val="24"/>
          <w:lang w:val="en-US"/>
        </w:rPr>
        <w:t>that measures the amount of ATP turnover in the mitochondria, compared to a baseline reading</w:t>
      </w:r>
      <w:r w:rsidR="005570AC" w:rsidRPr="00D25761">
        <w:rPr>
          <w:rStyle w:val="y2iqfc"/>
          <w:rFonts w:ascii="Times New Roman" w:hAnsi="Times New Roman" w:cs="Times New Roman"/>
          <w:color w:val="202124"/>
          <w:sz w:val="24"/>
          <w:szCs w:val="24"/>
          <w:lang w:val="en-US"/>
        </w:rPr>
        <w:t xml:space="preserve"> (</w:t>
      </w:r>
      <w:r w:rsidR="00ED6BF4" w:rsidRPr="00D25761">
        <w:rPr>
          <w:rStyle w:val="y2iqfc"/>
          <w:rFonts w:ascii="Times New Roman" w:hAnsi="Times New Roman" w:cs="Times New Roman"/>
          <w:color w:val="202124"/>
          <w:sz w:val="24"/>
          <w:szCs w:val="24"/>
          <w:lang w:val="en-US"/>
        </w:rPr>
        <w:t xml:space="preserve">Supplementary </w:t>
      </w:r>
      <w:r w:rsidR="005570AC" w:rsidRPr="00D25761">
        <w:rPr>
          <w:rStyle w:val="y2iqfc"/>
          <w:rFonts w:ascii="Times New Roman" w:hAnsi="Times New Roman" w:cs="Times New Roman"/>
          <w:color w:val="202124"/>
          <w:sz w:val="24"/>
          <w:szCs w:val="24"/>
          <w:lang w:val="en-US"/>
        </w:rPr>
        <w:t xml:space="preserve">Fig. </w:t>
      </w:r>
      <w:r w:rsidR="00ED6BF4" w:rsidRPr="00D25761">
        <w:rPr>
          <w:rStyle w:val="y2iqfc"/>
          <w:rFonts w:ascii="Times New Roman" w:hAnsi="Times New Roman" w:cs="Times New Roman"/>
          <w:color w:val="202124"/>
          <w:sz w:val="24"/>
          <w:szCs w:val="24"/>
          <w:lang w:val="en-US"/>
        </w:rPr>
        <w:t>1</w:t>
      </w:r>
      <w:r w:rsidR="005570AC" w:rsidRPr="00D25761">
        <w:rPr>
          <w:rStyle w:val="y2iqfc"/>
          <w:rFonts w:ascii="Times New Roman" w:hAnsi="Times New Roman" w:cs="Times New Roman"/>
          <w:color w:val="202124"/>
          <w:sz w:val="24"/>
          <w:szCs w:val="24"/>
          <w:lang w:val="en-US"/>
        </w:rPr>
        <w:t xml:space="preserve">G-H). </w:t>
      </w:r>
    </w:p>
    <w:p w14:paraId="34359212" w14:textId="5E88777D" w:rsidR="006C118C" w:rsidRPr="00D25761" w:rsidRDefault="005570AC" w:rsidP="001659F5">
      <w:pPr>
        <w:spacing w:after="0"/>
        <w:ind w:firstLine="708"/>
        <w:jc w:val="both"/>
        <w:rPr>
          <w:rStyle w:val="y2iqfc"/>
          <w:rFonts w:ascii="Times New Roman" w:hAnsi="Times New Roman" w:cs="Times New Roman"/>
          <w:color w:val="202124"/>
          <w:sz w:val="24"/>
          <w:szCs w:val="24"/>
          <w:lang w:val="en-US"/>
        </w:rPr>
      </w:pPr>
      <w:r w:rsidRPr="00D25761">
        <w:rPr>
          <w:rStyle w:val="y2iqfc"/>
          <w:rFonts w:ascii="Times New Roman" w:hAnsi="Times New Roman" w:cs="Times New Roman"/>
          <w:color w:val="202124"/>
          <w:sz w:val="24"/>
          <w:szCs w:val="24"/>
          <w:lang w:val="en-US"/>
        </w:rPr>
        <w:t xml:space="preserve">Coupling efficiency is the ratio between ATP production rate and basal respiration rate. This value represents the proportion of the oxygen consumed to drive ATP synthesis compared with that driving proton leak and is calculated as the fraction of basal mitochondrial OCR used for ATP synthesis (ATP-linked OCR/basal OCR). </w:t>
      </w:r>
      <w:r w:rsidR="00ED6BF4" w:rsidRPr="00D25761">
        <w:rPr>
          <w:rStyle w:val="y2iqfc"/>
          <w:rFonts w:ascii="Times New Roman" w:hAnsi="Times New Roman" w:cs="Times New Roman"/>
          <w:color w:val="202124"/>
          <w:sz w:val="24"/>
          <w:szCs w:val="24"/>
          <w:lang w:val="en-US"/>
        </w:rPr>
        <w:t>The observed trend</w:t>
      </w:r>
      <w:r w:rsidRPr="00D25761">
        <w:rPr>
          <w:rStyle w:val="y2iqfc"/>
          <w:rFonts w:ascii="Times New Roman" w:hAnsi="Times New Roman" w:cs="Times New Roman"/>
          <w:color w:val="202124"/>
          <w:sz w:val="24"/>
          <w:szCs w:val="24"/>
          <w:lang w:val="en-US"/>
        </w:rPr>
        <w:t xml:space="preserve"> demonstrated that, although the energy balance was changed with the LNA-anti-</w:t>
      </w:r>
      <w:r w:rsidR="00531A5A" w:rsidRPr="00D25761">
        <w:rPr>
          <w:rFonts w:ascii="Times New Roman" w:hAnsi="Times New Roman" w:cs="Times New Roman"/>
          <w:sz w:val="24"/>
          <w:szCs w:val="24"/>
          <w:lang w:val="en-US"/>
        </w:rPr>
        <w:t xml:space="preserve"> miRNA-21</w:t>
      </w:r>
      <w:r w:rsidRPr="00D25761">
        <w:rPr>
          <w:rStyle w:val="y2iqfc"/>
          <w:rFonts w:ascii="Times New Roman" w:hAnsi="Times New Roman" w:cs="Times New Roman"/>
          <w:color w:val="202124"/>
          <w:sz w:val="24"/>
          <w:szCs w:val="24"/>
          <w:lang w:val="en-US"/>
        </w:rPr>
        <w:t xml:space="preserve">, most of the respiration is still committed to supporting </w:t>
      </w:r>
      <w:r w:rsidRPr="00D25761">
        <w:rPr>
          <w:rFonts w:ascii="Times New Roman" w:hAnsi="Times New Roman" w:cs="Times New Roman"/>
          <w:sz w:val="24"/>
          <w:szCs w:val="24"/>
          <w:lang w:val="en-US"/>
        </w:rPr>
        <w:t>oxidative phosphorylation</w:t>
      </w:r>
      <w:r w:rsidRPr="00D25761">
        <w:rPr>
          <w:rStyle w:val="y2iqfc"/>
          <w:rFonts w:ascii="Times New Roman" w:hAnsi="Times New Roman" w:cs="Times New Roman"/>
          <w:color w:val="202124"/>
          <w:sz w:val="24"/>
          <w:szCs w:val="24"/>
          <w:lang w:val="en-US"/>
        </w:rPr>
        <w:t xml:space="preserve"> during the time.</w:t>
      </w:r>
      <w:r w:rsidR="002473C0" w:rsidRPr="00D25761">
        <w:rPr>
          <w:rStyle w:val="y2iqfc"/>
          <w:rFonts w:ascii="Times New Roman" w:hAnsi="Times New Roman" w:cs="Times New Roman"/>
          <w:color w:val="202124"/>
          <w:sz w:val="24"/>
          <w:szCs w:val="24"/>
          <w:lang w:val="en-US"/>
        </w:rPr>
        <w:t xml:space="preserve"> </w:t>
      </w:r>
    </w:p>
    <w:p w14:paraId="0631885F" w14:textId="52984937" w:rsidR="007229B6" w:rsidRPr="00D25761" w:rsidRDefault="007229B6" w:rsidP="002473C0">
      <w:pPr>
        <w:spacing w:after="0"/>
        <w:jc w:val="both"/>
        <w:rPr>
          <w:rFonts w:ascii="Times New Roman" w:hAnsi="Times New Roman" w:cs="Times New Roman"/>
          <w:color w:val="202124"/>
          <w:sz w:val="24"/>
          <w:szCs w:val="24"/>
          <w:lang w:val="en-US"/>
        </w:rPr>
      </w:pPr>
      <w:r w:rsidRPr="00D25761">
        <w:rPr>
          <w:rFonts w:ascii="Times New Roman" w:hAnsi="Times New Roman" w:cs="Times New Roman"/>
          <w:color w:val="202124"/>
          <w:sz w:val="24"/>
          <w:szCs w:val="24"/>
          <w:lang w:val="en-US"/>
        </w:rPr>
        <w:t>As well as prolonged exposure to hig</w:t>
      </w:r>
      <w:r w:rsidR="00714C89" w:rsidRPr="00D25761">
        <w:rPr>
          <w:rFonts w:ascii="Times New Roman" w:hAnsi="Times New Roman" w:cs="Times New Roman"/>
          <w:color w:val="202124"/>
          <w:sz w:val="24"/>
          <w:szCs w:val="24"/>
          <w:lang w:val="en-US"/>
        </w:rPr>
        <w:t>h glucose concentrations induced</w:t>
      </w:r>
      <w:r w:rsidRPr="00D25761">
        <w:rPr>
          <w:rFonts w:ascii="Times New Roman" w:hAnsi="Times New Roman" w:cs="Times New Roman"/>
          <w:color w:val="202124"/>
          <w:sz w:val="24"/>
          <w:szCs w:val="24"/>
          <w:lang w:val="en-US"/>
        </w:rPr>
        <w:t xml:space="preserve"> the expression of genes involved in pro</w:t>
      </w:r>
      <w:r w:rsidR="005B0F7D" w:rsidRPr="00D25761">
        <w:rPr>
          <w:rFonts w:ascii="Times New Roman" w:hAnsi="Times New Roman" w:cs="Times New Roman"/>
          <w:color w:val="202124"/>
          <w:sz w:val="24"/>
          <w:szCs w:val="24"/>
          <w:lang w:val="en-US"/>
        </w:rPr>
        <w:t>-</w:t>
      </w:r>
      <w:r w:rsidRPr="00D25761">
        <w:rPr>
          <w:rFonts w:ascii="Times New Roman" w:hAnsi="Times New Roman" w:cs="Times New Roman"/>
          <w:color w:val="202124"/>
          <w:sz w:val="24"/>
          <w:szCs w:val="24"/>
          <w:lang w:val="en-US"/>
        </w:rPr>
        <w:t xml:space="preserve">inflammatory pathways and an overall decrease in metabolic capacity mediated by the down-regulation of </w:t>
      </w:r>
      <w:r w:rsidR="00531A5A" w:rsidRPr="00D25761">
        <w:rPr>
          <w:rFonts w:ascii="Times New Roman" w:hAnsi="Times New Roman" w:cs="Times New Roman"/>
          <w:sz w:val="24"/>
          <w:szCs w:val="24"/>
          <w:lang w:val="en-US"/>
        </w:rPr>
        <w:t xml:space="preserve">miRNA-21 </w:t>
      </w:r>
      <w:r w:rsidRPr="00D25761">
        <w:rPr>
          <w:rFonts w:ascii="Times New Roman" w:hAnsi="Times New Roman" w:cs="Times New Roman"/>
          <w:color w:val="202124"/>
          <w:sz w:val="24"/>
          <w:szCs w:val="24"/>
          <w:lang w:val="en-US"/>
        </w:rPr>
        <w:t>(</w:t>
      </w:r>
      <w:r w:rsidR="00713742" w:rsidRPr="00D25761">
        <w:rPr>
          <w:rFonts w:ascii="Times New Roman" w:hAnsi="Times New Roman" w:cs="Times New Roman"/>
          <w:color w:val="202124"/>
          <w:sz w:val="24"/>
          <w:szCs w:val="24"/>
          <w:lang w:val="en-US"/>
        </w:rPr>
        <w:t xml:space="preserve">as reported in main </w:t>
      </w:r>
      <w:r w:rsidRPr="00D25761">
        <w:rPr>
          <w:rFonts w:ascii="Times New Roman" w:hAnsi="Times New Roman" w:cs="Times New Roman"/>
          <w:color w:val="202124"/>
          <w:sz w:val="24"/>
          <w:szCs w:val="24"/>
          <w:lang w:val="en-US"/>
        </w:rPr>
        <w:t>F</w:t>
      </w:r>
      <w:r w:rsidR="00713742" w:rsidRPr="00D25761">
        <w:rPr>
          <w:rFonts w:ascii="Times New Roman" w:hAnsi="Times New Roman" w:cs="Times New Roman"/>
          <w:color w:val="202124"/>
          <w:sz w:val="24"/>
          <w:szCs w:val="24"/>
          <w:lang w:val="en-US"/>
        </w:rPr>
        <w:t>igures</w:t>
      </w:r>
      <w:r w:rsidRPr="00D25761">
        <w:rPr>
          <w:rFonts w:ascii="Times New Roman" w:hAnsi="Times New Roman" w:cs="Times New Roman"/>
          <w:color w:val="202124"/>
          <w:sz w:val="24"/>
          <w:szCs w:val="24"/>
          <w:lang w:val="en-US"/>
        </w:rPr>
        <w:t xml:space="preserve"> 1, 6, 7), in</w:t>
      </w:r>
      <w:r w:rsidR="00432B9E" w:rsidRPr="00D25761">
        <w:rPr>
          <w:rFonts w:ascii="Times New Roman" w:hAnsi="Times New Roman" w:cs="Times New Roman"/>
          <w:color w:val="202124"/>
          <w:sz w:val="24"/>
          <w:szCs w:val="24"/>
          <w:lang w:val="en-US"/>
        </w:rPr>
        <w:t xml:space="preserve"> the same way</w:t>
      </w:r>
      <w:r w:rsidR="00613DBE" w:rsidRPr="00D25761">
        <w:rPr>
          <w:rFonts w:ascii="Times New Roman" w:hAnsi="Times New Roman" w:cs="Times New Roman"/>
          <w:color w:val="202124"/>
          <w:sz w:val="24"/>
          <w:szCs w:val="24"/>
          <w:lang w:val="en-US"/>
        </w:rPr>
        <w:t>,</w:t>
      </w:r>
      <w:r w:rsidR="00432B9E" w:rsidRPr="00D25761">
        <w:rPr>
          <w:rFonts w:ascii="Times New Roman" w:hAnsi="Times New Roman" w:cs="Times New Roman"/>
          <w:color w:val="202124"/>
          <w:sz w:val="24"/>
          <w:szCs w:val="24"/>
          <w:lang w:val="en-US"/>
        </w:rPr>
        <w:t xml:space="preserve"> the silencing of </w:t>
      </w:r>
      <w:r w:rsidR="00531A5A" w:rsidRPr="00D25761">
        <w:rPr>
          <w:rFonts w:ascii="Times New Roman" w:hAnsi="Times New Roman" w:cs="Times New Roman"/>
          <w:sz w:val="24"/>
          <w:szCs w:val="24"/>
          <w:lang w:val="en-US"/>
        </w:rPr>
        <w:t xml:space="preserve">miRNA-21 </w:t>
      </w:r>
      <w:r w:rsidR="00432B9E" w:rsidRPr="00D25761">
        <w:rPr>
          <w:rFonts w:ascii="Times New Roman" w:hAnsi="Times New Roman" w:cs="Times New Roman"/>
          <w:color w:val="202124"/>
          <w:sz w:val="24"/>
          <w:szCs w:val="24"/>
          <w:lang w:val="en-US"/>
        </w:rPr>
        <w:t>functions under</w:t>
      </w:r>
      <w:r w:rsidRPr="00D25761">
        <w:rPr>
          <w:rFonts w:ascii="Times New Roman" w:hAnsi="Times New Roman" w:cs="Times New Roman"/>
          <w:color w:val="202124"/>
          <w:sz w:val="24"/>
          <w:szCs w:val="24"/>
          <w:lang w:val="en-US"/>
        </w:rPr>
        <w:t xml:space="preserve"> physiological </w:t>
      </w:r>
      <w:r w:rsidR="00432B9E" w:rsidRPr="00D25761">
        <w:rPr>
          <w:rFonts w:ascii="Times New Roman" w:hAnsi="Times New Roman" w:cs="Times New Roman"/>
          <w:color w:val="202124"/>
          <w:sz w:val="24"/>
          <w:szCs w:val="24"/>
          <w:lang w:val="en-US"/>
        </w:rPr>
        <w:t>level</w:t>
      </w:r>
      <w:r w:rsidR="00714C89" w:rsidRPr="00D25761">
        <w:rPr>
          <w:rFonts w:ascii="Times New Roman" w:hAnsi="Times New Roman" w:cs="Times New Roman"/>
          <w:color w:val="202124"/>
          <w:sz w:val="24"/>
          <w:szCs w:val="24"/>
          <w:lang w:val="en-US"/>
        </w:rPr>
        <w:t xml:space="preserve"> of glucose induced the</w:t>
      </w:r>
      <w:r w:rsidRPr="00D25761">
        <w:rPr>
          <w:rFonts w:ascii="Times New Roman" w:hAnsi="Times New Roman" w:cs="Times New Roman"/>
          <w:color w:val="202124"/>
          <w:sz w:val="24"/>
          <w:szCs w:val="24"/>
          <w:lang w:val="en-US"/>
        </w:rPr>
        <w:t xml:space="preserve"> global decrease in OCR, maximal and b</w:t>
      </w:r>
      <w:r w:rsidR="00432B9E" w:rsidRPr="00D25761">
        <w:rPr>
          <w:rFonts w:ascii="Times New Roman" w:hAnsi="Times New Roman" w:cs="Times New Roman"/>
          <w:color w:val="202124"/>
          <w:sz w:val="24"/>
          <w:szCs w:val="24"/>
          <w:lang w:val="en-US"/>
        </w:rPr>
        <w:t>asal respiration, and spare respi</w:t>
      </w:r>
      <w:r w:rsidRPr="00D25761">
        <w:rPr>
          <w:rFonts w:ascii="Times New Roman" w:hAnsi="Times New Roman" w:cs="Times New Roman"/>
          <w:color w:val="202124"/>
          <w:sz w:val="24"/>
          <w:szCs w:val="24"/>
          <w:lang w:val="en-US"/>
        </w:rPr>
        <w:t>ratory capacity.</w:t>
      </w:r>
      <w:r w:rsidR="00ED6BF4" w:rsidRPr="00D25761">
        <w:rPr>
          <w:rFonts w:ascii="Times New Roman" w:hAnsi="Times New Roman" w:cs="Times New Roman"/>
          <w:color w:val="202124"/>
          <w:sz w:val="24"/>
          <w:szCs w:val="24"/>
          <w:lang w:val="en-US"/>
        </w:rPr>
        <w:t xml:space="preserve"> </w:t>
      </w:r>
      <w:r w:rsidR="00714C89" w:rsidRPr="00D25761">
        <w:rPr>
          <w:rFonts w:ascii="Times New Roman" w:hAnsi="Times New Roman" w:cs="Times New Roman"/>
          <w:color w:val="202124"/>
          <w:sz w:val="24"/>
          <w:szCs w:val="24"/>
          <w:lang w:val="en-US"/>
        </w:rPr>
        <w:t>Therefore, f</w:t>
      </w:r>
      <w:r w:rsidR="00ED6BF4" w:rsidRPr="00D25761">
        <w:rPr>
          <w:rFonts w:ascii="Times New Roman" w:hAnsi="Times New Roman" w:cs="Times New Roman"/>
          <w:color w:val="202124"/>
          <w:sz w:val="24"/>
          <w:szCs w:val="24"/>
          <w:lang w:val="en-US"/>
        </w:rPr>
        <w:t xml:space="preserve">unctional inhibition of </w:t>
      </w:r>
      <w:r w:rsidR="00531A5A" w:rsidRPr="00D25761">
        <w:rPr>
          <w:rFonts w:ascii="Times New Roman" w:hAnsi="Times New Roman" w:cs="Times New Roman"/>
          <w:sz w:val="24"/>
          <w:szCs w:val="24"/>
          <w:lang w:val="en-US"/>
        </w:rPr>
        <w:t xml:space="preserve">miRNA-21 </w:t>
      </w:r>
      <w:r w:rsidR="00ED6BF4" w:rsidRPr="00D25761">
        <w:rPr>
          <w:rFonts w:ascii="Times New Roman" w:hAnsi="Times New Roman" w:cs="Times New Roman"/>
          <w:color w:val="202124"/>
          <w:sz w:val="24"/>
          <w:szCs w:val="24"/>
          <w:lang w:val="en-US"/>
        </w:rPr>
        <w:t xml:space="preserve">has the same metabolic effect as prolonged pro-inflammatory exposure to high glucose concentrations. </w:t>
      </w:r>
      <w:r w:rsidR="005B0F7D" w:rsidRPr="00D25761">
        <w:rPr>
          <w:rFonts w:ascii="Times New Roman" w:hAnsi="Times New Roman" w:cs="Times New Roman"/>
          <w:color w:val="202124"/>
          <w:sz w:val="24"/>
          <w:szCs w:val="24"/>
          <w:lang w:val="en-US"/>
        </w:rPr>
        <w:t>Moreover, the l</w:t>
      </w:r>
      <w:r w:rsidR="00ED6BF4" w:rsidRPr="00D25761">
        <w:rPr>
          <w:rFonts w:ascii="Times New Roman" w:hAnsi="Times New Roman" w:cs="Times New Roman"/>
          <w:color w:val="202124"/>
          <w:sz w:val="24"/>
          <w:szCs w:val="24"/>
          <w:lang w:val="en-US"/>
        </w:rPr>
        <w:t>oss of metabolic plasticity is observed more rapidly (72 and 96 hours post LNA treatment compared to 7 days when glucose is the stressor)</w:t>
      </w:r>
      <w:r w:rsidR="00714C89" w:rsidRPr="00D25761">
        <w:rPr>
          <w:rFonts w:ascii="Times New Roman" w:hAnsi="Times New Roman" w:cs="Times New Roman"/>
          <w:color w:val="202124"/>
          <w:sz w:val="24"/>
          <w:szCs w:val="24"/>
          <w:lang w:val="en-US"/>
        </w:rPr>
        <w:t>.</w:t>
      </w:r>
    </w:p>
    <w:p w14:paraId="35495118" w14:textId="77777777" w:rsidR="00613DBE" w:rsidRPr="00D25761" w:rsidRDefault="00613DBE" w:rsidP="002473C0">
      <w:pPr>
        <w:spacing w:after="0"/>
        <w:jc w:val="both"/>
        <w:rPr>
          <w:rFonts w:ascii="Times New Roman" w:hAnsi="Times New Roman" w:cs="Times New Roman"/>
          <w:color w:val="202124"/>
          <w:sz w:val="24"/>
          <w:szCs w:val="24"/>
          <w:lang w:val="en-US"/>
        </w:rPr>
      </w:pPr>
    </w:p>
    <w:p w14:paraId="58B8E27B" w14:textId="65F26A57" w:rsidR="00613DBE" w:rsidRPr="00D25761" w:rsidRDefault="004D0BA6" w:rsidP="002473C0">
      <w:pPr>
        <w:spacing w:after="0"/>
        <w:jc w:val="both"/>
        <w:rPr>
          <w:rFonts w:ascii="Times New Roman" w:hAnsi="Times New Roman" w:cs="Times New Roman"/>
          <w:b/>
          <w:color w:val="202124"/>
          <w:sz w:val="24"/>
          <w:szCs w:val="24"/>
          <w:lang w:val="en-US"/>
        </w:rPr>
      </w:pPr>
      <w:r w:rsidRPr="00D25761">
        <w:rPr>
          <w:rFonts w:ascii="Times New Roman" w:hAnsi="Times New Roman" w:cs="Times New Roman"/>
          <w:b/>
          <w:color w:val="202124"/>
          <w:sz w:val="24"/>
          <w:szCs w:val="24"/>
          <w:lang w:val="en-US"/>
        </w:rPr>
        <w:t>Discussion</w:t>
      </w:r>
    </w:p>
    <w:p w14:paraId="47D55D94" w14:textId="706031FF" w:rsidR="00714C89" w:rsidRDefault="00ED6BF4" w:rsidP="002473C0">
      <w:pPr>
        <w:spacing w:after="0"/>
        <w:jc w:val="both"/>
        <w:rPr>
          <w:rFonts w:ascii="Times New Roman" w:hAnsi="Times New Roman" w:cs="Times New Roman"/>
          <w:color w:val="202124"/>
          <w:sz w:val="24"/>
          <w:szCs w:val="24"/>
          <w:lang w:val="en-US"/>
        </w:rPr>
      </w:pPr>
      <w:r w:rsidRPr="00D25761">
        <w:rPr>
          <w:rFonts w:ascii="Times New Roman" w:hAnsi="Times New Roman" w:cs="Times New Roman"/>
          <w:color w:val="202124"/>
          <w:sz w:val="24"/>
          <w:szCs w:val="24"/>
          <w:lang w:val="en-US"/>
        </w:rPr>
        <w:t>Our data help to clarify the function of</w:t>
      </w:r>
      <w:r w:rsidR="00613DBE" w:rsidRPr="00D25761">
        <w:rPr>
          <w:rFonts w:ascii="Times New Roman" w:hAnsi="Times New Roman" w:cs="Times New Roman"/>
          <w:color w:val="202124"/>
          <w:sz w:val="24"/>
          <w:szCs w:val="24"/>
          <w:lang w:val="en-US"/>
        </w:rPr>
        <w:t xml:space="preserve"> </w:t>
      </w:r>
      <w:r w:rsidR="00531A5A" w:rsidRPr="00D25761">
        <w:rPr>
          <w:rFonts w:ascii="Times New Roman" w:hAnsi="Times New Roman" w:cs="Times New Roman"/>
          <w:sz w:val="24"/>
          <w:szCs w:val="24"/>
          <w:lang w:val="en-US"/>
        </w:rPr>
        <w:t xml:space="preserve">miRNA-21 </w:t>
      </w:r>
      <w:r w:rsidRPr="00D25761">
        <w:rPr>
          <w:rFonts w:ascii="Times New Roman" w:hAnsi="Times New Roman" w:cs="Times New Roman"/>
          <w:color w:val="202124"/>
          <w:sz w:val="24"/>
          <w:szCs w:val="24"/>
          <w:lang w:val="en-US"/>
        </w:rPr>
        <w:t>and to define the fine line that separates its detrimental from protective role in cardiomyocytes, and therefore in pathologies affecting the myocardium</w:t>
      </w:r>
      <w:ins w:id="2" w:author="utente" w:date="2022-02-25T15:53:00Z">
        <w:r w:rsidR="00EC1B84" w:rsidRPr="00D25761">
          <w:rPr>
            <w:rFonts w:ascii="Times New Roman" w:hAnsi="Times New Roman" w:cs="Times New Roman"/>
            <w:color w:val="202124"/>
            <w:sz w:val="24"/>
            <w:szCs w:val="24"/>
            <w:lang w:val="en-US"/>
          </w:rPr>
          <w:t xml:space="preserve"> </w:t>
        </w:r>
      </w:ins>
      <w:r w:rsidR="00EC1B84" w:rsidRPr="00D25761">
        <w:rPr>
          <w:rFonts w:ascii="Times New Roman" w:hAnsi="Times New Roman" w:cs="Times New Roman"/>
          <w:color w:val="202124"/>
          <w:sz w:val="24"/>
          <w:szCs w:val="24"/>
          <w:lang w:val="en-US"/>
        </w:rPr>
        <w:fldChar w:fldCharType="begin">
          <w:fldData xml:space="preserve">PEVuZE5vdGU+PENpdGU+PEF1dGhvcj5ZYW5nPC9BdXRob3I+PFllYXI+MjAxODwvWWVhcj48UmVj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=
</w:fldData>
        </w:fldChar>
      </w:r>
      <w:r w:rsidR="00EC1B84" w:rsidRPr="00D25761">
        <w:rPr>
          <w:rFonts w:ascii="Times New Roman" w:hAnsi="Times New Roman" w:cs="Times New Roman"/>
          <w:color w:val="202124"/>
          <w:sz w:val="24"/>
          <w:szCs w:val="24"/>
          <w:lang w:val="en-US"/>
        </w:rPr>
        <w:instrText xml:space="preserve"> ADDIN EN.CITE </w:instrText>
      </w:r>
      <w:r w:rsidR="00EC1B84" w:rsidRPr="00D25761">
        <w:rPr>
          <w:rFonts w:ascii="Times New Roman" w:hAnsi="Times New Roman" w:cs="Times New Roman"/>
          <w:color w:val="202124"/>
          <w:sz w:val="24"/>
          <w:szCs w:val="24"/>
          <w:lang w:val="en-US"/>
        </w:rPr>
        <w:fldChar w:fldCharType="begin">
          <w:fldData xml:space="preserve">PEVuZE5vdGU+PENpdGU+PEF1dGhvcj5ZYW5nPC9BdXRob3I+PFllYXI+MjAxODwvWWVhcj48UmVj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=
</w:fldData>
        </w:fldChar>
      </w:r>
      <w:r w:rsidR="00EC1B84" w:rsidRPr="00D25761">
        <w:rPr>
          <w:rFonts w:ascii="Times New Roman" w:hAnsi="Times New Roman" w:cs="Times New Roman"/>
          <w:color w:val="202124"/>
          <w:sz w:val="24"/>
          <w:szCs w:val="24"/>
          <w:lang w:val="en-US"/>
        </w:rPr>
        <w:instrText xml:space="preserve"> ADDIN EN.CITE.DATA </w:instrText>
      </w:r>
      <w:r w:rsidR="00EC1B84" w:rsidRPr="00D25761">
        <w:rPr>
          <w:rFonts w:ascii="Times New Roman" w:hAnsi="Times New Roman" w:cs="Times New Roman"/>
          <w:color w:val="202124"/>
          <w:sz w:val="24"/>
          <w:szCs w:val="24"/>
          <w:lang w:val="en-US"/>
        </w:rPr>
      </w:r>
      <w:r w:rsidR="00EC1B84" w:rsidRPr="00D25761">
        <w:rPr>
          <w:rFonts w:ascii="Times New Roman" w:hAnsi="Times New Roman" w:cs="Times New Roman"/>
          <w:color w:val="202124"/>
          <w:sz w:val="24"/>
          <w:szCs w:val="24"/>
          <w:lang w:val="en-US"/>
        </w:rPr>
        <w:fldChar w:fldCharType="end"/>
      </w:r>
      <w:r w:rsidR="00EC1B84" w:rsidRPr="00D25761">
        <w:rPr>
          <w:rFonts w:ascii="Times New Roman" w:hAnsi="Times New Roman" w:cs="Times New Roman"/>
          <w:color w:val="202124"/>
          <w:sz w:val="24"/>
          <w:szCs w:val="24"/>
          <w:lang w:val="en-US"/>
        </w:rPr>
      </w:r>
      <w:r w:rsidR="00EC1B84" w:rsidRPr="00D25761">
        <w:rPr>
          <w:rFonts w:ascii="Times New Roman" w:hAnsi="Times New Roman" w:cs="Times New Roman"/>
          <w:color w:val="202124"/>
          <w:sz w:val="24"/>
          <w:szCs w:val="24"/>
          <w:lang w:val="en-US"/>
        </w:rPr>
        <w:fldChar w:fldCharType="separate"/>
      </w:r>
      <w:r w:rsidR="00EC1B84" w:rsidRPr="00D25761">
        <w:rPr>
          <w:rFonts w:ascii="Times New Roman" w:hAnsi="Times New Roman" w:cs="Times New Roman"/>
          <w:noProof/>
          <w:color w:val="202124"/>
          <w:sz w:val="24"/>
          <w:szCs w:val="24"/>
          <w:lang w:val="en-US"/>
        </w:rPr>
        <w:t>(1-4)</w:t>
      </w:r>
      <w:r w:rsidR="00EC1B84" w:rsidRPr="00D25761">
        <w:rPr>
          <w:rFonts w:ascii="Times New Roman" w:hAnsi="Times New Roman" w:cs="Times New Roman"/>
          <w:color w:val="202124"/>
          <w:sz w:val="24"/>
          <w:szCs w:val="24"/>
          <w:lang w:val="en-US"/>
        </w:rPr>
        <w:fldChar w:fldCharType="end"/>
      </w:r>
      <w:ins w:id="3" w:author="utente" w:date="2022-02-25T15:56:00Z">
        <w:r w:rsidR="0091298D" w:rsidRPr="00D25761">
          <w:rPr>
            <w:rFonts w:ascii="Times New Roman" w:hAnsi="Times New Roman" w:cs="Times New Roman"/>
            <w:color w:val="202124"/>
            <w:sz w:val="24"/>
            <w:szCs w:val="24"/>
            <w:lang w:val="en-US"/>
          </w:rPr>
          <w:t>.</w:t>
        </w:r>
      </w:ins>
      <w:del w:id="4" w:author="utente" w:date="2022-02-25T15:56:00Z">
        <w:r w:rsidR="00FA2203" w:rsidRPr="00D25761" w:rsidDel="0091298D">
          <w:rPr>
            <w:rFonts w:ascii="Times New Roman" w:hAnsi="Times New Roman" w:cs="Times New Roman"/>
            <w:color w:val="202124"/>
            <w:sz w:val="24"/>
            <w:szCs w:val="24"/>
            <w:lang w:val="en-US"/>
          </w:rPr>
          <w:delText xml:space="preserve"> (</w:delText>
        </w:r>
        <w:r w:rsidR="00FA2203" w:rsidRPr="00D25761" w:rsidDel="0091298D">
          <w:rPr>
            <w:rFonts w:ascii="Times New Roman" w:hAnsi="Times New Roman" w:cs="Times New Roman"/>
            <w:color w:val="202124"/>
            <w:sz w:val="24"/>
            <w:szCs w:val="24"/>
            <w:lang w:val="en-US"/>
            <w:rPrChange w:id="5" w:author="utente" w:date="2022-02-25T15:46:00Z">
              <w:rPr>
                <w:rFonts w:ascii="Times New Roman" w:hAnsi="Times New Roman" w:cs="Times New Roman"/>
                <w:color w:val="202124"/>
                <w:sz w:val="24"/>
                <w:szCs w:val="24"/>
                <w:lang w:val="en-US"/>
              </w:rPr>
            </w:rPrChange>
          </w:rPr>
          <w:delText>1</w:delText>
        </w:r>
        <w:r w:rsidR="00DC4947" w:rsidRPr="00D25761" w:rsidDel="0091298D">
          <w:rPr>
            <w:rFonts w:ascii="Times New Roman" w:hAnsi="Times New Roman" w:cs="Times New Roman"/>
            <w:color w:val="202124"/>
            <w:sz w:val="24"/>
            <w:szCs w:val="24"/>
            <w:lang w:val="en-US"/>
            <w:rPrChange w:id="6" w:author="utente" w:date="2022-02-25T15:46:00Z">
              <w:rPr>
                <w:rFonts w:ascii="Times New Roman" w:hAnsi="Times New Roman" w:cs="Times New Roman"/>
                <w:color w:val="202124"/>
                <w:sz w:val="24"/>
                <w:szCs w:val="24"/>
                <w:lang w:val="en-US"/>
              </w:rPr>
            </w:rPrChange>
          </w:rPr>
          <w:delText>-4</w:delText>
        </w:r>
        <w:r w:rsidR="00FA2203" w:rsidRPr="00D25761" w:rsidDel="0091298D">
          <w:rPr>
            <w:rFonts w:ascii="Times New Roman" w:hAnsi="Times New Roman" w:cs="Times New Roman"/>
            <w:color w:val="202124"/>
            <w:sz w:val="24"/>
            <w:szCs w:val="24"/>
            <w:lang w:val="en-US"/>
            <w:rPrChange w:id="7" w:author="utente" w:date="2022-02-25T15:46:00Z">
              <w:rPr>
                <w:rFonts w:ascii="Times New Roman" w:hAnsi="Times New Roman" w:cs="Times New Roman"/>
                <w:color w:val="202124"/>
                <w:sz w:val="24"/>
                <w:szCs w:val="24"/>
                <w:lang w:val="en-US"/>
              </w:rPr>
            </w:rPrChange>
          </w:rPr>
          <w:delText>4</w:delText>
        </w:r>
        <w:r w:rsidR="00FA2203" w:rsidRPr="00D25761" w:rsidDel="0091298D">
          <w:rPr>
            <w:rFonts w:ascii="Times New Roman" w:hAnsi="Times New Roman" w:cs="Times New Roman"/>
            <w:color w:val="202124"/>
            <w:sz w:val="24"/>
            <w:szCs w:val="24"/>
            <w:lang w:val="en-US"/>
          </w:rPr>
          <w:delText>)</w:delText>
        </w:r>
      </w:del>
      <w:r w:rsidRPr="00D25761">
        <w:rPr>
          <w:rFonts w:ascii="Times New Roman" w:hAnsi="Times New Roman" w:cs="Times New Roman"/>
          <w:color w:val="202124"/>
          <w:sz w:val="24"/>
          <w:szCs w:val="24"/>
          <w:lang w:val="en-US"/>
        </w:rPr>
        <w:t>.</w:t>
      </w:r>
      <w:r w:rsidR="00715DD2" w:rsidRPr="00D25761">
        <w:rPr>
          <w:rFonts w:ascii="Times New Roman" w:hAnsi="Times New Roman" w:cs="Times New Roman"/>
          <w:color w:val="202124"/>
          <w:sz w:val="24"/>
          <w:szCs w:val="24"/>
          <w:lang w:val="en-US"/>
        </w:rPr>
        <w:t xml:space="preserve"> In our scenario, </w:t>
      </w:r>
      <w:r w:rsidR="00531A5A" w:rsidRPr="00D25761">
        <w:rPr>
          <w:rFonts w:ascii="Times New Roman" w:hAnsi="Times New Roman" w:cs="Times New Roman"/>
          <w:sz w:val="24"/>
          <w:szCs w:val="24"/>
          <w:lang w:val="en-US"/>
        </w:rPr>
        <w:t xml:space="preserve">miRNA-21 </w:t>
      </w:r>
      <w:r w:rsidR="00714C89" w:rsidRPr="00D25761">
        <w:rPr>
          <w:rFonts w:ascii="Times New Roman" w:hAnsi="Times New Roman" w:cs="Times New Roman"/>
          <w:color w:val="202124"/>
          <w:sz w:val="24"/>
          <w:szCs w:val="24"/>
          <w:lang w:val="en-US"/>
        </w:rPr>
        <w:t>is one of the actors involved in cardiac metabolic plasticity. Its level of expression modulates according to the availability and type of</w:t>
      </w:r>
      <w:r w:rsidR="00715DD2" w:rsidRPr="00D25761">
        <w:rPr>
          <w:rFonts w:ascii="Times New Roman" w:hAnsi="Times New Roman" w:cs="Times New Roman"/>
          <w:color w:val="202124"/>
          <w:sz w:val="24"/>
          <w:szCs w:val="24"/>
          <w:lang w:val="en-US"/>
        </w:rPr>
        <w:t xml:space="preserve"> energy source. In the face of the</w:t>
      </w:r>
      <w:r w:rsidR="00714C89" w:rsidRPr="00D25761">
        <w:rPr>
          <w:rFonts w:ascii="Times New Roman" w:hAnsi="Times New Roman" w:cs="Times New Roman"/>
          <w:color w:val="202124"/>
          <w:sz w:val="24"/>
          <w:szCs w:val="24"/>
          <w:lang w:val="en-US"/>
        </w:rPr>
        <w:t xml:space="preserve"> limited s</w:t>
      </w:r>
      <w:r w:rsidR="00715DD2" w:rsidRPr="00D25761">
        <w:rPr>
          <w:rFonts w:ascii="Times New Roman" w:hAnsi="Times New Roman" w:cs="Times New Roman"/>
          <w:color w:val="202124"/>
          <w:sz w:val="24"/>
          <w:szCs w:val="24"/>
          <w:lang w:val="en-US"/>
        </w:rPr>
        <w:t>timulation over time, the level</w:t>
      </w:r>
      <w:r w:rsidR="00714C89" w:rsidRPr="00D25761">
        <w:rPr>
          <w:rFonts w:ascii="Times New Roman" w:hAnsi="Times New Roman" w:cs="Times New Roman"/>
          <w:color w:val="202124"/>
          <w:sz w:val="24"/>
          <w:szCs w:val="24"/>
          <w:lang w:val="en-US"/>
        </w:rPr>
        <w:t xml:space="preserve"> of </w:t>
      </w:r>
      <w:r w:rsidR="009822E6" w:rsidRPr="00D25761">
        <w:rPr>
          <w:rFonts w:ascii="Times New Roman" w:hAnsi="Times New Roman" w:cs="Times New Roman"/>
          <w:sz w:val="24"/>
          <w:szCs w:val="24"/>
          <w:lang w:val="en-US"/>
        </w:rPr>
        <w:t xml:space="preserve">miRNA-21 </w:t>
      </w:r>
      <w:r w:rsidR="00714C89" w:rsidRPr="00D25761">
        <w:rPr>
          <w:rFonts w:ascii="Times New Roman" w:hAnsi="Times New Roman" w:cs="Times New Roman"/>
          <w:color w:val="202124"/>
          <w:sz w:val="24"/>
          <w:szCs w:val="24"/>
          <w:lang w:val="en-US"/>
        </w:rPr>
        <w:t>rise</w:t>
      </w:r>
      <w:r w:rsidR="00715DD2" w:rsidRPr="00D25761">
        <w:rPr>
          <w:rFonts w:ascii="Times New Roman" w:hAnsi="Times New Roman" w:cs="Times New Roman"/>
          <w:color w:val="202124"/>
          <w:sz w:val="24"/>
          <w:szCs w:val="24"/>
          <w:lang w:val="en-US"/>
        </w:rPr>
        <w:t>s</w:t>
      </w:r>
      <w:r w:rsidR="00714C89" w:rsidRPr="00D25761">
        <w:rPr>
          <w:rFonts w:ascii="Times New Roman" w:hAnsi="Times New Roman" w:cs="Times New Roman"/>
          <w:color w:val="202124"/>
          <w:sz w:val="24"/>
          <w:szCs w:val="24"/>
          <w:lang w:val="en-US"/>
        </w:rPr>
        <w:t xml:space="preserve"> and the </w:t>
      </w:r>
      <w:r w:rsidR="00715DD2" w:rsidRPr="00D25761">
        <w:rPr>
          <w:rFonts w:ascii="Times New Roman" w:hAnsi="Times New Roman" w:cs="Times New Roman"/>
          <w:color w:val="202124"/>
          <w:sz w:val="24"/>
          <w:szCs w:val="24"/>
          <w:lang w:val="en-US"/>
        </w:rPr>
        <w:t xml:space="preserve">detrimental </w:t>
      </w:r>
      <w:r w:rsidR="00714C89" w:rsidRPr="00D25761">
        <w:rPr>
          <w:rFonts w:ascii="Times New Roman" w:hAnsi="Times New Roman" w:cs="Times New Roman"/>
          <w:color w:val="202124"/>
          <w:sz w:val="24"/>
          <w:szCs w:val="24"/>
          <w:lang w:val="en-US"/>
        </w:rPr>
        <w:t>effects on energy metabolism are compensated. However, when the duration of the inflammatory stimulation exce</w:t>
      </w:r>
      <w:r w:rsidR="00715DD2" w:rsidRPr="00D25761">
        <w:rPr>
          <w:rFonts w:ascii="Times New Roman" w:hAnsi="Times New Roman" w:cs="Times New Roman"/>
          <w:color w:val="202124"/>
          <w:sz w:val="24"/>
          <w:szCs w:val="24"/>
          <w:lang w:val="en-US"/>
        </w:rPr>
        <w:t>eds the adaptive capacity of</w:t>
      </w:r>
      <w:r w:rsidR="00714C89" w:rsidRPr="00D25761">
        <w:rPr>
          <w:rFonts w:ascii="Times New Roman" w:hAnsi="Times New Roman" w:cs="Times New Roman"/>
          <w:color w:val="202124"/>
          <w:sz w:val="24"/>
          <w:szCs w:val="24"/>
          <w:lang w:val="en-US"/>
        </w:rPr>
        <w:t xml:space="preserve"> myocardial cell</w:t>
      </w:r>
      <w:r w:rsidR="00715DD2" w:rsidRPr="00D25761">
        <w:rPr>
          <w:rFonts w:ascii="Times New Roman" w:hAnsi="Times New Roman" w:cs="Times New Roman"/>
          <w:color w:val="202124"/>
          <w:sz w:val="24"/>
          <w:szCs w:val="24"/>
          <w:lang w:val="en-US"/>
        </w:rPr>
        <w:t xml:space="preserve">s, </w:t>
      </w:r>
      <w:r w:rsidR="009822E6" w:rsidRPr="00D25761">
        <w:rPr>
          <w:rFonts w:ascii="Times New Roman" w:hAnsi="Times New Roman" w:cs="Times New Roman"/>
          <w:sz w:val="24"/>
          <w:szCs w:val="24"/>
          <w:lang w:val="en-US"/>
        </w:rPr>
        <w:t xml:space="preserve">miRNA-21 </w:t>
      </w:r>
      <w:r w:rsidR="00714C89" w:rsidRPr="00D25761">
        <w:rPr>
          <w:rFonts w:ascii="Times New Roman" w:hAnsi="Times New Roman" w:cs="Times New Roman"/>
          <w:color w:val="202124"/>
          <w:sz w:val="24"/>
          <w:szCs w:val="24"/>
          <w:lang w:val="en-US"/>
        </w:rPr>
        <w:t>decreases and</w:t>
      </w:r>
      <w:r w:rsidR="00715DD2" w:rsidRPr="00D25761">
        <w:rPr>
          <w:rFonts w:ascii="Times New Roman" w:hAnsi="Times New Roman" w:cs="Times New Roman"/>
          <w:color w:val="202124"/>
          <w:sz w:val="24"/>
          <w:szCs w:val="24"/>
          <w:lang w:val="en-US"/>
        </w:rPr>
        <w:t xml:space="preserve"> </w:t>
      </w:r>
      <w:r w:rsidR="005B0F7D" w:rsidRPr="00D25761">
        <w:rPr>
          <w:rFonts w:ascii="Times New Roman" w:hAnsi="Times New Roman" w:cs="Times New Roman"/>
          <w:color w:val="202124"/>
          <w:sz w:val="24"/>
          <w:szCs w:val="24"/>
          <w:lang w:val="en-US"/>
        </w:rPr>
        <w:t xml:space="preserve">the </w:t>
      </w:r>
      <w:r w:rsidR="00715DD2" w:rsidRPr="00D25761">
        <w:rPr>
          <w:rFonts w:ascii="Times New Roman" w:hAnsi="Times New Roman" w:cs="Times New Roman"/>
          <w:color w:val="202124"/>
          <w:sz w:val="24"/>
          <w:szCs w:val="24"/>
          <w:lang w:val="en-US"/>
        </w:rPr>
        <w:t>energy metabolism has a drop</w:t>
      </w:r>
      <w:r w:rsidR="00714C89" w:rsidRPr="00D25761">
        <w:rPr>
          <w:rFonts w:ascii="Times New Roman" w:hAnsi="Times New Roman" w:cs="Times New Roman"/>
          <w:color w:val="202124"/>
          <w:sz w:val="24"/>
          <w:szCs w:val="24"/>
          <w:lang w:val="en-US"/>
        </w:rPr>
        <w:t>. B</w:t>
      </w:r>
      <w:r w:rsidR="00715DD2" w:rsidRPr="00D25761">
        <w:rPr>
          <w:rFonts w:ascii="Times New Roman" w:hAnsi="Times New Roman" w:cs="Times New Roman"/>
          <w:color w:val="202124"/>
          <w:sz w:val="24"/>
          <w:szCs w:val="24"/>
          <w:lang w:val="en-US"/>
        </w:rPr>
        <w:t xml:space="preserve">y </w:t>
      </w:r>
      <w:r w:rsidR="007C6DD0" w:rsidRPr="00D25761">
        <w:rPr>
          <w:rFonts w:ascii="Times New Roman" w:hAnsi="Times New Roman" w:cs="Times New Roman"/>
          <w:color w:val="202124"/>
          <w:sz w:val="24"/>
          <w:szCs w:val="24"/>
          <w:lang w:val="en-US"/>
        </w:rPr>
        <w:t>inhibiting</w:t>
      </w:r>
      <w:r w:rsidR="009C3706" w:rsidRPr="00D25761">
        <w:rPr>
          <w:rFonts w:ascii="Times New Roman" w:hAnsi="Times New Roman" w:cs="Times New Roman"/>
          <w:color w:val="202124"/>
          <w:sz w:val="24"/>
          <w:szCs w:val="24"/>
          <w:lang w:val="en-US"/>
        </w:rPr>
        <w:t xml:space="preserve"> </w:t>
      </w:r>
      <w:r w:rsidR="009822E6" w:rsidRPr="00D25761">
        <w:rPr>
          <w:rFonts w:ascii="Times New Roman" w:hAnsi="Times New Roman" w:cs="Times New Roman"/>
          <w:sz w:val="24"/>
          <w:szCs w:val="24"/>
          <w:lang w:val="en-US"/>
        </w:rPr>
        <w:t xml:space="preserve">miRNA-21 </w:t>
      </w:r>
      <w:r w:rsidR="007C6DD0" w:rsidRPr="00D25761">
        <w:rPr>
          <w:rFonts w:ascii="Times New Roman" w:hAnsi="Times New Roman" w:cs="Times New Roman"/>
          <w:color w:val="202124"/>
          <w:sz w:val="24"/>
          <w:szCs w:val="24"/>
          <w:lang w:val="en-US"/>
        </w:rPr>
        <w:t>activity with LNA antisense</w:t>
      </w:r>
      <w:r w:rsidR="00714C89" w:rsidRPr="00D25761">
        <w:rPr>
          <w:rFonts w:ascii="Times New Roman" w:hAnsi="Times New Roman" w:cs="Times New Roman"/>
          <w:color w:val="202124"/>
          <w:sz w:val="24"/>
          <w:szCs w:val="24"/>
          <w:lang w:val="en-US"/>
        </w:rPr>
        <w:t>, even in physiological conditions of glucose, the same metabolic impediment</w:t>
      </w:r>
      <w:r w:rsidR="00715DD2" w:rsidRPr="00D25761">
        <w:rPr>
          <w:rFonts w:ascii="Times New Roman" w:hAnsi="Times New Roman" w:cs="Times New Roman"/>
          <w:color w:val="202124"/>
          <w:sz w:val="24"/>
          <w:szCs w:val="24"/>
          <w:lang w:val="en-US"/>
        </w:rPr>
        <w:t xml:space="preserve"> is observed following to</w:t>
      </w:r>
      <w:r w:rsidR="00714C89" w:rsidRPr="00D25761">
        <w:rPr>
          <w:rFonts w:ascii="Times New Roman" w:hAnsi="Times New Roman" w:cs="Times New Roman"/>
          <w:color w:val="202124"/>
          <w:sz w:val="24"/>
          <w:szCs w:val="24"/>
          <w:lang w:val="en-US"/>
        </w:rPr>
        <w:t xml:space="preserve"> a more rapid </w:t>
      </w:r>
      <w:r w:rsidR="00714C89" w:rsidRPr="00D25761">
        <w:rPr>
          <w:rFonts w:ascii="Times New Roman" w:hAnsi="Times New Roman" w:cs="Times New Roman"/>
          <w:color w:val="202124"/>
          <w:sz w:val="24"/>
          <w:szCs w:val="24"/>
          <w:lang w:val="en-US"/>
        </w:rPr>
        <w:lastRenderedPageBreak/>
        <w:t>decrease of the total OCR.</w:t>
      </w:r>
      <w:r w:rsidR="00E11952" w:rsidRPr="00D25761">
        <w:rPr>
          <w:rFonts w:ascii="Times New Roman" w:hAnsi="Times New Roman" w:cs="Times New Roman"/>
          <w:color w:val="202124"/>
          <w:sz w:val="24"/>
          <w:szCs w:val="24"/>
          <w:lang w:val="en-US"/>
        </w:rPr>
        <w:t xml:space="preserve"> </w:t>
      </w:r>
      <w:r w:rsidR="00E11952" w:rsidRPr="00D25761">
        <w:rPr>
          <w:rStyle w:val="y2iqfc"/>
          <w:rFonts w:ascii="Times New Roman" w:hAnsi="Times New Roman" w:cs="Times New Roman"/>
          <w:color w:val="202124"/>
          <w:sz w:val="24"/>
          <w:szCs w:val="24"/>
          <w:lang w:val="en-US"/>
        </w:rPr>
        <w:t>In this experimental configuration, the induction time of 72h with LNA-anti-</w:t>
      </w:r>
      <w:r w:rsidR="009822E6" w:rsidRPr="00D25761">
        <w:rPr>
          <w:rFonts w:ascii="Times New Roman" w:hAnsi="Times New Roman" w:cs="Times New Roman"/>
          <w:sz w:val="24"/>
          <w:szCs w:val="24"/>
          <w:lang w:val="en-US"/>
        </w:rPr>
        <w:t xml:space="preserve"> miRNA-21 </w:t>
      </w:r>
      <w:r w:rsidR="00E11952" w:rsidRPr="00D25761">
        <w:rPr>
          <w:rStyle w:val="y2iqfc"/>
          <w:rFonts w:ascii="Times New Roman" w:hAnsi="Times New Roman" w:cs="Times New Roman"/>
          <w:color w:val="202124"/>
          <w:sz w:val="24"/>
          <w:szCs w:val="24"/>
          <w:lang w:val="en-US"/>
        </w:rPr>
        <w:t xml:space="preserve">perfectly mimics the high-dose glucose induction time of 2 days shown in Fig. 5. Then, it is possible to compare the metabolic evolution in two experimental settings in which the abundance of </w:t>
      </w:r>
      <w:r w:rsidR="009822E6" w:rsidRPr="00D25761">
        <w:rPr>
          <w:rFonts w:ascii="Times New Roman" w:hAnsi="Times New Roman" w:cs="Times New Roman"/>
          <w:sz w:val="24"/>
          <w:szCs w:val="24"/>
          <w:lang w:val="en-US"/>
        </w:rPr>
        <w:t xml:space="preserve">miRNA-21 </w:t>
      </w:r>
      <w:r w:rsidR="00E11952" w:rsidRPr="00D25761">
        <w:rPr>
          <w:rStyle w:val="y2iqfc"/>
          <w:rFonts w:ascii="Times New Roman" w:hAnsi="Times New Roman" w:cs="Times New Roman"/>
          <w:color w:val="202124"/>
          <w:sz w:val="24"/>
          <w:szCs w:val="24"/>
          <w:lang w:val="en-US"/>
        </w:rPr>
        <w:t>is alternatively regulated by the quantity of glucose (Fig. 5) and by the interference with the miRNA inhibitor (</w:t>
      </w:r>
      <w:r w:rsidR="009F18CB" w:rsidRPr="00D25761">
        <w:rPr>
          <w:rStyle w:val="y2iqfc"/>
          <w:rFonts w:ascii="Times New Roman" w:hAnsi="Times New Roman" w:cs="Times New Roman"/>
          <w:color w:val="202124"/>
          <w:sz w:val="24"/>
          <w:szCs w:val="24"/>
          <w:lang w:val="en-US"/>
        </w:rPr>
        <w:t>S</w:t>
      </w:r>
      <w:r w:rsidR="00E11952" w:rsidRPr="00D25761">
        <w:rPr>
          <w:rStyle w:val="y2iqfc"/>
          <w:rFonts w:ascii="Times New Roman" w:hAnsi="Times New Roman" w:cs="Times New Roman"/>
          <w:color w:val="202124"/>
          <w:sz w:val="24"/>
          <w:szCs w:val="24"/>
          <w:lang w:val="en-US"/>
        </w:rPr>
        <w:t>upplementary Fig. 1). The choice of extending the measurement of metabolic flux up to 96 hours in physiological glucose concentration and with LNA-anti-</w:t>
      </w:r>
      <w:r w:rsidR="009822E6" w:rsidRPr="00D25761">
        <w:rPr>
          <w:rFonts w:ascii="Times New Roman" w:hAnsi="Times New Roman" w:cs="Times New Roman"/>
          <w:sz w:val="24"/>
          <w:szCs w:val="24"/>
          <w:lang w:val="en-US"/>
        </w:rPr>
        <w:t xml:space="preserve">miRNA-21 </w:t>
      </w:r>
      <w:r w:rsidR="00E11952" w:rsidRPr="00D25761">
        <w:rPr>
          <w:rStyle w:val="y2iqfc"/>
          <w:rFonts w:ascii="Times New Roman" w:hAnsi="Times New Roman" w:cs="Times New Roman"/>
          <w:color w:val="202124"/>
          <w:sz w:val="24"/>
          <w:szCs w:val="24"/>
          <w:lang w:val="en-US"/>
        </w:rPr>
        <w:t>responds to two different technical and functional needs. Technically, because LNA-anti-</w:t>
      </w:r>
      <w:r w:rsidR="009822E6" w:rsidRPr="00D25761">
        <w:rPr>
          <w:rFonts w:ascii="Times New Roman" w:hAnsi="Times New Roman" w:cs="Times New Roman"/>
          <w:sz w:val="24"/>
          <w:szCs w:val="24"/>
          <w:lang w:val="en-US"/>
        </w:rPr>
        <w:t xml:space="preserve">miRNA-21 </w:t>
      </w:r>
      <w:r w:rsidR="00E11952" w:rsidRPr="00D25761">
        <w:rPr>
          <w:rStyle w:val="y2iqfc"/>
          <w:rFonts w:ascii="Times New Roman" w:hAnsi="Times New Roman" w:cs="Times New Roman"/>
          <w:color w:val="202124"/>
          <w:sz w:val="24"/>
          <w:szCs w:val="24"/>
          <w:lang w:val="en-US"/>
        </w:rPr>
        <w:t xml:space="preserve">antisense effects are generally assessed 24–96 hours after transfection and cellular stability is ensured only in this time interval, the 96 hours of treatment constituted the longest time that could be compared to the 7 days of treatment with high concentration of glucose (Fig. 5). CRISPR /CAS9 approach to </w:t>
      </w:r>
      <w:r w:rsidR="00DD6A8A" w:rsidRPr="00D25761">
        <w:rPr>
          <w:rStyle w:val="y2iqfc"/>
          <w:rFonts w:ascii="Times New Roman" w:hAnsi="Times New Roman" w:cs="Times New Roman"/>
          <w:color w:val="202124"/>
          <w:sz w:val="24"/>
          <w:szCs w:val="24"/>
          <w:lang w:val="en-US"/>
        </w:rPr>
        <w:t xml:space="preserve">stably </w:t>
      </w:r>
      <w:r w:rsidR="00E11952" w:rsidRPr="00D25761">
        <w:rPr>
          <w:rStyle w:val="y2iqfc"/>
          <w:rFonts w:ascii="Times New Roman" w:hAnsi="Times New Roman" w:cs="Times New Roman"/>
          <w:color w:val="202124"/>
          <w:sz w:val="24"/>
          <w:szCs w:val="24"/>
          <w:lang w:val="en-US"/>
        </w:rPr>
        <w:t>deplete miRNA-21</w:t>
      </w:r>
      <w:ins w:id="8" w:author="utente" w:date="2022-02-25T15:56:00Z">
        <w:r w:rsidR="0091298D" w:rsidRPr="00D25761">
          <w:rPr>
            <w:rStyle w:val="y2iqfc"/>
            <w:rFonts w:ascii="Times New Roman" w:hAnsi="Times New Roman" w:cs="Times New Roman"/>
            <w:color w:val="202124"/>
            <w:sz w:val="24"/>
            <w:szCs w:val="24"/>
            <w:lang w:val="en-US"/>
          </w:rPr>
          <w:t xml:space="preserve"> </w:t>
        </w:r>
      </w:ins>
      <w:r w:rsidR="0091298D" w:rsidRPr="00D25761">
        <w:rPr>
          <w:rStyle w:val="y2iqfc"/>
          <w:rFonts w:ascii="Times New Roman" w:hAnsi="Times New Roman" w:cs="Times New Roman"/>
          <w:color w:val="202124"/>
          <w:sz w:val="24"/>
          <w:szCs w:val="24"/>
          <w:lang w:val="en-US"/>
        </w:rPr>
        <w:fldChar w:fldCharType="begin">
          <w:fldData xml:space="preserve">PEVuZE5vdGU+PENpdGU+PEF1dGhvcj5DaGFuZzwvQXV0aG9yPjxZZWFyPjIwMTY8L1llYXI+PFJl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</w:fldData>
        </w:fldChar>
      </w:r>
      <w:r w:rsidR="0091298D" w:rsidRPr="00D25761">
        <w:rPr>
          <w:rStyle w:val="y2iqfc"/>
          <w:rFonts w:ascii="Times New Roman" w:hAnsi="Times New Roman" w:cs="Times New Roman"/>
          <w:color w:val="202124"/>
          <w:sz w:val="24"/>
          <w:szCs w:val="24"/>
          <w:lang w:val="en-US"/>
        </w:rPr>
        <w:instrText xml:space="preserve"> ADDIN EN.CITE </w:instrText>
      </w:r>
      <w:r w:rsidR="0091298D" w:rsidRPr="00D25761">
        <w:rPr>
          <w:rStyle w:val="y2iqfc"/>
          <w:rFonts w:ascii="Times New Roman" w:hAnsi="Times New Roman" w:cs="Times New Roman"/>
          <w:color w:val="202124"/>
          <w:sz w:val="24"/>
          <w:szCs w:val="24"/>
          <w:lang w:val="en-US"/>
        </w:rPr>
        <w:fldChar w:fldCharType="begin">
          <w:fldData xml:space="preserve">PEVuZE5vdGU+PENpdGU+PEF1dGhvcj5DaGFuZzwvQXV0aG9yPjxZZWFyPjIwMTY8L1llYXI+PFJl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</w:fldData>
        </w:fldChar>
      </w:r>
      <w:r w:rsidR="0091298D" w:rsidRPr="00D25761">
        <w:rPr>
          <w:rStyle w:val="y2iqfc"/>
          <w:rFonts w:ascii="Times New Roman" w:hAnsi="Times New Roman" w:cs="Times New Roman"/>
          <w:color w:val="202124"/>
          <w:sz w:val="24"/>
          <w:szCs w:val="24"/>
          <w:lang w:val="en-US"/>
        </w:rPr>
        <w:instrText xml:space="preserve"> ADDIN EN.CITE.DATA </w:instrText>
      </w:r>
      <w:r w:rsidR="0091298D" w:rsidRPr="00D25761">
        <w:rPr>
          <w:rStyle w:val="y2iqfc"/>
          <w:rFonts w:ascii="Times New Roman" w:hAnsi="Times New Roman" w:cs="Times New Roman"/>
          <w:color w:val="202124"/>
          <w:sz w:val="24"/>
          <w:szCs w:val="24"/>
          <w:lang w:val="en-US"/>
        </w:rPr>
      </w:r>
      <w:r w:rsidR="0091298D" w:rsidRPr="00D25761">
        <w:rPr>
          <w:rStyle w:val="y2iqfc"/>
          <w:rFonts w:ascii="Times New Roman" w:hAnsi="Times New Roman" w:cs="Times New Roman"/>
          <w:color w:val="202124"/>
          <w:sz w:val="24"/>
          <w:szCs w:val="24"/>
          <w:lang w:val="en-US"/>
        </w:rPr>
        <w:fldChar w:fldCharType="end"/>
      </w:r>
      <w:r w:rsidR="0091298D" w:rsidRPr="00D25761">
        <w:rPr>
          <w:rStyle w:val="y2iqfc"/>
          <w:rFonts w:ascii="Times New Roman" w:hAnsi="Times New Roman" w:cs="Times New Roman"/>
          <w:color w:val="202124"/>
          <w:sz w:val="24"/>
          <w:szCs w:val="24"/>
          <w:lang w:val="en-US"/>
        </w:rPr>
      </w:r>
      <w:r w:rsidR="0091298D" w:rsidRPr="00D25761">
        <w:rPr>
          <w:rStyle w:val="y2iqfc"/>
          <w:rFonts w:ascii="Times New Roman" w:hAnsi="Times New Roman" w:cs="Times New Roman"/>
          <w:color w:val="202124"/>
          <w:sz w:val="24"/>
          <w:szCs w:val="24"/>
          <w:lang w:val="en-US"/>
        </w:rPr>
        <w:fldChar w:fldCharType="separate"/>
      </w:r>
      <w:r w:rsidR="0091298D" w:rsidRPr="00D25761">
        <w:rPr>
          <w:rStyle w:val="y2iqfc"/>
          <w:rFonts w:ascii="Times New Roman" w:hAnsi="Times New Roman" w:cs="Times New Roman"/>
          <w:noProof/>
          <w:color w:val="202124"/>
          <w:sz w:val="24"/>
          <w:szCs w:val="24"/>
          <w:lang w:val="en-US"/>
        </w:rPr>
        <w:t>(5-8)</w:t>
      </w:r>
      <w:r w:rsidR="0091298D" w:rsidRPr="00D25761">
        <w:rPr>
          <w:rStyle w:val="y2iqfc"/>
          <w:rFonts w:ascii="Times New Roman" w:hAnsi="Times New Roman" w:cs="Times New Roman"/>
          <w:color w:val="202124"/>
          <w:sz w:val="24"/>
          <w:szCs w:val="24"/>
          <w:lang w:val="en-US"/>
        </w:rPr>
        <w:fldChar w:fldCharType="end"/>
      </w:r>
      <w:r w:rsidR="00E11952" w:rsidRPr="00D25761">
        <w:rPr>
          <w:rStyle w:val="y2iqfc"/>
          <w:rFonts w:ascii="Times New Roman" w:hAnsi="Times New Roman" w:cs="Times New Roman"/>
          <w:color w:val="202124"/>
          <w:sz w:val="24"/>
          <w:szCs w:val="24"/>
          <w:lang w:val="en-US"/>
        </w:rPr>
        <w:t xml:space="preserve"> </w:t>
      </w:r>
      <w:r w:rsidR="005312F8" w:rsidRPr="00D25761">
        <w:rPr>
          <w:rStyle w:val="y2iqfc"/>
          <w:rFonts w:ascii="Times New Roman" w:hAnsi="Times New Roman" w:cs="Times New Roman"/>
          <w:color w:val="202124"/>
          <w:sz w:val="24"/>
          <w:szCs w:val="24"/>
          <w:lang w:val="en-US"/>
          <w:rPrChange w:id="9" w:author="utente" w:date="2022-02-25T15:47:00Z">
            <w:rPr>
              <w:rStyle w:val="y2iqfc"/>
              <w:rFonts w:ascii="Times New Roman" w:hAnsi="Times New Roman" w:cs="Times New Roman"/>
              <w:color w:val="202124"/>
              <w:sz w:val="24"/>
              <w:szCs w:val="24"/>
              <w:lang w:val="en-US"/>
            </w:rPr>
          </w:rPrChange>
        </w:rPr>
        <w:t>(5), (6)</w:t>
      </w:r>
      <w:r w:rsidR="005312F8" w:rsidRPr="00D25761">
        <w:rPr>
          <w:rStyle w:val="y2iqfc"/>
          <w:rFonts w:ascii="Times New Roman" w:hAnsi="Times New Roman" w:cs="Times New Roman"/>
          <w:color w:val="202124"/>
          <w:sz w:val="24"/>
          <w:szCs w:val="24"/>
          <w:lang w:val="en-US"/>
        </w:rPr>
        <w:t xml:space="preserve"> </w:t>
      </w:r>
      <w:r w:rsidR="00E11952" w:rsidRPr="00D25761">
        <w:rPr>
          <w:rStyle w:val="y2iqfc"/>
          <w:rFonts w:ascii="Times New Roman" w:hAnsi="Times New Roman" w:cs="Times New Roman"/>
          <w:color w:val="202124"/>
          <w:sz w:val="24"/>
          <w:szCs w:val="24"/>
          <w:lang w:val="en-US"/>
        </w:rPr>
        <w:t xml:space="preserve">could be suitable to monitor the longer time effect of </w:t>
      </w:r>
      <w:r w:rsidR="00681EEB" w:rsidRPr="00D25761">
        <w:rPr>
          <w:rFonts w:ascii="Times New Roman" w:hAnsi="Times New Roman" w:cs="Times New Roman"/>
          <w:sz w:val="24"/>
          <w:szCs w:val="24"/>
          <w:lang w:val="en-US"/>
        </w:rPr>
        <w:t xml:space="preserve">miRNA-21 </w:t>
      </w:r>
      <w:r w:rsidR="00E11952" w:rsidRPr="00D25761">
        <w:rPr>
          <w:rStyle w:val="y2iqfc"/>
          <w:rFonts w:ascii="Times New Roman" w:hAnsi="Times New Roman" w:cs="Times New Roman"/>
          <w:color w:val="202124"/>
          <w:sz w:val="24"/>
          <w:szCs w:val="24"/>
          <w:lang w:val="en-US"/>
        </w:rPr>
        <w:t>downregulation on energy production and OCR</w:t>
      </w:r>
      <w:r w:rsidR="00DD6A8A" w:rsidRPr="00D25761">
        <w:rPr>
          <w:rStyle w:val="y2iqfc"/>
          <w:rFonts w:ascii="Times New Roman" w:hAnsi="Times New Roman" w:cs="Times New Roman"/>
          <w:color w:val="202124"/>
          <w:sz w:val="24"/>
          <w:szCs w:val="24"/>
          <w:lang w:val="en-US"/>
        </w:rPr>
        <w:t xml:space="preserve"> in cardiomyocytes</w:t>
      </w:r>
      <w:r w:rsidR="00E11952" w:rsidRPr="00D25761">
        <w:rPr>
          <w:rStyle w:val="y2iqfc"/>
          <w:rFonts w:ascii="Times New Roman" w:hAnsi="Times New Roman" w:cs="Times New Roman"/>
          <w:color w:val="202124"/>
          <w:sz w:val="24"/>
          <w:szCs w:val="24"/>
          <w:lang w:val="en-US"/>
        </w:rPr>
        <w:t xml:space="preserve">, in a further </w:t>
      </w:r>
      <w:r w:rsidR="00EB25B6" w:rsidRPr="00D25761">
        <w:rPr>
          <w:rStyle w:val="y2iqfc"/>
          <w:rFonts w:ascii="Times New Roman" w:hAnsi="Times New Roman" w:cs="Times New Roman"/>
          <w:color w:val="202124"/>
          <w:sz w:val="24"/>
          <w:szCs w:val="24"/>
          <w:lang w:val="en-US"/>
        </w:rPr>
        <w:t xml:space="preserve">and prospective </w:t>
      </w:r>
      <w:r w:rsidR="00E11952" w:rsidRPr="00D25761">
        <w:rPr>
          <w:rStyle w:val="y2iqfc"/>
          <w:rFonts w:ascii="Times New Roman" w:hAnsi="Times New Roman" w:cs="Times New Roman"/>
          <w:color w:val="202124"/>
          <w:sz w:val="24"/>
          <w:szCs w:val="24"/>
          <w:lang w:val="en-US"/>
        </w:rPr>
        <w:t>study. Functionally, the measurement of metabolic flux at 96h in the presence of LNA-anti-</w:t>
      </w:r>
      <w:r w:rsidR="00681EEB" w:rsidRPr="00D25761">
        <w:rPr>
          <w:rFonts w:ascii="Times New Roman" w:hAnsi="Times New Roman" w:cs="Times New Roman"/>
          <w:sz w:val="24"/>
          <w:szCs w:val="24"/>
          <w:lang w:val="en-US"/>
        </w:rPr>
        <w:t xml:space="preserve"> miRNA-21 </w:t>
      </w:r>
      <w:r w:rsidR="00E11952" w:rsidRPr="00D25761">
        <w:rPr>
          <w:rStyle w:val="y2iqfc"/>
          <w:rFonts w:ascii="Times New Roman" w:hAnsi="Times New Roman" w:cs="Times New Roman"/>
          <w:color w:val="202124"/>
          <w:sz w:val="24"/>
          <w:szCs w:val="24"/>
          <w:lang w:val="en-US"/>
        </w:rPr>
        <w:t xml:space="preserve">highlights myocardial cell plasticity. In this case, the prolonged downregulation of </w:t>
      </w:r>
      <w:r w:rsidR="006128E0" w:rsidRPr="00D25761">
        <w:rPr>
          <w:rFonts w:ascii="Times New Roman" w:hAnsi="Times New Roman" w:cs="Times New Roman"/>
          <w:sz w:val="24"/>
          <w:szCs w:val="24"/>
          <w:lang w:val="en-US"/>
        </w:rPr>
        <w:t xml:space="preserve">miRNA-21 </w:t>
      </w:r>
      <w:r w:rsidR="00E11952" w:rsidRPr="00D25761">
        <w:rPr>
          <w:rStyle w:val="y2iqfc"/>
          <w:rFonts w:ascii="Times New Roman" w:hAnsi="Times New Roman" w:cs="Times New Roman"/>
          <w:color w:val="202124"/>
          <w:sz w:val="24"/>
          <w:szCs w:val="24"/>
          <w:lang w:val="en-US"/>
        </w:rPr>
        <w:t xml:space="preserve">depletes cells of energy capacities, as the chronic exposure (7 days) to a </w:t>
      </w:r>
      <w:r w:rsidR="009C3706" w:rsidRPr="00D25761">
        <w:rPr>
          <w:rStyle w:val="y2iqfc"/>
          <w:rFonts w:ascii="Times New Roman" w:hAnsi="Times New Roman" w:cs="Times New Roman"/>
          <w:color w:val="202124"/>
          <w:sz w:val="24"/>
          <w:szCs w:val="24"/>
          <w:lang w:val="en-US"/>
        </w:rPr>
        <w:t>high glucose concentration</w:t>
      </w:r>
      <w:r w:rsidR="00E11952" w:rsidRPr="00D25761">
        <w:rPr>
          <w:rStyle w:val="y2iqfc"/>
          <w:rFonts w:ascii="Times New Roman" w:hAnsi="Times New Roman" w:cs="Times New Roman"/>
          <w:color w:val="202124"/>
          <w:sz w:val="24"/>
          <w:szCs w:val="24"/>
          <w:lang w:val="en-US"/>
        </w:rPr>
        <w:t xml:space="preserve"> in the culture medium does. The functional exhaustion of cardiac cells following exposure to high dose of glucose fo</w:t>
      </w:r>
      <w:r w:rsidR="00EB25B6" w:rsidRPr="00D25761">
        <w:rPr>
          <w:rStyle w:val="y2iqfc"/>
          <w:rFonts w:ascii="Times New Roman" w:hAnsi="Times New Roman" w:cs="Times New Roman"/>
          <w:color w:val="202124"/>
          <w:sz w:val="24"/>
          <w:szCs w:val="24"/>
          <w:lang w:val="en-US"/>
        </w:rPr>
        <w:t>r</w:t>
      </w:r>
      <w:r w:rsidR="00E11952" w:rsidRPr="00D25761">
        <w:rPr>
          <w:rStyle w:val="y2iqfc"/>
          <w:rFonts w:ascii="Times New Roman" w:hAnsi="Times New Roman" w:cs="Times New Roman"/>
          <w:color w:val="202124"/>
          <w:sz w:val="24"/>
          <w:szCs w:val="24"/>
          <w:lang w:val="en-US"/>
        </w:rPr>
        <w:t xml:space="preserve"> a long period of time, rather than the condition of pharmacological inhibition of </w:t>
      </w:r>
      <w:r w:rsidR="006128E0" w:rsidRPr="00D25761">
        <w:rPr>
          <w:rFonts w:ascii="Times New Roman" w:hAnsi="Times New Roman" w:cs="Times New Roman"/>
          <w:sz w:val="24"/>
          <w:szCs w:val="24"/>
          <w:lang w:val="en-US"/>
        </w:rPr>
        <w:t>miRNA-21</w:t>
      </w:r>
      <w:r w:rsidR="00E11952" w:rsidRPr="00D25761">
        <w:rPr>
          <w:rStyle w:val="y2iqfc"/>
          <w:rFonts w:ascii="Times New Roman" w:hAnsi="Times New Roman" w:cs="Times New Roman"/>
          <w:color w:val="202124"/>
          <w:sz w:val="24"/>
          <w:szCs w:val="24"/>
          <w:lang w:val="en-US"/>
        </w:rPr>
        <w:t xml:space="preserve">, allows us to speculate on the detrimental and proinflammatory role that </w:t>
      </w:r>
      <w:r w:rsidR="004D0BA6" w:rsidRPr="00D25761">
        <w:rPr>
          <w:rStyle w:val="y2iqfc"/>
          <w:rFonts w:ascii="Times New Roman" w:hAnsi="Times New Roman" w:cs="Times New Roman"/>
          <w:color w:val="202124"/>
          <w:sz w:val="24"/>
          <w:szCs w:val="24"/>
          <w:lang w:val="en-US"/>
        </w:rPr>
        <w:t>glucose plays in cardiomyocytes</w:t>
      </w:r>
      <w:r w:rsidR="005312F8" w:rsidRPr="00D25761">
        <w:rPr>
          <w:rStyle w:val="y2iqfc"/>
          <w:rFonts w:ascii="Times New Roman" w:hAnsi="Times New Roman" w:cs="Times New Roman"/>
          <w:color w:val="202124"/>
          <w:sz w:val="24"/>
          <w:szCs w:val="24"/>
          <w:lang w:val="en-US"/>
        </w:rPr>
        <w:t xml:space="preserve"> </w:t>
      </w:r>
      <w:r w:rsidR="005312F8" w:rsidRPr="00D25761">
        <w:rPr>
          <w:rStyle w:val="y2iqfc"/>
          <w:rFonts w:ascii="Times New Roman" w:hAnsi="Times New Roman" w:cs="Times New Roman"/>
          <w:color w:val="202124"/>
          <w:sz w:val="24"/>
          <w:szCs w:val="24"/>
          <w:lang w:val="en-US"/>
          <w:rPrChange w:id="10" w:author="utente" w:date="2022-02-25T15:47:00Z">
            <w:rPr>
              <w:rStyle w:val="y2iqfc"/>
              <w:rFonts w:ascii="Times New Roman" w:hAnsi="Times New Roman" w:cs="Times New Roman"/>
              <w:color w:val="202124"/>
              <w:sz w:val="24"/>
              <w:szCs w:val="24"/>
              <w:lang w:val="en-US"/>
            </w:rPr>
          </w:rPrChange>
        </w:rPr>
        <w:t>(7</w:t>
      </w:r>
      <w:r w:rsidR="00FA2883" w:rsidRPr="00D25761">
        <w:rPr>
          <w:rStyle w:val="y2iqfc"/>
          <w:rFonts w:ascii="Times New Roman" w:hAnsi="Times New Roman" w:cs="Times New Roman"/>
          <w:color w:val="202124"/>
          <w:sz w:val="24"/>
          <w:szCs w:val="24"/>
          <w:lang w:val="en-US"/>
          <w:rPrChange w:id="11" w:author="utente" w:date="2022-02-25T15:47:00Z">
            <w:rPr>
              <w:rStyle w:val="y2iqfc"/>
              <w:rFonts w:ascii="Times New Roman" w:hAnsi="Times New Roman" w:cs="Times New Roman"/>
              <w:color w:val="202124"/>
              <w:sz w:val="24"/>
              <w:szCs w:val="24"/>
              <w:lang w:val="en-US"/>
            </w:rPr>
          </w:rPrChange>
        </w:rPr>
        <w:t>-</w:t>
      </w:r>
      <w:r w:rsidR="005312F8" w:rsidRPr="00D25761">
        <w:rPr>
          <w:rStyle w:val="y2iqfc"/>
          <w:rFonts w:ascii="Times New Roman" w:hAnsi="Times New Roman" w:cs="Times New Roman"/>
          <w:color w:val="202124"/>
          <w:sz w:val="24"/>
          <w:szCs w:val="24"/>
          <w:lang w:val="en-US"/>
          <w:rPrChange w:id="12" w:author="utente" w:date="2022-02-25T15:47:00Z">
            <w:rPr>
              <w:rStyle w:val="y2iqfc"/>
              <w:rFonts w:ascii="Times New Roman" w:hAnsi="Times New Roman" w:cs="Times New Roman"/>
              <w:color w:val="202124"/>
              <w:sz w:val="24"/>
              <w:szCs w:val="24"/>
              <w:lang w:val="en-US"/>
            </w:rPr>
          </w:rPrChange>
        </w:rPr>
        <w:t>9)</w:t>
      </w:r>
      <w:r w:rsidR="004D0BA6" w:rsidRPr="00D25761">
        <w:rPr>
          <w:rStyle w:val="y2iqfc"/>
          <w:rFonts w:ascii="Times New Roman" w:hAnsi="Times New Roman" w:cs="Times New Roman"/>
          <w:color w:val="202124"/>
          <w:sz w:val="24"/>
          <w:szCs w:val="24"/>
          <w:lang w:val="en-US"/>
          <w:rPrChange w:id="13" w:author="utente" w:date="2022-02-25T15:47:00Z">
            <w:rPr>
              <w:rStyle w:val="y2iqfc"/>
              <w:rFonts w:ascii="Times New Roman" w:hAnsi="Times New Roman" w:cs="Times New Roman"/>
              <w:color w:val="202124"/>
              <w:sz w:val="24"/>
              <w:szCs w:val="24"/>
              <w:lang w:val="en-US"/>
            </w:rPr>
          </w:rPrChange>
        </w:rPr>
        <w:t>.</w:t>
      </w:r>
      <w:r w:rsidR="004D0BA6" w:rsidRPr="00D25761">
        <w:rPr>
          <w:rStyle w:val="y2iqfc"/>
          <w:rFonts w:ascii="Times New Roman" w:hAnsi="Times New Roman" w:cs="Times New Roman"/>
          <w:color w:val="202124"/>
          <w:sz w:val="24"/>
          <w:szCs w:val="24"/>
          <w:lang w:val="en-US"/>
        </w:rPr>
        <w:t xml:space="preserve"> In particular, the mechanism by which "cardiac complication" is often observed in the diabetic patients </w:t>
      </w:r>
      <w:r w:rsidR="00DD6A8A" w:rsidRPr="00D25761">
        <w:rPr>
          <w:rStyle w:val="y2iqfc"/>
          <w:rFonts w:ascii="Times New Roman" w:hAnsi="Times New Roman" w:cs="Times New Roman"/>
          <w:color w:val="202124"/>
          <w:sz w:val="24"/>
          <w:szCs w:val="24"/>
          <w:lang w:val="en-US"/>
        </w:rPr>
        <w:t>becomes clear, especially if</w:t>
      </w:r>
      <w:r w:rsidR="004D0BA6" w:rsidRPr="00D25761">
        <w:rPr>
          <w:rStyle w:val="y2iqfc"/>
          <w:rFonts w:ascii="Times New Roman" w:hAnsi="Times New Roman" w:cs="Times New Roman"/>
          <w:color w:val="202124"/>
          <w:sz w:val="24"/>
          <w:szCs w:val="24"/>
          <w:lang w:val="en-US"/>
        </w:rPr>
        <w:t xml:space="preserve"> patients do not monitor the </w:t>
      </w:r>
      <w:proofErr w:type="spellStart"/>
      <w:r w:rsidR="004D0BA6" w:rsidRPr="00D25761">
        <w:rPr>
          <w:rStyle w:val="y2iqfc"/>
          <w:rFonts w:ascii="Times New Roman" w:hAnsi="Times New Roman" w:cs="Times New Roman"/>
          <w:color w:val="202124"/>
          <w:sz w:val="24"/>
          <w:szCs w:val="24"/>
          <w:lang w:val="en-US"/>
        </w:rPr>
        <w:t>glyco</w:t>
      </w:r>
      <w:proofErr w:type="spellEnd"/>
      <w:r w:rsidR="004D0BA6" w:rsidRPr="00D25761">
        <w:rPr>
          <w:rStyle w:val="y2iqfc"/>
          <w:rFonts w:ascii="Times New Roman" w:hAnsi="Times New Roman" w:cs="Times New Roman"/>
          <w:color w:val="202124"/>
          <w:sz w:val="24"/>
          <w:szCs w:val="24"/>
          <w:lang w:val="en-US"/>
        </w:rPr>
        <w:t>-metabolic load and if the pharmacological int</w:t>
      </w:r>
      <w:r w:rsidR="009208C4" w:rsidRPr="00D25761">
        <w:rPr>
          <w:rStyle w:val="y2iqfc"/>
          <w:rFonts w:ascii="Times New Roman" w:hAnsi="Times New Roman" w:cs="Times New Roman"/>
          <w:color w:val="202124"/>
          <w:sz w:val="24"/>
          <w:szCs w:val="24"/>
          <w:lang w:val="en-US"/>
        </w:rPr>
        <w:t>ervention is not tailored on their</w:t>
      </w:r>
      <w:r w:rsidR="004D0BA6" w:rsidRPr="00D25761">
        <w:rPr>
          <w:rStyle w:val="y2iqfc"/>
          <w:rFonts w:ascii="Times New Roman" w:hAnsi="Times New Roman" w:cs="Times New Roman"/>
          <w:color w:val="202124"/>
          <w:sz w:val="24"/>
          <w:szCs w:val="24"/>
          <w:lang w:val="en-US"/>
        </w:rPr>
        <w:t xml:space="preserve"> glycemic values.</w:t>
      </w:r>
      <w:r w:rsidR="009208C4" w:rsidRPr="00D25761">
        <w:rPr>
          <w:rStyle w:val="y2iqfc"/>
          <w:rFonts w:ascii="Times New Roman" w:hAnsi="Times New Roman" w:cs="Times New Roman"/>
          <w:color w:val="202124"/>
          <w:sz w:val="24"/>
          <w:szCs w:val="24"/>
          <w:lang w:val="en-US"/>
        </w:rPr>
        <w:t xml:space="preserve"> Diabetic cardiomyopathy and heart failure in diabetic patients can therefore be seen as two sides of the same coin. In the absence of coronary artery disease and hypertension</w:t>
      </w:r>
      <w:r w:rsidR="0035225C" w:rsidRPr="00D25761">
        <w:rPr>
          <w:rStyle w:val="y2iqfc"/>
          <w:rFonts w:ascii="Times New Roman" w:hAnsi="Times New Roman" w:cs="Times New Roman"/>
          <w:color w:val="202124"/>
          <w:sz w:val="24"/>
          <w:szCs w:val="24"/>
          <w:lang w:val="en-US"/>
        </w:rPr>
        <w:t xml:space="preserve"> (</w:t>
      </w:r>
      <w:r w:rsidR="00D27733" w:rsidRPr="00D25761">
        <w:rPr>
          <w:rStyle w:val="y2iqfc"/>
          <w:rFonts w:ascii="Times New Roman" w:hAnsi="Times New Roman" w:cs="Times New Roman"/>
          <w:color w:val="202124"/>
          <w:sz w:val="24"/>
          <w:szCs w:val="24"/>
          <w:lang w:val="en-US"/>
        </w:rPr>
        <w:t xml:space="preserve">conditions in which the severity of the insult </w:t>
      </w:r>
      <w:r w:rsidR="0035225C" w:rsidRPr="00D25761">
        <w:rPr>
          <w:rStyle w:val="y2iqfc"/>
          <w:rFonts w:ascii="Times New Roman" w:hAnsi="Times New Roman" w:cs="Times New Roman"/>
          <w:color w:val="202124"/>
          <w:sz w:val="24"/>
          <w:szCs w:val="24"/>
          <w:lang w:val="en-US"/>
        </w:rPr>
        <w:t>determines the loss of cardiac function</w:t>
      </w:r>
      <w:r w:rsidR="00D27733" w:rsidRPr="00D25761">
        <w:rPr>
          <w:rStyle w:val="y2iqfc"/>
          <w:rFonts w:ascii="Times New Roman" w:hAnsi="Times New Roman" w:cs="Times New Roman"/>
          <w:color w:val="202124"/>
          <w:sz w:val="24"/>
          <w:szCs w:val="24"/>
          <w:lang w:val="en-US"/>
        </w:rPr>
        <w:t>)</w:t>
      </w:r>
      <w:r w:rsidR="009208C4" w:rsidRPr="00D25761">
        <w:rPr>
          <w:rStyle w:val="y2iqfc"/>
          <w:rFonts w:ascii="Times New Roman" w:hAnsi="Times New Roman" w:cs="Times New Roman"/>
          <w:color w:val="202124"/>
          <w:sz w:val="24"/>
          <w:szCs w:val="24"/>
          <w:lang w:val="en-US"/>
        </w:rPr>
        <w:t>, the adaptive capacities of the heart to glucose inflammatory stimulation are overcome</w:t>
      </w:r>
      <w:r w:rsidR="00D27733" w:rsidRPr="00D25761">
        <w:rPr>
          <w:rStyle w:val="y2iqfc"/>
          <w:rFonts w:ascii="Times New Roman" w:hAnsi="Times New Roman" w:cs="Times New Roman"/>
          <w:color w:val="202124"/>
          <w:sz w:val="24"/>
          <w:szCs w:val="24"/>
          <w:lang w:val="en-US"/>
        </w:rPr>
        <w:t xml:space="preserve"> in diabetic cardiomyopathy and heart failure in diabetic patients</w:t>
      </w:r>
      <w:r w:rsidR="000706EF" w:rsidRPr="00D25761">
        <w:rPr>
          <w:rStyle w:val="y2iqfc"/>
          <w:rFonts w:ascii="Times New Roman" w:hAnsi="Times New Roman" w:cs="Times New Roman"/>
          <w:color w:val="202124"/>
          <w:sz w:val="24"/>
          <w:szCs w:val="24"/>
          <w:lang w:val="en-US"/>
        </w:rPr>
        <w:t>. It is therefore only time of the metabolic insult that decides which side of the coin wins.</w:t>
      </w:r>
    </w:p>
    <w:p w14:paraId="5F73C8E3" w14:textId="77777777" w:rsidR="00415471" w:rsidRDefault="00415471" w:rsidP="002473C0">
      <w:pPr>
        <w:spacing w:after="0"/>
        <w:jc w:val="both"/>
        <w:rPr>
          <w:rFonts w:ascii="Times New Roman" w:hAnsi="Times New Roman" w:cs="Times New Roman"/>
          <w:color w:val="202124"/>
          <w:sz w:val="24"/>
          <w:szCs w:val="24"/>
          <w:lang w:val="en-US"/>
        </w:rPr>
      </w:pPr>
    </w:p>
    <w:p w14:paraId="5ADF07D6" w14:textId="77777777" w:rsidR="00224F29" w:rsidRDefault="00224F29" w:rsidP="002473C0">
      <w:pPr>
        <w:spacing w:after="0"/>
        <w:jc w:val="both"/>
        <w:rPr>
          <w:rFonts w:ascii="Times New Roman" w:hAnsi="Times New Roman" w:cs="Times New Roman"/>
          <w:color w:val="202124"/>
          <w:sz w:val="24"/>
          <w:szCs w:val="24"/>
          <w:lang w:val="en-US"/>
        </w:rPr>
      </w:pPr>
    </w:p>
    <w:p w14:paraId="77EE894C" w14:textId="77777777" w:rsidR="00415471" w:rsidRDefault="00415471" w:rsidP="002473C0">
      <w:pPr>
        <w:spacing w:after="0"/>
        <w:jc w:val="both"/>
        <w:rPr>
          <w:rFonts w:ascii="Times New Roman" w:hAnsi="Times New Roman" w:cs="Times New Roman"/>
          <w:color w:val="202124"/>
          <w:sz w:val="24"/>
          <w:szCs w:val="24"/>
          <w:lang w:val="en-US"/>
        </w:rPr>
      </w:pPr>
    </w:p>
    <w:p w14:paraId="15162AD6" w14:textId="77777777" w:rsidR="00415471" w:rsidRPr="001659F5" w:rsidRDefault="007B6C8F" w:rsidP="002473C0">
      <w:pPr>
        <w:spacing w:after="0"/>
        <w:jc w:val="both"/>
        <w:rPr>
          <w:rFonts w:ascii="Times New Roman" w:hAnsi="Times New Roman" w:cs="Times New Roman"/>
          <w:b/>
          <w:bCs/>
          <w:color w:val="202124"/>
          <w:sz w:val="24"/>
          <w:szCs w:val="24"/>
        </w:rPr>
      </w:pPr>
      <w:r w:rsidRPr="001659F5">
        <w:rPr>
          <w:rFonts w:ascii="Times New Roman" w:hAnsi="Times New Roman" w:cs="Times New Roman"/>
          <w:b/>
          <w:bCs/>
          <w:color w:val="202124"/>
          <w:sz w:val="24"/>
          <w:szCs w:val="24"/>
        </w:rPr>
        <w:t>REFERENCES</w:t>
      </w:r>
    </w:p>
    <w:p w14:paraId="0E7621E5" w14:textId="7FC66717" w:rsidR="00FA2203" w:rsidRPr="0091298D" w:rsidDel="0091298D" w:rsidRDefault="00FA2203">
      <w:pPr>
        <w:spacing w:after="0"/>
        <w:jc w:val="both"/>
        <w:rPr>
          <w:del w:id="14" w:author="utente" w:date="2022-02-25T15:59:00Z"/>
          <w:rFonts w:ascii="Times New Roman" w:hAnsi="Times New Roman" w:cs="Times New Roman"/>
          <w:color w:val="202124"/>
          <w:sz w:val="24"/>
          <w:szCs w:val="24"/>
          <w:lang w:val="en-US"/>
          <w:rPrChange w:id="15" w:author="utente" w:date="2022-02-25T16:00:00Z">
            <w:rPr>
              <w:del w:id="16" w:author="utente" w:date="2022-02-25T15:59:00Z"/>
              <w:lang w:val="en-US"/>
            </w:rPr>
          </w:rPrChange>
        </w:rPr>
        <w:pPrChange w:id="17" w:author="utente" w:date="2022-02-25T16:00:00Z">
          <w:pPr>
            <w:pStyle w:val="Paragrafoelenco"/>
            <w:numPr>
              <w:numId w:val="1"/>
            </w:numPr>
            <w:spacing w:after="0"/>
            <w:ind w:hanging="360"/>
            <w:jc w:val="both"/>
          </w:pPr>
        </w:pPrChange>
      </w:pPr>
      <w:commentRangeStart w:id="18"/>
      <w:del w:id="19" w:author="utente" w:date="2022-02-25T15:59:00Z">
        <w:r w:rsidRPr="0091298D" w:rsidDel="0091298D">
          <w:rPr>
            <w:rFonts w:ascii="Times New Roman" w:hAnsi="Times New Roman" w:cs="Times New Roman"/>
            <w:color w:val="202124"/>
            <w:sz w:val="24"/>
            <w:szCs w:val="24"/>
            <w:lang w:val="en-US"/>
            <w:rPrChange w:id="20" w:author="utente" w:date="2022-02-25T16:00:00Z">
              <w:rPr>
                <w:lang w:val="en-US"/>
              </w:rPr>
            </w:rPrChange>
          </w:rPr>
          <w:delText>Yang, L., Wang, B., Zhou, Q. et al. MicroRNA-21 prevents excessive inflammation and cardiac dysfunction after myocardial infarction through targeting KBTBD7. Cell Death Dis 9, 769 (2018).</w:delText>
        </w:r>
      </w:del>
    </w:p>
    <w:p w14:paraId="64FF12F9" w14:textId="593E46E0" w:rsidR="00FA2203" w:rsidDel="0091298D" w:rsidRDefault="00FA2203">
      <w:pPr>
        <w:rPr>
          <w:del w:id="21" w:author="utente" w:date="2022-02-25T15:59:00Z"/>
        </w:rPr>
        <w:pPrChange w:id="22" w:author="utente" w:date="2022-02-25T16:00:00Z">
          <w:pPr>
            <w:pStyle w:val="Paragrafoelenco"/>
            <w:numPr>
              <w:numId w:val="1"/>
            </w:numPr>
            <w:spacing w:after="0"/>
            <w:ind w:hanging="360"/>
            <w:jc w:val="both"/>
          </w:pPr>
        </w:pPrChange>
      </w:pPr>
      <w:del w:id="23" w:author="utente" w:date="2022-02-25T15:59:00Z">
        <w:r w:rsidRPr="001659F5" w:rsidDel="0091298D">
          <w:rPr>
            <w:lang w:val="en-US"/>
          </w:rPr>
          <w:delText xml:space="preserve">Tu Y, Wan L, Fan Y, Wang K, Bu L, Huang T, Cheng Z, Shen B. Ischemic postconditioning-mediated miRNA-21 protects against cardiac ischemia/reperfusion injury via PTEN/Akt pathway. </w:delText>
        </w:r>
        <w:r w:rsidRPr="00FA2203" w:rsidDel="0091298D">
          <w:delText>PLoS One. 2013 Oct 3;8(10):e75872.</w:delText>
        </w:r>
      </w:del>
    </w:p>
    <w:p w14:paraId="2887D0EC" w14:textId="66BB7E78" w:rsidR="00FA2203" w:rsidDel="0091298D" w:rsidRDefault="00FA2203">
      <w:pPr>
        <w:rPr>
          <w:del w:id="24" w:author="utente" w:date="2022-02-25T15:59:00Z"/>
        </w:rPr>
        <w:pPrChange w:id="25" w:author="utente" w:date="2022-02-25T16:00:00Z">
          <w:pPr>
            <w:pStyle w:val="Paragrafoelenco"/>
            <w:numPr>
              <w:numId w:val="1"/>
            </w:numPr>
            <w:spacing w:after="0"/>
            <w:ind w:hanging="360"/>
            <w:jc w:val="both"/>
          </w:pPr>
        </w:pPrChange>
      </w:pPr>
      <w:del w:id="26" w:author="utente" w:date="2022-02-25T15:59:00Z">
        <w:r w:rsidRPr="001659F5" w:rsidDel="0091298D">
          <w:rPr>
            <w:lang w:val="en-US"/>
          </w:rPr>
          <w:delText xml:space="preserve">Krzywińska O, Bracha M, Jeanniere C, Recchia E, Kędziora Kornatowska K, Kozakiewicz M. Meta-Analysis of the Potential Role of miRNA-21 in Cardiovascular System Function Monitoring. </w:delText>
        </w:r>
        <w:r w:rsidRPr="00FA2203" w:rsidDel="0091298D">
          <w:delText>Biomed Res Int. 2020 Mar 31;2020:4525410.</w:delText>
        </w:r>
      </w:del>
    </w:p>
    <w:p w14:paraId="7D66A7E0" w14:textId="1CB892C3" w:rsidR="00FA2203" w:rsidDel="0091298D" w:rsidRDefault="00FA2203">
      <w:pPr>
        <w:rPr>
          <w:del w:id="27" w:author="utente" w:date="2022-02-25T15:59:00Z"/>
        </w:rPr>
        <w:pPrChange w:id="28" w:author="utente" w:date="2022-02-25T16:00:00Z">
          <w:pPr>
            <w:pStyle w:val="Paragrafoelenco"/>
            <w:numPr>
              <w:numId w:val="1"/>
            </w:numPr>
            <w:spacing w:after="0"/>
            <w:ind w:hanging="360"/>
            <w:jc w:val="both"/>
          </w:pPr>
        </w:pPrChange>
      </w:pPr>
      <w:del w:id="29" w:author="utente" w:date="2022-02-25T15:59:00Z">
        <w:r w:rsidRPr="001659F5" w:rsidDel="0091298D">
          <w:rPr>
            <w:lang w:val="en-US"/>
          </w:rPr>
          <w:delText xml:space="preserve">Song Y, Zhang C, Zhang J, Jiao Z, Dong N, Wang G, Wang Z, Wang L. Localized injection of miRNA-21-enriched extracellular vesicles effectively restores cardiac function after myocardial infarction. </w:delText>
        </w:r>
        <w:r w:rsidRPr="00FA2203" w:rsidDel="0091298D">
          <w:delText>Theranostics. 2019 Apr 13;9(8):2346-2360.</w:delText>
        </w:r>
        <w:commentRangeEnd w:id="18"/>
        <w:r w:rsidR="005312F8" w:rsidDel="0091298D">
          <w:rPr>
            <w:rStyle w:val="Rimandocommento"/>
          </w:rPr>
          <w:commentReference w:id="18"/>
        </w:r>
      </w:del>
    </w:p>
    <w:p w14:paraId="66433AC7" w14:textId="55C5328F" w:rsidR="005312F8" w:rsidDel="0091298D" w:rsidRDefault="005312F8">
      <w:pPr>
        <w:rPr>
          <w:del w:id="30" w:author="utente" w:date="2022-02-25T15:59:00Z"/>
        </w:rPr>
        <w:pPrChange w:id="31" w:author="utente" w:date="2022-02-25T16:00:00Z">
          <w:pPr>
            <w:pStyle w:val="Paragrafoelenco"/>
            <w:numPr>
              <w:numId w:val="1"/>
            </w:numPr>
            <w:spacing w:after="0"/>
            <w:ind w:hanging="360"/>
            <w:jc w:val="both"/>
          </w:pPr>
        </w:pPrChange>
      </w:pPr>
      <w:del w:id="32" w:author="utente" w:date="2022-02-25T15:59:00Z">
        <w:r w:rsidRPr="005312F8" w:rsidDel="0091298D">
          <w:delText>Chang, H., Yi, B., Ma, R. et al. CRISPR/cas9, a novel genomic tool to knock down microRNA in vitro and in vivo. Sci Rep 6, 22312 (2016).</w:delText>
        </w:r>
      </w:del>
    </w:p>
    <w:p w14:paraId="3C32CE9E" w14:textId="2FB760EA" w:rsidR="005312F8" w:rsidDel="0091298D" w:rsidRDefault="005312F8">
      <w:pPr>
        <w:rPr>
          <w:del w:id="33" w:author="utente" w:date="2022-02-25T15:59:00Z"/>
        </w:rPr>
        <w:pPrChange w:id="34" w:author="utente" w:date="2022-02-25T16:00:00Z">
          <w:pPr>
            <w:pStyle w:val="Paragrafoelenco"/>
            <w:numPr>
              <w:numId w:val="1"/>
            </w:numPr>
            <w:spacing w:after="0"/>
            <w:ind w:hanging="360"/>
            <w:jc w:val="both"/>
          </w:pPr>
        </w:pPrChange>
      </w:pPr>
      <w:del w:id="35" w:author="utente" w:date="2022-02-25T15:59:00Z">
        <w:r w:rsidRPr="001659F5" w:rsidDel="0091298D">
          <w:rPr>
            <w:lang w:val="en-US"/>
          </w:rPr>
          <w:delText xml:space="preserve">Huo W, Zhao G, Yin J, Ouyang X, Wang Y, Yang C, Wang B, Dong P, Wang Z, Watari H, Chaum E, Pfeffer LM, Yue J. Lentiviral CRISPR/Cas9 vector mediated miR-21 gene editing inhibits the epithelial to mesenchymal transition in ovarian cancer cells. </w:delText>
        </w:r>
        <w:r w:rsidRPr="005312F8" w:rsidDel="0091298D">
          <w:delText>J Cancer. 2017 Jan 1;8(1):57-64.</w:delText>
        </w:r>
      </w:del>
    </w:p>
    <w:p w14:paraId="042D5393" w14:textId="41828622" w:rsidR="005312F8" w:rsidDel="0091298D" w:rsidRDefault="005312F8">
      <w:pPr>
        <w:rPr>
          <w:del w:id="36" w:author="utente" w:date="2022-02-25T15:59:00Z"/>
        </w:rPr>
        <w:pPrChange w:id="37" w:author="utente" w:date="2022-02-25T16:00:00Z">
          <w:pPr>
            <w:pStyle w:val="Paragrafoelenco"/>
            <w:numPr>
              <w:numId w:val="1"/>
            </w:numPr>
            <w:spacing w:after="0"/>
            <w:ind w:hanging="360"/>
            <w:jc w:val="both"/>
          </w:pPr>
        </w:pPrChange>
      </w:pPr>
      <w:del w:id="38" w:author="utente" w:date="2022-02-25T15:59:00Z">
        <w:r w:rsidRPr="005312F8" w:rsidDel="0091298D">
          <w:delText xml:space="preserve">Filardi T, Ghinassi B, Di Baldassarre A, et al. </w:delText>
        </w:r>
        <w:r w:rsidRPr="001659F5" w:rsidDel="0091298D">
          <w:rPr>
            <w:lang w:val="en-US"/>
          </w:rPr>
          <w:delText xml:space="preserve">Cardiomyopathy Associated with Diabetes: The Central Role of the Cardiomyocyte. </w:delText>
        </w:r>
        <w:r w:rsidRPr="005312F8" w:rsidDel="0091298D">
          <w:delText>Int J Mol Sci. 2019;20(13):3299. Published 2019 Jul 5. doi:10.3390/ijms20133299</w:delText>
        </w:r>
      </w:del>
    </w:p>
    <w:p w14:paraId="59EBEF84" w14:textId="233543E7" w:rsidR="005312F8" w:rsidDel="0091298D" w:rsidRDefault="005312F8">
      <w:pPr>
        <w:rPr>
          <w:del w:id="39" w:author="utente" w:date="2022-02-25T15:59:00Z"/>
        </w:rPr>
        <w:pPrChange w:id="40" w:author="utente" w:date="2022-02-25T16:00:00Z">
          <w:pPr>
            <w:pStyle w:val="Paragrafoelenco"/>
            <w:numPr>
              <w:numId w:val="1"/>
            </w:numPr>
            <w:spacing w:after="0"/>
            <w:ind w:hanging="360"/>
            <w:jc w:val="both"/>
          </w:pPr>
        </w:pPrChange>
      </w:pPr>
      <w:del w:id="41" w:author="utente" w:date="2022-02-25T15:59:00Z">
        <w:r w:rsidRPr="001659F5" w:rsidDel="0091298D">
          <w:rPr>
            <w:lang w:val="en-US"/>
          </w:rPr>
          <w:delText xml:space="preserve">Tran DH, Wang ZV. Glucose Metabolism in Cardiac Hypertrophy and Heart Failure. </w:delText>
        </w:r>
        <w:r w:rsidRPr="005312F8" w:rsidDel="0091298D">
          <w:delText>J Am Heart Assoc. 2019;8(12):e012673. doi:10.1161/JAHA.119.012673</w:delText>
        </w:r>
      </w:del>
    </w:p>
    <w:p w14:paraId="066D00A7" w14:textId="43725642" w:rsidR="00EC1B84" w:rsidDel="0091298D" w:rsidRDefault="005312F8">
      <w:pPr>
        <w:rPr>
          <w:del w:id="42" w:author="utente" w:date="2022-02-25T15:59:00Z"/>
        </w:rPr>
        <w:pPrChange w:id="43" w:author="utente" w:date="2022-02-25T16:00:00Z">
          <w:pPr>
            <w:pStyle w:val="Paragrafoelenco"/>
            <w:numPr>
              <w:numId w:val="1"/>
            </w:numPr>
            <w:spacing w:after="0"/>
            <w:ind w:hanging="360"/>
            <w:jc w:val="both"/>
          </w:pPr>
        </w:pPrChange>
      </w:pPr>
      <w:del w:id="44" w:author="utente" w:date="2022-02-25T15:59:00Z">
        <w:r w:rsidRPr="001659F5" w:rsidDel="0091298D">
          <w:rPr>
            <w:lang w:val="en-US"/>
          </w:rPr>
          <w:delText xml:space="preserve">Dai B, Li H, Fan J, Zhao Y, Yin Z, Nie X, Wang DW, Chen C. MiR-21 protected against diabetic cardiomyopathy induced diastolic dysfunction by targeting gelsolin. </w:delText>
        </w:r>
        <w:r w:rsidRPr="005312F8" w:rsidDel="0091298D">
          <w:delText>Cardiovasc Diabetol. 2018 Sep 4;17(1):123.</w:delText>
        </w:r>
      </w:del>
    </w:p>
    <w:p w14:paraId="16CF856B" w14:textId="77777777" w:rsidR="00EC1B84" w:rsidRDefault="00EC1B84">
      <w:pPr>
        <w:pPrChange w:id="45" w:author="utente" w:date="2022-02-25T16:00:00Z">
          <w:pPr>
            <w:pStyle w:val="Paragrafoelenco"/>
            <w:numPr>
              <w:numId w:val="1"/>
            </w:numPr>
            <w:spacing w:after="0"/>
            <w:ind w:hanging="360"/>
            <w:jc w:val="both"/>
          </w:pPr>
        </w:pPrChange>
      </w:pPr>
    </w:p>
    <w:p w14:paraId="0AF4BA50" w14:textId="77777777" w:rsidR="0091298D" w:rsidRPr="0091298D" w:rsidRDefault="00EC1B84" w:rsidP="0091298D">
      <w:pPr>
        <w:pStyle w:val="EndNoteBibliography"/>
        <w:spacing w:after="0"/>
        <w:rPr>
          <w:rStyle w:val="y2iqfc"/>
          <w:rFonts w:ascii="Times New Roman" w:hAnsi="Times New Roman" w:cs="Times New Roman"/>
          <w:noProof w:val="0"/>
          <w:color w:val="202124"/>
          <w:sz w:val="24"/>
          <w:szCs w:val="24"/>
          <w:rPrChange w:id="46" w:author="utente" w:date="2022-02-25T16:00:00Z">
            <w:rPr/>
          </w:rPrChange>
        </w:rPr>
      </w:pPr>
      <w:r w:rsidRPr="0091298D">
        <w:rPr>
          <w:rStyle w:val="y2iqfc"/>
          <w:noProof w:val="0"/>
          <w:rPrChange w:id="47" w:author="utente" w:date="2022-02-25T16:00:00Z">
            <w:rPr>
              <w:rFonts w:ascii="Times New Roman" w:hAnsi="Times New Roman" w:cs="Times New Roman"/>
              <w:color w:val="202124"/>
              <w:sz w:val="24"/>
              <w:szCs w:val="24"/>
            </w:rPr>
          </w:rPrChange>
        </w:rPr>
        <w:fldChar w:fldCharType="begin"/>
      </w:r>
      <w:r w:rsidRPr="0091298D">
        <w:rPr>
          <w:rStyle w:val="y2iqfc"/>
          <w:noProof w:val="0"/>
          <w:rPrChange w:id="48" w:author="utente" w:date="2022-02-25T16:00:00Z">
            <w:rPr>
              <w:rFonts w:ascii="Times New Roman" w:hAnsi="Times New Roman" w:cs="Times New Roman"/>
              <w:color w:val="202124"/>
              <w:sz w:val="24"/>
              <w:szCs w:val="24"/>
            </w:rPr>
          </w:rPrChange>
        </w:rPr>
        <w:instrText xml:space="preserve"> ADDIN EN.REFLIST </w:instrText>
      </w:r>
      <w:r w:rsidRPr="0091298D">
        <w:rPr>
          <w:rStyle w:val="y2iqfc"/>
          <w:noProof w:val="0"/>
          <w:rPrChange w:id="49" w:author="utente" w:date="2022-02-25T16:00:00Z">
            <w:rPr>
              <w:rFonts w:ascii="Times New Roman" w:hAnsi="Times New Roman" w:cs="Times New Roman"/>
              <w:noProof w:val="0"/>
              <w:color w:val="202124"/>
              <w:sz w:val="24"/>
              <w:szCs w:val="24"/>
              <w:lang w:val="it-IT"/>
            </w:rPr>
          </w:rPrChange>
        </w:rPr>
        <w:fldChar w:fldCharType="separate"/>
      </w:r>
      <w:r w:rsidR="0091298D" w:rsidRPr="0091298D">
        <w:rPr>
          <w:rStyle w:val="y2iqfc"/>
          <w:rFonts w:ascii="Times New Roman" w:hAnsi="Times New Roman" w:cs="Times New Roman"/>
          <w:noProof w:val="0"/>
          <w:color w:val="202124"/>
          <w:sz w:val="24"/>
          <w:szCs w:val="24"/>
          <w:rPrChange w:id="50" w:author="utente" w:date="2022-02-25T16:00:00Z">
            <w:rPr/>
          </w:rPrChange>
        </w:rPr>
        <w:t>1.</w:t>
      </w:r>
      <w:r w:rsidR="0091298D" w:rsidRPr="0091298D">
        <w:rPr>
          <w:rStyle w:val="y2iqfc"/>
          <w:rFonts w:ascii="Times New Roman" w:hAnsi="Times New Roman" w:cs="Times New Roman"/>
          <w:noProof w:val="0"/>
          <w:color w:val="202124"/>
          <w:sz w:val="24"/>
          <w:szCs w:val="24"/>
          <w:rPrChange w:id="51" w:author="utente" w:date="2022-02-25T16:00:00Z">
            <w:rPr/>
          </w:rPrChange>
        </w:rPr>
        <w:tab/>
        <w:t>Yang L, Wang B, Zhou Q, Wang Y, Liu X, Liu Z, et al. MicroRNA-21 prevents excessive inflammation and cardiac dysfunction after myocardial infarction through targeting KBTBD7. Cell Death Dis. 2018;9(7):769.</w:t>
      </w:r>
    </w:p>
    <w:p w14:paraId="5D90D963" w14:textId="77777777" w:rsidR="0091298D" w:rsidRPr="0091298D" w:rsidRDefault="0091298D" w:rsidP="0091298D">
      <w:pPr>
        <w:pStyle w:val="EndNoteBibliography"/>
        <w:spacing w:after="0"/>
        <w:rPr>
          <w:rStyle w:val="y2iqfc"/>
          <w:rFonts w:ascii="Times New Roman" w:hAnsi="Times New Roman" w:cs="Times New Roman"/>
          <w:noProof w:val="0"/>
          <w:color w:val="202124"/>
          <w:sz w:val="24"/>
          <w:szCs w:val="24"/>
          <w:rPrChange w:id="52" w:author="utente" w:date="2022-02-25T16:00:00Z">
            <w:rPr/>
          </w:rPrChange>
        </w:rPr>
      </w:pPr>
      <w:r w:rsidRPr="0091298D">
        <w:rPr>
          <w:rStyle w:val="y2iqfc"/>
          <w:rFonts w:ascii="Times New Roman" w:hAnsi="Times New Roman" w:cs="Times New Roman"/>
          <w:noProof w:val="0"/>
          <w:color w:val="202124"/>
          <w:sz w:val="24"/>
          <w:szCs w:val="24"/>
          <w:rPrChange w:id="53" w:author="utente" w:date="2022-02-25T16:00:00Z">
            <w:rPr/>
          </w:rPrChange>
        </w:rPr>
        <w:t>2.</w:t>
      </w:r>
      <w:r w:rsidRPr="0091298D">
        <w:rPr>
          <w:rStyle w:val="y2iqfc"/>
          <w:rFonts w:ascii="Times New Roman" w:hAnsi="Times New Roman" w:cs="Times New Roman"/>
          <w:noProof w:val="0"/>
          <w:color w:val="202124"/>
          <w:sz w:val="24"/>
          <w:szCs w:val="24"/>
          <w:rPrChange w:id="54" w:author="utente" w:date="2022-02-25T16:00:00Z">
            <w:rPr/>
          </w:rPrChange>
        </w:rPr>
        <w:tab/>
        <w:t>Tu Y, Wan L, Fan Y, Wang K, Bu L, Huang T, et al. Ischemic postconditioning-mediated miRNA-21 protects against cardiac ischemia/reperfusion injury via PTEN/Akt pathway. PLoS One. 2013;8(10):e75872.</w:t>
      </w:r>
    </w:p>
    <w:p w14:paraId="4EC3E05E" w14:textId="77777777" w:rsidR="0091298D" w:rsidRPr="0091298D" w:rsidRDefault="0091298D" w:rsidP="0091298D">
      <w:pPr>
        <w:pStyle w:val="EndNoteBibliography"/>
        <w:spacing w:after="0"/>
        <w:rPr>
          <w:rStyle w:val="y2iqfc"/>
          <w:rFonts w:ascii="Times New Roman" w:hAnsi="Times New Roman" w:cs="Times New Roman"/>
          <w:noProof w:val="0"/>
          <w:color w:val="202124"/>
          <w:sz w:val="24"/>
          <w:szCs w:val="24"/>
          <w:rPrChange w:id="55" w:author="utente" w:date="2022-02-25T16:00:00Z">
            <w:rPr/>
          </w:rPrChange>
        </w:rPr>
      </w:pPr>
      <w:r w:rsidRPr="0091298D">
        <w:rPr>
          <w:rStyle w:val="y2iqfc"/>
          <w:rFonts w:ascii="Times New Roman" w:hAnsi="Times New Roman" w:cs="Times New Roman"/>
          <w:noProof w:val="0"/>
          <w:color w:val="202124"/>
          <w:sz w:val="24"/>
          <w:szCs w:val="24"/>
          <w:rPrChange w:id="56" w:author="utente" w:date="2022-02-25T16:00:00Z">
            <w:rPr/>
          </w:rPrChange>
        </w:rPr>
        <w:t>3.</w:t>
      </w:r>
      <w:r w:rsidRPr="0091298D">
        <w:rPr>
          <w:rStyle w:val="y2iqfc"/>
          <w:rFonts w:ascii="Times New Roman" w:hAnsi="Times New Roman" w:cs="Times New Roman"/>
          <w:noProof w:val="0"/>
          <w:color w:val="202124"/>
          <w:sz w:val="24"/>
          <w:szCs w:val="24"/>
          <w:rPrChange w:id="57" w:author="utente" w:date="2022-02-25T16:00:00Z">
            <w:rPr/>
          </w:rPrChange>
        </w:rPr>
        <w:tab/>
        <w:t>Krzywinska O, Bracha M, Jeanniere C, Recchia E, Kedziora Kornatowska K, Kozakiewicz M. Meta-Analysis of the Potential Role of miRNA-21 in Cardiovascular System Function Monitoring. Biomed Res Int. 2020;2020:4525410.</w:t>
      </w:r>
    </w:p>
    <w:p w14:paraId="488ABD24" w14:textId="77777777" w:rsidR="0091298D" w:rsidRPr="0091298D" w:rsidRDefault="0091298D" w:rsidP="0091298D">
      <w:pPr>
        <w:pStyle w:val="EndNoteBibliography"/>
        <w:spacing w:after="0"/>
        <w:rPr>
          <w:rStyle w:val="y2iqfc"/>
          <w:rFonts w:ascii="Times New Roman" w:hAnsi="Times New Roman" w:cs="Times New Roman"/>
          <w:noProof w:val="0"/>
          <w:color w:val="202124"/>
          <w:sz w:val="24"/>
          <w:szCs w:val="24"/>
          <w:rPrChange w:id="58" w:author="utente" w:date="2022-02-25T16:00:00Z">
            <w:rPr/>
          </w:rPrChange>
        </w:rPr>
      </w:pPr>
      <w:r w:rsidRPr="0091298D">
        <w:rPr>
          <w:rStyle w:val="y2iqfc"/>
          <w:rFonts w:ascii="Times New Roman" w:hAnsi="Times New Roman" w:cs="Times New Roman"/>
          <w:noProof w:val="0"/>
          <w:color w:val="202124"/>
          <w:sz w:val="24"/>
          <w:szCs w:val="24"/>
          <w:rPrChange w:id="59" w:author="utente" w:date="2022-02-25T16:00:00Z">
            <w:rPr/>
          </w:rPrChange>
        </w:rPr>
        <w:t>4.</w:t>
      </w:r>
      <w:r w:rsidRPr="0091298D">
        <w:rPr>
          <w:rStyle w:val="y2iqfc"/>
          <w:rFonts w:ascii="Times New Roman" w:hAnsi="Times New Roman" w:cs="Times New Roman"/>
          <w:noProof w:val="0"/>
          <w:color w:val="202124"/>
          <w:sz w:val="24"/>
          <w:szCs w:val="24"/>
          <w:rPrChange w:id="60" w:author="utente" w:date="2022-02-25T16:00:00Z">
            <w:rPr/>
          </w:rPrChange>
        </w:rPr>
        <w:tab/>
        <w:t>Song Y, Zhang C, Zhang J, Jiao Z, Dong N, Wang G, et al. Localized injection of miRNA-21-enriched extracellular vesicles effectively restores cardiac function after myocardial infarction. Theranostics. 2019;9(8):2346-60.</w:t>
      </w:r>
    </w:p>
    <w:p w14:paraId="0A8D5EC8" w14:textId="77777777" w:rsidR="0091298D" w:rsidRPr="0091298D" w:rsidRDefault="0091298D" w:rsidP="0091298D">
      <w:pPr>
        <w:pStyle w:val="EndNoteBibliography"/>
        <w:spacing w:after="0"/>
        <w:rPr>
          <w:rStyle w:val="y2iqfc"/>
          <w:rFonts w:ascii="Times New Roman" w:hAnsi="Times New Roman" w:cs="Times New Roman"/>
          <w:noProof w:val="0"/>
          <w:color w:val="202124"/>
          <w:sz w:val="24"/>
          <w:szCs w:val="24"/>
          <w:rPrChange w:id="61" w:author="utente" w:date="2022-02-25T16:00:00Z">
            <w:rPr/>
          </w:rPrChange>
        </w:rPr>
      </w:pPr>
      <w:r w:rsidRPr="0091298D">
        <w:rPr>
          <w:rStyle w:val="y2iqfc"/>
          <w:rFonts w:ascii="Times New Roman" w:hAnsi="Times New Roman" w:cs="Times New Roman"/>
          <w:noProof w:val="0"/>
          <w:color w:val="202124"/>
          <w:sz w:val="24"/>
          <w:szCs w:val="24"/>
          <w:rPrChange w:id="62" w:author="utente" w:date="2022-02-25T16:00:00Z">
            <w:rPr/>
          </w:rPrChange>
        </w:rPr>
        <w:lastRenderedPageBreak/>
        <w:t>5.</w:t>
      </w:r>
      <w:r w:rsidRPr="0091298D">
        <w:rPr>
          <w:rStyle w:val="y2iqfc"/>
          <w:rFonts w:ascii="Times New Roman" w:hAnsi="Times New Roman" w:cs="Times New Roman"/>
          <w:noProof w:val="0"/>
          <w:color w:val="202124"/>
          <w:sz w:val="24"/>
          <w:szCs w:val="24"/>
          <w:rPrChange w:id="63" w:author="utente" w:date="2022-02-25T16:00:00Z">
            <w:rPr/>
          </w:rPrChange>
        </w:rPr>
        <w:tab/>
        <w:t>Chang H, Yi B, Ma R, Zhang X, Zhao H, Xi Y. CRISPR/cas9, a novel genomic tool to knock down microRNA in vitro and in vivo. Sci Rep. 2016;6:22312.</w:t>
      </w:r>
    </w:p>
    <w:p w14:paraId="47815F00" w14:textId="77777777" w:rsidR="0091298D" w:rsidRPr="0091298D" w:rsidRDefault="0091298D" w:rsidP="0091298D">
      <w:pPr>
        <w:pStyle w:val="EndNoteBibliography"/>
        <w:spacing w:after="0"/>
        <w:rPr>
          <w:rStyle w:val="y2iqfc"/>
          <w:rFonts w:ascii="Times New Roman" w:hAnsi="Times New Roman" w:cs="Times New Roman"/>
          <w:noProof w:val="0"/>
          <w:color w:val="202124"/>
          <w:sz w:val="24"/>
          <w:szCs w:val="24"/>
          <w:rPrChange w:id="64" w:author="utente" w:date="2022-02-25T16:00:00Z">
            <w:rPr/>
          </w:rPrChange>
        </w:rPr>
      </w:pPr>
      <w:r w:rsidRPr="0091298D">
        <w:rPr>
          <w:rStyle w:val="y2iqfc"/>
          <w:rFonts w:ascii="Times New Roman" w:hAnsi="Times New Roman" w:cs="Times New Roman"/>
          <w:noProof w:val="0"/>
          <w:color w:val="202124"/>
          <w:sz w:val="24"/>
          <w:szCs w:val="24"/>
          <w:rPrChange w:id="65" w:author="utente" w:date="2022-02-25T16:00:00Z">
            <w:rPr/>
          </w:rPrChange>
        </w:rPr>
        <w:t>6.</w:t>
      </w:r>
      <w:r w:rsidRPr="0091298D">
        <w:rPr>
          <w:rStyle w:val="y2iqfc"/>
          <w:rFonts w:ascii="Times New Roman" w:hAnsi="Times New Roman" w:cs="Times New Roman"/>
          <w:noProof w:val="0"/>
          <w:color w:val="202124"/>
          <w:sz w:val="24"/>
          <w:szCs w:val="24"/>
          <w:rPrChange w:id="66" w:author="utente" w:date="2022-02-25T16:00:00Z">
            <w:rPr/>
          </w:rPrChange>
        </w:rPr>
        <w:tab/>
        <w:t>Huo W, Zhao G, Yin J, Ouyang X, Wang Y, Yang C, et al. Lentiviral CRISPR/Cas9 vector mediated miR-21 gene editing inhibits the epithelial to mesenchymal transition in ovarian cancer cells. J Cancer. 2017;8(1):57-64.</w:t>
      </w:r>
    </w:p>
    <w:p w14:paraId="5D49F844" w14:textId="77777777" w:rsidR="0091298D" w:rsidRPr="0091298D" w:rsidRDefault="0091298D" w:rsidP="0091298D">
      <w:pPr>
        <w:pStyle w:val="EndNoteBibliography"/>
        <w:spacing w:after="0"/>
        <w:rPr>
          <w:rStyle w:val="y2iqfc"/>
          <w:rFonts w:ascii="Times New Roman" w:hAnsi="Times New Roman" w:cs="Times New Roman"/>
          <w:noProof w:val="0"/>
          <w:color w:val="202124"/>
          <w:sz w:val="24"/>
          <w:szCs w:val="24"/>
          <w:rPrChange w:id="67" w:author="utente" w:date="2022-02-25T16:00:00Z">
            <w:rPr/>
          </w:rPrChange>
        </w:rPr>
      </w:pPr>
      <w:r w:rsidRPr="0091298D">
        <w:rPr>
          <w:rStyle w:val="y2iqfc"/>
          <w:rFonts w:ascii="Times New Roman" w:hAnsi="Times New Roman" w:cs="Times New Roman"/>
          <w:noProof w:val="0"/>
          <w:color w:val="202124"/>
          <w:sz w:val="24"/>
          <w:szCs w:val="24"/>
          <w:rPrChange w:id="68" w:author="utente" w:date="2022-02-25T16:00:00Z">
            <w:rPr/>
          </w:rPrChange>
        </w:rPr>
        <w:t>7.</w:t>
      </w:r>
      <w:r w:rsidRPr="0091298D">
        <w:rPr>
          <w:rStyle w:val="y2iqfc"/>
          <w:rFonts w:ascii="Times New Roman" w:hAnsi="Times New Roman" w:cs="Times New Roman"/>
          <w:noProof w:val="0"/>
          <w:color w:val="202124"/>
          <w:sz w:val="24"/>
          <w:szCs w:val="24"/>
          <w:rPrChange w:id="69" w:author="utente" w:date="2022-02-25T16:00:00Z">
            <w:rPr/>
          </w:rPrChange>
        </w:rPr>
        <w:tab/>
        <w:t>Filardi T, Ghinassi B, Di Baldassarre A, Tanzilli G, Morano S, Lenzi A, et al. Cardiomyopathy Associated with Diabetes: The Central Role of the Cardiomyocyte. Int J Mol Sci. 2019;20(13).</w:t>
      </w:r>
    </w:p>
    <w:p w14:paraId="6D135FDE" w14:textId="77777777" w:rsidR="0091298D" w:rsidRPr="0091298D" w:rsidRDefault="0091298D" w:rsidP="0091298D">
      <w:pPr>
        <w:pStyle w:val="EndNoteBibliography"/>
        <w:rPr>
          <w:rStyle w:val="y2iqfc"/>
          <w:rFonts w:ascii="Times New Roman" w:hAnsi="Times New Roman" w:cs="Times New Roman"/>
          <w:noProof w:val="0"/>
          <w:color w:val="202124"/>
          <w:sz w:val="24"/>
          <w:szCs w:val="24"/>
          <w:rPrChange w:id="70" w:author="utente" w:date="2022-02-25T16:00:00Z">
            <w:rPr/>
          </w:rPrChange>
        </w:rPr>
      </w:pPr>
      <w:r w:rsidRPr="0091298D">
        <w:rPr>
          <w:rStyle w:val="y2iqfc"/>
          <w:rFonts w:ascii="Times New Roman" w:hAnsi="Times New Roman" w:cs="Times New Roman"/>
          <w:noProof w:val="0"/>
          <w:color w:val="202124"/>
          <w:sz w:val="24"/>
          <w:szCs w:val="24"/>
          <w:rPrChange w:id="71" w:author="utente" w:date="2022-02-25T16:00:00Z">
            <w:rPr/>
          </w:rPrChange>
        </w:rPr>
        <w:t>8.</w:t>
      </w:r>
      <w:r w:rsidRPr="0091298D">
        <w:rPr>
          <w:rStyle w:val="y2iqfc"/>
          <w:rFonts w:ascii="Times New Roman" w:hAnsi="Times New Roman" w:cs="Times New Roman"/>
          <w:noProof w:val="0"/>
          <w:color w:val="202124"/>
          <w:sz w:val="24"/>
          <w:szCs w:val="24"/>
          <w:rPrChange w:id="72" w:author="utente" w:date="2022-02-25T16:00:00Z">
            <w:rPr/>
          </w:rPrChange>
        </w:rPr>
        <w:tab/>
        <w:t>Dai B, Li H, Fan J, Zhao Y, Yin Z, Nie X, et al. MiR-21 protected against diabetic cardiomyopathy induced diastolic dysfunction by targeting gelsolin. Cardiovasc Diabetol. 2018;17(1):123.</w:t>
      </w:r>
    </w:p>
    <w:p w14:paraId="4B506EDF" w14:textId="452D11DF" w:rsidR="005312F8" w:rsidRDefault="00EC1B84">
      <w:pPr>
        <w:rPr>
          <w:color w:val="202124"/>
          <w:sz w:val="24"/>
          <w:szCs w:val="24"/>
        </w:rPr>
        <w:pPrChange w:id="73" w:author="utente" w:date="2022-02-25T16:00:00Z">
          <w:pPr>
            <w:pStyle w:val="Paragrafoelenco"/>
            <w:numPr>
              <w:numId w:val="1"/>
            </w:numPr>
            <w:spacing w:after="0"/>
            <w:ind w:hanging="360"/>
            <w:jc w:val="both"/>
          </w:pPr>
        </w:pPrChange>
      </w:pPr>
      <w:r w:rsidRPr="0091298D">
        <w:rPr>
          <w:rStyle w:val="y2iqfc"/>
          <w:lang w:val="en-US"/>
          <w:rPrChange w:id="74" w:author="utente" w:date="2022-02-25T16:00:00Z">
            <w:rPr>
              <w:rFonts w:ascii="Times New Roman" w:hAnsi="Times New Roman" w:cs="Times New Roman"/>
              <w:color w:val="202124"/>
              <w:sz w:val="24"/>
              <w:szCs w:val="24"/>
            </w:rPr>
          </w:rPrChange>
        </w:rPr>
        <w:fldChar w:fldCharType="end"/>
      </w:r>
    </w:p>
    <w:sectPr w:rsidR="005312F8" w:rsidSect="00E65559">
      <w:pgSz w:w="11906" w:h="16838"/>
      <w:pgMar w:top="1417"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8" w:author="Rosaria" w:date="2022-02-24T08:54:00Z" w:initials="R">
    <w:p w14:paraId="33F95E91" w14:textId="77777777" w:rsidR="005312F8" w:rsidRDefault="005312F8">
      <w:pPr>
        <w:pStyle w:val="Testocommento"/>
      </w:pPr>
      <w:r>
        <w:rPr>
          <w:rStyle w:val="Rimandocommento"/>
        </w:rPr>
        <w:annotationRef/>
      </w:r>
      <w:r>
        <w:t>Controllare he la numerazione non confligga con le refernze nel main text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3F95E9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1CD03" w16cex:dateUtc="2022-02-24T07:54:00Z"/>
  <w16cex:commentExtensible w16cex:durableId="25C1CD04" w16cex:dateUtc="2022-02-24T0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F95E91" w16cid:durableId="25C1CD0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33442E"/>
    <w:multiLevelType w:val="hybridMultilevel"/>
    <w:tmpl w:val="73CAAB3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tente">
    <w15:presenceInfo w15:providerId="None" w15:userId="uten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markup="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xaedwp2d005fsesrrpvfwa7p2r2asvsf09f&quot;&gt;My EndNote Library supplementary&lt;record-ids&gt;&lt;item&gt;1&lt;/item&gt;&lt;item&gt;2&lt;/item&gt;&lt;item&gt;3&lt;/item&gt;&lt;item&gt;4&lt;/item&gt;&lt;item&gt;5&lt;/item&gt;&lt;item&gt;6&lt;/item&gt;&lt;item&gt;7&lt;/item&gt;&lt;item&gt;8&lt;/item&gt;&lt;/record-ids&gt;&lt;/item&gt;&lt;/Libraries&gt;"/>
  </w:docVars>
  <w:rsids>
    <w:rsidRoot w:val="005570AC"/>
    <w:rsid w:val="00046088"/>
    <w:rsid w:val="000706EF"/>
    <w:rsid w:val="00072BAB"/>
    <w:rsid w:val="00092912"/>
    <w:rsid w:val="001340C6"/>
    <w:rsid w:val="001659F5"/>
    <w:rsid w:val="00172FB7"/>
    <w:rsid w:val="00224F29"/>
    <w:rsid w:val="002473C0"/>
    <w:rsid w:val="002871AB"/>
    <w:rsid w:val="0035225C"/>
    <w:rsid w:val="00394BDF"/>
    <w:rsid w:val="00415471"/>
    <w:rsid w:val="00432B9E"/>
    <w:rsid w:val="004D0BA6"/>
    <w:rsid w:val="005312F8"/>
    <w:rsid w:val="00531A5A"/>
    <w:rsid w:val="00537458"/>
    <w:rsid w:val="0054060F"/>
    <w:rsid w:val="005570AC"/>
    <w:rsid w:val="005B0F7D"/>
    <w:rsid w:val="006128E0"/>
    <w:rsid w:val="00613DBE"/>
    <w:rsid w:val="00681DDB"/>
    <w:rsid w:val="00681EEB"/>
    <w:rsid w:val="00696ADD"/>
    <w:rsid w:val="006C118C"/>
    <w:rsid w:val="00713742"/>
    <w:rsid w:val="00714C89"/>
    <w:rsid w:val="00715DD2"/>
    <w:rsid w:val="007229B6"/>
    <w:rsid w:val="007763C1"/>
    <w:rsid w:val="007B6C8F"/>
    <w:rsid w:val="007C2970"/>
    <w:rsid w:val="007C6DD0"/>
    <w:rsid w:val="0089342F"/>
    <w:rsid w:val="0091298D"/>
    <w:rsid w:val="009208C4"/>
    <w:rsid w:val="00943E58"/>
    <w:rsid w:val="009822E6"/>
    <w:rsid w:val="009B331E"/>
    <w:rsid w:val="009C3706"/>
    <w:rsid w:val="009F18CB"/>
    <w:rsid w:val="00A156A9"/>
    <w:rsid w:val="00AA0950"/>
    <w:rsid w:val="00AC4F93"/>
    <w:rsid w:val="00B94DD7"/>
    <w:rsid w:val="00BA3AE9"/>
    <w:rsid w:val="00BD3024"/>
    <w:rsid w:val="00C36E82"/>
    <w:rsid w:val="00D25761"/>
    <w:rsid w:val="00D27733"/>
    <w:rsid w:val="00DC4947"/>
    <w:rsid w:val="00DD6A8A"/>
    <w:rsid w:val="00E11952"/>
    <w:rsid w:val="00E65559"/>
    <w:rsid w:val="00E716B8"/>
    <w:rsid w:val="00EB25B6"/>
    <w:rsid w:val="00EC1B84"/>
    <w:rsid w:val="00ED6BF4"/>
    <w:rsid w:val="00F214C8"/>
    <w:rsid w:val="00FA2203"/>
    <w:rsid w:val="00FA28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36F48"/>
  <w15:docId w15:val="{9FC45D7F-8A97-46F0-84C1-F867DDBE8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y2iqfc">
    <w:name w:val="y2iqfc"/>
    <w:basedOn w:val="Carpredefinitoparagrafo"/>
    <w:rsid w:val="005570AC"/>
  </w:style>
  <w:style w:type="character" w:styleId="Testosegnaposto">
    <w:name w:val="Placeholder Text"/>
    <w:basedOn w:val="Carpredefinitoparagrafo"/>
    <w:uiPriority w:val="99"/>
    <w:semiHidden/>
    <w:rsid w:val="005570AC"/>
    <w:rPr>
      <w:color w:val="808080"/>
    </w:rPr>
  </w:style>
  <w:style w:type="paragraph" w:styleId="Testofumetto">
    <w:name w:val="Balloon Text"/>
    <w:basedOn w:val="Normale"/>
    <w:link w:val="TestofumettoCarattere"/>
    <w:uiPriority w:val="99"/>
    <w:semiHidden/>
    <w:unhideWhenUsed/>
    <w:rsid w:val="00172FB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72FB7"/>
    <w:rPr>
      <w:rFonts w:ascii="Tahoma" w:hAnsi="Tahoma" w:cs="Tahoma"/>
      <w:sz w:val="16"/>
      <w:szCs w:val="16"/>
    </w:rPr>
  </w:style>
  <w:style w:type="paragraph" w:styleId="Paragrafoelenco">
    <w:name w:val="List Paragraph"/>
    <w:basedOn w:val="Normale"/>
    <w:uiPriority w:val="34"/>
    <w:qFormat/>
    <w:rsid w:val="00FA2203"/>
    <w:pPr>
      <w:ind w:left="720"/>
      <w:contextualSpacing/>
    </w:pPr>
  </w:style>
  <w:style w:type="character" w:styleId="Rimandocommento">
    <w:name w:val="annotation reference"/>
    <w:basedOn w:val="Carpredefinitoparagrafo"/>
    <w:uiPriority w:val="99"/>
    <w:semiHidden/>
    <w:unhideWhenUsed/>
    <w:rsid w:val="005312F8"/>
    <w:rPr>
      <w:sz w:val="16"/>
      <w:szCs w:val="16"/>
    </w:rPr>
  </w:style>
  <w:style w:type="paragraph" w:styleId="Testocommento">
    <w:name w:val="annotation text"/>
    <w:basedOn w:val="Normale"/>
    <w:link w:val="TestocommentoCarattere"/>
    <w:uiPriority w:val="99"/>
    <w:semiHidden/>
    <w:unhideWhenUsed/>
    <w:rsid w:val="005312F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312F8"/>
    <w:rPr>
      <w:sz w:val="20"/>
      <w:szCs w:val="20"/>
    </w:rPr>
  </w:style>
  <w:style w:type="paragraph" w:styleId="Soggettocommento">
    <w:name w:val="annotation subject"/>
    <w:basedOn w:val="Testocommento"/>
    <w:next w:val="Testocommento"/>
    <w:link w:val="SoggettocommentoCarattere"/>
    <w:uiPriority w:val="99"/>
    <w:semiHidden/>
    <w:unhideWhenUsed/>
    <w:rsid w:val="005312F8"/>
    <w:rPr>
      <w:b/>
      <w:bCs/>
    </w:rPr>
  </w:style>
  <w:style w:type="character" w:customStyle="1" w:styleId="SoggettocommentoCarattere">
    <w:name w:val="Soggetto commento Carattere"/>
    <w:basedOn w:val="TestocommentoCarattere"/>
    <w:link w:val="Soggettocommento"/>
    <w:uiPriority w:val="99"/>
    <w:semiHidden/>
    <w:rsid w:val="005312F8"/>
    <w:rPr>
      <w:b/>
      <w:bCs/>
      <w:sz w:val="20"/>
      <w:szCs w:val="20"/>
    </w:rPr>
  </w:style>
  <w:style w:type="paragraph" w:styleId="Revisione">
    <w:name w:val="Revision"/>
    <w:hidden/>
    <w:uiPriority w:val="99"/>
    <w:semiHidden/>
    <w:rsid w:val="009C3706"/>
    <w:pPr>
      <w:spacing w:after="0" w:line="240" w:lineRule="auto"/>
    </w:pPr>
  </w:style>
  <w:style w:type="paragraph" w:customStyle="1" w:styleId="EndNoteBibliographyTitle">
    <w:name w:val="EndNote Bibliography Title"/>
    <w:basedOn w:val="Normale"/>
    <w:link w:val="EndNoteBibliographyTitleCarattere"/>
    <w:rsid w:val="00EC1B84"/>
    <w:pPr>
      <w:spacing w:after="0"/>
      <w:jc w:val="center"/>
    </w:pPr>
    <w:rPr>
      <w:rFonts w:ascii="Calibri" w:hAnsi="Calibri" w:cs="Calibri"/>
      <w:noProof/>
      <w:lang w:val="en-US"/>
    </w:rPr>
  </w:style>
  <w:style w:type="character" w:customStyle="1" w:styleId="EndNoteBibliographyTitleCarattere">
    <w:name w:val="EndNote Bibliography Title Carattere"/>
    <w:basedOn w:val="Carpredefinitoparagrafo"/>
    <w:link w:val="EndNoteBibliographyTitle"/>
    <w:rsid w:val="00EC1B84"/>
    <w:rPr>
      <w:rFonts w:ascii="Calibri" w:hAnsi="Calibri" w:cs="Calibri"/>
      <w:noProof/>
      <w:lang w:val="en-US"/>
    </w:rPr>
  </w:style>
  <w:style w:type="paragraph" w:customStyle="1" w:styleId="EndNoteBibliography">
    <w:name w:val="EndNote Bibliography"/>
    <w:basedOn w:val="Normale"/>
    <w:link w:val="EndNoteBibliographyCarattere"/>
    <w:rsid w:val="00EC1B84"/>
    <w:pPr>
      <w:spacing w:line="240" w:lineRule="auto"/>
      <w:jc w:val="both"/>
    </w:pPr>
    <w:rPr>
      <w:rFonts w:ascii="Calibri" w:hAnsi="Calibri" w:cs="Calibri"/>
      <w:noProof/>
      <w:lang w:val="en-US"/>
    </w:rPr>
  </w:style>
  <w:style w:type="character" w:customStyle="1" w:styleId="EndNoteBibliographyCarattere">
    <w:name w:val="EndNote Bibliography Carattere"/>
    <w:basedOn w:val="Carpredefinitoparagrafo"/>
    <w:link w:val="EndNoteBibliography"/>
    <w:rsid w:val="00EC1B84"/>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0950539">
      <w:bodyDiv w:val="1"/>
      <w:marLeft w:val="0"/>
      <w:marRight w:val="0"/>
      <w:marTop w:val="0"/>
      <w:marBottom w:val="0"/>
      <w:divBdr>
        <w:top w:val="none" w:sz="0" w:space="0" w:color="auto"/>
        <w:left w:val="none" w:sz="0" w:space="0" w:color="auto"/>
        <w:bottom w:val="none" w:sz="0" w:space="0" w:color="auto"/>
        <w:right w:val="none" w:sz="0" w:space="0" w:color="auto"/>
      </w:divBdr>
      <w:divsChild>
        <w:div w:id="1803426721">
          <w:marLeft w:val="0"/>
          <w:marRight w:val="0"/>
          <w:marTop w:val="0"/>
          <w:marBottom w:val="0"/>
          <w:divBdr>
            <w:top w:val="none" w:sz="0" w:space="0" w:color="auto"/>
            <w:left w:val="none" w:sz="0" w:space="0" w:color="auto"/>
            <w:bottom w:val="none" w:sz="0" w:space="0" w:color="auto"/>
            <w:right w:val="none" w:sz="0" w:space="0" w:color="auto"/>
          </w:divBdr>
        </w:div>
        <w:div w:id="2008242961">
          <w:marLeft w:val="0"/>
          <w:marRight w:val="0"/>
          <w:marTop w:val="0"/>
          <w:marBottom w:val="0"/>
          <w:divBdr>
            <w:top w:val="none" w:sz="0" w:space="0" w:color="auto"/>
            <w:left w:val="none" w:sz="0" w:space="0" w:color="auto"/>
            <w:bottom w:val="none" w:sz="0" w:space="0" w:color="auto"/>
            <w:right w:val="none" w:sz="0" w:space="0" w:color="auto"/>
          </w:divBdr>
        </w:div>
        <w:div w:id="1288899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5E8C5-4252-8D43-80F3-2A4DA08A8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4</Pages>
  <Words>1552</Words>
  <Characters>8852</Characters>
  <Application>Microsoft Office Word</Application>
  <DocSecurity>0</DocSecurity>
  <Lines>73</Lines>
  <Paragraphs>20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Rosaria</dc:creator>
  <cp:lastModifiedBy>Lucia Scisciola</cp:lastModifiedBy>
  <cp:revision>19</cp:revision>
  <dcterms:created xsi:type="dcterms:W3CDTF">2022-02-25T08:18:00Z</dcterms:created>
  <dcterms:modified xsi:type="dcterms:W3CDTF">2022-02-27T09:23:00Z</dcterms:modified>
</cp:coreProperties>
</file>