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218938" w14:textId="77777777" w:rsidR="00962D5E" w:rsidRPr="000A45C3" w:rsidRDefault="00962D5E" w:rsidP="00962D5E">
      <w:pPr>
        <w:rPr>
          <w:rFonts w:ascii="Times New Roman" w:hAnsi="Times New Roman" w:cs="Times New Roman"/>
          <w:b/>
          <w:sz w:val="20"/>
          <w:szCs w:val="20"/>
        </w:rPr>
      </w:pPr>
      <w:r w:rsidRPr="000A45C3">
        <w:rPr>
          <w:rFonts w:ascii="Times New Roman" w:hAnsi="Times New Roman" w:cs="Times New Roman"/>
          <w:b/>
          <w:bCs/>
          <w:sz w:val="20"/>
          <w:szCs w:val="20"/>
        </w:rPr>
        <w:t>Supplementary</w:t>
      </w:r>
      <w:r w:rsidRPr="000A45C3">
        <w:rPr>
          <w:rFonts w:ascii="Times New Roman" w:hAnsi="Times New Roman" w:cs="Times New Roman"/>
          <w:b/>
          <w:sz w:val="20"/>
          <w:szCs w:val="20"/>
        </w:rPr>
        <w:t xml:space="preserve"> Methods</w:t>
      </w:r>
    </w:p>
    <w:p w14:paraId="1F99D747" w14:textId="77777777" w:rsidR="00962D5E" w:rsidRPr="000A45C3" w:rsidRDefault="00962D5E" w:rsidP="00962D5E">
      <w:pPr>
        <w:pStyle w:val="Heading3"/>
        <w:rPr>
          <w:rFonts w:ascii="Times New Roman" w:hAnsi="Times New Roman" w:cs="Times New Roman"/>
          <w:sz w:val="20"/>
          <w:szCs w:val="20"/>
        </w:rPr>
      </w:pPr>
      <w:r w:rsidRPr="000A45C3">
        <w:rPr>
          <w:rFonts w:ascii="Times New Roman" w:hAnsi="Times New Roman" w:cs="Times New Roman"/>
          <w:sz w:val="20"/>
          <w:szCs w:val="20"/>
        </w:rPr>
        <w:t xml:space="preserve">RNA-Seq data retrieval </w:t>
      </w:r>
    </w:p>
    <w:p w14:paraId="6BE47F87" w14:textId="292BEA49" w:rsidR="00962D5E" w:rsidRPr="000A45C3" w:rsidRDefault="00962D5E" w:rsidP="00962D5E">
      <w:pPr>
        <w:spacing w:after="120" w:line="360" w:lineRule="auto"/>
        <w:ind w:left="14" w:firstLine="403"/>
        <w:rPr>
          <w:rFonts w:ascii="Times New Roman" w:hAnsi="Times New Roman" w:cs="Times New Roman"/>
          <w:kern w:val="0"/>
          <w:sz w:val="20"/>
          <w:szCs w:val="20"/>
        </w:rPr>
      </w:pPr>
      <w:r w:rsidRPr="000A45C3">
        <w:rPr>
          <w:rFonts w:ascii="Times New Roman" w:hAnsi="Times New Roman" w:cs="Times New Roman"/>
          <w:sz w:val="20"/>
          <w:szCs w:val="20"/>
        </w:rPr>
        <w:t xml:space="preserve">RNA-Seq data of 14 samples from nine </w:t>
      </w:r>
      <w:r w:rsidRPr="000A45C3">
        <w:rPr>
          <w:rFonts w:ascii="Times New Roman" w:hAnsi="Times New Roman" w:cs="Times New Roman"/>
          <w:i/>
          <w:sz w:val="20"/>
          <w:szCs w:val="20"/>
        </w:rPr>
        <w:t>Flaveria</w:t>
      </w:r>
      <w:r w:rsidRPr="000A45C3">
        <w:rPr>
          <w:rFonts w:ascii="Times New Roman" w:hAnsi="Times New Roman" w:cs="Times New Roman"/>
          <w:sz w:val="20"/>
          <w:szCs w:val="20"/>
        </w:rPr>
        <w:t xml:space="preserve"> species, including </w:t>
      </w:r>
      <w:r w:rsidRPr="000A45C3">
        <w:rPr>
          <w:rFonts w:ascii="Times New Roman" w:hAnsi="Times New Roman" w:cs="Times New Roman"/>
          <w:i/>
          <w:sz w:val="20"/>
          <w:szCs w:val="20"/>
        </w:rPr>
        <w:t>F. cronquistii</w:t>
      </w:r>
      <w:r w:rsidRPr="000A45C3">
        <w:rPr>
          <w:rFonts w:ascii="Times New Roman" w:hAnsi="Times New Roman" w:cs="Times New Roman"/>
          <w:sz w:val="20"/>
          <w:szCs w:val="20"/>
        </w:rPr>
        <w:t xml:space="preserve"> juvenile leaf (J) and mature leaf (M), </w:t>
      </w:r>
      <w:r w:rsidRPr="000A45C3">
        <w:rPr>
          <w:rFonts w:ascii="Times New Roman" w:hAnsi="Times New Roman" w:cs="Times New Roman"/>
          <w:i/>
          <w:sz w:val="20"/>
          <w:szCs w:val="20"/>
        </w:rPr>
        <w:t>F. angustifolia</w:t>
      </w:r>
      <w:r w:rsidRPr="000A45C3">
        <w:rPr>
          <w:rFonts w:ascii="Times New Roman" w:hAnsi="Times New Roman" w:cs="Times New Roman"/>
          <w:sz w:val="20"/>
          <w:szCs w:val="20"/>
        </w:rPr>
        <w:t xml:space="preserve"> J and M, </w:t>
      </w:r>
      <w:r w:rsidRPr="000A45C3">
        <w:rPr>
          <w:rFonts w:ascii="Times New Roman" w:hAnsi="Times New Roman" w:cs="Times New Roman"/>
          <w:i/>
          <w:sz w:val="20"/>
          <w:szCs w:val="20"/>
        </w:rPr>
        <w:t>F pubescens</w:t>
      </w:r>
      <w:r w:rsidRPr="000A45C3">
        <w:rPr>
          <w:rFonts w:ascii="Times New Roman" w:hAnsi="Times New Roman" w:cs="Times New Roman"/>
          <w:sz w:val="20"/>
          <w:szCs w:val="20"/>
        </w:rPr>
        <w:t xml:space="preserve"> J and M, </w:t>
      </w:r>
      <w:r w:rsidRPr="000A45C3">
        <w:rPr>
          <w:rFonts w:ascii="Times New Roman" w:hAnsi="Times New Roman" w:cs="Times New Roman"/>
          <w:i/>
          <w:sz w:val="20"/>
          <w:szCs w:val="20"/>
        </w:rPr>
        <w:t>F. sonorensis</w:t>
      </w:r>
      <w:r w:rsidRPr="000A45C3">
        <w:rPr>
          <w:rFonts w:ascii="Times New Roman" w:hAnsi="Times New Roman" w:cs="Times New Roman"/>
          <w:sz w:val="20"/>
          <w:szCs w:val="20"/>
        </w:rPr>
        <w:t xml:space="preserve"> J, </w:t>
      </w:r>
      <w:r w:rsidRPr="000A45C3">
        <w:rPr>
          <w:rFonts w:ascii="Times New Roman" w:hAnsi="Times New Roman" w:cs="Times New Roman"/>
          <w:i/>
          <w:sz w:val="20"/>
          <w:szCs w:val="20"/>
        </w:rPr>
        <w:t>F. palmeri</w:t>
      </w:r>
      <w:r w:rsidRPr="000A45C3">
        <w:rPr>
          <w:rFonts w:ascii="Times New Roman" w:hAnsi="Times New Roman" w:cs="Times New Roman"/>
          <w:sz w:val="20"/>
          <w:szCs w:val="20"/>
        </w:rPr>
        <w:t xml:space="preserve"> J, </w:t>
      </w:r>
      <w:r w:rsidRPr="000A45C3">
        <w:rPr>
          <w:rFonts w:ascii="Times New Roman" w:hAnsi="Times New Roman" w:cs="Times New Roman"/>
          <w:i/>
          <w:sz w:val="20"/>
          <w:szCs w:val="20"/>
        </w:rPr>
        <w:t>F. vaginata</w:t>
      </w:r>
      <w:r w:rsidRPr="000A45C3">
        <w:rPr>
          <w:rFonts w:ascii="Times New Roman" w:hAnsi="Times New Roman" w:cs="Times New Roman"/>
          <w:sz w:val="20"/>
          <w:szCs w:val="20"/>
        </w:rPr>
        <w:t xml:space="preserve"> J, </w:t>
      </w:r>
      <w:r w:rsidRPr="000A45C3">
        <w:rPr>
          <w:rFonts w:ascii="Times New Roman" w:hAnsi="Times New Roman" w:cs="Times New Roman"/>
          <w:i/>
          <w:sz w:val="20"/>
          <w:szCs w:val="20"/>
        </w:rPr>
        <w:t>F. bidentis</w:t>
      </w:r>
      <w:r w:rsidRPr="000A45C3">
        <w:rPr>
          <w:rFonts w:ascii="Times New Roman" w:hAnsi="Times New Roman" w:cs="Times New Roman"/>
          <w:sz w:val="20"/>
          <w:szCs w:val="20"/>
        </w:rPr>
        <w:t xml:space="preserve"> J and M, </w:t>
      </w:r>
      <w:r w:rsidRPr="000A45C3">
        <w:rPr>
          <w:rFonts w:ascii="Times New Roman" w:hAnsi="Times New Roman" w:cs="Times New Roman"/>
          <w:i/>
          <w:sz w:val="20"/>
          <w:szCs w:val="20"/>
        </w:rPr>
        <w:t xml:space="preserve">F. trinervia </w:t>
      </w:r>
      <w:r w:rsidRPr="000A45C3">
        <w:rPr>
          <w:rFonts w:ascii="Times New Roman" w:hAnsi="Times New Roman" w:cs="Times New Roman"/>
          <w:sz w:val="20"/>
          <w:szCs w:val="20"/>
        </w:rPr>
        <w:t xml:space="preserve">J and M, </w:t>
      </w:r>
      <w:r w:rsidRPr="000A45C3">
        <w:rPr>
          <w:rFonts w:ascii="Times New Roman" w:hAnsi="Times New Roman" w:cs="Times New Roman"/>
          <w:i/>
          <w:sz w:val="20"/>
          <w:szCs w:val="20"/>
        </w:rPr>
        <w:t>F. kochiana</w:t>
      </w:r>
      <w:r w:rsidRPr="000A45C3">
        <w:rPr>
          <w:rFonts w:ascii="Times New Roman" w:hAnsi="Times New Roman" w:cs="Times New Roman"/>
          <w:sz w:val="20"/>
          <w:szCs w:val="20"/>
        </w:rPr>
        <w:t xml:space="preserve"> M, were downloaded from the Sequence Read Achieve (SRA) of the National Center for Biotechnology Information (NCBI). Growth conditions </w:t>
      </w:r>
      <w:r w:rsidRPr="000A45C3">
        <w:rPr>
          <w:rFonts w:ascii="Times New Roman" w:hAnsi="Times New Roman" w:cs="Times New Roman"/>
          <w:kern w:val="0"/>
          <w:sz w:val="20"/>
          <w:szCs w:val="20"/>
        </w:rPr>
        <w:t>in greenhouses at the University of Toronto</w:t>
      </w:r>
      <w:r w:rsidRPr="000A45C3">
        <w:rPr>
          <w:rFonts w:ascii="Times New Roman" w:hAnsi="Times New Roman" w:cs="Times New Roman"/>
          <w:sz w:val="20"/>
          <w:szCs w:val="20"/>
        </w:rPr>
        <w:t xml:space="preserve"> and sample extraction were carried out as described by Lyu </w:t>
      </w:r>
      <w:r w:rsidRPr="000A45C3">
        <w:rPr>
          <w:rFonts w:ascii="Times New Roman" w:hAnsi="Times New Roman" w:cs="Times New Roman"/>
          <w:i/>
          <w:sz w:val="20"/>
          <w:szCs w:val="20"/>
        </w:rPr>
        <w:t>et al</w:t>
      </w:r>
      <w:r w:rsidRPr="000A45C3">
        <w:rPr>
          <w:rFonts w:ascii="Times New Roman" w:hAnsi="Times New Roman" w:cs="Times New Roman"/>
          <w:sz w:val="20"/>
          <w:szCs w:val="20"/>
        </w:rPr>
        <w:t xml:space="preserve">. </w:t>
      </w:r>
      <w:r w:rsidRPr="000A45C3">
        <w:rPr>
          <w:rFonts w:ascii="Times New Roman" w:hAnsi="Times New Roman" w:cs="Times New Roman"/>
          <w:sz w:val="20"/>
          <w:szCs w:val="20"/>
        </w:rPr>
        <w:fldChar w:fldCharType="begin">
          <w:fldData xml:space="preserve">PEVuZE5vdGU+PENpdGU+PEF1dGhvcj5MeXU8L0F1dGhvcj48WWVhcj4yMDE1PC9ZZWFyPjxSZWNO
dW0+MTg8L1JlY051bT48RGlzcGxheVRleHQ+WzFdPC9EaXNwbGF5VGV4dD48cmVjb3JkPjxyZWMt
bnVtYmVyPjE4PC9yZWMtbnVtYmVyPjxmb3JlaWduLWtleXM+PGtleSBhcHA9IkVOIiBkYi1pZD0i
cjVmYXJ3dHgyc3hmczVlNWRydXAwZWRjdHYwYXJ0ZHZlend6IiB0aW1lc3RhbXA9IjE1MjA0NzY3
NzEiPjE4PC9rZXk+PC9mb3JlaWduLWtleXM+PHJlZi10eXBlIG5hbWU9IkpvdXJuYWwgQXJ0aWNs
ZSI+MTc8L3JlZi10eXBlPjxjb250cmlidXRvcnM+PGF1dGhvcnM+PGF1dGhvcj5MeXUsIE0uIEou
PC9hdXRob3I+PGF1dGhvcj5Hb3dpaywgVS48L2F1dGhvcj48YXV0aG9yPktlbGx5LCBTLjwvYXV0
aG9yPjxhdXRob3I+Q292c2hvZmYsIFMuPC9hdXRob3I+PGF1dGhvcj5NYWxsbWFubiwgSi48L2F1
dGhvcj48YXV0aG9yPldlc3Rob2ZmLCBQLjwvYXV0aG9yPjxhdXRob3I+SGliYmVyZCwgSi4gTS48
L2F1dGhvcj48YXV0aG9yPlN0YXRhLCBNLjwvYXV0aG9yPjxhdXRob3I+U2FnZSwgUi4gRi48L2F1
dGhvcj48YXV0aG9yPkx1LCBILjwvYXV0aG9yPjxhdXRob3I+V2VpLCBYLjwvYXV0aG9yPjxhdXRo
b3I+V29uZywgRy4gSy48L2F1dGhvcj48YXV0aG9yPlpodSwgWC4gRy48L2F1dGhvcj48L2F1dGhv
cnM+PC9jb250cmlidXRvcnM+PGF1dGgtYWRkcmVzcz5DQVMtTVBHIFBhcnRuZXIgSW5zdGl0dXRl
IGFuZCBLZXkgTGFib3JhdG9yeSBmb3IgQ29tcHV0YXRpb25hbCBCaW9sb2d5LCBTaGFuZ2hhaSBJ
bnN0aXR1dGVzIGZvciBCaW9sb2dpY2FsIFNjaWVuY2VzLCBTaGFuZ2hhaSwgQ2hpbmEuIG1pbmdq
dS5sdkBnbWFpbC5jb20uJiN4RDtJbnN0aXR1dGUgb2YgUGxhbnQgTW9sZWN1bGFyIGFuZCBEZXZl
bG9wbWVudGFsIEJpb2xvZ3ksIEhlaW5yaWNoLUhlaW5lLVVuaXZlcnNpdHksIER1c3NlbGRvcmYs
IEdlcm1hbnkuIGdvd2lrQHVuaS1kdWVzc2VsZG9yZi5kZS4mI3hEO0RlcGFydG1lbnQgb2YgUGxh
bnQgU2NpZW5jZXMsIFVuaXZlcnNpdHkgb2YgT3hmb3JkLCBPeGZvcmQsIFVLLiBzdGV2ZW4ua2Vs
bHlAcGxhbnRzLm94LmFjLnVrLiYjeEQ7RGVwYXJ0bWVudCBvZiBQbGFudCBTY2llbmNlcywgVW5p
dmVyc2l0eSBvZiBDYW1icmlkZ2UsIENhbWJyaWRnZSwgVUsuIHNhcmFoY292c2hvZmZAZ21haWwu
Y29tLiYjeEQ7SW5zdGl0dXRlIG9mIFBsYW50IE1vbGVjdWxhciBhbmQgRGV2ZWxvcG1lbnRhbCBC
aW9sb2d5LCBIZWlucmljaC1IZWluZS1Vbml2ZXJzaXR5LCBEdXNzZWxkb3JmLCBHZXJtYW55LiBq
dWxpYS5tYWxsbWFubkB1bmktZHVlc3NlbGRvcmYuZGUuJiN4RDtJbnN0aXR1dGUgb2YgUGxhbnQg
TW9sZWN1bGFyIGFuZCBEZXZlbG9wbWVudGFsIEJpb2xvZ3ksIEhlaW5yaWNoLUhlaW5lLVVuaXZl
cnNpdHksIER1c3NlbGRvcmYsIEdlcm1hbnkuIHdlc3RAdW5pLWR1ZXNzZWxkb3JmLmRlLiYjeEQ7
RGVwYXJ0bWVudCBvZiBQbGFudCBTY2llbmNlcywgVW5pdmVyc2l0eSBvZiBDYW1icmlkZ2UsIENh
bWJyaWRnZSwgVUsuIGptaDY1QGNhbS5hYy51ay4mI3hEO0RlcGFydG1lbnQgb2YgRWNvbG9neSBh
bmQgRXZvbHV0aW9uYXJ5IEJpb2xvZ3ksIFVuaXZlcnNpdHkgb2YgVG9yb250bywgVG9yb250bywg
Q2FuYWRhLiBtYXR0c3RhdGFAZ21haWwuY29tLiYjeEQ7RGVwYXJ0bWVudCBvZiBFY29sb2d5IGFu
ZCBFdm9sdXRpb25hcnkgQmlvbG9neSwgVW5pdmVyc2l0eSBvZiBUb3JvbnRvLCBUb3JvbnRvLCBD
YW5hZGEuIHIuc2FnZUB1dG9yb250by5jYS4mI3hEO0JHSS1TaGVuemhlbiwgQmVpc2hhbiBJbmR1
c3RyaWFsIFpvbmUsIFlhbnRpYW4gRGlzdHJpY3QsIFNoZW56aGVuLCA1MTgwODMsIENoaW5hLiBs
dWhhb3JvbmdAZ2Vub21pY3MuY24uJiN4RDtCR0ktU2hlbnpoZW4sIEJlaXNoYW4gSW5kdXN0cmlh
bCBab25lLCBZYW50aWFuIERpc3RyaWN0LCBTaGVuemhlbiwgNTE4MDgzLCBDaGluYS4gd2VpeGlh
b2ZlbmdAZ2Vub21pY3MuY24uJiN4RDtCR0ktU2hlbnpoZW4sIEJlaXNoYW4gSW5kdXN0cmlhbCBa
b25lLCBZYW50aWFuIERpc3RyaWN0LCBTaGVuemhlbiwgNTE4MDgzLCBDaGluYS4gZ2FuZUB1YWxi
ZXJ0YS5jYS4mI3hEO0RlcGFydG1lbnQgb2YgQmlvbG9naWNhbCBTY2llbmNlcywgVW5pdmVyc2l0
eSBvZiBBbGJlcnRhLCBFZG1vbnRvbiwgQUIsIFQ2RyAyRTksIENhbmFkYS4gZ2FuZUB1YWxiZXJ0
YS5jYS4mI3hEO0RlcGFydG1lbnQgb2YgTWVkaWNpbmUsIFVuaXZlcnNpdHkgb2YgQWxiZXJ0YSwg
RWRtb250b24sIEFCLCBUNkcgMkUxLCBDYW5hZGEuIGdhbmVAdWFsYmVydGEuY2EuJiN4RDtDQVMt
TVBHIFBhcnRuZXIgSW5zdGl0dXRlIGFuZCBLZXkgTGFib3JhdG9yeSBmb3IgQ29tcHV0YXRpb25h
bCBCaW9sb2d5LCBTaGFuZ2hhaSBJbnN0aXR1dGVzIGZvciBCaW9sb2dpY2FsIFNjaWVuY2VzLCBT
aGFuZ2hhaSwgQ2hpbmEuIHhpbmd1YW5nLnpodUBnbWFpbC5jb20uPC9hdXRoLWFkZHJlc3M+PHRp
dGxlcz48dGl0bGU+Uk5BLVNlcSBiYXNlZCBwaHlsb2dlbnkgcmVjYXBpdHVsYXRlcyBwcmV2aW91
cyBwaHlsb2dlbnkgb2YgdGhlIGdlbnVzIEZsYXZlcmlhIChBc3RlcmFjZWFlKSB3aXRoIHNvbWUg
bW9kaWZpY2F0aW9uczwvdGl0bGU+PHNlY29uZGFyeS10aXRsZT5CTUMgRXZvbCBCaW9sPC9zZWNv
bmRhcnktdGl0bGU+PGFsdC10aXRsZT5CTUMgZXZvbHV0aW9uYXJ5IGJpb2xvZ3k8L2FsdC10aXRs
ZT48L3RpdGxlcz48cGVyaW9kaWNhbD48ZnVsbC10aXRsZT5CTUMgRXZvbCBCaW9sPC9mdWxsLXRp
dGxlPjxhYmJyLTE+Qk1DIGV2b2x1dGlvbmFyeSBiaW9sb2d5PC9hYmJyLTE+PC9wZXJpb2RpY2Fs
PjxhbHQtcGVyaW9kaWNhbD48ZnVsbC10aXRsZT5CTUMgRXZvbCBCaW9sPC9mdWxsLXRpdGxlPjxh
YmJyLTE+Qk1DIGV2b2x1dGlvbmFyeSBiaW9sb2d5PC9hYmJyLTE+PC9hbHQtcGVyaW9kaWNhbD48
cGFnZXM+MTE2PC9wYWdlcz48dm9sdW1lPjE1PC92b2x1bWU+PG51bWJlcj4xPC9udW1iZXI+PGRh
dGVzPjx5ZWFyPjIwMTU8L3llYXI+PC9kYXRlcz48aXNibj4xNDcxLTIxNDggKEVsZWN0cm9uaWMp
JiN4RDsxNDcxLTIxNDggKExpbmtpbmcpPC9pc2JuPjxhY2Nlc3Npb24tbnVtPjI2MDg0NDg0PC9h
Y2Nlc3Npb24tbnVtPjx1cmxzPjxyZWxhdGVkLXVybHM+PHVybD5odHRwOi8vd3d3Lm5jYmkubmxt
Lm5paC5nb3YvcHVibWVkLzI2MDg0NDg0PC91cmw+PC9yZWxhdGVkLXVybHM+PC91cmxzPjxjdXN0
b20yPjQ0NzIxNzU8L2N1c3RvbTI+PGVsZWN0cm9uaWMtcmVzb3VyY2UtbnVtPjEwLjExODYvczEy
ODYyLTAxNS0wMzk5LTk8L2VsZWN0cm9uaWMtcmVzb3VyY2UtbnVtPjwvcmVjb3JkPjwvQ2l0ZT48
L0VuZE5vdGU+
</w:fldData>
        </w:fldChar>
      </w:r>
      <w:r w:rsidR="008C2262" w:rsidRPr="000A45C3">
        <w:rPr>
          <w:rFonts w:ascii="Times New Roman" w:hAnsi="Times New Roman" w:cs="Times New Roman"/>
          <w:sz w:val="20"/>
          <w:szCs w:val="20"/>
        </w:rPr>
        <w:instrText xml:space="preserve"> ADDIN EN.CITE </w:instrText>
      </w:r>
      <w:r w:rsidR="008C2262" w:rsidRPr="000A45C3">
        <w:rPr>
          <w:rFonts w:ascii="Times New Roman" w:hAnsi="Times New Roman" w:cs="Times New Roman"/>
          <w:sz w:val="20"/>
          <w:szCs w:val="20"/>
        </w:rPr>
        <w:fldChar w:fldCharType="begin">
          <w:fldData xml:space="preserve">PEVuZE5vdGU+PENpdGU+PEF1dGhvcj5MeXU8L0F1dGhvcj48WWVhcj4yMDE1PC9ZZWFyPjxSZWNO
dW0+MTg8L1JlY051bT48RGlzcGxheVRleHQ+WzFdPC9EaXNwbGF5VGV4dD48cmVjb3JkPjxyZWMt
bnVtYmVyPjE4PC9yZWMtbnVtYmVyPjxmb3JlaWduLWtleXM+PGtleSBhcHA9IkVOIiBkYi1pZD0i
cjVmYXJ3dHgyc3hmczVlNWRydXAwZWRjdHYwYXJ0ZHZlend6IiB0aW1lc3RhbXA9IjE1MjA0NzY3
NzEiPjE4PC9rZXk+PC9mb3JlaWduLWtleXM+PHJlZi10eXBlIG5hbWU9IkpvdXJuYWwgQXJ0aWNs
ZSI+MTc8L3JlZi10eXBlPjxjb250cmlidXRvcnM+PGF1dGhvcnM+PGF1dGhvcj5MeXUsIE0uIEou
PC9hdXRob3I+PGF1dGhvcj5Hb3dpaywgVS48L2F1dGhvcj48YXV0aG9yPktlbGx5LCBTLjwvYXV0
aG9yPjxhdXRob3I+Q292c2hvZmYsIFMuPC9hdXRob3I+PGF1dGhvcj5NYWxsbWFubiwgSi48L2F1
dGhvcj48YXV0aG9yPldlc3Rob2ZmLCBQLjwvYXV0aG9yPjxhdXRob3I+SGliYmVyZCwgSi4gTS48
L2F1dGhvcj48YXV0aG9yPlN0YXRhLCBNLjwvYXV0aG9yPjxhdXRob3I+U2FnZSwgUi4gRi48L2F1
dGhvcj48YXV0aG9yPkx1LCBILjwvYXV0aG9yPjxhdXRob3I+V2VpLCBYLjwvYXV0aG9yPjxhdXRo
b3I+V29uZywgRy4gSy48L2F1dGhvcj48YXV0aG9yPlpodSwgWC4gRy48L2F1dGhvcj48L2F1dGhv
cnM+PC9jb250cmlidXRvcnM+PGF1dGgtYWRkcmVzcz5DQVMtTVBHIFBhcnRuZXIgSW5zdGl0dXRl
IGFuZCBLZXkgTGFib3JhdG9yeSBmb3IgQ29tcHV0YXRpb25hbCBCaW9sb2d5LCBTaGFuZ2hhaSBJ
bnN0aXR1dGVzIGZvciBCaW9sb2dpY2FsIFNjaWVuY2VzLCBTaGFuZ2hhaSwgQ2hpbmEuIG1pbmdq
dS5sdkBnbWFpbC5jb20uJiN4RDtJbnN0aXR1dGUgb2YgUGxhbnQgTW9sZWN1bGFyIGFuZCBEZXZl
bG9wbWVudGFsIEJpb2xvZ3ksIEhlaW5yaWNoLUhlaW5lLVVuaXZlcnNpdHksIER1c3NlbGRvcmYs
IEdlcm1hbnkuIGdvd2lrQHVuaS1kdWVzc2VsZG9yZi5kZS4mI3hEO0RlcGFydG1lbnQgb2YgUGxh
bnQgU2NpZW5jZXMsIFVuaXZlcnNpdHkgb2YgT3hmb3JkLCBPeGZvcmQsIFVLLiBzdGV2ZW4ua2Vs
bHlAcGxhbnRzLm94LmFjLnVrLiYjeEQ7RGVwYXJ0bWVudCBvZiBQbGFudCBTY2llbmNlcywgVW5p
dmVyc2l0eSBvZiBDYW1icmlkZ2UsIENhbWJyaWRnZSwgVUsuIHNhcmFoY292c2hvZmZAZ21haWwu
Y29tLiYjeEQ7SW5zdGl0dXRlIG9mIFBsYW50IE1vbGVjdWxhciBhbmQgRGV2ZWxvcG1lbnRhbCBC
aW9sb2d5LCBIZWlucmljaC1IZWluZS1Vbml2ZXJzaXR5LCBEdXNzZWxkb3JmLCBHZXJtYW55LiBq
dWxpYS5tYWxsbWFubkB1bmktZHVlc3NlbGRvcmYuZGUuJiN4RDtJbnN0aXR1dGUgb2YgUGxhbnQg
TW9sZWN1bGFyIGFuZCBEZXZlbG9wbWVudGFsIEJpb2xvZ3ksIEhlaW5yaWNoLUhlaW5lLVVuaXZl
cnNpdHksIER1c3NlbGRvcmYsIEdlcm1hbnkuIHdlc3RAdW5pLWR1ZXNzZWxkb3JmLmRlLiYjeEQ7
RGVwYXJ0bWVudCBvZiBQbGFudCBTY2llbmNlcywgVW5pdmVyc2l0eSBvZiBDYW1icmlkZ2UsIENh
bWJyaWRnZSwgVUsuIGptaDY1QGNhbS5hYy51ay4mI3hEO0RlcGFydG1lbnQgb2YgRWNvbG9neSBh
bmQgRXZvbHV0aW9uYXJ5IEJpb2xvZ3ksIFVuaXZlcnNpdHkgb2YgVG9yb250bywgVG9yb250bywg
Q2FuYWRhLiBtYXR0c3RhdGFAZ21haWwuY29tLiYjeEQ7RGVwYXJ0bWVudCBvZiBFY29sb2d5IGFu
ZCBFdm9sdXRpb25hcnkgQmlvbG9neSwgVW5pdmVyc2l0eSBvZiBUb3JvbnRvLCBUb3JvbnRvLCBD
YW5hZGEuIHIuc2FnZUB1dG9yb250by5jYS4mI3hEO0JHSS1TaGVuemhlbiwgQmVpc2hhbiBJbmR1
c3RyaWFsIFpvbmUsIFlhbnRpYW4gRGlzdHJpY3QsIFNoZW56aGVuLCA1MTgwODMsIENoaW5hLiBs
dWhhb3JvbmdAZ2Vub21pY3MuY24uJiN4RDtCR0ktU2hlbnpoZW4sIEJlaXNoYW4gSW5kdXN0cmlh
bCBab25lLCBZYW50aWFuIERpc3RyaWN0LCBTaGVuemhlbiwgNTE4MDgzLCBDaGluYS4gd2VpeGlh
b2ZlbmdAZ2Vub21pY3MuY24uJiN4RDtCR0ktU2hlbnpoZW4sIEJlaXNoYW4gSW5kdXN0cmlhbCBa
b25lLCBZYW50aWFuIERpc3RyaWN0LCBTaGVuemhlbiwgNTE4MDgzLCBDaGluYS4gZ2FuZUB1YWxi
ZXJ0YS5jYS4mI3hEO0RlcGFydG1lbnQgb2YgQmlvbG9naWNhbCBTY2llbmNlcywgVW5pdmVyc2l0
eSBvZiBBbGJlcnRhLCBFZG1vbnRvbiwgQUIsIFQ2RyAyRTksIENhbmFkYS4gZ2FuZUB1YWxiZXJ0
YS5jYS4mI3hEO0RlcGFydG1lbnQgb2YgTWVkaWNpbmUsIFVuaXZlcnNpdHkgb2YgQWxiZXJ0YSwg
RWRtb250b24sIEFCLCBUNkcgMkUxLCBDYW5hZGEuIGdhbmVAdWFsYmVydGEuY2EuJiN4RDtDQVMt
TVBHIFBhcnRuZXIgSW5zdGl0dXRlIGFuZCBLZXkgTGFib3JhdG9yeSBmb3IgQ29tcHV0YXRpb25h
bCBCaW9sb2d5LCBTaGFuZ2hhaSBJbnN0aXR1dGVzIGZvciBCaW9sb2dpY2FsIFNjaWVuY2VzLCBT
aGFuZ2hhaSwgQ2hpbmEuIHhpbmd1YW5nLnpodUBnbWFpbC5jb20uPC9hdXRoLWFkZHJlc3M+PHRp
dGxlcz48dGl0bGU+Uk5BLVNlcSBiYXNlZCBwaHlsb2dlbnkgcmVjYXBpdHVsYXRlcyBwcmV2aW91
cyBwaHlsb2dlbnkgb2YgdGhlIGdlbnVzIEZsYXZlcmlhIChBc3RlcmFjZWFlKSB3aXRoIHNvbWUg
bW9kaWZpY2F0aW9uczwvdGl0bGU+PHNlY29uZGFyeS10aXRsZT5CTUMgRXZvbCBCaW9sPC9zZWNv
bmRhcnktdGl0bGU+PGFsdC10aXRsZT5CTUMgZXZvbHV0aW9uYXJ5IGJpb2xvZ3k8L2FsdC10aXRs
ZT48L3RpdGxlcz48cGVyaW9kaWNhbD48ZnVsbC10aXRsZT5CTUMgRXZvbCBCaW9sPC9mdWxsLXRp
dGxlPjxhYmJyLTE+Qk1DIGV2b2x1dGlvbmFyeSBiaW9sb2d5PC9hYmJyLTE+PC9wZXJpb2RpY2Fs
PjxhbHQtcGVyaW9kaWNhbD48ZnVsbC10aXRsZT5CTUMgRXZvbCBCaW9sPC9mdWxsLXRpdGxlPjxh
YmJyLTE+Qk1DIGV2b2x1dGlvbmFyeSBiaW9sb2d5PC9hYmJyLTE+PC9hbHQtcGVyaW9kaWNhbD48
cGFnZXM+MTE2PC9wYWdlcz48dm9sdW1lPjE1PC92b2x1bWU+PG51bWJlcj4xPC9udW1iZXI+PGRh
dGVzPjx5ZWFyPjIwMTU8L3llYXI+PC9kYXRlcz48aXNibj4xNDcxLTIxNDggKEVsZWN0cm9uaWMp
JiN4RDsxNDcxLTIxNDggKExpbmtpbmcpPC9pc2JuPjxhY2Nlc3Npb24tbnVtPjI2MDg0NDg0PC9h
Y2Nlc3Npb24tbnVtPjx1cmxzPjxyZWxhdGVkLXVybHM+PHVybD5odHRwOi8vd3d3Lm5jYmkubmxt
Lm5paC5nb3YvcHVibWVkLzI2MDg0NDg0PC91cmw+PC9yZWxhdGVkLXVybHM+PC91cmxzPjxjdXN0
b20yPjQ0NzIxNzU8L2N1c3RvbTI+PGVsZWN0cm9uaWMtcmVzb3VyY2UtbnVtPjEwLjExODYvczEy
ODYyLTAxNS0wMzk5LTk8L2VsZWN0cm9uaWMtcmVzb3VyY2UtbnVtPjwvcmVjb3JkPjwvQ2l0ZT48
L0VuZE5vdGU+
</w:fldData>
        </w:fldChar>
      </w:r>
      <w:r w:rsidR="008C2262" w:rsidRPr="000A45C3">
        <w:rPr>
          <w:rFonts w:ascii="Times New Roman" w:hAnsi="Times New Roman" w:cs="Times New Roman"/>
          <w:sz w:val="20"/>
          <w:szCs w:val="20"/>
        </w:rPr>
        <w:instrText xml:space="preserve"> ADDIN EN.CITE.DATA </w:instrText>
      </w:r>
      <w:r w:rsidR="008C2262" w:rsidRPr="000A45C3">
        <w:rPr>
          <w:rFonts w:ascii="Times New Roman" w:hAnsi="Times New Roman" w:cs="Times New Roman"/>
          <w:sz w:val="20"/>
          <w:szCs w:val="20"/>
        </w:rPr>
      </w:r>
      <w:r w:rsidR="008C2262" w:rsidRPr="000A45C3">
        <w:rPr>
          <w:rFonts w:ascii="Times New Roman" w:hAnsi="Times New Roman" w:cs="Times New Roman"/>
          <w:sz w:val="20"/>
          <w:szCs w:val="20"/>
        </w:rPr>
        <w:fldChar w:fldCharType="end"/>
      </w:r>
      <w:r w:rsidRPr="000A45C3">
        <w:rPr>
          <w:rFonts w:ascii="Times New Roman" w:hAnsi="Times New Roman" w:cs="Times New Roman"/>
          <w:sz w:val="20"/>
          <w:szCs w:val="20"/>
        </w:rPr>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1" w:tooltip="Lyu, 2015 #18" w:history="1">
        <w:r w:rsidR="006957CC" w:rsidRPr="000A45C3">
          <w:rPr>
            <w:rFonts w:ascii="Times New Roman" w:hAnsi="Times New Roman" w:cs="Times New Roman"/>
            <w:noProof/>
            <w:sz w:val="20"/>
            <w:szCs w:val="20"/>
          </w:rPr>
          <w:t>1</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w:t>
      </w:r>
      <w:r w:rsidRPr="000A45C3">
        <w:rPr>
          <w:rFonts w:ascii="Times New Roman" w:hAnsi="Times New Roman" w:cs="Times New Roman"/>
          <w:kern w:val="0"/>
          <w:sz w:val="20"/>
          <w:szCs w:val="20"/>
        </w:rPr>
        <w:t xml:space="preserve">These sequences were from an Illumina paired-end sequencing strategy </w:t>
      </w:r>
      <w:r w:rsidRPr="000A45C3">
        <w:rPr>
          <w:rFonts w:ascii="Times New Roman" w:hAnsi="Times New Roman" w:cs="Times New Roman"/>
          <w:kern w:val="0"/>
          <w:sz w:val="20"/>
          <w:szCs w:val="20"/>
        </w:rPr>
        <w:fldChar w:fldCharType="begin">
          <w:fldData xml:space="preserve">PEVuZE5vdGU+PENpdGU+PEF1dGhvcj5MeXU8L0F1dGhvcj48WWVhcj4yMDE1PC9ZZWFyPjxSZWNO
dW0+MTg8L1JlY051bT48RGlzcGxheVRleHQ+WzFdPC9EaXNwbGF5VGV4dD48cmVjb3JkPjxyZWMt
bnVtYmVyPjE4PC9yZWMtbnVtYmVyPjxmb3JlaWduLWtleXM+PGtleSBhcHA9IkVOIiBkYi1pZD0i
cjVmYXJ3dHgyc3hmczVlNWRydXAwZWRjdHYwYXJ0ZHZlend6IiB0aW1lc3RhbXA9IjE1MjA0NzY3
NzEiPjE4PC9rZXk+PC9mb3JlaWduLWtleXM+PHJlZi10eXBlIG5hbWU9IkpvdXJuYWwgQXJ0aWNs
ZSI+MTc8L3JlZi10eXBlPjxjb250cmlidXRvcnM+PGF1dGhvcnM+PGF1dGhvcj5MeXUsIE0uIEou
PC9hdXRob3I+PGF1dGhvcj5Hb3dpaywgVS48L2F1dGhvcj48YXV0aG9yPktlbGx5LCBTLjwvYXV0
aG9yPjxhdXRob3I+Q292c2hvZmYsIFMuPC9hdXRob3I+PGF1dGhvcj5NYWxsbWFubiwgSi48L2F1
dGhvcj48YXV0aG9yPldlc3Rob2ZmLCBQLjwvYXV0aG9yPjxhdXRob3I+SGliYmVyZCwgSi4gTS48
L2F1dGhvcj48YXV0aG9yPlN0YXRhLCBNLjwvYXV0aG9yPjxhdXRob3I+U2FnZSwgUi4gRi48L2F1
dGhvcj48YXV0aG9yPkx1LCBILjwvYXV0aG9yPjxhdXRob3I+V2VpLCBYLjwvYXV0aG9yPjxhdXRo
b3I+V29uZywgRy4gSy48L2F1dGhvcj48YXV0aG9yPlpodSwgWC4gRy48L2F1dGhvcj48L2F1dGhv
cnM+PC9jb250cmlidXRvcnM+PGF1dGgtYWRkcmVzcz5DQVMtTVBHIFBhcnRuZXIgSW5zdGl0dXRl
IGFuZCBLZXkgTGFib3JhdG9yeSBmb3IgQ29tcHV0YXRpb25hbCBCaW9sb2d5LCBTaGFuZ2hhaSBJ
bnN0aXR1dGVzIGZvciBCaW9sb2dpY2FsIFNjaWVuY2VzLCBTaGFuZ2hhaSwgQ2hpbmEuIG1pbmdq
dS5sdkBnbWFpbC5jb20uJiN4RDtJbnN0aXR1dGUgb2YgUGxhbnQgTW9sZWN1bGFyIGFuZCBEZXZl
bG9wbWVudGFsIEJpb2xvZ3ksIEhlaW5yaWNoLUhlaW5lLVVuaXZlcnNpdHksIER1c3NlbGRvcmYs
IEdlcm1hbnkuIGdvd2lrQHVuaS1kdWVzc2VsZG9yZi5kZS4mI3hEO0RlcGFydG1lbnQgb2YgUGxh
bnQgU2NpZW5jZXMsIFVuaXZlcnNpdHkgb2YgT3hmb3JkLCBPeGZvcmQsIFVLLiBzdGV2ZW4ua2Vs
bHlAcGxhbnRzLm94LmFjLnVrLiYjeEQ7RGVwYXJ0bWVudCBvZiBQbGFudCBTY2llbmNlcywgVW5p
dmVyc2l0eSBvZiBDYW1icmlkZ2UsIENhbWJyaWRnZSwgVUsuIHNhcmFoY292c2hvZmZAZ21haWwu
Y29tLiYjeEQ7SW5zdGl0dXRlIG9mIFBsYW50IE1vbGVjdWxhciBhbmQgRGV2ZWxvcG1lbnRhbCBC
aW9sb2d5LCBIZWlucmljaC1IZWluZS1Vbml2ZXJzaXR5LCBEdXNzZWxkb3JmLCBHZXJtYW55LiBq
dWxpYS5tYWxsbWFubkB1bmktZHVlc3NlbGRvcmYuZGUuJiN4RDtJbnN0aXR1dGUgb2YgUGxhbnQg
TW9sZWN1bGFyIGFuZCBEZXZlbG9wbWVudGFsIEJpb2xvZ3ksIEhlaW5yaWNoLUhlaW5lLVVuaXZl
cnNpdHksIER1c3NlbGRvcmYsIEdlcm1hbnkuIHdlc3RAdW5pLWR1ZXNzZWxkb3JmLmRlLiYjeEQ7
RGVwYXJ0bWVudCBvZiBQbGFudCBTY2llbmNlcywgVW5pdmVyc2l0eSBvZiBDYW1icmlkZ2UsIENh
bWJyaWRnZSwgVUsuIGptaDY1QGNhbS5hYy51ay4mI3hEO0RlcGFydG1lbnQgb2YgRWNvbG9neSBh
bmQgRXZvbHV0aW9uYXJ5IEJpb2xvZ3ksIFVuaXZlcnNpdHkgb2YgVG9yb250bywgVG9yb250bywg
Q2FuYWRhLiBtYXR0c3RhdGFAZ21haWwuY29tLiYjeEQ7RGVwYXJ0bWVudCBvZiBFY29sb2d5IGFu
ZCBFdm9sdXRpb25hcnkgQmlvbG9neSwgVW5pdmVyc2l0eSBvZiBUb3JvbnRvLCBUb3JvbnRvLCBD
YW5hZGEuIHIuc2FnZUB1dG9yb250by5jYS4mI3hEO0JHSS1TaGVuemhlbiwgQmVpc2hhbiBJbmR1
c3RyaWFsIFpvbmUsIFlhbnRpYW4gRGlzdHJpY3QsIFNoZW56aGVuLCA1MTgwODMsIENoaW5hLiBs
dWhhb3JvbmdAZ2Vub21pY3MuY24uJiN4RDtCR0ktU2hlbnpoZW4sIEJlaXNoYW4gSW5kdXN0cmlh
bCBab25lLCBZYW50aWFuIERpc3RyaWN0LCBTaGVuemhlbiwgNTE4MDgzLCBDaGluYS4gd2VpeGlh
b2ZlbmdAZ2Vub21pY3MuY24uJiN4RDtCR0ktU2hlbnpoZW4sIEJlaXNoYW4gSW5kdXN0cmlhbCBa
b25lLCBZYW50aWFuIERpc3RyaWN0LCBTaGVuemhlbiwgNTE4MDgzLCBDaGluYS4gZ2FuZUB1YWxi
ZXJ0YS5jYS4mI3hEO0RlcGFydG1lbnQgb2YgQmlvbG9naWNhbCBTY2llbmNlcywgVW5pdmVyc2l0
eSBvZiBBbGJlcnRhLCBFZG1vbnRvbiwgQUIsIFQ2RyAyRTksIENhbmFkYS4gZ2FuZUB1YWxiZXJ0
YS5jYS4mI3hEO0RlcGFydG1lbnQgb2YgTWVkaWNpbmUsIFVuaXZlcnNpdHkgb2YgQWxiZXJ0YSwg
RWRtb250b24sIEFCLCBUNkcgMkUxLCBDYW5hZGEuIGdhbmVAdWFsYmVydGEuY2EuJiN4RDtDQVMt
TVBHIFBhcnRuZXIgSW5zdGl0dXRlIGFuZCBLZXkgTGFib3JhdG9yeSBmb3IgQ29tcHV0YXRpb25h
bCBCaW9sb2d5LCBTaGFuZ2hhaSBJbnN0aXR1dGVzIGZvciBCaW9sb2dpY2FsIFNjaWVuY2VzLCBT
aGFuZ2hhaSwgQ2hpbmEuIHhpbmd1YW5nLnpodUBnbWFpbC5jb20uPC9hdXRoLWFkZHJlc3M+PHRp
dGxlcz48dGl0bGU+Uk5BLVNlcSBiYXNlZCBwaHlsb2dlbnkgcmVjYXBpdHVsYXRlcyBwcmV2aW91
cyBwaHlsb2dlbnkgb2YgdGhlIGdlbnVzIEZsYXZlcmlhIChBc3RlcmFjZWFlKSB3aXRoIHNvbWUg
bW9kaWZpY2F0aW9uczwvdGl0bGU+PHNlY29uZGFyeS10aXRsZT5CTUMgRXZvbCBCaW9sPC9zZWNv
bmRhcnktdGl0bGU+PGFsdC10aXRsZT5CTUMgZXZvbHV0aW9uYXJ5IGJpb2xvZ3k8L2FsdC10aXRs
ZT48L3RpdGxlcz48cGVyaW9kaWNhbD48ZnVsbC10aXRsZT5CTUMgRXZvbCBCaW9sPC9mdWxsLXRp
dGxlPjxhYmJyLTE+Qk1DIGV2b2x1dGlvbmFyeSBiaW9sb2d5PC9hYmJyLTE+PC9wZXJpb2RpY2Fs
PjxhbHQtcGVyaW9kaWNhbD48ZnVsbC10aXRsZT5CTUMgRXZvbCBCaW9sPC9mdWxsLXRpdGxlPjxh
YmJyLTE+Qk1DIGV2b2x1dGlvbmFyeSBiaW9sb2d5PC9hYmJyLTE+PC9hbHQtcGVyaW9kaWNhbD48
cGFnZXM+MTE2PC9wYWdlcz48dm9sdW1lPjE1PC92b2x1bWU+PG51bWJlcj4xPC9udW1iZXI+PGRh
dGVzPjx5ZWFyPjIwMTU8L3llYXI+PC9kYXRlcz48aXNibj4xNDcxLTIxNDggKEVsZWN0cm9uaWMp
JiN4RDsxNDcxLTIxNDggKExpbmtpbmcpPC9pc2JuPjxhY2Nlc3Npb24tbnVtPjI2MDg0NDg0PC9h
Y2Nlc3Npb24tbnVtPjx1cmxzPjxyZWxhdGVkLXVybHM+PHVybD5odHRwOi8vd3d3Lm5jYmkubmxt
Lm5paC5nb3YvcHVibWVkLzI2MDg0NDg0PC91cmw+PC9yZWxhdGVkLXVybHM+PC91cmxzPjxjdXN0
b20yPjQ0NzIxNzU8L2N1c3RvbTI+PGVsZWN0cm9uaWMtcmVzb3VyY2UtbnVtPjEwLjExODYvczEy
ODYyLTAxNS0wMzk5LTk8L2VsZWN0cm9uaWMtcmVzb3VyY2UtbnVtPjwvcmVjb3JkPjwvQ2l0ZT48
L0VuZE5vdGU+
</w:fldData>
        </w:fldChar>
      </w:r>
      <w:r w:rsidR="008C2262" w:rsidRPr="000A45C3">
        <w:rPr>
          <w:rFonts w:ascii="Times New Roman" w:hAnsi="Times New Roman" w:cs="Times New Roman"/>
          <w:kern w:val="0"/>
          <w:sz w:val="20"/>
          <w:szCs w:val="20"/>
        </w:rPr>
        <w:instrText xml:space="preserve"> ADDIN EN.CITE </w:instrText>
      </w:r>
      <w:r w:rsidR="008C2262" w:rsidRPr="000A45C3">
        <w:rPr>
          <w:rFonts w:ascii="Times New Roman" w:hAnsi="Times New Roman" w:cs="Times New Roman"/>
          <w:kern w:val="0"/>
          <w:sz w:val="20"/>
          <w:szCs w:val="20"/>
        </w:rPr>
        <w:fldChar w:fldCharType="begin">
          <w:fldData xml:space="preserve">PEVuZE5vdGU+PENpdGU+PEF1dGhvcj5MeXU8L0F1dGhvcj48WWVhcj4yMDE1PC9ZZWFyPjxSZWNO
dW0+MTg8L1JlY051bT48RGlzcGxheVRleHQ+WzFdPC9EaXNwbGF5VGV4dD48cmVjb3JkPjxyZWMt
bnVtYmVyPjE4PC9yZWMtbnVtYmVyPjxmb3JlaWduLWtleXM+PGtleSBhcHA9IkVOIiBkYi1pZD0i
cjVmYXJ3dHgyc3hmczVlNWRydXAwZWRjdHYwYXJ0ZHZlend6IiB0aW1lc3RhbXA9IjE1MjA0NzY3
NzEiPjE4PC9rZXk+PC9mb3JlaWduLWtleXM+PHJlZi10eXBlIG5hbWU9IkpvdXJuYWwgQXJ0aWNs
ZSI+MTc8L3JlZi10eXBlPjxjb250cmlidXRvcnM+PGF1dGhvcnM+PGF1dGhvcj5MeXUsIE0uIEou
PC9hdXRob3I+PGF1dGhvcj5Hb3dpaywgVS48L2F1dGhvcj48YXV0aG9yPktlbGx5LCBTLjwvYXV0
aG9yPjxhdXRob3I+Q292c2hvZmYsIFMuPC9hdXRob3I+PGF1dGhvcj5NYWxsbWFubiwgSi48L2F1
dGhvcj48YXV0aG9yPldlc3Rob2ZmLCBQLjwvYXV0aG9yPjxhdXRob3I+SGliYmVyZCwgSi4gTS48
L2F1dGhvcj48YXV0aG9yPlN0YXRhLCBNLjwvYXV0aG9yPjxhdXRob3I+U2FnZSwgUi4gRi48L2F1
dGhvcj48YXV0aG9yPkx1LCBILjwvYXV0aG9yPjxhdXRob3I+V2VpLCBYLjwvYXV0aG9yPjxhdXRo
b3I+V29uZywgRy4gSy48L2F1dGhvcj48YXV0aG9yPlpodSwgWC4gRy48L2F1dGhvcj48L2F1dGhv
cnM+PC9jb250cmlidXRvcnM+PGF1dGgtYWRkcmVzcz5DQVMtTVBHIFBhcnRuZXIgSW5zdGl0dXRl
IGFuZCBLZXkgTGFib3JhdG9yeSBmb3IgQ29tcHV0YXRpb25hbCBCaW9sb2d5LCBTaGFuZ2hhaSBJ
bnN0aXR1dGVzIGZvciBCaW9sb2dpY2FsIFNjaWVuY2VzLCBTaGFuZ2hhaSwgQ2hpbmEuIG1pbmdq
dS5sdkBnbWFpbC5jb20uJiN4RDtJbnN0aXR1dGUgb2YgUGxhbnQgTW9sZWN1bGFyIGFuZCBEZXZl
bG9wbWVudGFsIEJpb2xvZ3ksIEhlaW5yaWNoLUhlaW5lLVVuaXZlcnNpdHksIER1c3NlbGRvcmYs
IEdlcm1hbnkuIGdvd2lrQHVuaS1kdWVzc2VsZG9yZi5kZS4mI3hEO0RlcGFydG1lbnQgb2YgUGxh
bnQgU2NpZW5jZXMsIFVuaXZlcnNpdHkgb2YgT3hmb3JkLCBPeGZvcmQsIFVLLiBzdGV2ZW4ua2Vs
bHlAcGxhbnRzLm94LmFjLnVrLiYjeEQ7RGVwYXJ0bWVudCBvZiBQbGFudCBTY2llbmNlcywgVW5p
dmVyc2l0eSBvZiBDYW1icmlkZ2UsIENhbWJyaWRnZSwgVUsuIHNhcmFoY292c2hvZmZAZ21haWwu
Y29tLiYjeEQ7SW5zdGl0dXRlIG9mIFBsYW50IE1vbGVjdWxhciBhbmQgRGV2ZWxvcG1lbnRhbCBC
aW9sb2d5LCBIZWlucmljaC1IZWluZS1Vbml2ZXJzaXR5LCBEdXNzZWxkb3JmLCBHZXJtYW55LiBq
dWxpYS5tYWxsbWFubkB1bmktZHVlc3NlbGRvcmYuZGUuJiN4RDtJbnN0aXR1dGUgb2YgUGxhbnQg
TW9sZWN1bGFyIGFuZCBEZXZlbG9wbWVudGFsIEJpb2xvZ3ksIEhlaW5yaWNoLUhlaW5lLVVuaXZl
cnNpdHksIER1c3NlbGRvcmYsIEdlcm1hbnkuIHdlc3RAdW5pLWR1ZXNzZWxkb3JmLmRlLiYjeEQ7
RGVwYXJ0bWVudCBvZiBQbGFudCBTY2llbmNlcywgVW5pdmVyc2l0eSBvZiBDYW1icmlkZ2UsIENh
bWJyaWRnZSwgVUsuIGptaDY1QGNhbS5hYy51ay4mI3hEO0RlcGFydG1lbnQgb2YgRWNvbG9neSBh
bmQgRXZvbHV0aW9uYXJ5IEJpb2xvZ3ksIFVuaXZlcnNpdHkgb2YgVG9yb250bywgVG9yb250bywg
Q2FuYWRhLiBtYXR0c3RhdGFAZ21haWwuY29tLiYjeEQ7RGVwYXJ0bWVudCBvZiBFY29sb2d5IGFu
ZCBFdm9sdXRpb25hcnkgQmlvbG9neSwgVW5pdmVyc2l0eSBvZiBUb3JvbnRvLCBUb3JvbnRvLCBD
YW5hZGEuIHIuc2FnZUB1dG9yb250by5jYS4mI3hEO0JHSS1TaGVuemhlbiwgQmVpc2hhbiBJbmR1
c3RyaWFsIFpvbmUsIFlhbnRpYW4gRGlzdHJpY3QsIFNoZW56aGVuLCA1MTgwODMsIENoaW5hLiBs
dWhhb3JvbmdAZ2Vub21pY3MuY24uJiN4RDtCR0ktU2hlbnpoZW4sIEJlaXNoYW4gSW5kdXN0cmlh
bCBab25lLCBZYW50aWFuIERpc3RyaWN0LCBTaGVuemhlbiwgNTE4MDgzLCBDaGluYS4gd2VpeGlh
b2ZlbmdAZ2Vub21pY3MuY24uJiN4RDtCR0ktU2hlbnpoZW4sIEJlaXNoYW4gSW5kdXN0cmlhbCBa
b25lLCBZYW50aWFuIERpc3RyaWN0LCBTaGVuemhlbiwgNTE4MDgzLCBDaGluYS4gZ2FuZUB1YWxi
ZXJ0YS5jYS4mI3hEO0RlcGFydG1lbnQgb2YgQmlvbG9naWNhbCBTY2llbmNlcywgVW5pdmVyc2l0
eSBvZiBBbGJlcnRhLCBFZG1vbnRvbiwgQUIsIFQ2RyAyRTksIENhbmFkYS4gZ2FuZUB1YWxiZXJ0
YS5jYS4mI3hEO0RlcGFydG1lbnQgb2YgTWVkaWNpbmUsIFVuaXZlcnNpdHkgb2YgQWxiZXJ0YSwg
RWRtb250b24sIEFCLCBUNkcgMkUxLCBDYW5hZGEuIGdhbmVAdWFsYmVydGEuY2EuJiN4RDtDQVMt
TVBHIFBhcnRuZXIgSW5zdGl0dXRlIGFuZCBLZXkgTGFib3JhdG9yeSBmb3IgQ29tcHV0YXRpb25h
bCBCaW9sb2d5LCBTaGFuZ2hhaSBJbnN0aXR1dGVzIGZvciBCaW9sb2dpY2FsIFNjaWVuY2VzLCBT
aGFuZ2hhaSwgQ2hpbmEuIHhpbmd1YW5nLnpodUBnbWFpbC5jb20uPC9hdXRoLWFkZHJlc3M+PHRp
dGxlcz48dGl0bGU+Uk5BLVNlcSBiYXNlZCBwaHlsb2dlbnkgcmVjYXBpdHVsYXRlcyBwcmV2aW91
cyBwaHlsb2dlbnkgb2YgdGhlIGdlbnVzIEZsYXZlcmlhIChBc3RlcmFjZWFlKSB3aXRoIHNvbWUg
bW9kaWZpY2F0aW9uczwvdGl0bGU+PHNlY29uZGFyeS10aXRsZT5CTUMgRXZvbCBCaW9sPC9zZWNv
bmRhcnktdGl0bGU+PGFsdC10aXRsZT5CTUMgZXZvbHV0aW9uYXJ5IGJpb2xvZ3k8L2FsdC10aXRs
ZT48L3RpdGxlcz48cGVyaW9kaWNhbD48ZnVsbC10aXRsZT5CTUMgRXZvbCBCaW9sPC9mdWxsLXRp
dGxlPjxhYmJyLTE+Qk1DIGV2b2x1dGlvbmFyeSBiaW9sb2d5PC9hYmJyLTE+PC9wZXJpb2RpY2Fs
PjxhbHQtcGVyaW9kaWNhbD48ZnVsbC10aXRsZT5CTUMgRXZvbCBCaW9sPC9mdWxsLXRpdGxlPjxh
YmJyLTE+Qk1DIGV2b2x1dGlvbmFyeSBiaW9sb2d5PC9hYmJyLTE+PC9hbHQtcGVyaW9kaWNhbD48
cGFnZXM+MTE2PC9wYWdlcz48dm9sdW1lPjE1PC92b2x1bWU+PG51bWJlcj4xPC9udW1iZXI+PGRh
dGVzPjx5ZWFyPjIwMTU8L3llYXI+PC9kYXRlcz48aXNibj4xNDcxLTIxNDggKEVsZWN0cm9uaWMp
JiN4RDsxNDcxLTIxNDggKExpbmtpbmcpPC9pc2JuPjxhY2Nlc3Npb24tbnVtPjI2MDg0NDg0PC9h
Y2Nlc3Npb24tbnVtPjx1cmxzPjxyZWxhdGVkLXVybHM+PHVybD5odHRwOi8vd3d3Lm5jYmkubmxt
Lm5paC5nb3YvcHVibWVkLzI2MDg0NDg0PC91cmw+PC9yZWxhdGVkLXVybHM+PC91cmxzPjxjdXN0
b20yPjQ0NzIxNzU8L2N1c3RvbTI+PGVsZWN0cm9uaWMtcmVzb3VyY2UtbnVtPjEwLjExODYvczEy
ODYyLTAxNS0wMzk5LTk8L2VsZWN0cm9uaWMtcmVzb3VyY2UtbnVtPjwvcmVjb3JkPjwvQ2l0ZT48
L0VuZE5vdGU+
</w:fldData>
        </w:fldChar>
      </w:r>
      <w:r w:rsidR="008C2262" w:rsidRPr="000A45C3">
        <w:rPr>
          <w:rFonts w:ascii="Times New Roman" w:hAnsi="Times New Roman" w:cs="Times New Roman"/>
          <w:kern w:val="0"/>
          <w:sz w:val="20"/>
          <w:szCs w:val="20"/>
        </w:rPr>
        <w:instrText xml:space="preserve"> ADDIN EN.CITE.DATA </w:instrText>
      </w:r>
      <w:r w:rsidR="008C2262" w:rsidRPr="000A45C3">
        <w:rPr>
          <w:rFonts w:ascii="Times New Roman" w:hAnsi="Times New Roman" w:cs="Times New Roman"/>
          <w:kern w:val="0"/>
          <w:sz w:val="20"/>
          <w:szCs w:val="20"/>
        </w:rPr>
      </w:r>
      <w:r w:rsidR="008C2262" w:rsidRPr="000A45C3">
        <w:rPr>
          <w:rFonts w:ascii="Times New Roman" w:hAnsi="Times New Roman" w:cs="Times New Roman"/>
          <w:kern w:val="0"/>
          <w:sz w:val="20"/>
          <w:szCs w:val="20"/>
        </w:rPr>
        <w:fldChar w:fldCharType="end"/>
      </w:r>
      <w:r w:rsidRPr="000A45C3">
        <w:rPr>
          <w:rFonts w:ascii="Times New Roman" w:hAnsi="Times New Roman" w:cs="Times New Roman"/>
          <w:kern w:val="0"/>
          <w:sz w:val="20"/>
          <w:szCs w:val="20"/>
        </w:rPr>
      </w:r>
      <w:r w:rsidRPr="000A45C3">
        <w:rPr>
          <w:rFonts w:ascii="Times New Roman" w:hAnsi="Times New Roman" w:cs="Times New Roman"/>
          <w:kern w:val="0"/>
          <w:sz w:val="20"/>
          <w:szCs w:val="20"/>
        </w:rPr>
        <w:fldChar w:fldCharType="separate"/>
      </w:r>
      <w:r w:rsidR="008C2262" w:rsidRPr="000A45C3">
        <w:rPr>
          <w:rFonts w:ascii="Times New Roman" w:hAnsi="Times New Roman" w:cs="Times New Roman"/>
          <w:noProof/>
          <w:kern w:val="0"/>
          <w:sz w:val="20"/>
          <w:szCs w:val="20"/>
        </w:rPr>
        <w:t>[</w:t>
      </w:r>
      <w:hyperlink w:anchor="_ENREF_1" w:tooltip="Lyu, 2015 #18" w:history="1">
        <w:r w:rsidR="006957CC" w:rsidRPr="000A45C3">
          <w:rPr>
            <w:rFonts w:ascii="Times New Roman" w:hAnsi="Times New Roman" w:cs="Times New Roman"/>
            <w:noProof/>
            <w:kern w:val="0"/>
            <w:sz w:val="20"/>
            <w:szCs w:val="20"/>
          </w:rPr>
          <w:t>1</w:t>
        </w:r>
      </w:hyperlink>
      <w:r w:rsidR="008C2262" w:rsidRPr="000A45C3">
        <w:rPr>
          <w:rFonts w:ascii="Times New Roman" w:hAnsi="Times New Roman" w:cs="Times New Roman"/>
          <w:noProof/>
          <w:kern w:val="0"/>
          <w:sz w:val="20"/>
          <w:szCs w:val="20"/>
        </w:rPr>
        <w:t>]</w:t>
      </w:r>
      <w:r w:rsidRPr="000A45C3">
        <w:rPr>
          <w:rFonts w:ascii="Times New Roman" w:hAnsi="Times New Roman" w:cs="Times New Roman"/>
          <w:kern w:val="0"/>
          <w:sz w:val="20"/>
          <w:szCs w:val="20"/>
        </w:rPr>
        <w:fldChar w:fldCharType="end"/>
      </w:r>
      <w:r w:rsidRPr="000A45C3">
        <w:rPr>
          <w:rFonts w:ascii="Times New Roman" w:hAnsi="Times New Roman" w:cs="Times New Roman"/>
          <w:kern w:val="0"/>
          <w:sz w:val="20"/>
          <w:szCs w:val="20"/>
        </w:rPr>
        <w:t xml:space="preserve">. </w:t>
      </w:r>
      <w:r w:rsidRPr="000A45C3">
        <w:rPr>
          <w:rFonts w:ascii="Times New Roman" w:hAnsi="Times New Roman" w:cs="Times New Roman"/>
          <w:bCs/>
          <w:sz w:val="20"/>
          <w:szCs w:val="20"/>
        </w:rPr>
        <w:t xml:space="preserve">Other plants were grown in greenhouses at Heinrich-Heine University (HHU) </w:t>
      </w:r>
      <w:r w:rsidRPr="000A45C3">
        <w:rPr>
          <w:rFonts w:ascii="Times New Roman" w:hAnsi="Times New Roman" w:cs="Times New Roman"/>
          <w:kern w:val="0"/>
          <w:sz w:val="20"/>
          <w:szCs w:val="20"/>
        </w:rPr>
        <w:fldChar w:fldCharType="begin">
          <w:fldData xml:space="preserve">PEVuZE5vdGU+PENpdGU+PEF1dGhvcj5MeXU8L0F1dGhvcj48WWVhcj4yMDE1PC9ZZWFyPjxSZWNO
dW0+MTg8L1JlY051bT48RGlzcGxheVRleHQ+WzFdPC9EaXNwbGF5VGV4dD48cmVjb3JkPjxyZWMt
bnVtYmVyPjE4PC9yZWMtbnVtYmVyPjxmb3JlaWduLWtleXM+PGtleSBhcHA9IkVOIiBkYi1pZD0i
cjVmYXJ3dHgyc3hmczVlNWRydXAwZWRjdHYwYXJ0ZHZlend6IiB0aW1lc3RhbXA9IjE1MjA0NzY3
NzEiPjE4PC9rZXk+PC9mb3JlaWduLWtleXM+PHJlZi10eXBlIG5hbWU9IkpvdXJuYWwgQXJ0aWNs
ZSI+MTc8L3JlZi10eXBlPjxjb250cmlidXRvcnM+PGF1dGhvcnM+PGF1dGhvcj5MeXUsIE0uIEou
PC9hdXRob3I+PGF1dGhvcj5Hb3dpaywgVS48L2F1dGhvcj48YXV0aG9yPktlbGx5LCBTLjwvYXV0
aG9yPjxhdXRob3I+Q292c2hvZmYsIFMuPC9hdXRob3I+PGF1dGhvcj5NYWxsbWFubiwgSi48L2F1
dGhvcj48YXV0aG9yPldlc3Rob2ZmLCBQLjwvYXV0aG9yPjxhdXRob3I+SGliYmVyZCwgSi4gTS48
L2F1dGhvcj48YXV0aG9yPlN0YXRhLCBNLjwvYXV0aG9yPjxhdXRob3I+U2FnZSwgUi4gRi48L2F1
dGhvcj48YXV0aG9yPkx1LCBILjwvYXV0aG9yPjxhdXRob3I+V2VpLCBYLjwvYXV0aG9yPjxhdXRo
b3I+V29uZywgRy4gSy48L2F1dGhvcj48YXV0aG9yPlpodSwgWC4gRy48L2F1dGhvcj48L2F1dGhv
cnM+PC9jb250cmlidXRvcnM+PGF1dGgtYWRkcmVzcz5DQVMtTVBHIFBhcnRuZXIgSW5zdGl0dXRl
IGFuZCBLZXkgTGFib3JhdG9yeSBmb3IgQ29tcHV0YXRpb25hbCBCaW9sb2d5LCBTaGFuZ2hhaSBJ
bnN0aXR1dGVzIGZvciBCaW9sb2dpY2FsIFNjaWVuY2VzLCBTaGFuZ2hhaSwgQ2hpbmEuIG1pbmdq
dS5sdkBnbWFpbC5jb20uJiN4RDtJbnN0aXR1dGUgb2YgUGxhbnQgTW9sZWN1bGFyIGFuZCBEZXZl
bG9wbWVudGFsIEJpb2xvZ3ksIEhlaW5yaWNoLUhlaW5lLVVuaXZlcnNpdHksIER1c3NlbGRvcmYs
IEdlcm1hbnkuIGdvd2lrQHVuaS1kdWVzc2VsZG9yZi5kZS4mI3hEO0RlcGFydG1lbnQgb2YgUGxh
bnQgU2NpZW5jZXMsIFVuaXZlcnNpdHkgb2YgT3hmb3JkLCBPeGZvcmQsIFVLLiBzdGV2ZW4ua2Vs
bHlAcGxhbnRzLm94LmFjLnVrLiYjeEQ7RGVwYXJ0bWVudCBvZiBQbGFudCBTY2llbmNlcywgVW5p
dmVyc2l0eSBvZiBDYW1icmlkZ2UsIENhbWJyaWRnZSwgVUsuIHNhcmFoY292c2hvZmZAZ21haWwu
Y29tLiYjeEQ7SW5zdGl0dXRlIG9mIFBsYW50IE1vbGVjdWxhciBhbmQgRGV2ZWxvcG1lbnRhbCBC
aW9sb2d5LCBIZWlucmljaC1IZWluZS1Vbml2ZXJzaXR5LCBEdXNzZWxkb3JmLCBHZXJtYW55LiBq
dWxpYS5tYWxsbWFubkB1bmktZHVlc3NlbGRvcmYuZGUuJiN4RDtJbnN0aXR1dGUgb2YgUGxhbnQg
TW9sZWN1bGFyIGFuZCBEZXZlbG9wbWVudGFsIEJpb2xvZ3ksIEhlaW5yaWNoLUhlaW5lLVVuaXZl
cnNpdHksIER1c3NlbGRvcmYsIEdlcm1hbnkuIHdlc3RAdW5pLWR1ZXNzZWxkb3JmLmRlLiYjeEQ7
RGVwYXJ0bWVudCBvZiBQbGFudCBTY2llbmNlcywgVW5pdmVyc2l0eSBvZiBDYW1icmlkZ2UsIENh
bWJyaWRnZSwgVUsuIGptaDY1QGNhbS5hYy51ay4mI3hEO0RlcGFydG1lbnQgb2YgRWNvbG9neSBh
bmQgRXZvbHV0aW9uYXJ5IEJpb2xvZ3ksIFVuaXZlcnNpdHkgb2YgVG9yb250bywgVG9yb250bywg
Q2FuYWRhLiBtYXR0c3RhdGFAZ21haWwuY29tLiYjeEQ7RGVwYXJ0bWVudCBvZiBFY29sb2d5IGFu
ZCBFdm9sdXRpb25hcnkgQmlvbG9neSwgVW5pdmVyc2l0eSBvZiBUb3JvbnRvLCBUb3JvbnRvLCBD
YW5hZGEuIHIuc2FnZUB1dG9yb250by5jYS4mI3hEO0JHSS1TaGVuemhlbiwgQmVpc2hhbiBJbmR1
c3RyaWFsIFpvbmUsIFlhbnRpYW4gRGlzdHJpY3QsIFNoZW56aGVuLCA1MTgwODMsIENoaW5hLiBs
dWhhb3JvbmdAZ2Vub21pY3MuY24uJiN4RDtCR0ktU2hlbnpoZW4sIEJlaXNoYW4gSW5kdXN0cmlh
bCBab25lLCBZYW50aWFuIERpc3RyaWN0LCBTaGVuemhlbiwgNTE4MDgzLCBDaGluYS4gd2VpeGlh
b2ZlbmdAZ2Vub21pY3MuY24uJiN4RDtCR0ktU2hlbnpoZW4sIEJlaXNoYW4gSW5kdXN0cmlhbCBa
b25lLCBZYW50aWFuIERpc3RyaWN0LCBTaGVuemhlbiwgNTE4MDgzLCBDaGluYS4gZ2FuZUB1YWxi
ZXJ0YS5jYS4mI3hEO0RlcGFydG1lbnQgb2YgQmlvbG9naWNhbCBTY2llbmNlcywgVW5pdmVyc2l0
eSBvZiBBbGJlcnRhLCBFZG1vbnRvbiwgQUIsIFQ2RyAyRTksIENhbmFkYS4gZ2FuZUB1YWxiZXJ0
YS5jYS4mI3hEO0RlcGFydG1lbnQgb2YgTWVkaWNpbmUsIFVuaXZlcnNpdHkgb2YgQWxiZXJ0YSwg
RWRtb250b24sIEFCLCBUNkcgMkUxLCBDYW5hZGEuIGdhbmVAdWFsYmVydGEuY2EuJiN4RDtDQVMt
TVBHIFBhcnRuZXIgSW5zdGl0dXRlIGFuZCBLZXkgTGFib3JhdG9yeSBmb3IgQ29tcHV0YXRpb25h
bCBCaW9sb2d5LCBTaGFuZ2hhaSBJbnN0aXR1dGVzIGZvciBCaW9sb2dpY2FsIFNjaWVuY2VzLCBT
aGFuZ2hhaSwgQ2hpbmEuIHhpbmd1YW5nLnpodUBnbWFpbC5jb20uPC9hdXRoLWFkZHJlc3M+PHRp
dGxlcz48dGl0bGU+Uk5BLVNlcSBiYXNlZCBwaHlsb2dlbnkgcmVjYXBpdHVsYXRlcyBwcmV2aW91
cyBwaHlsb2dlbnkgb2YgdGhlIGdlbnVzIEZsYXZlcmlhIChBc3RlcmFjZWFlKSB3aXRoIHNvbWUg
bW9kaWZpY2F0aW9uczwvdGl0bGU+PHNlY29uZGFyeS10aXRsZT5CTUMgRXZvbCBCaW9sPC9zZWNv
bmRhcnktdGl0bGU+PGFsdC10aXRsZT5CTUMgZXZvbHV0aW9uYXJ5IGJpb2xvZ3k8L2FsdC10aXRs
ZT48L3RpdGxlcz48cGVyaW9kaWNhbD48ZnVsbC10aXRsZT5CTUMgRXZvbCBCaW9sPC9mdWxsLXRp
dGxlPjxhYmJyLTE+Qk1DIGV2b2x1dGlvbmFyeSBiaW9sb2d5PC9hYmJyLTE+PC9wZXJpb2RpY2Fs
PjxhbHQtcGVyaW9kaWNhbD48ZnVsbC10aXRsZT5CTUMgRXZvbCBCaW9sPC9mdWxsLXRpdGxlPjxh
YmJyLTE+Qk1DIGV2b2x1dGlvbmFyeSBiaW9sb2d5PC9hYmJyLTE+PC9hbHQtcGVyaW9kaWNhbD48
cGFnZXM+MTE2PC9wYWdlcz48dm9sdW1lPjE1PC92b2x1bWU+PG51bWJlcj4xPC9udW1iZXI+PGRh
dGVzPjx5ZWFyPjIwMTU8L3llYXI+PC9kYXRlcz48aXNibj4xNDcxLTIxNDggKEVsZWN0cm9uaWMp
JiN4RDsxNDcxLTIxNDggKExpbmtpbmcpPC9pc2JuPjxhY2Nlc3Npb24tbnVtPjI2MDg0NDg0PC9h
Y2Nlc3Npb24tbnVtPjx1cmxzPjxyZWxhdGVkLXVybHM+PHVybD5odHRwOi8vd3d3Lm5jYmkubmxt
Lm5paC5nb3YvcHVibWVkLzI2MDg0NDg0PC91cmw+PC9yZWxhdGVkLXVybHM+PC91cmxzPjxjdXN0
b20yPjQ0NzIxNzU8L2N1c3RvbTI+PGVsZWN0cm9uaWMtcmVzb3VyY2UtbnVtPjEwLjExODYvczEy
ODYyLTAxNS0wMzk5LTk8L2VsZWN0cm9uaWMtcmVzb3VyY2UtbnVtPjwvcmVjb3JkPjwvQ2l0ZT48
L0VuZE5vdGU+
</w:fldData>
        </w:fldChar>
      </w:r>
      <w:r w:rsidR="008C2262" w:rsidRPr="000A45C3">
        <w:rPr>
          <w:rFonts w:ascii="Times New Roman" w:hAnsi="Times New Roman" w:cs="Times New Roman"/>
          <w:kern w:val="0"/>
          <w:sz w:val="20"/>
          <w:szCs w:val="20"/>
        </w:rPr>
        <w:instrText xml:space="preserve"> ADDIN EN.CITE </w:instrText>
      </w:r>
      <w:r w:rsidR="008C2262" w:rsidRPr="000A45C3">
        <w:rPr>
          <w:rFonts w:ascii="Times New Roman" w:hAnsi="Times New Roman" w:cs="Times New Roman"/>
          <w:kern w:val="0"/>
          <w:sz w:val="20"/>
          <w:szCs w:val="20"/>
        </w:rPr>
        <w:fldChar w:fldCharType="begin">
          <w:fldData xml:space="preserve">PEVuZE5vdGU+PENpdGU+PEF1dGhvcj5MeXU8L0F1dGhvcj48WWVhcj4yMDE1PC9ZZWFyPjxSZWNO
dW0+MTg8L1JlY051bT48RGlzcGxheVRleHQ+WzFdPC9EaXNwbGF5VGV4dD48cmVjb3JkPjxyZWMt
bnVtYmVyPjE4PC9yZWMtbnVtYmVyPjxmb3JlaWduLWtleXM+PGtleSBhcHA9IkVOIiBkYi1pZD0i
cjVmYXJ3dHgyc3hmczVlNWRydXAwZWRjdHYwYXJ0ZHZlend6IiB0aW1lc3RhbXA9IjE1MjA0NzY3
NzEiPjE4PC9rZXk+PC9mb3JlaWduLWtleXM+PHJlZi10eXBlIG5hbWU9IkpvdXJuYWwgQXJ0aWNs
ZSI+MTc8L3JlZi10eXBlPjxjb250cmlidXRvcnM+PGF1dGhvcnM+PGF1dGhvcj5MeXUsIE0uIEou
PC9hdXRob3I+PGF1dGhvcj5Hb3dpaywgVS48L2F1dGhvcj48YXV0aG9yPktlbGx5LCBTLjwvYXV0
aG9yPjxhdXRob3I+Q292c2hvZmYsIFMuPC9hdXRob3I+PGF1dGhvcj5NYWxsbWFubiwgSi48L2F1
dGhvcj48YXV0aG9yPldlc3Rob2ZmLCBQLjwvYXV0aG9yPjxhdXRob3I+SGliYmVyZCwgSi4gTS48
L2F1dGhvcj48YXV0aG9yPlN0YXRhLCBNLjwvYXV0aG9yPjxhdXRob3I+U2FnZSwgUi4gRi48L2F1
dGhvcj48YXV0aG9yPkx1LCBILjwvYXV0aG9yPjxhdXRob3I+V2VpLCBYLjwvYXV0aG9yPjxhdXRo
b3I+V29uZywgRy4gSy48L2F1dGhvcj48YXV0aG9yPlpodSwgWC4gRy48L2F1dGhvcj48L2F1dGhv
cnM+PC9jb250cmlidXRvcnM+PGF1dGgtYWRkcmVzcz5DQVMtTVBHIFBhcnRuZXIgSW5zdGl0dXRl
IGFuZCBLZXkgTGFib3JhdG9yeSBmb3IgQ29tcHV0YXRpb25hbCBCaW9sb2d5LCBTaGFuZ2hhaSBJ
bnN0aXR1dGVzIGZvciBCaW9sb2dpY2FsIFNjaWVuY2VzLCBTaGFuZ2hhaSwgQ2hpbmEuIG1pbmdq
dS5sdkBnbWFpbC5jb20uJiN4RDtJbnN0aXR1dGUgb2YgUGxhbnQgTW9sZWN1bGFyIGFuZCBEZXZl
bG9wbWVudGFsIEJpb2xvZ3ksIEhlaW5yaWNoLUhlaW5lLVVuaXZlcnNpdHksIER1c3NlbGRvcmYs
IEdlcm1hbnkuIGdvd2lrQHVuaS1kdWVzc2VsZG9yZi5kZS4mI3hEO0RlcGFydG1lbnQgb2YgUGxh
bnQgU2NpZW5jZXMsIFVuaXZlcnNpdHkgb2YgT3hmb3JkLCBPeGZvcmQsIFVLLiBzdGV2ZW4ua2Vs
bHlAcGxhbnRzLm94LmFjLnVrLiYjeEQ7RGVwYXJ0bWVudCBvZiBQbGFudCBTY2llbmNlcywgVW5p
dmVyc2l0eSBvZiBDYW1icmlkZ2UsIENhbWJyaWRnZSwgVUsuIHNhcmFoY292c2hvZmZAZ21haWwu
Y29tLiYjeEQ7SW5zdGl0dXRlIG9mIFBsYW50IE1vbGVjdWxhciBhbmQgRGV2ZWxvcG1lbnRhbCBC
aW9sb2d5LCBIZWlucmljaC1IZWluZS1Vbml2ZXJzaXR5LCBEdXNzZWxkb3JmLCBHZXJtYW55LiBq
dWxpYS5tYWxsbWFubkB1bmktZHVlc3NlbGRvcmYuZGUuJiN4RDtJbnN0aXR1dGUgb2YgUGxhbnQg
TW9sZWN1bGFyIGFuZCBEZXZlbG9wbWVudGFsIEJpb2xvZ3ksIEhlaW5yaWNoLUhlaW5lLVVuaXZl
cnNpdHksIER1c3NlbGRvcmYsIEdlcm1hbnkuIHdlc3RAdW5pLWR1ZXNzZWxkb3JmLmRlLiYjeEQ7
RGVwYXJ0bWVudCBvZiBQbGFudCBTY2llbmNlcywgVW5pdmVyc2l0eSBvZiBDYW1icmlkZ2UsIENh
bWJyaWRnZSwgVUsuIGptaDY1QGNhbS5hYy51ay4mI3hEO0RlcGFydG1lbnQgb2YgRWNvbG9neSBh
bmQgRXZvbHV0aW9uYXJ5IEJpb2xvZ3ksIFVuaXZlcnNpdHkgb2YgVG9yb250bywgVG9yb250bywg
Q2FuYWRhLiBtYXR0c3RhdGFAZ21haWwuY29tLiYjeEQ7RGVwYXJ0bWVudCBvZiBFY29sb2d5IGFu
ZCBFdm9sdXRpb25hcnkgQmlvbG9neSwgVW5pdmVyc2l0eSBvZiBUb3JvbnRvLCBUb3JvbnRvLCBD
YW5hZGEuIHIuc2FnZUB1dG9yb250by5jYS4mI3hEO0JHSS1TaGVuemhlbiwgQmVpc2hhbiBJbmR1
c3RyaWFsIFpvbmUsIFlhbnRpYW4gRGlzdHJpY3QsIFNoZW56aGVuLCA1MTgwODMsIENoaW5hLiBs
dWhhb3JvbmdAZ2Vub21pY3MuY24uJiN4RDtCR0ktU2hlbnpoZW4sIEJlaXNoYW4gSW5kdXN0cmlh
bCBab25lLCBZYW50aWFuIERpc3RyaWN0LCBTaGVuemhlbiwgNTE4MDgzLCBDaGluYS4gd2VpeGlh
b2ZlbmdAZ2Vub21pY3MuY24uJiN4RDtCR0ktU2hlbnpoZW4sIEJlaXNoYW4gSW5kdXN0cmlhbCBa
b25lLCBZYW50aWFuIERpc3RyaWN0LCBTaGVuemhlbiwgNTE4MDgzLCBDaGluYS4gZ2FuZUB1YWxi
ZXJ0YS5jYS4mI3hEO0RlcGFydG1lbnQgb2YgQmlvbG9naWNhbCBTY2llbmNlcywgVW5pdmVyc2l0
eSBvZiBBbGJlcnRhLCBFZG1vbnRvbiwgQUIsIFQ2RyAyRTksIENhbmFkYS4gZ2FuZUB1YWxiZXJ0
YS5jYS4mI3hEO0RlcGFydG1lbnQgb2YgTWVkaWNpbmUsIFVuaXZlcnNpdHkgb2YgQWxiZXJ0YSwg
RWRtb250b24sIEFCLCBUNkcgMkUxLCBDYW5hZGEuIGdhbmVAdWFsYmVydGEuY2EuJiN4RDtDQVMt
TVBHIFBhcnRuZXIgSW5zdGl0dXRlIGFuZCBLZXkgTGFib3JhdG9yeSBmb3IgQ29tcHV0YXRpb25h
bCBCaW9sb2d5LCBTaGFuZ2hhaSBJbnN0aXR1dGVzIGZvciBCaW9sb2dpY2FsIFNjaWVuY2VzLCBT
aGFuZ2hhaSwgQ2hpbmEuIHhpbmd1YW5nLnpodUBnbWFpbC5jb20uPC9hdXRoLWFkZHJlc3M+PHRp
dGxlcz48dGl0bGU+Uk5BLVNlcSBiYXNlZCBwaHlsb2dlbnkgcmVjYXBpdHVsYXRlcyBwcmV2aW91
cyBwaHlsb2dlbnkgb2YgdGhlIGdlbnVzIEZsYXZlcmlhIChBc3RlcmFjZWFlKSB3aXRoIHNvbWUg
bW9kaWZpY2F0aW9uczwvdGl0bGU+PHNlY29uZGFyeS10aXRsZT5CTUMgRXZvbCBCaW9sPC9zZWNv
bmRhcnktdGl0bGU+PGFsdC10aXRsZT5CTUMgZXZvbHV0aW9uYXJ5IGJpb2xvZ3k8L2FsdC10aXRs
ZT48L3RpdGxlcz48cGVyaW9kaWNhbD48ZnVsbC10aXRsZT5CTUMgRXZvbCBCaW9sPC9mdWxsLXRp
dGxlPjxhYmJyLTE+Qk1DIGV2b2x1dGlvbmFyeSBiaW9sb2d5PC9hYmJyLTE+PC9wZXJpb2RpY2Fs
PjxhbHQtcGVyaW9kaWNhbD48ZnVsbC10aXRsZT5CTUMgRXZvbCBCaW9sPC9mdWxsLXRpdGxlPjxh
YmJyLTE+Qk1DIGV2b2x1dGlvbmFyeSBiaW9sb2d5PC9hYmJyLTE+PC9hbHQtcGVyaW9kaWNhbD48
cGFnZXM+MTE2PC9wYWdlcz48dm9sdW1lPjE1PC92b2x1bWU+PG51bWJlcj4xPC9udW1iZXI+PGRh
dGVzPjx5ZWFyPjIwMTU8L3llYXI+PC9kYXRlcz48aXNibj4xNDcxLTIxNDggKEVsZWN0cm9uaWMp
JiN4RDsxNDcxLTIxNDggKExpbmtpbmcpPC9pc2JuPjxhY2Nlc3Npb24tbnVtPjI2MDg0NDg0PC9h
Y2Nlc3Npb24tbnVtPjx1cmxzPjxyZWxhdGVkLXVybHM+PHVybD5odHRwOi8vd3d3Lm5jYmkubmxt
Lm5paC5nb3YvcHVibWVkLzI2MDg0NDg0PC91cmw+PC9yZWxhdGVkLXVybHM+PC91cmxzPjxjdXN0
b20yPjQ0NzIxNzU8L2N1c3RvbTI+PGVsZWN0cm9uaWMtcmVzb3VyY2UtbnVtPjEwLjExODYvczEy
ODYyLTAxNS0wMzk5LTk8L2VsZWN0cm9uaWMtcmVzb3VyY2UtbnVtPjwvcmVjb3JkPjwvQ2l0ZT48
L0VuZE5vdGU+
</w:fldData>
        </w:fldChar>
      </w:r>
      <w:r w:rsidR="008C2262" w:rsidRPr="000A45C3">
        <w:rPr>
          <w:rFonts w:ascii="Times New Roman" w:hAnsi="Times New Roman" w:cs="Times New Roman"/>
          <w:kern w:val="0"/>
          <w:sz w:val="20"/>
          <w:szCs w:val="20"/>
        </w:rPr>
        <w:instrText xml:space="preserve"> ADDIN EN.CITE.DATA </w:instrText>
      </w:r>
      <w:r w:rsidR="008C2262" w:rsidRPr="000A45C3">
        <w:rPr>
          <w:rFonts w:ascii="Times New Roman" w:hAnsi="Times New Roman" w:cs="Times New Roman"/>
          <w:kern w:val="0"/>
          <w:sz w:val="20"/>
          <w:szCs w:val="20"/>
        </w:rPr>
      </w:r>
      <w:r w:rsidR="008C2262" w:rsidRPr="000A45C3">
        <w:rPr>
          <w:rFonts w:ascii="Times New Roman" w:hAnsi="Times New Roman" w:cs="Times New Roman"/>
          <w:kern w:val="0"/>
          <w:sz w:val="20"/>
          <w:szCs w:val="20"/>
        </w:rPr>
        <w:fldChar w:fldCharType="end"/>
      </w:r>
      <w:r w:rsidRPr="000A45C3">
        <w:rPr>
          <w:rFonts w:ascii="Times New Roman" w:hAnsi="Times New Roman" w:cs="Times New Roman"/>
          <w:kern w:val="0"/>
          <w:sz w:val="20"/>
          <w:szCs w:val="20"/>
        </w:rPr>
      </w:r>
      <w:r w:rsidRPr="000A45C3">
        <w:rPr>
          <w:rFonts w:ascii="Times New Roman" w:hAnsi="Times New Roman" w:cs="Times New Roman"/>
          <w:kern w:val="0"/>
          <w:sz w:val="20"/>
          <w:szCs w:val="20"/>
        </w:rPr>
        <w:fldChar w:fldCharType="separate"/>
      </w:r>
      <w:r w:rsidR="008C2262" w:rsidRPr="000A45C3">
        <w:rPr>
          <w:rFonts w:ascii="Times New Roman" w:hAnsi="Times New Roman" w:cs="Times New Roman"/>
          <w:noProof/>
          <w:kern w:val="0"/>
          <w:sz w:val="20"/>
          <w:szCs w:val="20"/>
        </w:rPr>
        <w:t>[</w:t>
      </w:r>
      <w:hyperlink w:anchor="_ENREF_1" w:tooltip="Lyu, 2015 #18" w:history="1">
        <w:r w:rsidR="006957CC" w:rsidRPr="000A45C3">
          <w:rPr>
            <w:rFonts w:ascii="Times New Roman" w:hAnsi="Times New Roman" w:cs="Times New Roman"/>
            <w:noProof/>
            <w:kern w:val="0"/>
            <w:sz w:val="20"/>
            <w:szCs w:val="20"/>
          </w:rPr>
          <w:t>1</w:t>
        </w:r>
      </w:hyperlink>
      <w:r w:rsidR="008C2262" w:rsidRPr="000A45C3">
        <w:rPr>
          <w:rFonts w:ascii="Times New Roman" w:hAnsi="Times New Roman" w:cs="Times New Roman"/>
          <w:noProof/>
          <w:kern w:val="0"/>
          <w:sz w:val="20"/>
          <w:szCs w:val="20"/>
        </w:rPr>
        <w:t>]</w:t>
      </w:r>
      <w:r w:rsidRPr="000A45C3">
        <w:rPr>
          <w:rFonts w:ascii="Times New Roman" w:hAnsi="Times New Roman" w:cs="Times New Roman"/>
          <w:kern w:val="0"/>
          <w:sz w:val="20"/>
          <w:szCs w:val="20"/>
        </w:rPr>
        <w:fldChar w:fldCharType="end"/>
      </w:r>
      <w:r w:rsidRPr="000A45C3">
        <w:rPr>
          <w:rFonts w:ascii="Times New Roman" w:hAnsi="Times New Roman" w:cs="Times New Roman"/>
          <w:kern w:val="0"/>
          <w:sz w:val="20"/>
          <w:szCs w:val="20"/>
        </w:rPr>
        <w:t xml:space="preserve">. RNA-Seq data of these plants were from 13 leaf samples from 13 </w:t>
      </w:r>
      <w:r w:rsidRPr="000A45C3">
        <w:rPr>
          <w:rFonts w:ascii="Times New Roman" w:hAnsi="Times New Roman" w:cs="Times New Roman"/>
          <w:i/>
          <w:kern w:val="0"/>
          <w:sz w:val="20"/>
          <w:szCs w:val="20"/>
        </w:rPr>
        <w:t>Flaveria</w:t>
      </w:r>
      <w:r w:rsidRPr="000A45C3">
        <w:rPr>
          <w:rFonts w:ascii="Times New Roman" w:hAnsi="Times New Roman" w:cs="Times New Roman"/>
          <w:kern w:val="0"/>
          <w:sz w:val="20"/>
          <w:szCs w:val="20"/>
        </w:rPr>
        <w:t xml:space="preserve"> species, including </w:t>
      </w:r>
      <w:r w:rsidRPr="000A45C3">
        <w:rPr>
          <w:rFonts w:ascii="Times New Roman" w:hAnsi="Times New Roman" w:cs="Times New Roman"/>
          <w:i/>
          <w:sz w:val="20"/>
          <w:szCs w:val="20"/>
        </w:rPr>
        <w:t>F. robusta, F. angustifolia, F. floridana, F. pubescens</w:t>
      </w:r>
      <w:r w:rsidRPr="000A45C3">
        <w:rPr>
          <w:rFonts w:ascii="Times New Roman" w:hAnsi="Times New Roman" w:cs="Times New Roman"/>
          <w:kern w:val="0"/>
          <w:sz w:val="20"/>
          <w:szCs w:val="20"/>
        </w:rPr>
        <w:t xml:space="preserve">, </w:t>
      </w:r>
      <w:r w:rsidRPr="000A45C3">
        <w:rPr>
          <w:rFonts w:ascii="Times New Roman" w:hAnsi="Times New Roman" w:cs="Times New Roman"/>
          <w:bCs/>
          <w:i/>
          <w:sz w:val="20"/>
          <w:szCs w:val="20"/>
        </w:rPr>
        <w:t>F. chloreafolia,</w:t>
      </w:r>
      <w:r w:rsidRPr="000A45C3">
        <w:rPr>
          <w:rFonts w:ascii="Times New Roman" w:hAnsi="Times New Roman" w:cs="Times New Roman"/>
          <w:kern w:val="0"/>
          <w:sz w:val="20"/>
          <w:szCs w:val="20"/>
        </w:rPr>
        <w:t xml:space="preserve"> </w:t>
      </w:r>
      <w:r w:rsidRPr="000A45C3">
        <w:rPr>
          <w:rFonts w:ascii="Times New Roman" w:hAnsi="Times New Roman" w:cs="Times New Roman"/>
          <w:bCs/>
          <w:i/>
          <w:sz w:val="20"/>
          <w:szCs w:val="20"/>
        </w:rPr>
        <w:t>F. anomala</w:t>
      </w:r>
      <w:r w:rsidRPr="000A45C3">
        <w:rPr>
          <w:rFonts w:ascii="Times New Roman" w:hAnsi="Times New Roman" w:cs="Times New Roman"/>
          <w:kern w:val="0"/>
          <w:sz w:val="20"/>
          <w:szCs w:val="20"/>
        </w:rPr>
        <w:t xml:space="preserve">, </w:t>
      </w:r>
      <w:r w:rsidRPr="000A45C3">
        <w:rPr>
          <w:rFonts w:ascii="Times New Roman" w:hAnsi="Times New Roman" w:cs="Times New Roman"/>
          <w:i/>
          <w:sz w:val="20"/>
          <w:szCs w:val="20"/>
        </w:rPr>
        <w:t>F. ramosissima,</w:t>
      </w:r>
      <w:r w:rsidRPr="000A45C3">
        <w:rPr>
          <w:rFonts w:ascii="Times New Roman" w:hAnsi="Times New Roman" w:cs="Times New Roman"/>
          <w:kern w:val="0"/>
          <w:sz w:val="20"/>
          <w:szCs w:val="20"/>
        </w:rPr>
        <w:t xml:space="preserve"> </w:t>
      </w:r>
      <w:r w:rsidRPr="000A45C3">
        <w:rPr>
          <w:rFonts w:ascii="Times New Roman" w:hAnsi="Times New Roman" w:cs="Times New Roman"/>
          <w:bCs/>
          <w:i/>
          <w:sz w:val="20"/>
          <w:szCs w:val="20"/>
        </w:rPr>
        <w:t>F. brownii</w:t>
      </w:r>
      <w:r w:rsidRPr="000A45C3">
        <w:rPr>
          <w:rFonts w:ascii="Times New Roman" w:hAnsi="Times New Roman" w:cs="Times New Roman"/>
          <w:bCs/>
          <w:sz w:val="20"/>
          <w:szCs w:val="20"/>
        </w:rPr>
        <w:t xml:space="preserve">, </w:t>
      </w:r>
      <w:r w:rsidRPr="000A45C3">
        <w:rPr>
          <w:rFonts w:ascii="Times New Roman" w:hAnsi="Times New Roman" w:cs="Times New Roman"/>
          <w:bCs/>
          <w:i/>
          <w:sz w:val="20"/>
          <w:szCs w:val="20"/>
        </w:rPr>
        <w:t>F. palmeri</w:t>
      </w:r>
      <w:r w:rsidRPr="000A45C3">
        <w:rPr>
          <w:rFonts w:ascii="Times New Roman" w:hAnsi="Times New Roman" w:cs="Times New Roman"/>
          <w:bCs/>
          <w:sz w:val="20"/>
          <w:szCs w:val="20"/>
        </w:rPr>
        <w:t xml:space="preserve">, </w:t>
      </w:r>
      <w:r w:rsidRPr="000A45C3">
        <w:rPr>
          <w:rFonts w:ascii="Times New Roman" w:hAnsi="Times New Roman" w:cs="Times New Roman"/>
          <w:bCs/>
          <w:i/>
          <w:sz w:val="20"/>
          <w:szCs w:val="20"/>
        </w:rPr>
        <w:t>F. vaginata</w:t>
      </w:r>
      <w:r w:rsidRPr="000A45C3">
        <w:rPr>
          <w:rFonts w:ascii="Times New Roman" w:hAnsi="Times New Roman" w:cs="Times New Roman"/>
          <w:bCs/>
          <w:sz w:val="20"/>
          <w:szCs w:val="20"/>
        </w:rPr>
        <w:t xml:space="preserve">, </w:t>
      </w:r>
      <w:r w:rsidRPr="000A45C3">
        <w:rPr>
          <w:rFonts w:ascii="Times New Roman" w:hAnsi="Times New Roman" w:cs="Times New Roman"/>
          <w:bCs/>
          <w:i/>
          <w:sz w:val="20"/>
          <w:szCs w:val="20"/>
        </w:rPr>
        <w:t>F. bidentis</w:t>
      </w:r>
      <w:r w:rsidRPr="000A45C3">
        <w:rPr>
          <w:rFonts w:ascii="Times New Roman" w:hAnsi="Times New Roman" w:cs="Times New Roman"/>
          <w:kern w:val="0"/>
          <w:sz w:val="20"/>
          <w:szCs w:val="20"/>
        </w:rPr>
        <w:t xml:space="preserve">, </w:t>
      </w:r>
      <w:r w:rsidRPr="000A45C3">
        <w:rPr>
          <w:rFonts w:ascii="Times New Roman" w:hAnsi="Times New Roman" w:cs="Times New Roman"/>
          <w:i/>
          <w:kern w:val="0"/>
          <w:sz w:val="20"/>
          <w:szCs w:val="20"/>
        </w:rPr>
        <w:t>F. trinervia</w:t>
      </w:r>
      <w:r w:rsidRPr="000A45C3">
        <w:rPr>
          <w:rFonts w:ascii="Times New Roman" w:hAnsi="Times New Roman" w:cs="Times New Roman"/>
          <w:kern w:val="0"/>
          <w:sz w:val="20"/>
          <w:szCs w:val="20"/>
        </w:rPr>
        <w:t xml:space="preserve"> and </w:t>
      </w:r>
      <w:r w:rsidRPr="000A45C3">
        <w:rPr>
          <w:rFonts w:ascii="Times New Roman" w:hAnsi="Times New Roman" w:cs="Times New Roman"/>
          <w:i/>
          <w:kern w:val="0"/>
          <w:sz w:val="20"/>
          <w:szCs w:val="20"/>
        </w:rPr>
        <w:t>F. australasica</w:t>
      </w:r>
      <w:r w:rsidRPr="000A45C3">
        <w:rPr>
          <w:rFonts w:ascii="Times New Roman" w:hAnsi="Times New Roman" w:cs="Times New Roman"/>
          <w:kern w:val="0"/>
          <w:sz w:val="20"/>
          <w:szCs w:val="20"/>
        </w:rPr>
        <w:t>, and were downloaded from SRA.</w:t>
      </w:r>
      <w:r w:rsidRPr="000A45C3">
        <w:rPr>
          <w:rFonts w:ascii="Times New Roman" w:hAnsi="Times New Roman" w:cs="Times New Roman"/>
          <w:bCs/>
          <w:sz w:val="20"/>
          <w:szCs w:val="20"/>
        </w:rPr>
        <w:t xml:space="preserve"> RNA-Seq data from HHU were based on an Illumina single-end sequencing strategy. RNA-Seq data for stem and root samples of </w:t>
      </w:r>
      <w:r w:rsidRPr="000A45C3">
        <w:rPr>
          <w:rFonts w:ascii="Times New Roman" w:hAnsi="Times New Roman" w:cs="Times New Roman"/>
          <w:bCs/>
          <w:i/>
          <w:sz w:val="20"/>
          <w:szCs w:val="20"/>
        </w:rPr>
        <w:t>F. robusta</w:t>
      </w:r>
      <w:r w:rsidRPr="000A45C3">
        <w:rPr>
          <w:rFonts w:ascii="Times New Roman" w:hAnsi="Times New Roman" w:cs="Times New Roman"/>
          <w:bCs/>
          <w:sz w:val="20"/>
          <w:szCs w:val="20"/>
        </w:rPr>
        <w:t xml:space="preserve"> and </w:t>
      </w:r>
      <w:r w:rsidRPr="000A45C3">
        <w:rPr>
          <w:rFonts w:ascii="Times New Roman" w:hAnsi="Times New Roman" w:cs="Times New Roman"/>
          <w:bCs/>
          <w:i/>
          <w:sz w:val="20"/>
          <w:szCs w:val="20"/>
        </w:rPr>
        <w:t xml:space="preserve">F. bidentis </w:t>
      </w:r>
      <w:r w:rsidRPr="000A45C3">
        <w:rPr>
          <w:rFonts w:ascii="Times New Roman" w:hAnsi="Times New Roman" w:cs="Times New Roman"/>
          <w:bCs/>
          <w:sz w:val="20"/>
          <w:szCs w:val="20"/>
        </w:rPr>
        <w:t xml:space="preserve">from HHU were generated from the same plants and with the same strategy as the HHU leaf samples. These data were downloaded from SRA. 454 RNA-Seq of 4 </w:t>
      </w:r>
      <w:r w:rsidRPr="000A45C3">
        <w:rPr>
          <w:rFonts w:ascii="Times New Roman" w:hAnsi="Times New Roman" w:cs="Times New Roman"/>
          <w:bCs/>
          <w:i/>
          <w:sz w:val="20"/>
          <w:szCs w:val="20"/>
        </w:rPr>
        <w:t>Flaveria</w:t>
      </w:r>
      <w:r w:rsidRPr="000A45C3">
        <w:rPr>
          <w:rFonts w:ascii="Times New Roman" w:hAnsi="Times New Roman" w:cs="Times New Roman"/>
          <w:bCs/>
          <w:sz w:val="20"/>
          <w:szCs w:val="20"/>
        </w:rPr>
        <w:t xml:space="preserve"> species, including </w:t>
      </w:r>
      <w:r w:rsidRPr="000A45C3">
        <w:rPr>
          <w:rFonts w:ascii="Times New Roman" w:hAnsi="Times New Roman" w:cs="Times New Roman"/>
          <w:bCs/>
          <w:i/>
          <w:sz w:val="20"/>
          <w:szCs w:val="20"/>
        </w:rPr>
        <w:t>F. robusta</w:t>
      </w:r>
      <w:r w:rsidRPr="000A45C3">
        <w:rPr>
          <w:rFonts w:ascii="Times New Roman" w:hAnsi="Times New Roman" w:cs="Times New Roman"/>
          <w:bCs/>
          <w:sz w:val="20"/>
          <w:szCs w:val="20"/>
        </w:rPr>
        <w:t xml:space="preserve">, </w:t>
      </w:r>
      <w:r w:rsidRPr="000A45C3">
        <w:rPr>
          <w:rFonts w:ascii="Times New Roman" w:hAnsi="Times New Roman" w:cs="Times New Roman"/>
          <w:bCs/>
          <w:i/>
          <w:sz w:val="20"/>
          <w:szCs w:val="20"/>
        </w:rPr>
        <w:t>F. ramosissima</w:t>
      </w:r>
      <w:r w:rsidRPr="000A45C3">
        <w:rPr>
          <w:rFonts w:ascii="Times New Roman" w:hAnsi="Times New Roman" w:cs="Times New Roman"/>
          <w:bCs/>
          <w:sz w:val="20"/>
          <w:szCs w:val="20"/>
        </w:rPr>
        <w:t xml:space="preserve">, </w:t>
      </w:r>
      <w:r w:rsidRPr="000A45C3">
        <w:rPr>
          <w:rFonts w:ascii="Times New Roman" w:hAnsi="Times New Roman" w:cs="Times New Roman"/>
          <w:bCs/>
          <w:i/>
          <w:sz w:val="20"/>
          <w:szCs w:val="20"/>
        </w:rPr>
        <w:t>F. trinervia</w:t>
      </w:r>
      <w:r w:rsidRPr="000A45C3">
        <w:rPr>
          <w:rFonts w:ascii="Times New Roman" w:hAnsi="Times New Roman" w:cs="Times New Roman"/>
          <w:bCs/>
          <w:sz w:val="20"/>
          <w:szCs w:val="20"/>
        </w:rPr>
        <w:t xml:space="preserve"> and</w:t>
      </w:r>
      <w:r w:rsidRPr="000A45C3">
        <w:rPr>
          <w:rFonts w:ascii="Times New Roman" w:hAnsi="Times New Roman" w:cs="Times New Roman"/>
          <w:bCs/>
          <w:i/>
          <w:sz w:val="20"/>
          <w:szCs w:val="20"/>
        </w:rPr>
        <w:t xml:space="preserve"> F. bidentis</w:t>
      </w:r>
      <w:r w:rsidRPr="000A45C3">
        <w:rPr>
          <w:rFonts w:ascii="Times New Roman" w:hAnsi="Times New Roman" w:cs="Times New Roman"/>
          <w:bCs/>
          <w:sz w:val="20"/>
          <w:szCs w:val="20"/>
        </w:rPr>
        <w:t xml:space="preserve">, were downloaded from SRA </w:t>
      </w:r>
      <w:r w:rsidRPr="000A45C3">
        <w:rPr>
          <w:rFonts w:ascii="Times New Roman" w:hAnsi="Times New Roman" w:cs="Times New Roman"/>
          <w:bCs/>
          <w:sz w:val="20"/>
          <w:szCs w:val="20"/>
        </w:rPr>
        <w:fldChar w:fldCharType="begin">
          <w:fldData xml:space="preserve">PEVuZE5vdGU+PENpdGU+PEF1dGhvcj5Hb3dpazwvQXV0aG9yPjxZZWFyPjIwMTE8L1llYXI+PFJl
Y051bT43ODwvUmVjTnVtPjxEaXNwbGF5VGV4dD5bMl08L0Rpc3BsYXlUZXh0PjxyZWNvcmQ+PHJl
Yy1udW1iZXI+Nzg8L3JlYy1udW1iZXI+PGZvcmVpZ24ta2V5cz48a2V5IGFwcD0iRU4iIGRiLWlk
PSJwcnJhejJkdGlzcGYyYWVlMnBjNXo5ZXV0emY5ZmRzMDIweDAiIHRpbWVzdGFtcD0iMTQ3MTU2
ODQ5NyI+Nzg8L2tleT48L2ZvcmVpZ24ta2V5cz48cmVmLXR5cGUgbmFtZT0iSm91cm5hbCBBcnRp
Y2xlIj4xNzwvcmVmLXR5cGU+PGNvbnRyaWJ1dG9ycz48YXV0aG9ycz48YXV0aG9yPkdvd2lrLCBV
LjwvYXV0aG9yPjxhdXRob3I+QnJhdXRpZ2FtLCBBLjwvYXV0aG9yPjxhdXRob3I+V2ViZXIsIEsu
IEwuPC9hdXRob3I+PGF1dGhvcj5XZWJlciwgQS4gUC48L2F1dGhvcj48YXV0aG9yPldlc3Rob2Zm
LCBQLjwvYXV0aG9yPjwvYXV0aG9ycz48L2NvbnRyaWJ1dG9ycz48YXV0aC1hZGRyZXNzPkluc3Rp
dHV0ZSBvZiBQbGFudCBNb2xlY3VsYXIgYW5kIERldmVsb3BtZW50YWwgQmlvbG9neSwgSGVpbnJp
Y2gtSGVpbmUtVW5pdmVyc2l0eSwgNDAyMjUgRHVlc3NlbGRvcmYsIEdlcm1hbnkuIGdvd2lrQHVu
aS1kdWVzc2VsZG9yZi5kZTwvYXV0aC1hZGRyZXNzPjx0aXRsZXM+PHRpdGxlPkV2b2x1dGlvbiBv
ZiBDNCBwaG90b3N5bnRoZXNpcyBpbiB0aGUgZ2VudXMgRmxhdmVyaWE6IGhvdyBtYW55IGFuZCB3
aGljaCBnZW5lcyBkb2VzIGl0IHRha2UgdG8gbWFrZSBDND88L3RpdGxlPjxzZWNvbmRhcnktdGl0
bGU+UGxhbnQgQ2VsbDwvc2Vjb25kYXJ5LXRpdGxlPjxhbHQtdGl0bGU+VGhlIFBsYW50IGNlbGw8
L2FsdC10aXRsZT48L3RpdGxlcz48cGVyaW9kaWNhbD48ZnVsbC10aXRsZT5QbGFudCBDZWxsPC9m
dWxsLXRpdGxlPjwvcGVyaW9kaWNhbD48YWx0LXBlcmlvZGljYWw+PGZ1bGwtdGl0bGU+VGhlIFBs
YW50IENlbGw8L2Z1bGwtdGl0bGU+PC9hbHQtcGVyaW9kaWNhbD48cGFnZXM+MjA4Ny0xMDU8L3Bh
Z2VzPjx2b2x1bWU+MjM8L3ZvbHVtZT48bnVtYmVyPjY8L251bWJlcj48a2V5d29yZHM+PGtleXdv
cmQ+QW1pbm8gQWNpZHMvbWV0YWJvbGlzbTwva2V5d29yZD48a2V5d29yZD4qQmlvbG9naWNhbCBF
dm9sdXRpb248L2tleXdvcmQ+PGtleXdvcmQ+Q2FyYm9uLypjaGVtaXN0cnkvKm1ldGFib2xpc208
L2tleXdvcmQ+PGtleXdvcmQ+Q2FyYm9uIEN5Y2xlL3BoeXNpb2xvZ3k8L2tleXdvcmQ+PGtleXdv
cmQ+Q2FyYm9uIERpb3hpZGUvbWV0YWJvbGlzbTwva2V5d29yZD48a2V5d29yZD5DYXJib24gSXNv
dG9wZXMvY2hlbWlzdHJ5L21ldGFib2xpc208L2tleXdvcmQ+PGtleXdvcmQ+Q2hsb3JvcGxhc3Rz
L21ldGFib2xpc208L2tleXdvcmQ+PGtleXdvcmQ+Q2x1c3RlciBBbmFseXNpczwva2V5d29yZD48
a2V5d29yZD5FbGVjdHJvbiBUcmFuc3BvcnQ8L2tleXdvcmQ+PGtleXdvcmQ+RmxhdmVyaWEvYW5h
dG9teSAmYW1wOyBoaXN0b2xvZ3kvY2xhc3NpZmljYXRpb24vKmdlbmV0aWNzLyptZXRhYm9saXNt
PC9rZXl3b3JkPjxrZXl3b3JkPkdlbmUgRXhwcmVzc2lvbjwva2V5d29yZD48a2V5d29yZD5HZW5l
IEV4cHJlc3Npb24gUmVndWxhdGlvbiwgUGxhbnQ8L2tleXdvcmQ+PGtleXdvcmQ+Tml0cm9nZW4v
bWV0YWJvbGlzbTwva2V5d29yZD48a2V5d29yZD5QaG90b3N5bnRoZXNpcy8qZ2VuZXRpY3MvcGh5
c2lvbG9neTwva2V5d29yZD48a2V5d29yZD5QaHlsb2dlbnk8L2tleXdvcmQ+PGtleXdvcmQ+UGxh
bnQgTGVhdmVzL2NoZW1pc3RyeS9nZW5ldGljcy9tZXRhYm9saXNtPC9rZXl3b3JkPjxrZXl3b3Jk
PlBsYW50IFByb3RlaW5zL2dlbmV0aWNzL21ldGFib2xpc208L2tleXdvcmQ+PGtleXdvcmQ+Umli
dWxvc2UtQmlzcGhvc3BoYXRlIENhcmJveHlsYXNlL2dlbmV0aWNzL21ldGFib2xpc208L2tleXdv
cmQ+PGtleXdvcmQ+VHJhbnNjcmlwdG9tZTwva2V5d29yZD48L2tleXdvcmRzPjxkYXRlcz48eWVh
cj4yMDExPC95ZWFyPjxwdWItZGF0ZXM+PGRhdGU+SnVuPC9kYXRlPjwvcHViLWRhdGVzPjwvZGF0
ZXM+PGlzYm4+MTUzMi0yOThYIChFbGVjdHJvbmljKSYjeEQ7MTA0MC00NjUxIChMaW5raW5nKTwv
aXNibj48YWNjZXNzaW9uLW51bT4yMTcwNTY0NDwvYWNjZXNzaW9uLW51bT48dXJscz48cmVsYXRl
ZC11cmxzPjx1cmw+aHR0cDovL3d3dy5uY2JpLm5sbS5uaWguZ292L3B1Ym1lZC8yMTcwNTY0NDwv
dXJsPjwvcmVsYXRlZC11cmxzPjwvdXJscz48Y3VzdG9tMj4zMTYwMDM5PC9jdXN0b20yPjxlbGVj
dHJvbmljLXJlc291cmNlLW51bT4xMC4xMTA1L3RwYy4xMTEuMDg2MjY0PC9lbGVjdHJvbmljLXJl
c291cmNlLW51bT48L3JlY29yZD48L0NpdGU+PC9FbmROb3RlPn==
</w:fldData>
        </w:fldChar>
      </w:r>
      <w:r w:rsidR="008C2262" w:rsidRPr="000A45C3">
        <w:rPr>
          <w:rFonts w:ascii="Times New Roman" w:hAnsi="Times New Roman" w:cs="Times New Roman"/>
          <w:bCs/>
          <w:sz w:val="20"/>
          <w:szCs w:val="20"/>
        </w:rPr>
        <w:instrText xml:space="preserve"> ADDIN EN.CITE </w:instrText>
      </w:r>
      <w:r w:rsidR="008C2262" w:rsidRPr="000A45C3">
        <w:rPr>
          <w:rFonts w:ascii="Times New Roman" w:hAnsi="Times New Roman" w:cs="Times New Roman"/>
          <w:bCs/>
          <w:sz w:val="20"/>
          <w:szCs w:val="20"/>
        </w:rPr>
        <w:fldChar w:fldCharType="begin">
          <w:fldData xml:space="preserve">PEVuZE5vdGU+PENpdGU+PEF1dGhvcj5Hb3dpazwvQXV0aG9yPjxZZWFyPjIwMTE8L1llYXI+PFJl
Y051bT43ODwvUmVjTnVtPjxEaXNwbGF5VGV4dD5bMl08L0Rpc3BsYXlUZXh0PjxyZWNvcmQ+PHJl
Yy1udW1iZXI+Nzg8L3JlYy1udW1iZXI+PGZvcmVpZ24ta2V5cz48a2V5IGFwcD0iRU4iIGRiLWlk
PSJwcnJhejJkdGlzcGYyYWVlMnBjNXo5ZXV0emY5ZmRzMDIweDAiIHRpbWVzdGFtcD0iMTQ3MTU2
ODQ5NyI+Nzg8L2tleT48L2ZvcmVpZ24ta2V5cz48cmVmLXR5cGUgbmFtZT0iSm91cm5hbCBBcnRp
Y2xlIj4xNzwvcmVmLXR5cGU+PGNvbnRyaWJ1dG9ycz48YXV0aG9ycz48YXV0aG9yPkdvd2lrLCBV
LjwvYXV0aG9yPjxhdXRob3I+QnJhdXRpZ2FtLCBBLjwvYXV0aG9yPjxhdXRob3I+V2ViZXIsIEsu
IEwuPC9hdXRob3I+PGF1dGhvcj5XZWJlciwgQS4gUC48L2F1dGhvcj48YXV0aG9yPldlc3Rob2Zm
LCBQLjwvYXV0aG9yPjwvYXV0aG9ycz48L2NvbnRyaWJ1dG9ycz48YXV0aC1hZGRyZXNzPkluc3Rp
dHV0ZSBvZiBQbGFudCBNb2xlY3VsYXIgYW5kIERldmVsb3BtZW50YWwgQmlvbG9neSwgSGVpbnJp
Y2gtSGVpbmUtVW5pdmVyc2l0eSwgNDAyMjUgRHVlc3NlbGRvcmYsIEdlcm1hbnkuIGdvd2lrQHVu
aS1kdWVzc2VsZG9yZi5kZTwvYXV0aC1hZGRyZXNzPjx0aXRsZXM+PHRpdGxlPkV2b2x1dGlvbiBv
ZiBDNCBwaG90b3N5bnRoZXNpcyBpbiB0aGUgZ2VudXMgRmxhdmVyaWE6IGhvdyBtYW55IGFuZCB3
aGljaCBnZW5lcyBkb2VzIGl0IHRha2UgdG8gbWFrZSBDND88L3RpdGxlPjxzZWNvbmRhcnktdGl0
bGU+UGxhbnQgQ2VsbDwvc2Vjb25kYXJ5LXRpdGxlPjxhbHQtdGl0bGU+VGhlIFBsYW50IGNlbGw8
L2FsdC10aXRsZT48L3RpdGxlcz48cGVyaW9kaWNhbD48ZnVsbC10aXRsZT5QbGFudCBDZWxsPC9m
dWxsLXRpdGxlPjwvcGVyaW9kaWNhbD48YWx0LXBlcmlvZGljYWw+PGZ1bGwtdGl0bGU+VGhlIFBs
YW50IENlbGw8L2Z1bGwtdGl0bGU+PC9hbHQtcGVyaW9kaWNhbD48cGFnZXM+MjA4Ny0xMDU8L3Bh
Z2VzPjx2b2x1bWU+MjM8L3ZvbHVtZT48bnVtYmVyPjY8L251bWJlcj48a2V5d29yZHM+PGtleXdv
cmQ+QW1pbm8gQWNpZHMvbWV0YWJvbGlzbTwva2V5d29yZD48a2V5d29yZD4qQmlvbG9naWNhbCBF
dm9sdXRpb248L2tleXdvcmQ+PGtleXdvcmQ+Q2FyYm9uLypjaGVtaXN0cnkvKm1ldGFib2xpc208
L2tleXdvcmQ+PGtleXdvcmQ+Q2FyYm9uIEN5Y2xlL3BoeXNpb2xvZ3k8L2tleXdvcmQ+PGtleXdv
cmQ+Q2FyYm9uIERpb3hpZGUvbWV0YWJvbGlzbTwva2V5d29yZD48a2V5d29yZD5DYXJib24gSXNv
dG9wZXMvY2hlbWlzdHJ5L21ldGFib2xpc208L2tleXdvcmQ+PGtleXdvcmQ+Q2hsb3JvcGxhc3Rz
L21ldGFib2xpc208L2tleXdvcmQ+PGtleXdvcmQ+Q2x1c3RlciBBbmFseXNpczwva2V5d29yZD48
a2V5d29yZD5FbGVjdHJvbiBUcmFuc3BvcnQ8L2tleXdvcmQ+PGtleXdvcmQ+RmxhdmVyaWEvYW5h
dG9teSAmYW1wOyBoaXN0b2xvZ3kvY2xhc3NpZmljYXRpb24vKmdlbmV0aWNzLyptZXRhYm9saXNt
PC9rZXl3b3JkPjxrZXl3b3JkPkdlbmUgRXhwcmVzc2lvbjwva2V5d29yZD48a2V5d29yZD5HZW5l
IEV4cHJlc3Npb24gUmVndWxhdGlvbiwgUGxhbnQ8L2tleXdvcmQ+PGtleXdvcmQ+Tml0cm9nZW4v
bWV0YWJvbGlzbTwva2V5d29yZD48a2V5d29yZD5QaG90b3N5bnRoZXNpcy8qZ2VuZXRpY3MvcGh5
c2lvbG9neTwva2V5d29yZD48a2V5d29yZD5QaHlsb2dlbnk8L2tleXdvcmQ+PGtleXdvcmQ+UGxh
bnQgTGVhdmVzL2NoZW1pc3RyeS9nZW5ldGljcy9tZXRhYm9saXNtPC9rZXl3b3JkPjxrZXl3b3Jk
PlBsYW50IFByb3RlaW5zL2dlbmV0aWNzL21ldGFib2xpc208L2tleXdvcmQ+PGtleXdvcmQ+Umli
dWxvc2UtQmlzcGhvc3BoYXRlIENhcmJveHlsYXNlL2dlbmV0aWNzL21ldGFib2xpc208L2tleXdv
cmQ+PGtleXdvcmQ+VHJhbnNjcmlwdG9tZTwva2V5d29yZD48L2tleXdvcmRzPjxkYXRlcz48eWVh
cj4yMDExPC95ZWFyPjxwdWItZGF0ZXM+PGRhdGU+SnVuPC9kYXRlPjwvcHViLWRhdGVzPjwvZGF0
ZXM+PGlzYm4+MTUzMi0yOThYIChFbGVjdHJvbmljKSYjeEQ7MTA0MC00NjUxIChMaW5raW5nKTwv
aXNibj48YWNjZXNzaW9uLW51bT4yMTcwNTY0NDwvYWNjZXNzaW9uLW51bT48dXJscz48cmVsYXRl
ZC11cmxzPjx1cmw+aHR0cDovL3d3dy5uY2JpLm5sbS5uaWguZ292L3B1Ym1lZC8yMTcwNTY0NDwv
dXJsPjwvcmVsYXRlZC11cmxzPjwvdXJscz48Y3VzdG9tMj4zMTYwMDM5PC9jdXN0b20yPjxlbGVj
dHJvbmljLXJlc291cmNlLW51bT4xMC4xMTA1L3RwYy4xMTEuMDg2MjY0PC9lbGVjdHJvbmljLXJl
c291cmNlLW51bT48L3JlY29yZD48L0NpdGU+PC9FbmROb3RlPn==
</w:fldData>
        </w:fldChar>
      </w:r>
      <w:r w:rsidR="008C2262" w:rsidRPr="000A45C3">
        <w:rPr>
          <w:rFonts w:ascii="Times New Roman" w:hAnsi="Times New Roman" w:cs="Times New Roman"/>
          <w:bCs/>
          <w:sz w:val="20"/>
          <w:szCs w:val="20"/>
        </w:rPr>
        <w:instrText xml:space="preserve"> ADDIN EN.CITE.DATA </w:instrText>
      </w:r>
      <w:r w:rsidR="008C2262" w:rsidRPr="000A45C3">
        <w:rPr>
          <w:rFonts w:ascii="Times New Roman" w:hAnsi="Times New Roman" w:cs="Times New Roman"/>
          <w:bCs/>
          <w:sz w:val="20"/>
          <w:szCs w:val="20"/>
        </w:rPr>
      </w:r>
      <w:r w:rsidR="008C2262" w:rsidRPr="000A45C3">
        <w:rPr>
          <w:rFonts w:ascii="Times New Roman" w:hAnsi="Times New Roman" w:cs="Times New Roman"/>
          <w:bCs/>
          <w:sz w:val="20"/>
          <w:szCs w:val="20"/>
        </w:rPr>
        <w:fldChar w:fldCharType="end"/>
      </w:r>
      <w:r w:rsidRPr="000A45C3">
        <w:rPr>
          <w:rFonts w:ascii="Times New Roman" w:hAnsi="Times New Roman" w:cs="Times New Roman"/>
          <w:bCs/>
          <w:sz w:val="20"/>
          <w:szCs w:val="20"/>
        </w:rPr>
      </w:r>
      <w:r w:rsidRPr="000A45C3">
        <w:rPr>
          <w:rFonts w:ascii="Times New Roman" w:hAnsi="Times New Roman" w:cs="Times New Roman"/>
          <w:bCs/>
          <w:sz w:val="20"/>
          <w:szCs w:val="20"/>
        </w:rPr>
        <w:fldChar w:fldCharType="separate"/>
      </w:r>
      <w:r w:rsidR="008C2262" w:rsidRPr="000A45C3">
        <w:rPr>
          <w:rFonts w:ascii="Times New Roman" w:hAnsi="Times New Roman" w:cs="Times New Roman"/>
          <w:bCs/>
          <w:noProof/>
          <w:sz w:val="20"/>
          <w:szCs w:val="20"/>
        </w:rPr>
        <w:t>[</w:t>
      </w:r>
      <w:hyperlink w:anchor="_ENREF_2" w:tooltip="Gowik, 2011 #78" w:history="1">
        <w:r w:rsidR="006957CC" w:rsidRPr="000A45C3">
          <w:rPr>
            <w:rFonts w:ascii="Times New Roman" w:hAnsi="Times New Roman" w:cs="Times New Roman"/>
            <w:bCs/>
            <w:noProof/>
            <w:sz w:val="20"/>
            <w:szCs w:val="20"/>
          </w:rPr>
          <w:t>2</w:t>
        </w:r>
      </w:hyperlink>
      <w:r w:rsidR="008C2262" w:rsidRPr="000A45C3">
        <w:rPr>
          <w:rFonts w:ascii="Times New Roman" w:hAnsi="Times New Roman" w:cs="Times New Roman"/>
          <w:bCs/>
          <w:noProof/>
          <w:sz w:val="20"/>
          <w:szCs w:val="20"/>
        </w:rPr>
        <w:t>]</w:t>
      </w:r>
      <w:r w:rsidRPr="000A45C3">
        <w:rPr>
          <w:rFonts w:ascii="Times New Roman" w:hAnsi="Times New Roman" w:cs="Times New Roman"/>
          <w:bCs/>
          <w:sz w:val="20"/>
          <w:szCs w:val="20"/>
        </w:rPr>
        <w:fldChar w:fldCharType="end"/>
      </w:r>
      <w:r w:rsidRPr="000A45C3">
        <w:rPr>
          <w:rFonts w:ascii="Times New Roman" w:hAnsi="Times New Roman" w:cs="Times New Roman"/>
          <w:bCs/>
          <w:sz w:val="20"/>
          <w:szCs w:val="20"/>
        </w:rPr>
        <w:t xml:space="preserve">. </w:t>
      </w:r>
      <w:r w:rsidRPr="000A45C3">
        <w:rPr>
          <w:rFonts w:ascii="Times New Roman" w:hAnsi="Times New Roman" w:cs="Times New Roman"/>
          <w:sz w:val="20"/>
          <w:szCs w:val="20"/>
        </w:rPr>
        <w:t xml:space="preserve">All accession numbers for RNA-Seq data are </w:t>
      </w:r>
      <w:r w:rsidRPr="000A45C3">
        <w:rPr>
          <w:rFonts w:ascii="Times New Roman" w:hAnsi="Times New Roman" w:cs="Times New Roman"/>
          <w:kern w:val="0"/>
          <w:sz w:val="20"/>
          <w:szCs w:val="20"/>
        </w:rPr>
        <w:t>shown in Table S1.</w:t>
      </w:r>
    </w:p>
    <w:p w14:paraId="37FD5BD9" w14:textId="77777777" w:rsidR="00962D5E" w:rsidRPr="000A45C3" w:rsidRDefault="00962D5E" w:rsidP="00962D5E">
      <w:pPr>
        <w:pStyle w:val="Heading3"/>
        <w:rPr>
          <w:rFonts w:ascii="Times New Roman" w:hAnsi="Times New Roman" w:cs="Times New Roman"/>
          <w:sz w:val="20"/>
          <w:szCs w:val="20"/>
        </w:rPr>
      </w:pPr>
      <w:r w:rsidRPr="000A45C3">
        <w:rPr>
          <w:rFonts w:ascii="Times New Roman" w:hAnsi="Times New Roman" w:cs="Times New Roman"/>
          <w:sz w:val="20"/>
          <w:szCs w:val="20"/>
        </w:rPr>
        <w:t>Amino acid sequence extraction and alignment</w:t>
      </w:r>
    </w:p>
    <w:p w14:paraId="0DB96CC6" w14:textId="0EE3DB8D" w:rsidR="00962D5E" w:rsidRPr="000A45C3" w:rsidRDefault="00962D5E" w:rsidP="00962D5E">
      <w:pPr>
        <w:widowControl/>
        <w:spacing w:after="120" w:line="360" w:lineRule="auto"/>
        <w:ind w:firstLine="418"/>
        <w:contextualSpacing/>
        <w:rPr>
          <w:rFonts w:ascii="Times New Roman" w:hAnsi="Times New Roman" w:cs="Times New Roman"/>
          <w:sz w:val="20"/>
          <w:szCs w:val="20"/>
        </w:rPr>
      </w:pPr>
      <w:r w:rsidRPr="000A45C3">
        <w:rPr>
          <w:rFonts w:ascii="Times New Roman" w:hAnsi="Times New Roman" w:cs="Times New Roman"/>
          <w:sz w:val="20"/>
          <w:szCs w:val="20"/>
        </w:rPr>
        <w:t>Predicted amino acid changes between C</w:t>
      </w:r>
      <w:r w:rsidRPr="000A45C3">
        <w:rPr>
          <w:rFonts w:ascii="Times New Roman" w:hAnsi="Times New Roman" w:cs="Times New Roman"/>
          <w:sz w:val="20"/>
          <w:szCs w:val="20"/>
          <w:vertAlign w:val="subscript"/>
        </w:rPr>
        <w:t xml:space="preserve">3 </w:t>
      </w:r>
      <w:r w:rsidRPr="000A45C3">
        <w:rPr>
          <w:rFonts w:ascii="Times New Roman" w:hAnsi="Times New Roman" w:cs="Times New Roman"/>
          <w:sz w:val="20"/>
          <w:szCs w:val="20"/>
        </w:rPr>
        <w:t>and C</w:t>
      </w:r>
      <w:r w:rsidRPr="000A45C3">
        <w:rPr>
          <w:rFonts w:ascii="Times New Roman" w:hAnsi="Times New Roman" w:cs="Times New Roman"/>
          <w:sz w:val="20"/>
          <w:szCs w:val="20"/>
          <w:vertAlign w:val="subscript"/>
        </w:rPr>
        <w:t>4</w:t>
      </w:r>
      <w:r w:rsidRPr="000A45C3">
        <w:rPr>
          <w:rFonts w:ascii="Times New Roman" w:hAnsi="Times New Roman" w:cs="Times New Roman"/>
          <w:sz w:val="20"/>
          <w:szCs w:val="20"/>
        </w:rPr>
        <w:t xml:space="preserve"> species were investigated transcriptome-wide as follows (Fig. S7): (1) Predict peptide sequence from assembled contigs. Both OrfPredictor </w:t>
      </w:r>
      <w:r w:rsidRPr="000A45C3">
        <w:rPr>
          <w:rFonts w:ascii="Times New Roman" w:hAnsi="Times New Roman" w:cs="Times New Roman"/>
          <w:sz w:val="20"/>
          <w:szCs w:val="20"/>
        </w:rPr>
        <w:fldChar w:fldCharType="begin"/>
      </w:r>
      <w:r w:rsidR="008C2262" w:rsidRPr="000A45C3">
        <w:rPr>
          <w:rFonts w:ascii="Times New Roman" w:hAnsi="Times New Roman" w:cs="Times New Roman"/>
          <w:sz w:val="20"/>
          <w:szCs w:val="20"/>
        </w:rPr>
        <w:instrText xml:space="preserve"> ADDIN EN.CITE &lt;EndNote&gt;&lt;Cite&gt;&lt;Author&gt;Min&lt;/Author&gt;&lt;Year&gt;2005&lt;/Year&gt;&lt;RecNum&gt;82&lt;/RecNum&gt;&lt;DisplayText&gt;[3]&lt;/DisplayText&gt;&lt;record&gt;&lt;rec-number&gt;82&lt;/rec-number&gt;&lt;foreign-keys&gt;&lt;key app="EN" db-id="prraz2dtispf2aee2pc5z9eutzf9fds020x0" timestamp="1471568497"&gt;82&lt;/key&gt;&lt;/foreign-keys&gt;&lt;ref-type name="Journal Article"&gt;17&lt;/ref-type&gt;&lt;contributors&gt;&lt;authors&gt;&lt;author&gt;Min, X. J.&lt;/author&gt;&lt;author&gt;Butler, G.&lt;/author&gt;&lt;author&gt;Storms, R.&lt;/author&gt;&lt;author&gt;Tsang, A.&lt;/author&gt;&lt;/authors&gt;&lt;/contributors&gt;&lt;auth-address&gt;Centre for Structural and Functional Genomics, Concordia University, Montreal, Quebec, Canada H4B 1R6.&lt;/auth-address&gt;&lt;titles&gt;&lt;title&gt;OrfPredictor: predicting protein-coding regions in EST-derived sequences&lt;/title&gt;&lt;secondary-title&gt;Nucleic Acids Res&lt;/secondary-title&gt;&lt;alt-title&gt;Nucleic acids research&lt;/alt-title&gt;&lt;/titles&gt;&lt;periodical&gt;&lt;full-title&gt;Nucleic Acids Res&lt;/full-title&gt;&lt;abbr-1&gt;Nucleic acids research&lt;/abbr-1&gt;&lt;/periodical&gt;&lt;alt-periodical&gt;&lt;full-title&gt;Nucleic Acids Res&lt;/full-title&gt;&lt;abbr-1&gt;Nucleic acids research&lt;/abbr-1&gt;&lt;/alt-periodical&gt;&lt;pages&gt;W677-80&lt;/pages&gt;&lt;volume&gt;33&lt;/volume&gt;&lt;number&gt;Web Server issue&lt;/number&gt;&lt;keywords&gt;&lt;keyword&gt;Algorithms&lt;/keyword&gt;&lt;keyword&gt;Amino Acid Sequence&lt;/keyword&gt;&lt;keyword&gt;Codon&lt;/keyword&gt;&lt;keyword&gt;Databases, Genetic&lt;/keyword&gt;&lt;keyword&gt;Expressed Sequence Tags/*chemistry&lt;/keyword&gt;&lt;keyword&gt;Internet&lt;/keyword&gt;&lt;keyword&gt;*Open Reading Frames&lt;/keyword&gt;&lt;keyword&gt;Sequence Analysis, DNA/*methods&lt;/keyword&gt;&lt;keyword&gt;*Software&lt;/keyword&gt;&lt;keyword&gt;User-Computer Interface&lt;/keyword&gt;&lt;/keywords&gt;&lt;dates&gt;&lt;year&gt;2005&lt;/year&gt;&lt;pub-dates&gt;&lt;date&gt;Jul 1&lt;/date&gt;&lt;/pub-dates&gt;&lt;/dates&gt;&lt;isbn&gt;1362-4962 (Electronic)&amp;#xD;0305-1048 (Linking)&lt;/isbn&gt;&lt;accession-num&gt;15980561&lt;/accession-num&gt;&lt;urls&gt;&lt;related-urls&gt;&lt;url&gt;http://www.ncbi.nlm.nih.gov/pubmed/15980561&lt;/url&gt;&lt;/related-urls&gt;&lt;/urls&gt;&lt;custom2&gt;1160155&lt;/custom2&gt;&lt;electronic-resource-num&gt;10.1093/nar/gki394&lt;/electronic-resource-num&gt;&lt;/record&gt;&lt;/Cite&gt;&lt;/EndNote&gt;</w:instrText>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3" w:tooltip="Min, 2005 #82" w:history="1">
        <w:r w:rsidR="006957CC" w:rsidRPr="000A45C3">
          <w:rPr>
            <w:rFonts w:ascii="Times New Roman" w:hAnsi="Times New Roman" w:cs="Times New Roman"/>
            <w:noProof/>
            <w:sz w:val="20"/>
            <w:szCs w:val="20"/>
          </w:rPr>
          <w:t>3</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and </w:t>
      </w:r>
      <w:r w:rsidRPr="000A45C3">
        <w:rPr>
          <w:rFonts w:ascii="Times New Roman" w:hAnsi="Times New Roman" w:cs="Times New Roman"/>
          <w:sz w:val="20"/>
          <w:szCs w:val="20"/>
        </w:rPr>
        <w:lastRenderedPageBreak/>
        <w:t xml:space="preserve">Portrait </w:t>
      </w:r>
      <w:r w:rsidRPr="000A45C3">
        <w:rPr>
          <w:rFonts w:ascii="Times New Roman" w:hAnsi="Times New Roman" w:cs="Times New Roman"/>
          <w:sz w:val="20"/>
          <w:szCs w:val="20"/>
        </w:rPr>
        <w:fldChar w:fldCharType="begin"/>
      </w:r>
      <w:r w:rsidR="008C2262" w:rsidRPr="000A45C3">
        <w:rPr>
          <w:rFonts w:ascii="Times New Roman" w:hAnsi="Times New Roman" w:cs="Times New Roman"/>
          <w:sz w:val="20"/>
          <w:szCs w:val="20"/>
        </w:rPr>
        <w:instrText xml:space="preserve"> ADDIN EN.CITE &lt;EndNote&gt;&lt;Cite&gt;&lt;Author&gt;Arrial&lt;/Author&gt;&lt;Year&gt;2009&lt;/Year&gt;&lt;RecNum&gt;83&lt;/RecNum&gt;&lt;DisplayText&gt;[4]&lt;/DisplayText&gt;&lt;record&gt;&lt;rec-number&gt;83&lt;/rec-number&gt;&lt;foreign-keys&gt;&lt;key app="EN" db-id="prraz2dtispf2aee2pc5z9eutzf9fds020x0" timestamp="1471568497"&gt;83&lt;/key&gt;&lt;/foreign-keys&gt;&lt;ref-type name="Journal Article"&gt;17&lt;/ref-type&gt;&lt;contributors&gt;&lt;authors&gt;&lt;author&gt;Arrial, R. T.&lt;/author&gt;&lt;author&gt;Togawa, R. C.&lt;/author&gt;&lt;author&gt;Brigido Mde, M.&lt;/author&gt;&lt;/authors&gt;&lt;/contributors&gt;&lt;auth-address&gt;Biology Institute, University of Brasilia, Brazil. rtarrial@gmail.com&lt;/auth-address&gt;&lt;titles&gt;&lt;title&gt;Screening non-coding RNAs in transcriptomes from neglected species using PORTRAIT: case study of the pathogenic fungus Paracoccidioides brasiliensis&lt;/title&gt;&lt;secondary-title&gt;BMC Bioinformatics&lt;/secondary-title&gt;&lt;alt-title&gt;BMC bioinformatics&lt;/alt-title&gt;&lt;/titles&gt;&lt;periodical&gt;&lt;full-title&gt;BMC Bioinformatics&lt;/full-title&gt;&lt;abbr-1&gt;BMC bioinformatics&lt;/abbr-1&gt;&lt;/periodical&gt;&lt;alt-periodical&gt;&lt;full-title&gt;BMC Bioinformatics&lt;/full-title&gt;&lt;abbr-1&gt;BMC bioinformatics&lt;/abbr-1&gt;&lt;/alt-periodical&gt;&lt;pages&gt;239&lt;/pages&gt;&lt;volume&gt;10&lt;/volume&gt;&lt;keywords&gt;&lt;keyword&gt;Databases, Genetic&lt;/keyword&gt;&lt;keyword&gt;Gene Expression Profiling/*methods&lt;/keyword&gt;&lt;keyword&gt;Genetic Vectors&lt;/keyword&gt;&lt;keyword&gt;Paracoccidioides/*genetics&lt;/keyword&gt;&lt;keyword&gt;RNA, Fungal/*analysis/genetics&lt;/keyword&gt;&lt;keyword&gt;RNA, Untranslated/*analysis/genetics&lt;/keyword&gt;&lt;keyword&gt;*Software&lt;/keyword&gt;&lt;keyword&gt;Transcription, Genetic&lt;/keyword&gt;&lt;/keywords&gt;&lt;dates&gt;&lt;year&gt;2009&lt;/year&gt;&lt;/dates&gt;&lt;isbn&gt;1471-2105 (Electronic)&amp;#xD;1471-2105 (Linking)&lt;/isbn&gt;&lt;accession-num&gt;19653905&lt;/accession-num&gt;&lt;urls&gt;&lt;related-urls&gt;&lt;url&gt;http://www.ncbi.nlm.nih.gov/pubmed/19653905&lt;/url&gt;&lt;/related-urls&gt;&lt;/urls&gt;&lt;custom2&gt;2731755&lt;/custom2&gt;&lt;electronic-resource-num&gt;10.1186/1471-2105-10-239&lt;/electronic-resource-num&gt;&lt;/record&gt;&lt;/Cite&gt;&lt;/EndNote&gt;</w:instrText>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4" w:tooltip="Arrial, 2009 #83" w:history="1">
        <w:r w:rsidR="006957CC" w:rsidRPr="000A45C3">
          <w:rPr>
            <w:rFonts w:ascii="Times New Roman" w:hAnsi="Times New Roman" w:cs="Times New Roman"/>
            <w:noProof/>
            <w:sz w:val="20"/>
            <w:szCs w:val="20"/>
          </w:rPr>
          <w:t>4</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were applied independently to predict the most possible open reading frames (ORF) in a six-frame way. (2) Filter short protein sequences. Protein sequences from all species were gathered and categorized into two datasets according to their length. Sequences that were no less than 80 % and no more than 120 % of the length of the Arabidopsis reference were classified into dataset 1. Those that were less than 80 % but no less than 50 % of the length of the Arabidopsis reference were classified into dataset 2. (3) Filter out incorrectly assembled sequences from dataset 1. We performed an all against all BLASTP (BLAST+ 2.2.28) </w:t>
      </w:r>
      <w:r w:rsidRPr="000A45C3">
        <w:rPr>
          <w:rFonts w:ascii="Times New Roman" w:hAnsi="Times New Roman" w:cs="Times New Roman"/>
          <w:sz w:val="20"/>
          <w:szCs w:val="20"/>
        </w:rPr>
        <w:fldChar w:fldCharType="begin"/>
      </w:r>
      <w:r w:rsidR="008C2262" w:rsidRPr="000A45C3">
        <w:rPr>
          <w:rFonts w:ascii="Times New Roman" w:hAnsi="Times New Roman" w:cs="Times New Roman"/>
          <w:sz w:val="20"/>
          <w:szCs w:val="20"/>
        </w:rPr>
        <w:instrText xml:space="preserve"> ADDIN EN.CITE &lt;EndNote&gt;&lt;Cite&gt;&lt;Author&gt;Shiryev&lt;/Author&gt;&lt;Year&gt;2007&lt;/Year&gt;&lt;RecNum&gt;84&lt;/RecNum&gt;&lt;DisplayText&gt;[5]&lt;/DisplayText&gt;&lt;record&gt;&lt;rec-number&gt;84&lt;/rec-number&gt;&lt;foreign-keys&gt;&lt;key app="EN" db-id="prraz2dtispf2aee2pc5z9eutzf9fds020x0" timestamp="1471568497"&gt;84&lt;/key&gt;&lt;/foreign-keys&gt;&lt;ref-type name="Journal Article"&gt;17&lt;/ref-type&gt;&lt;contributors&gt;&lt;authors&gt;&lt;author&gt;Shiryev, S. A.&lt;/author&gt;&lt;author&gt;Papadopoulos, J. S.&lt;/author&gt;&lt;author&gt;Schaffer, A. A.&lt;/author&gt;&lt;author&gt;Agarwala, R.&lt;/author&gt;&lt;/authors&gt;&lt;/contributors&gt;&lt;auth-address&gt;Department of Health and Human Services, National Center for Biotechnology Information, National Institutes of Health, Bethesda, MD, USA.&lt;/auth-address&gt;&lt;titles&gt;&lt;title&gt;Improved BLAST searches using longer words for protein seeding&lt;/title&gt;&lt;secondary-title&gt;Bioinformatics&lt;/secondary-title&gt;&lt;alt-title&gt;Bioinformatics&lt;/alt-title&gt;&lt;/titles&gt;&lt;periodical&gt;&lt;full-title&gt;Bioinformatics&lt;/full-title&gt;&lt;abbr-1&gt;Bioinformatics&lt;/abbr-1&gt;&lt;/periodical&gt;&lt;alt-periodical&gt;&lt;full-title&gt;Bioinformatics&lt;/full-title&gt;&lt;abbr-1&gt;Bioinformatics&lt;/abbr-1&gt;&lt;/alt-periodical&gt;&lt;pages&gt;2949-51&lt;/pages&gt;&lt;volume&gt;23&lt;/volume&gt;&lt;number&gt;21&lt;/number&gt;&lt;keywords&gt;&lt;keyword&gt;Algorithms&lt;/keyword&gt;&lt;keyword&gt;Computer Graphics&lt;/keyword&gt;&lt;keyword&gt;*Database Management Systems&lt;/keyword&gt;&lt;keyword&gt;*Databases, Protein&lt;/keyword&gt;&lt;keyword&gt;Information Storage and Retrieval/*methods&lt;/keyword&gt;&lt;keyword&gt;Proteins/*chemistry/*genetics&lt;/keyword&gt;&lt;keyword&gt;Sequence Alignment/*methods&lt;/keyword&gt;&lt;keyword&gt;*User-Computer Interface&lt;/keyword&gt;&lt;/keywords&gt;&lt;dates&gt;&lt;year&gt;2007&lt;/year&gt;&lt;pub-dates&gt;&lt;date&gt;Nov 1&lt;/date&gt;&lt;/pub-dates&gt;&lt;/dates&gt;&lt;isbn&gt;1367-4811 (Electronic)&amp;#xD;1367-4803 (Linking)&lt;/isbn&gt;&lt;accession-num&gt;17921491&lt;/accession-num&gt;&lt;urls&gt;&lt;related-urls&gt;&lt;url&gt;http://www.ncbi.nlm.nih.gov/pubmed/17921491&lt;/url&gt;&lt;/related-urls&gt;&lt;/urls&gt;&lt;electronic-resource-num&gt;10.1093/bioinformatics/btm479&lt;/electronic-resource-num&gt;&lt;/record&gt;&lt;/Cite&gt;&lt;/EndNote&gt;</w:instrText>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5" w:tooltip="Shiryev, 2007 #84" w:history="1">
        <w:r w:rsidR="006957CC" w:rsidRPr="000A45C3">
          <w:rPr>
            <w:rFonts w:ascii="Times New Roman" w:hAnsi="Times New Roman" w:cs="Times New Roman"/>
            <w:noProof/>
            <w:sz w:val="20"/>
            <w:szCs w:val="20"/>
          </w:rPr>
          <w:t>5</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with an E-value cutoff of 1.0 E-10 in dataset 1. Protein sequences without any similar sequences in dataset 1 were filtered out. The remaining sequences from dataset 1 generated dataset 3. At the same time, the sequence that was targeted as the best hit by the most number of sequences in dataset 1 was used as a reference (RF). (4) Recall next-best sequence from dataset 2 by applying BLASTP </w:t>
      </w:r>
      <w:r w:rsidRPr="000A45C3">
        <w:rPr>
          <w:rFonts w:ascii="Times New Roman" w:hAnsi="Times New Roman" w:cs="Times New Roman"/>
          <w:sz w:val="20"/>
          <w:szCs w:val="20"/>
        </w:rPr>
        <w:fldChar w:fldCharType="begin"/>
      </w:r>
      <w:r w:rsidR="008C2262" w:rsidRPr="000A45C3">
        <w:rPr>
          <w:rFonts w:ascii="Times New Roman" w:hAnsi="Times New Roman" w:cs="Times New Roman"/>
          <w:sz w:val="20"/>
          <w:szCs w:val="20"/>
        </w:rPr>
        <w:instrText xml:space="preserve"> ADDIN EN.CITE &lt;EndNote&gt;&lt;Cite&gt;&lt;Author&gt;Shiryev&lt;/Author&gt;&lt;Year&gt;2007&lt;/Year&gt;&lt;RecNum&gt;84&lt;/RecNum&gt;&lt;DisplayText&gt;[5]&lt;/DisplayText&gt;&lt;record&gt;&lt;rec-number&gt;84&lt;/rec-number&gt;&lt;foreign-keys&gt;&lt;key app="EN" db-id="prraz2dtispf2aee2pc5z9eutzf9fds020x0" timestamp="1471568497"&gt;84&lt;/key&gt;&lt;/foreign-keys&gt;&lt;ref-type name="Journal Article"&gt;17&lt;/ref-type&gt;&lt;contributors&gt;&lt;authors&gt;&lt;author&gt;Shiryev, S. A.&lt;/author&gt;&lt;author&gt;Papadopoulos, J. S.&lt;/author&gt;&lt;author&gt;Schaffer, A. A.&lt;/author&gt;&lt;author&gt;Agarwala, R.&lt;/author&gt;&lt;/authors&gt;&lt;/contributors&gt;&lt;auth-address&gt;Department of Health and Human Services, National Center for Biotechnology Information, National Institutes of Health, Bethesda, MD, USA.&lt;/auth-address&gt;&lt;titles&gt;&lt;title&gt;Improved BLAST searches using longer words for protein seeding&lt;/title&gt;&lt;secondary-title&gt;Bioinformatics&lt;/secondary-title&gt;&lt;alt-title&gt;Bioinformatics&lt;/alt-title&gt;&lt;/titles&gt;&lt;periodical&gt;&lt;full-title&gt;Bioinformatics&lt;/full-title&gt;&lt;abbr-1&gt;Bioinformatics&lt;/abbr-1&gt;&lt;/periodical&gt;&lt;alt-periodical&gt;&lt;full-title&gt;Bioinformatics&lt;/full-title&gt;&lt;abbr-1&gt;Bioinformatics&lt;/abbr-1&gt;&lt;/alt-periodical&gt;&lt;pages&gt;2949-51&lt;/pages&gt;&lt;volume&gt;23&lt;/volume&gt;&lt;number&gt;21&lt;/number&gt;&lt;keywords&gt;&lt;keyword&gt;Algorithms&lt;/keyword&gt;&lt;keyword&gt;Computer Graphics&lt;/keyword&gt;&lt;keyword&gt;*Database Management Systems&lt;/keyword&gt;&lt;keyword&gt;*Databases, Protein&lt;/keyword&gt;&lt;keyword&gt;Information Storage and Retrieval/*methods&lt;/keyword&gt;&lt;keyword&gt;Proteins/*chemistry/*genetics&lt;/keyword&gt;&lt;keyword&gt;Sequence Alignment/*methods&lt;/keyword&gt;&lt;keyword&gt;*User-Computer Interface&lt;/keyword&gt;&lt;/keywords&gt;&lt;dates&gt;&lt;year&gt;2007&lt;/year&gt;&lt;pub-dates&gt;&lt;date&gt;Nov 1&lt;/date&gt;&lt;/pub-dates&gt;&lt;/dates&gt;&lt;isbn&gt;1367-4811 (Electronic)&amp;#xD;1367-4803 (Linking)&lt;/isbn&gt;&lt;accession-num&gt;17921491&lt;/accession-num&gt;&lt;urls&gt;&lt;related-urls&gt;&lt;url&gt;http://www.ncbi.nlm.nih.gov/pubmed/17921491&lt;/url&gt;&lt;/related-urls&gt;&lt;/urls&gt;&lt;electronic-resource-num&gt;10.1093/bioinformatics/btm479&lt;/electronic-resource-num&gt;&lt;/record&gt;&lt;/Cite&gt;&lt;/EndNote&gt;</w:instrText>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5" w:tooltip="Shiryev, 2007 #84" w:history="1">
        <w:r w:rsidR="006957CC" w:rsidRPr="000A45C3">
          <w:rPr>
            <w:rFonts w:ascii="Times New Roman" w:hAnsi="Times New Roman" w:cs="Times New Roman"/>
            <w:noProof/>
            <w:sz w:val="20"/>
            <w:szCs w:val="20"/>
          </w:rPr>
          <w:t>5</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using RF as reference. Sequences recalled from dataset 2 generated dataset 4. (5) Generate the final protein sequences from each gene by combining dataset 4 and dataset 3, termed as dataset 5. If there were multiple sequences present in dataset 5 for one species, then the one with the highest BLASP bit score with RF was saved and all others discarded. (6) Align sequences in dataset 5 using MUSCLE </w:t>
      </w:r>
      <w:r w:rsidRPr="000A45C3">
        <w:rPr>
          <w:rFonts w:ascii="Times New Roman" w:hAnsi="Times New Roman" w:cs="Times New Roman"/>
          <w:sz w:val="20"/>
          <w:szCs w:val="20"/>
        </w:rPr>
        <w:fldChar w:fldCharType="begin"/>
      </w:r>
      <w:r w:rsidR="008C2262" w:rsidRPr="000A45C3">
        <w:rPr>
          <w:rFonts w:ascii="Times New Roman" w:hAnsi="Times New Roman" w:cs="Times New Roman"/>
          <w:sz w:val="20"/>
          <w:szCs w:val="20"/>
        </w:rPr>
        <w:instrText xml:space="preserve"> ADDIN EN.CITE &lt;EndNote&gt;&lt;Cite&gt;&lt;Author&gt;Edgar&lt;/Author&gt;&lt;Year&gt;2004&lt;/Year&gt;&lt;RecNum&gt;85&lt;/RecNum&gt;&lt;DisplayText&gt;[6]&lt;/DisplayText&gt;&lt;record&gt;&lt;rec-number&gt;85&lt;/rec-number&gt;&lt;foreign-keys&gt;&lt;key app="EN" db-id="prraz2dtispf2aee2pc5z9eutzf9fds020x0" timestamp="1471568497"&gt;85&lt;/key&gt;&lt;/foreign-keys&gt;&lt;ref-type name="Journal Article"&gt;17&lt;/ref-type&gt;&lt;contributors&gt;&lt;authors&gt;&lt;author&gt;Edgar, R. C.&lt;/author&gt;&lt;/authors&gt;&lt;/contributors&gt;&lt;auth-address&gt;bob@drive5.com&lt;/auth-address&gt;&lt;titles&gt;&lt;title&gt;MUSCLE: multiple sequence alignment with high accuracy and high throughput&lt;/title&gt;&lt;secondary-title&gt;Nucleic Acids Res&lt;/secondary-title&gt;&lt;alt-title&gt;Nucleic acids research&lt;/alt-title&gt;&lt;/titles&gt;&lt;periodical&gt;&lt;full-title&gt;Nucleic Acids Res&lt;/full-title&gt;&lt;abbr-1&gt;Nucleic acids research&lt;/abbr-1&gt;&lt;/periodical&gt;&lt;alt-periodical&gt;&lt;full-title&gt;Nucleic Acids Res&lt;/full-title&gt;&lt;abbr-1&gt;Nucleic acids research&lt;/abbr-1&gt;&lt;/alt-periodical&gt;&lt;pages&gt;1792-7&lt;/pages&gt;&lt;volume&gt;32&lt;/volume&gt;&lt;number&gt;5&lt;/number&gt;&lt;keywords&gt;&lt;keyword&gt;Algorithms&lt;/keyword&gt;&lt;keyword&gt;Amino Acid Motifs&lt;/keyword&gt;&lt;keyword&gt;Amino Acid Sequence&lt;/keyword&gt;&lt;keyword&gt;Internet&lt;/keyword&gt;&lt;keyword&gt;Molecular Sequence Data&lt;/keyword&gt;&lt;keyword&gt;Reproducibility of Results&lt;/keyword&gt;&lt;keyword&gt;Sequence Alignment/*methods&lt;/keyword&gt;&lt;keyword&gt;Sequence Analysis, Protein/*methods&lt;/keyword&gt;&lt;keyword&gt;*Software&lt;/keyword&gt;&lt;keyword&gt;Time Factors&lt;/keyword&gt;&lt;/keywords&gt;&lt;dates&gt;&lt;year&gt;2004&lt;/year&gt;&lt;/dates&gt;&lt;isbn&gt;1362-4962 (Electronic)&amp;#xD;0305-1048 (Linking)&lt;/isbn&gt;&lt;accession-num&gt;15034147&lt;/accession-num&gt;&lt;urls&gt;&lt;related-urls&gt;&lt;url&gt;http://www.ncbi.nlm.nih.gov/pubmed/15034147&lt;/url&gt;&lt;/related-urls&gt;&lt;/urls&gt;&lt;custom2&gt;390337&lt;/custom2&gt;&lt;electronic-resource-num&gt;10.1093/nar/gkh340&lt;/electronic-resource-num&gt;&lt;/record&gt;&lt;/Cite&gt;&lt;/EndNote&gt;</w:instrText>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6" w:tooltip="Edgar, 2004 #85" w:history="1">
        <w:r w:rsidR="006957CC" w:rsidRPr="000A45C3">
          <w:rPr>
            <w:rFonts w:ascii="Times New Roman" w:hAnsi="Times New Roman" w:cs="Times New Roman"/>
            <w:noProof/>
            <w:sz w:val="20"/>
            <w:szCs w:val="20"/>
          </w:rPr>
          <w:t>6</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Finally, the predicted amino acid sequences from the C</w:t>
      </w:r>
      <w:r w:rsidRPr="000A45C3">
        <w:rPr>
          <w:rFonts w:ascii="Times New Roman" w:hAnsi="Times New Roman" w:cs="Times New Roman"/>
          <w:sz w:val="20"/>
          <w:szCs w:val="20"/>
          <w:vertAlign w:val="subscript"/>
        </w:rPr>
        <w:t>4</w:t>
      </w:r>
      <w:r w:rsidRPr="000A45C3">
        <w:rPr>
          <w:rFonts w:ascii="Times New Roman" w:hAnsi="Times New Roman" w:cs="Times New Roman"/>
          <w:sz w:val="20"/>
          <w:szCs w:val="20"/>
        </w:rPr>
        <w:t xml:space="preserve"> species were compared to those of the C</w:t>
      </w:r>
      <w:r w:rsidRPr="000A45C3">
        <w:rPr>
          <w:rFonts w:ascii="Times New Roman" w:hAnsi="Times New Roman" w:cs="Times New Roman"/>
          <w:sz w:val="20"/>
          <w:szCs w:val="20"/>
          <w:vertAlign w:val="subscript"/>
        </w:rPr>
        <w:t>3</w:t>
      </w:r>
      <w:r w:rsidRPr="000A45C3">
        <w:rPr>
          <w:rFonts w:ascii="Times New Roman" w:hAnsi="Times New Roman" w:cs="Times New Roman"/>
          <w:sz w:val="20"/>
          <w:szCs w:val="20"/>
        </w:rPr>
        <w:t xml:space="preserve"> species to identify changes. A difference was classified as a change if the homologues from the two C</w:t>
      </w:r>
      <w:r w:rsidRPr="000A45C3">
        <w:rPr>
          <w:rFonts w:ascii="Times New Roman" w:hAnsi="Times New Roman" w:cs="Times New Roman"/>
          <w:sz w:val="20"/>
          <w:szCs w:val="20"/>
          <w:vertAlign w:val="subscript"/>
        </w:rPr>
        <w:t>3</w:t>
      </w:r>
      <w:r w:rsidRPr="000A45C3">
        <w:rPr>
          <w:rFonts w:ascii="Times New Roman" w:hAnsi="Times New Roman" w:cs="Times New Roman"/>
          <w:sz w:val="20"/>
          <w:szCs w:val="20"/>
        </w:rPr>
        <w:t xml:space="preserve"> species (</w:t>
      </w:r>
      <w:r w:rsidRPr="000A45C3">
        <w:rPr>
          <w:rFonts w:ascii="Times New Roman" w:hAnsi="Times New Roman" w:cs="Times New Roman"/>
          <w:i/>
          <w:sz w:val="20"/>
          <w:szCs w:val="20"/>
        </w:rPr>
        <w:t>F. robusta</w:t>
      </w:r>
      <w:r w:rsidRPr="000A45C3">
        <w:rPr>
          <w:rFonts w:ascii="Times New Roman" w:hAnsi="Times New Roman" w:cs="Times New Roman"/>
          <w:sz w:val="20"/>
          <w:szCs w:val="20"/>
        </w:rPr>
        <w:t xml:space="preserve"> and </w:t>
      </w:r>
      <w:r w:rsidRPr="000A45C3">
        <w:rPr>
          <w:rFonts w:ascii="Times New Roman" w:hAnsi="Times New Roman" w:cs="Times New Roman"/>
          <w:i/>
          <w:sz w:val="20"/>
          <w:szCs w:val="20"/>
        </w:rPr>
        <w:t>F. cronquistii</w:t>
      </w:r>
      <w:r w:rsidRPr="000A45C3">
        <w:rPr>
          <w:rFonts w:ascii="Times New Roman" w:hAnsi="Times New Roman" w:cs="Times New Roman"/>
          <w:sz w:val="20"/>
          <w:szCs w:val="20"/>
        </w:rPr>
        <w:t>) contained the same predicted amino acid at a position, but was different to the predicted amino acid at the corresponding position in homologues from at least two C</w:t>
      </w:r>
      <w:r w:rsidRPr="000A45C3">
        <w:rPr>
          <w:rFonts w:ascii="Times New Roman" w:hAnsi="Times New Roman" w:cs="Times New Roman"/>
          <w:sz w:val="20"/>
          <w:szCs w:val="20"/>
          <w:vertAlign w:val="subscript"/>
        </w:rPr>
        <w:t>4</w:t>
      </w:r>
      <w:r w:rsidRPr="000A45C3">
        <w:rPr>
          <w:rFonts w:ascii="Times New Roman" w:hAnsi="Times New Roman" w:cs="Times New Roman"/>
          <w:sz w:val="20"/>
          <w:szCs w:val="20"/>
        </w:rPr>
        <w:t xml:space="preserve"> species (among </w:t>
      </w:r>
      <w:r w:rsidRPr="000A45C3">
        <w:rPr>
          <w:rFonts w:ascii="Times New Roman" w:hAnsi="Times New Roman" w:cs="Times New Roman"/>
          <w:i/>
          <w:sz w:val="20"/>
          <w:szCs w:val="20"/>
        </w:rPr>
        <w:t>F. kochiana</w:t>
      </w:r>
      <w:r w:rsidRPr="000A45C3">
        <w:rPr>
          <w:rFonts w:ascii="Times New Roman" w:hAnsi="Times New Roman" w:cs="Times New Roman"/>
          <w:sz w:val="20"/>
          <w:szCs w:val="20"/>
        </w:rPr>
        <w:t>,</w:t>
      </w:r>
      <w:r w:rsidRPr="000A45C3">
        <w:rPr>
          <w:rFonts w:ascii="Times New Roman" w:hAnsi="Times New Roman" w:cs="Times New Roman"/>
          <w:i/>
          <w:sz w:val="20"/>
          <w:szCs w:val="20"/>
        </w:rPr>
        <w:t xml:space="preserve"> F. bidentis</w:t>
      </w:r>
      <w:r w:rsidRPr="000A45C3">
        <w:rPr>
          <w:rFonts w:ascii="Times New Roman" w:hAnsi="Times New Roman" w:cs="Times New Roman"/>
          <w:sz w:val="20"/>
          <w:szCs w:val="20"/>
        </w:rPr>
        <w:t>,</w:t>
      </w:r>
      <w:r w:rsidRPr="000A45C3">
        <w:rPr>
          <w:rFonts w:ascii="Times New Roman" w:hAnsi="Times New Roman" w:cs="Times New Roman"/>
          <w:i/>
          <w:sz w:val="20"/>
          <w:szCs w:val="20"/>
        </w:rPr>
        <w:t xml:space="preserve"> F. trinervia</w:t>
      </w:r>
      <w:r w:rsidRPr="000A45C3">
        <w:rPr>
          <w:rFonts w:ascii="Times New Roman" w:hAnsi="Times New Roman" w:cs="Times New Roman"/>
          <w:sz w:val="20"/>
          <w:szCs w:val="20"/>
        </w:rPr>
        <w:t xml:space="preserve"> and </w:t>
      </w:r>
      <w:r w:rsidRPr="000A45C3">
        <w:rPr>
          <w:rFonts w:ascii="Times New Roman" w:hAnsi="Times New Roman" w:cs="Times New Roman"/>
          <w:i/>
          <w:sz w:val="20"/>
          <w:szCs w:val="20"/>
        </w:rPr>
        <w:t>F. australasica</w:t>
      </w:r>
      <w:r w:rsidRPr="000A45C3">
        <w:rPr>
          <w:rFonts w:ascii="Times New Roman" w:hAnsi="Times New Roman" w:cs="Times New Roman"/>
          <w:sz w:val="20"/>
          <w:szCs w:val="20"/>
        </w:rPr>
        <w:t>). An in-house Perl script was used to make the comparisons.</w:t>
      </w:r>
    </w:p>
    <w:p w14:paraId="066AAE3D" w14:textId="77777777" w:rsidR="00962D5E" w:rsidRPr="000A45C3" w:rsidRDefault="00962D5E" w:rsidP="00962D5E">
      <w:pPr>
        <w:pStyle w:val="Heading3"/>
        <w:rPr>
          <w:rFonts w:ascii="Times New Roman" w:hAnsi="Times New Roman" w:cs="Times New Roman"/>
          <w:sz w:val="20"/>
          <w:szCs w:val="20"/>
        </w:rPr>
      </w:pPr>
      <w:r w:rsidRPr="000A45C3">
        <w:rPr>
          <w:rFonts w:ascii="Times New Roman" w:hAnsi="Times New Roman" w:cs="Times New Roman"/>
          <w:sz w:val="20"/>
          <w:szCs w:val="20"/>
        </w:rPr>
        <w:lastRenderedPageBreak/>
        <w:t>Estimation of accuracy of predicted protein sequences</w:t>
      </w:r>
    </w:p>
    <w:p w14:paraId="45AAFD87" w14:textId="02E6DB82" w:rsidR="00962D5E" w:rsidRPr="000A45C3" w:rsidRDefault="00962D5E" w:rsidP="000A45C3">
      <w:pPr>
        <w:spacing w:after="120" w:line="360" w:lineRule="auto"/>
        <w:ind w:firstLineChars="200" w:firstLine="400"/>
        <w:rPr>
          <w:rFonts w:ascii="Times New Roman" w:hAnsi="Times New Roman" w:cs="Times New Roman"/>
          <w:sz w:val="20"/>
          <w:szCs w:val="20"/>
        </w:rPr>
      </w:pPr>
      <w:r w:rsidRPr="000A45C3">
        <w:rPr>
          <w:rFonts w:ascii="Times New Roman" w:hAnsi="Times New Roman" w:cs="Times New Roman"/>
          <w:sz w:val="20"/>
          <w:szCs w:val="20"/>
        </w:rPr>
        <w:t xml:space="preserve">To estimate the accuracy of the predicted sequences of identified proteins, we conducted a systematic comparison between the sequences of proteins from </w:t>
      </w:r>
      <w:r w:rsidRPr="000A45C3">
        <w:rPr>
          <w:rFonts w:ascii="Times New Roman" w:hAnsi="Times New Roman" w:cs="Times New Roman"/>
          <w:i/>
          <w:sz w:val="20"/>
          <w:szCs w:val="20"/>
        </w:rPr>
        <w:t>Flaveria</w:t>
      </w:r>
      <w:r w:rsidRPr="000A45C3">
        <w:rPr>
          <w:rFonts w:ascii="Times New Roman" w:hAnsi="Times New Roman" w:cs="Times New Roman"/>
          <w:sz w:val="20"/>
          <w:szCs w:val="20"/>
        </w:rPr>
        <w:t xml:space="preserve"> species available in the UniProt KnowledgeBase (UniProtKB) database (</w:t>
      </w:r>
      <w:hyperlink r:id="rId8" w:history="1">
        <w:r w:rsidRPr="000A45C3">
          <w:rPr>
            <w:rStyle w:val="Hyperlink"/>
            <w:rFonts w:ascii="Times New Roman" w:hAnsi="Times New Roman" w:cs="Times New Roman"/>
            <w:color w:val="auto"/>
            <w:sz w:val="20"/>
            <w:szCs w:val="20"/>
          </w:rPr>
          <w:t>http://www.uniprot.org/</w:t>
        </w:r>
      </w:hyperlink>
      <w:r w:rsidRPr="000A45C3">
        <w:rPr>
          <w:rFonts w:ascii="Times New Roman" w:hAnsi="Times New Roman" w:cs="Times New Roman"/>
          <w:sz w:val="20"/>
          <w:szCs w:val="20"/>
        </w:rPr>
        <w:t xml:space="preserve">) with the corresponding sequences predicted using our pipeline. A total number of 20 protein sequence pairs were compared. For each pair, after aligning with MUSCLE </w:t>
      </w:r>
      <w:r w:rsidRPr="000A45C3">
        <w:rPr>
          <w:rFonts w:ascii="Times New Roman" w:hAnsi="Times New Roman" w:cs="Times New Roman"/>
          <w:sz w:val="20"/>
          <w:szCs w:val="20"/>
        </w:rPr>
        <w:fldChar w:fldCharType="begin"/>
      </w:r>
      <w:r w:rsidR="008C2262" w:rsidRPr="000A45C3">
        <w:rPr>
          <w:rFonts w:ascii="Times New Roman" w:hAnsi="Times New Roman" w:cs="Times New Roman"/>
          <w:sz w:val="20"/>
          <w:szCs w:val="20"/>
        </w:rPr>
        <w:instrText xml:space="preserve"> ADDIN EN.CITE &lt;EndNote&gt;&lt;Cite&gt;&lt;Author&gt;Edgar&lt;/Author&gt;&lt;Year&gt;2004&lt;/Year&gt;&lt;RecNum&gt;85&lt;/RecNum&gt;&lt;DisplayText&gt;[6]&lt;/DisplayText&gt;&lt;record&gt;&lt;rec-number&gt;85&lt;/rec-number&gt;&lt;foreign-keys&gt;&lt;key app="EN" db-id="prraz2dtispf2aee2pc5z9eutzf9fds020x0" timestamp="1471568497"&gt;85&lt;/key&gt;&lt;/foreign-keys&gt;&lt;ref-type name="Journal Article"&gt;17&lt;/ref-type&gt;&lt;contributors&gt;&lt;authors&gt;&lt;author&gt;Edgar, R. C.&lt;/author&gt;&lt;/authors&gt;&lt;/contributors&gt;&lt;auth-address&gt;bob@drive5.com&lt;/auth-address&gt;&lt;titles&gt;&lt;title&gt;MUSCLE: multiple sequence alignment with high accuracy and high throughput&lt;/title&gt;&lt;secondary-title&gt;Nucleic Acids Res&lt;/secondary-title&gt;&lt;alt-title&gt;Nucleic acids research&lt;/alt-title&gt;&lt;/titles&gt;&lt;periodical&gt;&lt;full-title&gt;Nucleic Acids Res&lt;/full-title&gt;&lt;abbr-1&gt;Nucleic acids research&lt;/abbr-1&gt;&lt;/periodical&gt;&lt;alt-periodical&gt;&lt;full-title&gt;Nucleic Acids Res&lt;/full-title&gt;&lt;abbr-1&gt;Nucleic acids research&lt;/abbr-1&gt;&lt;/alt-periodical&gt;&lt;pages&gt;1792-7&lt;/pages&gt;&lt;volume&gt;32&lt;/volume&gt;&lt;number&gt;5&lt;/number&gt;&lt;keywords&gt;&lt;keyword&gt;Algorithms&lt;/keyword&gt;&lt;keyword&gt;Amino Acid Motifs&lt;/keyword&gt;&lt;keyword&gt;Amino Acid Sequence&lt;/keyword&gt;&lt;keyword&gt;Internet&lt;/keyword&gt;&lt;keyword&gt;Molecular Sequence Data&lt;/keyword&gt;&lt;keyword&gt;Reproducibility of Results&lt;/keyword&gt;&lt;keyword&gt;Sequence Alignment/*methods&lt;/keyword&gt;&lt;keyword&gt;Sequence Analysis, Protein/*methods&lt;/keyword&gt;&lt;keyword&gt;*Software&lt;/keyword&gt;&lt;keyword&gt;Time Factors&lt;/keyword&gt;&lt;/keywords&gt;&lt;dates&gt;&lt;year&gt;2004&lt;/year&gt;&lt;/dates&gt;&lt;isbn&gt;1362-4962 (Electronic)&amp;#xD;0305-1048 (Linking)&lt;/isbn&gt;&lt;accession-num&gt;15034147&lt;/accession-num&gt;&lt;urls&gt;&lt;related-urls&gt;&lt;url&gt;http://www.ncbi.nlm.nih.gov/pubmed/15034147&lt;/url&gt;&lt;/related-urls&gt;&lt;/urls&gt;&lt;custom2&gt;390337&lt;/custom2&gt;&lt;electronic-resource-num&gt;10.1093/nar/gkh340&lt;/electronic-resource-num&gt;&lt;/record&gt;&lt;/Cite&gt;&lt;/EndNote&gt;</w:instrText>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6" w:tooltip="Edgar, 2004 #85" w:history="1">
        <w:r w:rsidR="006957CC" w:rsidRPr="000A45C3">
          <w:rPr>
            <w:rFonts w:ascii="Times New Roman" w:hAnsi="Times New Roman" w:cs="Times New Roman"/>
            <w:noProof/>
            <w:sz w:val="20"/>
            <w:szCs w:val="20"/>
          </w:rPr>
          <w:t>6</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the number of equivalent amino acids was calculated. </w:t>
      </w:r>
    </w:p>
    <w:p w14:paraId="4BCCF3B1" w14:textId="77777777" w:rsidR="00962D5E" w:rsidRPr="000A45C3" w:rsidRDefault="00962D5E" w:rsidP="00962D5E">
      <w:pPr>
        <w:pStyle w:val="Heading3"/>
        <w:rPr>
          <w:rFonts w:ascii="Times New Roman" w:hAnsi="Times New Roman" w:cs="Times New Roman"/>
          <w:sz w:val="20"/>
          <w:szCs w:val="20"/>
        </w:rPr>
      </w:pPr>
      <w:r w:rsidRPr="000A45C3">
        <w:rPr>
          <w:rFonts w:ascii="Times New Roman" w:hAnsi="Times New Roman" w:cs="Times New Roman"/>
          <w:sz w:val="20"/>
          <w:szCs w:val="20"/>
        </w:rPr>
        <w:t>Transcript comparison and gene ontology enrichment analysis</w:t>
      </w:r>
    </w:p>
    <w:p w14:paraId="10ADAA5D" w14:textId="44390923" w:rsidR="00962D5E" w:rsidRPr="000A45C3" w:rsidRDefault="00962D5E" w:rsidP="00962D5E">
      <w:pPr>
        <w:spacing w:after="120" w:line="360" w:lineRule="auto"/>
        <w:rPr>
          <w:rFonts w:ascii="Times New Roman" w:hAnsi="Times New Roman" w:cs="Times New Roman"/>
          <w:sz w:val="20"/>
          <w:szCs w:val="20"/>
        </w:rPr>
      </w:pPr>
      <w:r w:rsidRPr="000A45C3">
        <w:rPr>
          <w:rFonts w:ascii="Times New Roman" w:hAnsi="Times New Roman" w:cs="Times New Roman"/>
          <w:sz w:val="20"/>
          <w:szCs w:val="20"/>
        </w:rPr>
        <w:t xml:space="preserve">Principle component analysis was conducted by applying the princomp package in R </w:t>
      </w:r>
      <w:r w:rsidRPr="000A45C3">
        <w:rPr>
          <w:rFonts w:ascii="Times New Roman" w:hAnsi="Times New Roman" w:cs="Times New Roman"/>
          <w:sz w:val="20"/>
          <w:szCs w:val="20"/>
        </w:rPr>
        <w:fldChar w:fldCharType="begin"/>
      </w:r>
      <w:r w:rsidR="008C2262" w:rsidRPr="000A45C3">
        <w:rPr>
          <w:rFonts w:ascii="Times New Roman" w:hAnsi="Times New Roman" w:cs="Times New Roman"/>
          <w:sz w:val="20"/>
          <w:szCs w:val="20"/>
        </w:rPr>
        <w:instrText xml:space="preserve"> ADDIN EN.CITE &lt;EndNote&gt;&lt;Cite&gt;&lt;Author&gt;Sánchez&lt;/Author&gt;&lt;Year&gt;1982&lt;/Year&gt;&lt;RecNum&gt;87&lt;/RecNum&gt;&lt;DisplayText&gt;[7]&lt;/DisplayText&gt;&lt;record&gt;&lt;rec-number&gt;87&lt;/rec-number&gt;&lt;foreign-keys&gt;&lt;key app="EN" db-id="prraz2dtispf2aee2pc5z9eutzf9fds020x0" timestamp="1471568497"&gt;87&lt;/key&gt;&lt;/foreign-keys&gt;&lt;ref-type name="Journal Article"&gt;17&lt;/ref-type&gt;&lt;contributors&gt;&lt;authors&gt;&lt;author&gt;Sánchez, J.&lt;/author&gt;&lt;/authors&gt;&lt;/contributors&gt;&lt;titles&gt;&lt;title&gt;MARDIA, K. V., J. T. KENT, J. M. BIBBY: Multivariate Analysis. Academic Press, London-New York-Toronto-Sydney-San Francisco 1979&lt;/title&gt;&lt;secondary-title&gt;&lt;style face="bold" font="default" size="100%"&gt;Biometrical Journal&lt;/style&gt;&lt;/secondary-title&gt;&lt;/titles&gt;&lt;periodical&gt;&lt;full-title&gt;Biometrical Journal&lt;/full-title&gt;&lt;/periodical&gt;&lt;pages&gt;502-502&lt;/pages&gt;&lt;volume&gt;24&lt;/volume&gt;&lt;number&gt;5&lt;/number&gt;&lt;dates&gt;&lt;year&gt;1982&lt;/year&gt;&lt;/dates&gt;&lt;urls&gt;&lt;/urls&gt;&lt;/record&gt;&lt;/Cite&gt;&lt;/EndNote&gt;</w:instrText>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7" w:tooltip="Sánchez, 1982 #87" w:history="1">
        <w:r w:rsidR="006957CC" w:rsidRPr="000A45C3">
          <w:rPr>
            <w:rFonts w:ascii="Times New Roman" w:hAnsi="Times New Roman" w:cs="Times New Roman"/>
            <w:noProof/>
            <w:sz w:val="20"/>
            <w:szCs w:val="20"/>
          </w:rPr>
          <w:t>7</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Heatmaps of transcript abundance were viewed using Pheatmap package (version 0.7.7) in R. Identification of enriched gene ontology (GO) terms of the 205 genes was achieved by searching for overrepresented GO terms in the web tool DAVID </w:t>
      </w:r>
      <w:r w:rsidRPr="000A45C3">
        <w:rPr>
          <w:rFonts w:ascii="Times New Roman" w:hAnsi="Times New Roman" w:cs="Times New Roman"/>
          <w:sz w:val="20"/>
          <w:szCs w:val="20"/>
        </w:rPr>
        <w:fldChar w:fldCharType="begin"/>
      </w:r>
      <w:r w:rsidR="008C2262" w:rsidRPr="000A45C3">
        <w:rPr>
          <w:rFonts w:ascii="Times New Roman" w:hAnsi="Times New Roman" w:cs="Times New Roman"/>
          <w:sz w:val="20"/>
          <w:szCs w:val="20"/>
        </w:rPr>
        <w:instrText xml:space="preserve"> ADDIN EN.CITE &lt;EndNote&gt;&lt;Cite&gt;&lt;Author&gt;Jiao&lt;/Author&gt;&lt;Year&gt;2012&lt;/Year&gt;&lt;RecNum&gt;88&lt;/RecNum&gt;&lt;DisplayText&gt;[8]&lt;/DisplayText&gt;&lt;record&gt;&lt;rec-number&gt;88&lt;/rec-number&gt;&lt;foreign-keys&gt;&lt;key app="EN" db-id="prraz2dtispf2aee2pc5z9eutzf9fds020x0" timestamp="1471568497"&gt;88&lt;/key&gt;&lt;/foreign-keys&gt;&lt;ref-type name="Journal Article"&gt;17&lt;/ref-type&gt;&lt;contributors&gt;&lt;authors&gt;&lt;author&gt;Jiao, X. L.&lt;/author&gt;&lt;author&gt;Sherman, B. T.&lt;/author&gt;&lt;author&gt;Huang, D. W.&lt;/author&gt;&lt;author&gt;Stephens, R.&lt;/author&gt;&lt;author&gt;Baseler, M. W.&lt;/author&gt;&lt;author&gt;Lane, H. C.&lt;/author&gt;&lt;author&gt;Lempicki, R. A.&lt;/author&gt;&lt;/authors&gt;&lt;/contributors&gt;&lt;auth-address&gt;Lempicki, RA&amp;#xD;NCI, Lab Immunopathogenesis &amp;amp; Bioinformat, Frederick, MD 21702 USA&amp;#xD;NCI, Lab Immunopathogenesis &amp;amp; Bioinformat, Frederick, MD 21702 USA&amp;#xD;NCI, Lab Immunopathogenesis &amp;amp; Bioinformat, Frederick, MD 21702 USA&amp;#xD;NCI, Adv Biomed Comp Ctr, Frederick, MD 21702 USA&amp;#xD;NCI, SAIC Frederick Inc, Clin Serv Program, Frederick, MD 21702 USA&amp;#xD;NIAID, Immunogenet Lab, NIH, Bethesda, MD 20892 USA&lt;/auth-address&gt;&lt;titles&gt;&lt;title&gt;DAVID-WS: a stateful web service to facilitate gene/protein list analysis&lt;/title&gt;&lt;secondary-title&gt;Bioinformatics&lt;/secondary-title&gt;&lt;alt-title&gt;Bioinformatics&lt;/alt-title&gt;&lt;/titles&gt;&lt;periodical&gt;&lt;full-title&gt;Bioinformatics&lt;/full-title&gt;&lt;abbr-1&gt;Bioinformatics&lt;/abbr-1&gt;&lt;/periodical&gt;&lt;alt-periodical&gt;&lt;full-title&gt;Bioinformatics&lt;/full-title&gt;&lt;abbr-1&gt;Bioinformatics&lt;/abbr-1&gt;&lt;/alt-periodical&gt;&lt;pages&gt;1805-1806&lt;/pages&gt;&lt;volume&gt;28&lt;/volume&gt;&lt;number&gt;13&lt;/number&gt;&lt;keywords&gt;&lt;keyword&gt;large gene lists&lt;/keyword&gt;&lt;keyword&gt;bioinformatics resources&lt;/keyword&gt;&lt;keyword&gt;database&lt;/keyword&gt;&lt;/keywords&gt;&lt;dates&gt;&lt;year&gt;2012&lt;/year&gt;&lt;pub-dates&gt;&lt;date&gt;Jul 1&lt;/date&gt;&lt;/pub-dates&gt;&lt;/dates&gt;&lt;isbn&gt;1367-4803&lt;/isbn&gt;&lt;accession-num&gt;WOS:000305825600023&lt;/accession-num&gt;&lt;urls&gt;&lt;related-urls&gt;&lt;url&gt;&amp;lt;Go to ISI&amp;gt;://WOS:000305825600023&lt;/url&gt;&lt;/related-urls&gt;&lt;/urls&gt;&lt;electronic-resource-num&gt;Doi 10.1093/Bioinformatics/Bts251&lt;/electronic-resource-num&gt;&lt;language&gt;English&lt;/language&gt;&lt;/record&gt;&lt;/Cite&gt;&lt;/EndNote&gt;</w:instrText>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8" w:tooltip="Jiao, 2012 #88" w:history="1">
        <w:r w:rsidR="006957CC" w:rsidRPr="000A45C3">
          <w:rPr>
            <w:rFonts w:ascii="Times New Roman" w:hAnsi="Times New Roman" w:cs="Times New Roman"/>
            <w:noProof/>
            <w:sz w:val="20"/>
            <w:szCs w:val="20"/>
          </w:rPr>
          <w:t>8</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w:t>
      </w:r>
      <w:hyperlink r:id="rId9" w:history="1">
        <w:r w:rsidRPr="000A45C3">
          <w:rPr>
            <w:rStyle w:val="Hyperlink"/>
            <w:rFonts w:ascii="Times New Roman" w:hAnsi="Times New Roman" w:cs="Times New Roman"/>
            <w:color w:val="auto"/>
            <w:sz w:val="20"/>
            <w:szCs w:val="20"/>
          </w:rPr>
          <w:t>http://david.abcc.ncifcrf.gov</w:t>
        </w:r>
      </w:hyperlink>
      <w:r w:rsidRPr="000A45C3">
        <w:rPr>
          <w:rFonts w:ascii="Times New Roman" w:hAnsi="Times New Roman" w:cs="Times New Roman"/>
          <w:sz w:val="20"/>
          <w:szCs w:val="20"/>
        </w:rPr>
        <w:t>), with a P value &lt;0.05 (“BH” adjusted). We identified the overlap of the 205 genes with the genes that respond to low CO</w:t>
      </w:r>
      <w:r w:rsidRPr="000A45C3">
        <w:rPr>
          <w:rFonts w:ascii="Times New Roman" w:hAnsi="Times New Roman" w:cs="Times New Roman"/>
          <w:sz w:val="20"/>
          <w:szCs w:val="20"/>
          <w:vertAlign w:val="subscript"/>
        </w:rPr>
        <w:t>2</w:t>
      </w:r>
      <w:r w:rsidRPr="000A45C3">
        <w:rPr>
          <w:rFonts w:ascii="Times New Roman" w:hAnsi="Times New Roman" w:cs="Times New Roman"/>
          <w:sz w:val="20"/>
          <w:szCs w:val="20"/>
        </w:rPr>
        <w:t xml:space="preserve"> treatment in Arabidopsis </w:t>
      </w:r>
      <w:r w:rsidRPr="000A45C3">
        <w:rPr>
          <w:rFonts w:ascii="Times New Roman" w:hAnsi="Times New Roman" w:cs="Times New Roman"/>
          <w:sz w:val="20"/>
          <w:szCs w:val="20"/>
        </w:rPr>
        <w:fldChar w:fldCharType="begin">
          <w:fldData xml:space="preserve">PEVuZE5vdGU+PENpdGU+PEF1dGhvcj5MaTwvQXV0aG9yPjxZZWFyPjIwMTQ8L1llYXI+PFJlY051
bT4yNzwvUmVjTnVtPjxEaXNwbGF5VGV4dD5bOV08L0Rpc3BsYXlUZXh0PjxyZWNvcmQ+PHJlYy1u
dW1iZXI+Mjc8L3JlYy1udW1iZXI+PGZvcmVpZ24ta2V5cz48a2V5IGFwcD0iRU4iIGRiLWlkPSJw
cnJhejJkdGlzcGYyYWVlMnBjNXo5ZXV0emY5ZmRzMDIweDAiIHRpbWVzdGFtcD0iMTQ3MTU2ODQ5
NSI+Mjc8L2tleT48L2ZvcmVpZ24ta2V5cz48cmVmLXR5cGUgbmFtZT0iSm91cm5hbCBBcnRpY2xl
Ij4xNzwvcmVmLXR5cGU+PGNvbnRyaWJ1dG9ycz48YXV0aG9ycz48YXV0aG9yPkxpLCBZLjwvYXV0
aG9yPjxhdXRob3I+WHUsIEouPC9hdXRob3I+PGF1dGhvcj5IYXEsIE4uIFUuPC9hdXRob3I+PGF1
dGhvcj5aaGFuZywgSC48L2F1dGhvcj48YXV0aG9yPlpodSwgWC4gRy48L2F1dGhvcj48L2F1dGhv
cnM+PC9jb250cmlidXRvcnM+PGF1dGgtYWRkcmVzcz5TdGF0ZSBLZXkgTGFib3JhdG9yeSBvZiBI
eWJyaWQgUmljZSBSZXNlYXJjaCwgU2hhbmdoYWkgSW5zdGl0dXRlIG9mIEJpb2xvZ2ljYWwgU2Np
ZW5jZXMsIENoaW5lc2UgQWNhZGVteSBvZiBTY2llbmNlcywgU2hhbmdoYWkgMjAwMDMxLCBDaGlu
YSBLZXkgTGFib3JhdG9yeSBvZiBDb21wdXRhdGlvbmFsIEJpb2xvZ3kgYW5kIFBhcnRuZXIgSW5z
dGl0dXRlIGZvciBDb21wdXRhdGlvbmFsIEJpb2xvZ3ksIENoaW5lc2UgQWNhZGVteSBvZiBTY2ll
bmNlcywgU2hhbmdoYWkgMjAwMDMxLCBDaGluYS4mI3hEO0tleSBMYWJvcmF0b3J5IG9mIENvbXB1
dGF0aW9uYWwgQmlvbG9neSBhbmQgUGFydG5lciBJbnN0aXR1dGUgZm9yIENvbXB1dGF0aW9uYWwg
QmlvbG9neSwgQ2hpbmVzZSBBY2FkZW15IG9mIFNjaWVuY2VzLCBTaGFuZ2hhaSAyMDAwMzEsIENo
aW5hLiYjeEQ7S2V5IExhYm9yYXRvcnkgb2YgQ29tcHV0YXRpb25hbCBCaW9sb2d5IGFuZCBQYXJ0
bmVyIEluc3RpdHV0ZSBmb3IgQ29tcHV0YXRpb25hbCBCaW9sb2d5LCBDaGluZXNlIEFjYWRlbXkg
b2YgU2NpZW5jZXMsIFNoYW5naGFpIDIwMDAzMSwgQ2hpbmEgU2hhbmRvbmcgTm9ybWFsIFVuaXZl
cnNpdHksIEppbmFuLCBTaGFuZG9uZyAyNTAwMTQsIENoaW5hLiYjeEQ7U3RhdGUgS2V5IExhYm9y
YXRvcnkgb2YgSHlicmlkIFJpY2UgUmVzZWFyY2gsIFNoYW5naGFpIEluc3RpdHV0ZSBvZiBCaW9s
b2dpY2FsIFNjaWVuY2VzLCBDaGluZXNlIEFjYWRlbXkgb2YgU2NpZW5jZXMsIFNoYW5naGFpIDIw
MDAzMSwgQ2hpbmEgS2V5IExhYm9yYXRvcnkgb2YgQ29tcHV0YXRpb25hbCBCaW9sb2d5IGFuZCBQ
YXJ0bmVyIEluc3RpdHV0ZSBmb3IgQ29tcHV0YXRpb25hbCBCaW9sb2d5LCBDaGluZXNlIEFjYWRl
bXkgb2YgU2NpZW5jZXMsIFNoYW5naGFpIDIwMDAzMSwgQ2hpbmEgemh1eGluZ3VhbmdAcGljYi5h
Yy5jbi48L2F1dGgtYWRkcmVzcz48dGl0bGVzPjx0aXRsZT5XYXMgbG93IENPMiBhIGRyaXZpbmcg
Zm9yY2Ugb2YgQzQgZXZvbHV0aW9uOiBBcmFiaWRvcHNpcyByZXNwb25zZXMgdG8gbG9uZy10ZXJt
IGxvdyBDTzIgc3RyZXNzPC90aXRsZT48c2Vjb25kYXJ5LXRpdGxlPkogRXhwIEJvdDwvc2Vjb25k
YXJ5LXRpdGxlPjxhbHQtdGl0bGU+Sm91cm5hbCBvZiBleHBlcmltZW50YWwgYm90YW55PC9hbHQt
dGl0bGU+PC90aXRsZXM+PHBlcmlvZGljYWw+PGZ1bGwtdGl0bGU+Sm91cm5hbCBvZiBFeHBlcmlt
ZW50YWwgQm90YW55PC9mdWxsLXRpdGxlPjxhYmJyLTE+SiBFeHAgQm90PC9hYmJyLTE+PC9wZXJp
b2RpY2FsPjxhbHQtcGVyaW9kaWNhbD48ZnVsbC10aXRsZT5Kb3VybmFsIG9mIEV4cGVyaW1lbnRh
bCBCb3Rhbnk8L2Z1bGwtdGl0bGU+PGFiYnItMT5KIEV4cCBCb3Q8L2FiYnItMT48L2FsdC1wZXJp
b2RpY2FsPjxwYWdlcz4zNjU3LTY3PC9wYWdlcz48dm9sdW1lPjY1PC92b2x1bWU+PG51bWJlcj4x
MzwvbnVtYmVyPjxrZXl3b3Jkcz48a2V5d29yZD5BcmFiaWRvcHNpcy9nZW5ldGljcy8qcGh5c2lv
bG9neS9yYWRpYXRpb24gZWZmZWN0cy91bHRyYXN0cnVjdHVyZTwva2V5d29yZD48a2V5d29yZD5C
aW9sb2dpY2FsIEV2b2x1dGlvbjwva2V5d29yZD48a2V5d29yZD5CaW9tYXNzPC9rZXl3b3JkPjxr
ZXl3b3JkPkNhcmJvbiBEaW94aWRlLyptZXRhYm9saXNtPC9rZXl3b3JkPjxrZXl3b3JkPkNlbGwg
UmVzcGlyYXRpb248L2tleXdvcmQ+PGtleXdvcmQ+Q2hsb3JvcGxhc3RzL3VsdHJhc3RydWN0dXJl
PC9rZXl3b3JkPjxrZXl3b3JkPipHZW5lIEV4cHJlc3Npb24gUmVndWxhdGlvbiwgUGxhbnQ8L2tl
eXdvcmQ+PGtleXdvcmQ+TGlnaHQ8L2tleXdvcmQ+PGtleXdvcmQ+KlBob3Rvc3ludGhlc2lzPC9r
ZXl3b3JkPjxrZXl3b3JkPlBsYW50IFN0b21hdGEvZ2VuZXRpY3MvcGh5c2lvbG9neS9yYWRpYXRp
b24gZWZmZWN0cy91bHRyYXN0cnVjdHVyZTwva2V5d29yZD48a2V5d29yZD5QbGFudCBWYXNjdWxh
ciBCdW5kbGUvZ2VuZXRpY3MvcGh5c2lvbG9neS9yYWRpYXRpb24gZWZmZWN0cy91bHRyYXN0cnVj
dHVyZTwva2V5d29yZD48a2V5d29yZD5TZWVkbGluZ3MvZ2VuZXRpY3MvcGh5c2lvbG9neS9yYWRp
YXRpb24gZWZmZWN0cy91bHRyYXN0cnVjdHVyZTwva2V5d29yZD48a2V5d29yZD4qU3RyZXNzLCBQ
aHlzaW9sb2dpY2FsPC9rZXl3b3JkPjxrZXl3b3JkPipUcmFuc2NyaXB0b21lPC9rZXl3b3JkPjwv
a2V5d29yZHM+PGRhdGVzPjx5ZWFyPjIwMTQ8L3llYXI+PHB1Yi1kYXRlcz48ZGF0ZT5KdWw8L2Rh
dGU+PC9wdWItZGF0ZXM+PC9kYXRlcz48aXNibj4xNDYwLTI0MzEgKEVsZWN0cm9uaWMpJiN4RDsw
MDIyLTA5NTcgKExpbmtpbmcpPC9pc2JuPjxhY2Nlc3Npb24tbnVtPjI0ODU1NjgzPC9hY2Nlc3Np
b24tbnVtPjx1cmxzPjxyZWxhdGVkLXVybHM+PHVybD5odHRwOi8vd3d3Lm5jYmkubmxtLm5paC5n
b3YvcHVibWVkLzI0ODU1NjgzPC91cmw+PC9yZWxhdGVkLXVybHM+PC91cmxzPjxjdXN0b20yPjQw
ODU5Njc8L2N1c3RvbTI+PGVsZWN0cm9uaWMtcmVzb3VyY2UtbnVtPjEwLjEwOTMvanhiL2VydTE5
MzwvZWxlY3Ryb25pYy1yZXNvdXJjZS1udW0+PC9yZWNvcmQ+PC9DaXRlPjwvRW5kTm90ZT5=
</w:fldData>
        </w:fldChar>
      </w:r>
      <w:r w:rsidR="008C2262" w:rsidRPr="000A45C3">
        <w:rPr>
          <w:rFonts w:ascii="Times New Roman" w:hAnsi="Times New Roman" w:cs="Times New Roman"/>
          <w:sz w:val="20"/>
          <w:szCs w:val="20"/>
        </w:rPr>
        <w:instrText xml:space="preserve"> ADDIN EN.CITE </w:instrText>
      </w:r>
      <w:r w:rsidR="008C2262" w:rsidRPr="000A45C3">
        <w:rPr>
          <w:rFonts w:ascii="Times New Roman" w:hAnsi="Times New Roman" w:cs="Times New Roman"/>
          <w:sz w:val="20"/>
          <w:szCs w:val="20"/>
        </w:rPr>
        <w:fldChar w:fldCharType="begin">
          <w:fldData xml:space="preserve">PEVuZE5vdGU+PENpdGU+PEF1dGhvcj5MaTwvQXV0aG9yPjxZZWFyPjIwMTQ8L1llYXI+PFJlY051
bT4yNzwvUmVjTnVtPjxEaXNwbGF5VGV4dD5bOV08L0Rpc3BsYXlUZXh0PjxyZWNvcmQ+PHJlYy1u
dW1iZXI+Mjc8L3JlYy1udW1iZXI+PGZvcmVpZ24ta2V5cz48a2V5IGFwcD0iRU4iIGRiLWlkPSJw
cnJhejJkdGlzcGYyYWVlMnBjNXo5ZXV0emY5ZmRzMDIweDAiIHRpbWVzdGFtcD0iMTQ3MTU2ODQ5
NSI+Mjc8L2tleT48L2ZvcmVpZ24ta2V5cz48cmVmLXR5cGUgbmFtZT0iSm91cm5hbCBBcnRpY2xl
Ij4xNzwvcmVmLXR5cGU+PGNvbnRyaWJ1dG9ycz48YXV0aG9ycz48YXV0aG9yPkxpLCBZLjwvYXV0
aG9yPjxhdXRob3I+WHUsIEouPC9hdXRob3I+PGF1dGhvcj5IYXEsIE4uIFUuPC9hdXRob3I+PGF1
dGhvcj5aaGFuZywgSC48L2F1dGhvcj48YXV0aG9yPlpodSwgWC4gRy48L2F1dGhvcj48L2F1dGhv
cnM+PC9jb250cmlidXRvcnM+PGF1dGgtYWRkcmVzcz5TdGF0ZSBLZXkgTGFib3JhdG9yeSBvZiBI
eWJyaWQgUmljZSBSZXNlYXJjaCwgU2hhbmdoYWkgSW5zdGl0dXRlIG9mIEJpb2xvZ2ljYWwgU2Np
ZW5jZXMsIENoaW5lc2UgQWNhZGVteSBvZiBTY2llbmNlcywgU2hhbmdoYWkgMjAwMDMxLCBDaGlu
YSBLZXkgTGFib3JhdG9yeSBvZiBDb21wdXRhdGlvbmFsIEJpb2xvZ3kgYW5kIFBhcnRuZXIgSW5z
dGl0dXRlIGZvciBDb21wdXRhdGlvbmFsIEJpb2xvZ3ksIENoaW5lc2UgQWNhZGVteSBvZiBTY2ll
bmNlcywgU2hhbmdoYWkgMjAwMDMxLCBDaGluYS4mI3hEO0tleSBMYWJvcmF0b3J5IG9mIENvbXB1
dGF0aW9uYWwgQmlvbG9neSBhbmQgUGFydG5lciBJbnN0aXR1dGUgZm9yIENvbXB1dGF0aW9uYWwg
QmlvbG9neSwgQ2hpbmVzZSBBY2FkZW15IG9mIFNjaWVuY2VzLCBTaGFuZ2hhaSAyMDAwMzEsIENo
aW5hLiYjeEQ7S2V5IExhYm9yYXRvcnkgb2YgQ29tcHV0YXRpb25hbCBCaW9sb2d5IGFuZCBQYXJ0
bmVyIEluc3RpdHV0ZSBmb3IgQ29tcHV0YXRpb25hbCBCaW9sb2d5LCBDaGluZXNlIEFjYWRlbXkg
b2YgU2NpZW5jZXMsIFNoYW5naGFpIDIwMDAzMSwgQ2hpbmEgU2hhbmRvbmcgTm9ybWFsIFVuaXZl
cnNpdHksIEppbmFuLCBTaGFuZG9uZyAyNTAwMTQsIENoaW5hLiYjeEQ7U3RhdGUgS2V5IExhYm9y
YXRvcnkgb2YgSHlicmlkIFJpY2UgUmVzZWFyY2gsIFNoYW5naGFpIEluc3RpdHV0ZSBvZiBCaW9s
b2dpY2FsIFNjaWVuY2VzLCBDaGluZXNlIEFjYWRlbXkgb2YgU2NpZW5jZXMsIFNoYW5naGFpIDIw
MDAzMSwgQ2hpbmEgS2V5IExhYm9yYXRvcnkgb2YgQ29tcHV0YXRpb25hbCBCaW9sb2d5IGFuZCBQ
YXJ0bmVyIEluc3RpdHV0ZSBmb3IgQ29tcHV0YXRpb25hbCBCaW9sb2d5LCBDaGluZXNlIEFjYWRl
bXkgb2YgU2NpZW5jZXMsIFNoYW5naGFpIDIwMDAzMSwgQ2hpbmEgemh1eGluZ3VhbmdAcGljYi5h
Yy5jbi48L2F1dGgtYWRkcmVzcz48dGl0bGVzPjx0aXRsZT5XYXMgbG93IENPMiBhIGRyaXZpbmcg
Zm9yY2Ugb2YgQzQgZXZvbHV0aW9uOiBBcmFiaWRvcHNpcyByZXNwb25zZXMgdG8gbG9uZy10ZXJt
IGxvdyBDTzIgc3RyZXNzPC90aXRsZT48c2Vjb25kYXJ5LXRpdGxlPkogRXhwIEJvdDwvc2Vjb25k
YXJ5LXRpdGxlPjxhbHQtdGl0bGU+Sm91cm5hbCBvZiBleHBlcmltZW50YWwgYm90YW55PC9hbHQt
dGl0bGU+PC90aXRsZXM+PHBlcmlvZGljYWw+PGZ1bGwtdGl0bGU+Sm91cm5hbCBvZiBFeHBlcmlt
ZW50YWwgQm90YW55PC9mdWxsLXRpdGxlPjxhYmJyLTE+SiBFeHAgQm90PC9hYmJyLTE+PC9wZXJp
b2RpY2FsPjxhbHQtcGVyaW9kaWNhbD48ZnVsbC10aXRsZT5Kb3VybmFsIG9mIEV4cGVyaW1lbnRh
bCBCb3Rhbnk8L2Z1bGwtdGl0bGU+PGFiYnItMT5KIEV4cCBCb3Q8L2FiYnItMT48L2FsdC1wZXJp
b2RpY2FsPjxwYWdlcz4zNjU3LTY3PC9wYWdlcz48dm9sdW1lPjY1PC92b2x1bWU+PG51bWJlcj4x
MzwvbnVtYmVyPjxrZXl3b3Jkcz48a2V5d29yZD5BcmFiaWRvcHNpcy9nZW5ldGljcy8qcGh5c2lv
bG9neS9yYWRpYXRpb24gZWZmZWN0cy91bHRyYXN0cnVjdHVyZTwva2V5d29yZD48a2V5d29yZD5C
aW9sb2dpY2FsIEV2b2x1dGlvbjwva2V5d29yZD48a2V5d29yZD5CaW9tYXNzPC9rZXl3b3JkPjxr
ZXl3b3JkPkNhcmJvbiBEaW94aWRlLyptZXRhYm9saXNtPC9rZXl3b3JkPjxrZXl3b3JkPkNlbGwg
UmVzcGlyYXRpb248L2tleXdvcmQ+PGtleXdvcmQ+Q2hsb3JvcGxhc3RzL3VsdHJhc3RydWN0dXJl
PC9rZXl3b3JkPjxrZXl3b3JkPipHZW5lIEV4cHJlc3Npb24gUmVndWxhdGlvbiwgUGxhbnQ8L2tl
eXdvcmQ+PGtleXdvcmQ+TGlnaHQ8L2tleXdvcmQ+PGtleXdvcmQ+KlBob3Rvc3ludGhlc2lzPC9r
ZXl3b3JkPjxrZXl3b3JkPlBsYW50IFN0b21hdGEvZ2VuZXRpY3MvcGh5c2lvbG9neS9yYWRpYXRp
b24gZWZmZWN0cy91bHRyYXN0cnVjdHVyZTwva2V5d29yZD48a2V5d29yZD5QbGFudCBWYXNjdWxh
ciBCdW5kbGUvZ2VuZXRpY3MvcGh5c2lvbG9neS9yYWRpYXRpb24gZWZmZWN0cy91bHRyYXN0cnVj
dHVyZTwva2V5d29yZD48a2V5d29yZD5TZWVkbGluZ3MvZ2VuZXRpY3MvcGh5c2lvbG9neS9yYWRp
YXRpb24gZWZmZWN0cy91bHRyYXN0cnVjdHVyZTwva2V5d29yZD48a2V5d29yZD4qU3RyZXNzLCBQ
aHlzaW9sb2dpY2FsPC9rZXl3b3JkPjxrZXl3b3JkPipUcmFuc2NyaXB0b21lPC9rZXl3b3JkPjwv
a2V5d29yZHM+PGRhdGVzPjx5ZWFyPjIwMTQ8L3llYXI+PHB1Yi1kYXRlcz48ZGF0ZT5KdWw8L2Rh
dGU+PC9wdWItZGF0ZXM+PC9kYXRlcz48aXNibj4xNDYwLTI0MzEgKEVsZWN0cm9uaWMpJiN4RDsw
MDIyLTA5NTcgKExpbmtpbmcpPC9pc2JuPjxhY2Nlc3Npb24tbnVtPjI0ODU1NjgzPC9hY2Nlc3Np
b24tbnVtPjx1cmxzPjxyZWxhdGVkLXVybHM+PHVybD5odHRwOi8vd3d3Lm5jYmkubmxtLm5paC5n
b3YvcHVibWVkLzI0ODU1NjgzPC91cmw+PC9yZWxhdGVkLXVybHM+PC91cmxzPjxjdXN0b20yPjQw
ODU5Njc8L2N1c3RvbTI+PGVsZWN0cm9uaWMtcmVzb3VyY2UtbnVtPjEwLjEwOTMvanhiL2VydTE5
MzwvZWxlY3Ryb25pYy1yZXNvdXJjZS1udW0+PC9yZWNvcmQ+PC9DaXRlPjwvRW5kTm90ZT5=
</w:fldData>
        </w:fldChar>
      </w:r>
      <w:r w:rsidR="008C2262" w:rsidRPr="000A45C3">
        <w:rPr>
          <w:rFonts w:ascii="Times New Roman" w:hAnsi="Times New Roman" w:cs="Times New Roman"/>
          <w:sz w:val="20"/>
          <w:szCs w:val="20"/>
        </w:rPr>
        <w:instrText xml:space="preserve"> ADDIN EN.CITE.DATA </w:instrText>
      </w:r>
      <w:r w:rsidR="008C2262" w:rsidRPr="000A45C3">
        <w:rPr>
          <w:rFonts w:ascii="Times New Roman" w:hAnsi="Times New Roman" w:cs="Times New Roman"/>
          <w:sz w:val="20"/>
          <w:szCs w:val="20"/>
        </w:rPr>
      </w:r>
      <w:r w:rsidR="008C2262" w:rsidRPr="000A45C3">
        <w:rPr>
          <w:rFonts w:ascii="Times New Roman" w:hAnsi="Times New Roman" w:cs="Times New Roman"/>
          <w:sz w:val="20"/>
          <w:szCs w:val="20"/>
        </w:rPr>
        <w:fldChar w:fldCharType="end"/>
      </w:r>
      <w:r w:rsidRPr="000A45C3">
        <w:rPr>
          <w:rFonts w:ascii="Times New Roman" w:hAnsi="Times New Roman" w:cs="Times New Roman"/>
          <w:sz w:val="20"/>
          <w:szCs w:val="20"/>
        </w:rPr>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9" w:tooltip="Li, 2014 #27" w:history="1">
        <w:r w:rsidR="006957CC" w:rsidRPr="000A45C3">
          <w:rPr>
            <w:rFonts w:ascii="Times New Roman" w:hAnsi="Times New Roman" w:cs="Times New Roman"/>
            <w:noProof/>
            <w:sz w:val="20"/>
            <w:szCs w:val="20"/>
          </w:rPr>
          <w:t>9</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and orthologous genes showing MCs- and BSCs- specific expression patterns in </w:t>
      </w:r>
      <w:r w:rsidRPr="000A45C3">
        <w:rPr>
          <w:rFonts w:ascii="Times New Roman" w:hAnsi="Times New Roman" w:cs="Times New Roman"/>
          <w:i/>
          <w:sz w:val="20"/>
          <w:szCs w:val="20"/>
        </w:rPr>
        <w:t>Gynandropsis gynandra</w:t>
      </w:r>
      <w:r w:rsidRPr="000A45C3">
        <w:rPr>
          <w:rFonts w:ascii="Times New Roman" w:hAnsi="Times New Roman" w:cs="Times New Roman"/>
          <w:sz w:val="20"/>
          <w:szCs w:val="20"/>
        </w:rPr>
        <w:t xml:space="preserve"> </w:t>
      </w:r>
      <w:r w:rsidRPr="000A45C3">
        <w:rPr>
          <w:rFonts w:ascii="Times New Roman" w:hAnsi="Times New Roman" w:cs="Times New Roman"/>
          <w:sz w:val="20"/>
          <w:szCs w:val="20"/>
        </w:rPr>
        <w:fldChar w:fldCharType="begin">
          <w:fldData xml:space="preserve">PEVuZE5vdGU+PENpdGU+PEF1dGhvcj5BdWJyeTwvQXV0aG9yPjxZZWFyPjIwMTQ8L1llYXI+PFJl
Y051bT4yODwvUmVjTnVtPjxEaXNwbGF5VGV4dD5bMTBdPC9EaXNwbGF5VGV4dD48cmVjb3JkPjxy
ZWMtbnVtYmVyPjI4PC9yZWMtbnVtYmVyPjxmb3JlaWduLWtleXM+PGtleSBhcHA9IkVOIiBkYi1p
ZD0icHJyYXoyZHRpc3BmMmFlZTJwYzV6OWV1dHpmOWZkczAyMHgwIiB0aW1lc3RhbXA9IjE0NzE1
Njg0OTUiPjI4PC9rZXk+PC9mb3JlaWduLWtleXM+PHJlZi10eXBlIG5hbWU9IkpvdXJuYWwgQXJ0
aWNsZSI+MTc8L3JlZi10eXBlPjxjb250cmlidXRvcnM+PGF1dGhvcnM+PGF1dGhvcj5BdWJyeSwg
Uy48L2F1dGhvcj48YXV0aG9yPktlbGx5LCBTLjwvYXV0aG9yPjxhdXRob3I+S3VtcGVycywgQi4g
TS48L2F1dGhvcj48YXV0aG9yPlNtaXRoLVVubmEsIFIuIEQuPC9hdXRob3I+PGF1dGhvcj5IaWJi
ZXJkLCBKLiBNLjwvYXV0aG9yPjwvYXV0aG9ycz48L2NvbnRyaWJ1dG9ycz48YXV0aC1hZGRyZXNz
PkRlcGFydG1lbnQgb2YgUGxhbnQgU2NpZW5jZXMsIFVuaXZlcnNpdHkgb2YgQ2FtYnJpZGdlLCBD
YW1icmlkZ2UsIFVuaXRlZCBLaW5nZG9tLiYjeEQ7RGVwYXJ0bWVudCBvZiBQbGFudCBTY2llbmNl
cywgVW5pdmVyc2l0eSBvZiBPeGZvcmQsIE94Zm9yZCwgVW5pdGVkIEtpbmdkb20uPC9hdXRoLWFk
ZHJlc3M+PHRpdGxlcz48dGl0bGU+RGVlcCBldm9sdXRpb25hcnkgY29tcGFyaXNvbiBvZiBnZW5l
IGV4cHJlc3Npb24gaWRlbnRpZmllcyBwYXJhbGxlbCByZWNydWl0bWVudCBvZiB0cmFucy1mYWN0
b3JzIGluIHR3byBpbmRlcGVuZGVudCBvcmlnaW5zIG9mIEM0IHBob3Rvc3ludGhlc2lzPC90aXRs
ZT48c2Vjb25kYXJ5LXRpdGxlPlBMb1MgR2VuZXQ8L3NlY29uZGFyeS10aXRsZT48YWx0LXRpdGxl
PlBMb1MgZ2VuZXRpY3M8L2FsdC10aXRsZT48L3RpdGxlcz48cGVyaW9kaWNhbD48ZnVsbC10aXRs
ZT5QTG9TIEdlbmV0PC9mdWxsLXRpdGxlPjxhYmJyLTE+UExvUyBnZW5ldGljczwvYWJici0xPjwv
cGVyaW9kaWNhbD48YWx0LXBlcmlvZGljYWw+PGZ1bGwtdGl0bGU+UExvUyBHZW5ldDwvZnVsbC10
aXRsZT48YWJici0xPlBMb1MgZ2VuZXRpY3M8L2FiYnItMT48L2FsdC1wZXJpb2RpY2FsPjxwYWdl
cz5lMTAwNDM2NTwvcGFnZXM+PHZvbHVtZT4xMDwvdm9sdW1lPjxudW1iZXI+NjwvbnVtYmVyPjxr
ZXl3b3Jkcz48a2V5d29yZD5BbWlubyBBY2lkIFN1YnN0aXR1dGlvbjwva2V5d29yZD48a2V5d29y
ZD5BcnRpZmljaWFsIEludGVsbGlnZW5jZTwva2V5d29yZD48a2V5d29yZD5DYXJib24gRGlveGlk
ZS9jaGVtaXN0cnkvbWV0YWJvbGlzbTwva2V5d29yZD48a2V5d29yZD5DbGVvbWUvKmdlbmV0aWNz
PC9rZXl3b3JkPjxrZXl3b3JkPkdlbmUgRXhwcmVzc2lvbjwva2V5d29yZD48a2V5d29yZD5HZW5l
IEV4cHJlc3Npb24gUmVndWxhdGlvbiwgUGxhbnQ8L2tleXdvcmQ+PGtleXdvcmQ+T3J5emEvKmdl
bmV0aWNzPC9rZXl3b3JkPjxrZXl3b3JkPlBob3Rvc3ludGhlc2lzLypnZW5ldGljczwva2V5d29y
ZD48a2V5d29yZD5QbGFudCBMZWF2ZXMvbWV0YWJvbGlzbTwva2V5d29yZD48a2V5d29yZD5STkEs
IE1lc3Nlbmdlci9nZW5ldGljczwva2V5d29yZD48a2V5d29yZD5UcmFuc2NyaXB0aW9uIEZhY3Rv
cnMvYmlvc3ludGhlc2lzL2dlbmV0aWNzPC9rZXl3b3JkPjxrZXl3b3JkPlRyYW5zY3JpcHRpb25h
bCBBY3RpdmF0aW9uLypnZW5ldGljczwva2V5d29yZD48a2V5d29yZD5UcmFuc2NyaXB0b21lL2dl
bmV0aWNzPC9rZXl3b3JkPjxrZXl3b3JkPlplYSBtYXlzLypnZW5ldGljczwva2V5d29yZD48L2tl
eXdvcmRzPjxkYXRlcz48eWVhcj4yMDE0PC95ZWFyPjxwdWItZGF0ZXM+PGRhdGU+SnVuPC9kYXRl
PjwvcHViLWRhdGVzPjwvZGF0ZXM+PGlzYm4+MTU1My03NDA0IChFbGVjdHJvbmljKSYjeEQ7MTU1
My03MzkwIChMaW5raW5nKTwvaXNibj48YWNjZXNzaW9uLW51bT4yNDkwMTY5NzwvYWNjZXNzaW9u
LW51bT48dXJscz48cmVsYXRlZC11cmxzPjx1cmw+aHR0cDovL3d3dy5uY2JpLm5sbS5uaWguZ292
L3B1Ym1lZC8yNDkwMTY5NzwvdXJsPjwvcmVsYXRlZC11cmxzPjwvdXJscz48Y3VzdG9tMj40MDQ2
OTI0PC9jdXN0b20yPjxlbGVjdHJvbmljLXJlc291cmNlLW51bT4xMC4xMzcxL2pvdXJuYWwucGdl
bi4xMDA0MzY1PC9lbGVjdHJvbmljLXJlc291cmNlLW51bT48L3JlY29yZD48L0NpdGU+PC9FbmRO
b3RlPgB=
</w:fldData>
        </w:fldChar>
      </w:r>
      <w:r w:rsidR="008C2262" w:rsidRPr="000A45C3">
        <w:rPr>
          <w:rFonts w:ascii="Times New Roman" w:hAnsi="Times New Roman" w:cs="Times New Roman"/>
          <w:sz w:val="20"/>
          <w:szCs w:val="20"/>
        </w:rPr>
        <w:instrText xml:space="preserve"> ADDIN EN.CITE </w:instrText>
      </w:r>
      <w:r w:rsidR="008C2262" w:rsidRPr="000A45C3">
        <w:rPr>
          <w:rFonts w:ascii="Times New Roman" w:hAnsi="Times New Roman" w:cs="Times New Roman"/>
          <w:sz w:val="20"/>
          <w:szCs w:val="20"/>
        </w:rPr>
        <w:fldChar w:fldCharType="begin">
          <w:fldData xml:space="preserve">PEVuZE5vdGU+PENpdGU+PEF1dGhvcj5BdWJyeTwvQXV0aG9yPjxZZWFyPjIwMTQ8L1llYXI+PFJl
Y051bT4yODwvUmVjTnVtPjxEaXNwbGF5VGV4dD5bMTBdPC9EaXNwbGF5VGV4dD48cmVjb3JkPjxy
ZWMtbnVtYmVyPjI4PC9yZWMtbnVtYmVyPjxmb3JlaWduLWtleXM+PGtleSBhcHA9IkVOIiBkYi1p
ZD0icHJyYXoyZHRpc3BmMmFlZTJwYzV6OWV1dHpmOWZkczAyMHgwIiB0aW1lc3RhbXA9IjE0NzE1
Njg0OTUiPjI4PC9rZXk+PC9mb3JlaWduLWtleXM+PHJlZi10eXBlIG5hbWU9IkpvdXJuYWwgQXJ0
aWNsZSI+MTc8L3JlZi10eXBlPjxjb250cmlidXRvcnM+PGF1dGhvcnM+PGF1dGhvcj5BdWJyeSwg
Uy48L2F1dGhvcj48YXV0aG9yPktlbGx5LCBTLjwvYXV0aG9yPjxhdXRob3I+S3VtcGVycywgQi4g
TS48L2F1dGhvcj48YXV0aG9yPlNtaXRoLVVubmEsIFIuIEQuPC9hdXRob3I+PGF1dGhvcj5IaWJi
ZXJkLCBKLiBNLjwvYXV0aG9yPjwvYXV0aG9ycz48L2NvbnRyaWJ1dG9ycz48YXV0aC1hZGRyZXNz
PkRlcGFydG1lbnQgb2YgUGxhbnQgU2NpZW5jZXMsIFVuaXZlcnNpdHkgb2YgQ2FtYnJpZGdlLCBD
YW1icmlkZ2UsIFVuaXRlZCBLaW5nZG9tLiYjeEQ7RGVwYXJ0bWVudCBvZiBQbGFudCBTY2llbmNl
cywgVW5pdmVyc2l0eSBvZiBPeGZvcmQsIE94Zm9yZCwgVW5pdGVkIEtpbmdkb20uPC9hdXRoLWFk
ZHJlc3M+PHRpdGxlcz48dGl0bGU+RGVlcCBldm9sdXRpb25hcnkgY29tcGFyaXNvbiBvZiBnZW5l
IGV4cHJlc3Npb24gaWRlbnRpZmllcyBwYXJhbGxlbCByZWNydWl0bWVudCBvZiB0cmFucy1mYWN0
b3JzIGluIHR3byBpbmRlcGVuZGVudCBvcmlnaW5zIG9mIEM0IHBob3Rvc3ludGhlc2lzPC90aXRs
ZT48c2Vjb25kYXJ5LXRpdGxlPlBMb1MgR2VuZXQ8L3NlY29uZGFyeS10aXRsZT48YWx0LXRpdGxl
PlBMb1MgZ2VuZXRpY3M8L2FsdC10aXRsZT48L3RpdGxlcz48cGVyaW9kaWNhbD48ZnVsbC10aXRs
ZT5QTG9TIEdlbmV0PC9mdWxsLXRpdGxlPjxhYmJyLTE+UExvUyBnZW5ldGljczwvYWJici0xPjwv
cGVyaW9kaWNhbD48YWx0LXBlcmlvZGljYWw+PGZ1bGwtdGl0bGU+UExvUyBHZW5ldDwvZnVsbC10
aXRsZT48YWJici0xPlBMb1MgZ2VuZXRpY3M8L2FiYnItMT48L2FsdC1wZXJpb2RpY2FsPjxwYWdl
cz5lMTAwNDM2NTwvcGFnZXM+PHZvbHVtZT4xMDwvdm9sdW1lPjxudW1iZXI+NjwvbnVtYmVyPjxr
ZXl3b3Jkcz48a2V5d29yZD5BbWlubyBBY2lkIFN1YnN0aXR1dGlvbjwva2V5d29yZD48a2V5d29y
ZD5BcnRpZmljaWFsIEludGVsbGlnZW5jZTwva2V5d29yZD48a2V5d29yZD5DYXJib24gRGlveGlk
ZS9jaGVtaXN0cnkvbWV0YWJvbGlzbTwva2V5d29yZD48a2V5d29yZD5DbGVvbWUvKmdlbmV0aWNz
PC9rZXl3b3JkPjxrZXl3b3JkPkdlbmUgRXhwcmVzc2lvbjwva2V5d29yZD48a2V5d29yZD5HZW5l
IEV4cHJlc3Npb24gUmVndWxhdGlvbiwgUGxhbnQ8L2tleXdvcmQ+PGtleXdvcmQ+T3J5emEvKmdl
bmV0aWNzPC9rZXl3b3JkPjxrZXl3b3JkPlBob3Rvc3ludGhlc2lzLypnZW5ldGljczwva2V5d29y
ZD48a2V5d29yZD5QbGFudCBMZWF2ZXMvbWV0YWJvbGlzbTwva2V5d29yZD48a2V5d29yZD5STkEs
IE1lc3Nlbmdlci9nZW5ldGljczwva2V5d29yZD48a2V5d29yZD5UcmFuc2NyaXB0aW9uIEZhY3Rv
cnMvYmlvc3ludGhlc2lzL2dlbmV0aWNzPC9rZXl3b3JkPjxrZXl3b3JkPlRyYW5zY3JpcHRpb25h
bCBBY3RpdmF0aW9uLypnZW5ldGljczwva2V5d29yZD48a2V5d29yZD5UcmFuc2NyaXB0b21lL2dl
bmV0aWNzPC9rZXl3b3JkPjxrZXl3b3JkPlplYSBtYXlzLypnZW5ldGljczwva2V5d29yZD48L2tl
eXdvcmRzPjxkYXRlcz48eWVhcj4yMDE0PC95ZWFyPjxwdWItZGF0ZXM+PGRhdGU+SnVuPC9kYXRl
PjwvcHViLWRhdGVzPjwvZGF0ZXM+PGlzYm4+MTU1My03NDA0IChFbGVjdHJvbmljKSYjeEQ7MTU1
My03MzkwIChMaW5raW5nKTwvaXNibj48YWNjZXNzaW9uLW51bT4yNDkwMTY5NzwvYWNjZXNzaW9u
LW51bT48dXJscz48cmVsYXRlZC11cmxzPjx1cmw+aHR0cDovL3d3dy5uY2JpLm5sbS5uaWguZ292
L3B1Ym1lZC8yNDkwMTY5NzwvdXJsPjwvcmVsYXRlZC11cmxzPjwvdXJscz48Y3VzdG9tMj40MDQ2
OTI0PC9jdXN0b20yPjxlbGVjdHJvbmljLXJlc291cmNlLW51bT4xMC4xMzcxL2pvdXJuYWwucGdl
bi4xMDA0MzY1PC9lbGVjdHJvbmljLXJlc291cmNlLW51bT48L3JlY29yZD48L0NpdGU+PC9FbmRO
b3RlPgB=
</w:fldData>
        </w:fldChar>
      </w:r>
      <w:r w:rsidR="008C2262" w:rsidRPr="000A45C3">
        <w:rPr>
          <w:rFonts w:ascii="Times New Roman" w:hAnsi="Times New Roman" w:cs="Times New Roman"/>
          <w:sz w:val="20"/>
          <w:szCs w:val="20"/>
        </w:rPr>
        <w:instrText xml:space="preserve"> ADDIN EN.CITE.DATA </w:instrText>
      </w:r>
      <w:r w:rsidR="008C2262" w:rsidRPr="000A45C3">
        <w:rPr>
          <w:rFonts w:ascii="Times New Roman" w:hAnsi="Times New Roman" w:cs="Times New Roman"/>
          <w:sz w:val="20"/>
          <w:szCs w:val="20"/>
        </w:rPr>
      </w:r>
      <w:r w:rsidR="008C2262" w:rsidRPr="000A45C3">
        <w:rPr>
          <w:rFonts w:ascii="Times New Roman" w:hAnsi="Times New Roman" w:cs="Times New Roman"/>
          <w:sz w:val="20"/>
          <w:szCs w:val="20"/>
        </w:rPr>
        <w:fldChar w:fldCharType="end"/>
      </w:r>
      <w:r w:rsidRPr="000A45C3">
        <w:rPr>
          <w:rFonts w:ascii="Times New Roman" w:hAnsi="Times New Roman" w:cs="Times New Roman"/>
          <w:sz w:val="20"/>
          <w:szCs w:val="20"/>
        </w:rPr>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10" w:tooltip="Aubry, 2014 #28" w:history="1">
        <w:r w:rsidR="006957CC" w:rsidRPr="000A45C3">
          <w:rPr>
            <w:rFonts w:ascii="Times New Roman" w:hAnsi="Times New Roman" w:cs="Times New Roman"/>
            <w:noProof/>
            <w:sz w:val="20"/>
            <w:szCs w:val="20"/>
          </w:rPr>
          <w:t>10</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Zea mays</w:t>
      </w:r>
      <w:r w:rsidRPr="000A45C3">
        <w:rPr>
          <w:rFonts w:ascii="Times New Roman" w:hAnsi="Times New Roman" w:cs="Times New Roman"/>
          <w:sz w:val="20"/>
          <w:szCs w:val="20"/>
        </w:rPr>
        <w:t xml:space="preserve"> (maize)</w:t>
      </w:r>
      <w:r w:rsidRPr="000A45C3">
        <w:rPr>
          <w:rFonts w:ascii="Times New Roman" w:hAnsi="Times New Roman" w:cs="Times New Roman"/>
          <w:i/>
          <w:sz w:val="20"/>
          <w:szCs w:val="20"/>
        </w:rPr>
        <w:t xml:space="preserve"> </w:t>
      </w:r>
      <w:r w:rsidRPr="000A45C3">
        <w:rPr>
          <w:rFonts w:ascii="Times New Roman" w:hAnsi="Times New Roman" w:cs="Times New Roman"/>
          <w:sz w:val="20"/>
          <w:szCs w:val="20"/>
        </w:rPr>
        <w:fldChar w:fldCharType="begin">
          <w:fldData xml:space="preserve">PEVuZE5vdGU+PENpdGU+PEF1dGhvcj5DaGFuZzwvQXV0aG9yPjxZZWFyPjIwMTI8L1llYXI+PFJl
Y051bT4zMDwvUmVjTnVtPjxEaXNwbGF5VGV4dD5bMTFdPC9EaXNwbGF5VGV4dD48cmVjb3JkPjxy
ZWMtbnVtYmVyPjMwPC9yZWMtbnVtYmVyPjxmb3JlaWduLWtleXM+PGtleSBhcHA9IkVOIiBkYi1p
ZD0icHJyYXoyZHRpc3BmMmFlZTJwYzV6OWV1dHpmOWZkczAyMHgwIiB0aW1lc3RhbXA9IjE0NzE1
Njg0OTUiPjMwPC9rZXk+PC9mb3JlaWduLWtleXM+PHJlZi10eXBlIG5hbWU9IkpvdXJuYWwgQXJ0
aWNsZSI+MTc8L3JlZi10eXBlPjxjb250cmlidXRvcnM+PGF1dGhvcnM+PGF1dGhvcj5DaGFuZywg
WS4gTS48L2F1dGhvcj48YXV0aG9yPkxpdSwgVy4gWS48L2F1dGhvcj48YXV0aG9yPlNoaWgsIEEu
IEMuPC9hdXRob3I+PGF1dGhvcj5TaGVuLCBNLiBOLjwvYXV0aG9yPjxhdXRob3I+THUsIEMuIEgu
PC9hdXRob3I+PGF1dGhvcj5MdSwgTS4gWS48L2F1dGhvcj48YXV0aG9yPllhbmcsIEguIFcuPC9h
dXRob3I+PGF1dGhvcj5XYW5nLCBULiBZLjwvYXV0aG9yPjxhdXRob3I+Q2hlbiwgUy4gQy48L2F1
dGhvcj48YXV0aG9yPkNoZW4sIFMuIE0uPC9hdXRob3I+PGF1dGhvcj5MaSwgVy4gSC48L2F1dGhv
cj48YXV0aG9yPkt1LCBNLiBTLjwvYXV0aG9yPjwvYXV0aG9ycz48L2NvbnRyaWJ1dG9ycz48YXV0
aC1hZGRyZXNzPkJpb2RpdmVyc2l0eSBSZXNlYXJjaCBDZW50ZXIgLCBBY2FkZW1pYSBTaW5pY2Es
IFRhaXBlaSwgVGFpd2FuIDExNTsgSW5zdGl0dXRlIG9mIEJpb2FncmljdWx0dXJhbCBTY2llbmNl
LCBOYXRpb25hbCBDaGlheWkgVW5pdmVyc2l0eSwgQ2hpYXlpLCBUYWl3YW4gNjAwLjwvYXV0aC1h
ZGRyZXNzPjx0aXRsZXM+PHRpdGxlPkNoYXJhY3Rlcml6aW5nIHJlZ3VsYXRvcnkgYW5kIGZ1bmN0
aW9uYWwgZGlmZmVyZW50aWF0aW9uIGJldHdlZW4gbWFpemUgbWVzb3BoeWxsIGFuZCBidW5kbGUg
c2hlYXRoIGNlbGxzIGJ5IHRyYW5zY3JpcHRvbWljIGFuYWx5c2lzPC90aXRsZT48c2Vjb25kYXJ5
LXRpdGxlPlBsYW50IFBoeXNpb2w8L3NlY29uZGFyeS10aXRsZT48YWx0LXRpdGxlPlBsYW50IHBo
eXNpb2xvZ3k8L2FsdC10aXRsZT48L3RpdGxlcz48cGVyaW9kaWNhbD48ZnVsbC10aXRsZT5QbGFu
dCBQaHlzaW9sPC9mdWxsLXRpdGxlPjxhYmJyLTE+UGxhbnQgcGh5c2lvbG9neTwvYWJici0xPjwv
cGVyaW9kaWNhbD48YWx0LXBlcmlvZGljYWw+PGZ1bGwtdGl0bGU+UGxhbnQgUGh5c2lvbDwvZnVs
bC10aXRsZT48YWJici0xPlBsYW50IHBoeXNpb2xvZ3k8L2FiYnItMT48L2FsdC1wZXJpb2RpY2Fs
PjxwYWdlcz4xNjUtNzc8L3BhZ2VzPjx2b2x1bWU+MTYwPC92b2x1bWU+PG51bWJlcj4xPC9udW1i
ZXI+PGtleXdvcmRzPjxrZXl3b3JkPipDZWxsIERpZmZlcmVudGlhdGlvbjwva2V5d29yZD48a2V5
d29yZD5DZWxsIFdhbGwvZ2VuZXRpY3MvbWV0YWJvbGlzbTwva2V5d29yZD48a2V5d29yZD5DaHJv
bW9zb21lIE1hcHBpbmc8L2tleXdvcmQ+PGtleXdvcmQ+R2VuZSBFeHByZXNzaW9uIFByb2ZpbGlu
Zzwva2V5d29yZD48a2V5d29yZD5HZW5lIEV4cHJlc3Npb24gUmVndWxhdGlvbiwgUGxhbnQ8L2tl
eXdvcmQ+PGtleXdvcmQ+R2VuZXMsIFBsYW50PC9rZXl3b3JkPjxrZXl3b3JkPk1lc29waHlsbCBD
ZWxscy8qY3l0b2xvZ3kvbWV0YWJvbGlzbTwva2V5d29yZD48a2V5d29yZD5QaG90b3N5bnRoZXNp
czwva2V5d29yZD48a2V5d29yZD5QbGFudCBDZWxscy9tZXRhYm9saXNtPC9rZXl3b3JkPjxrZXl3
b3JkPlBsYW50IEVwaWRlcm1pcy9nZW5ldGljcy9tZXRhYm9saXNtPC9rZXl3b3JkPjxrZXl3b3Jk
PlBsYW50IExlYXZlcy9jeXRvbG9neS9nZW5ldGljcy9tZXRhYm9saXNtPC9rZXl3b3JkPjxrZXl3
b3JkPlBsYW50IFByb3RlaW5zL21ldGFib2xpc208L2tleXdvcmQ+PGtleXdvcmQ+UGxhbnQgVmFz
Y3VsYXIgQnVuZGxlLypjeXRvbG9neS9nZW5ldGljcy9tZXRhYm9saXNtPC9rZXl3b3JkPjxrZXl3
b3JkPlBsYXNtb2Rlc21hdGEvZ2VuZXRpY3MvbWV0YWJvbGlzbTwva2V5d29yZD48a2V5d29yZD5Q
cm90ZWluIEJpb3N5bnRoZXNpczwva2V5d29yZD48a2V5d29yZD5Qcm90ZWluIFRyYW5zcG9ydDwv
a2V5d29yZD48a2V5d29yZD5Qcm90b3BsYXN0cy9jeXRvbG9neS9tZXRhYm9saXNtPC9rZXl3b3Jk
PjxrZXl3b3JkPlJOQSwgUGxhbnQvYW5hbHlzaXMvZ2VuZXRpY3M8L2tleXdvcmQ+PGtleXdvcmQ+
U2lnbmFsIFRyYW5zZHVjdGlvbjwva2V5d29yZD48a2V5d29yZD5UcmFuc2NyaXB0aW9uIEZhY3Rv
cnMvZ2VuZXRpY3MvbWV0YWJvbGlzbTwva2V5d29yZD48a2V5d29yZD4qVHJhbnNjcmlwdG9tZTwv
a2V5d29yZD48a2V5d29yZD5aZWEgbWF5cy8qY3l0b2xvZ3kvZ2VuZXRpY3MvbWV0YWJvbGlzbTwv
a2V5d29yZD48L2tleXdvcmRzPjxkYXRlcz48eWVhcj4yMDEyPC95ZWFyPjxwdWItZGF0ZXM+PGRh
dGU+U2VwPC9kYXRlPjwvcHViLWRhdGVzPjwvZGF0ZXM+PGlzYm4+MTUzMi0yNTQ4IChFbGVjdHJv
bmljKSYjeEQ7MDAzMi0wODg5IChMaW5raW5nKTwvaXNibj48YWNjZXNzaW9uLW51bT4yMjgyOTMx
ODwvYWNjZXNzaW9uLW51bT48dXJscz48cmVsYXRlZC11cmxzPjx1cmw+aHR0cDovL3d3dy5uY2Jp
Lm5sbS5uaWguZ292L3B1Ym1lZC8yMjgyOTMxODwvdXJsPjwvcmVsYXRlZC11cmxzPjwvdXJscz48
Y3VzdG9tMj4zNDQwMTk1PC9jdXN0b20yPjxlbGVjdHJvbmljLXJlc291cmNlLW51bT4xMC4xMTA0
L3BwLjExMi4yMDM4MTA8L2VsZWN0cm9uaWMtcmVzb3VyY2UtbnVtPjwvcmVjb3JkPjwvQ2l0ZT48
L0VuZE5vdGU+
</w:fldData>
        </w:fldChar>
      </w:r>
      <w:r w:rsidR="008C2262" w:rsidRPr="000A45C3">
        <w:rPr>
          <w:rFonts w:ascii="Times New Roman" w:hAnsi="Times New Roman" w:cs="Times New Roman"/>
          <w:sz w:val="20"/>
          <w:szCs w:val="20"/>
        </w:rPr>
        <w:instrText xml:space="preserve"> ADDIN EN.CITE </w:instrText>
      </w:r>
      <w:r w:rsidR="008C2262" w:rsidRPr="000A45C3">
        <w:rPr>
          <w:rFonts w:ascii="Times New Roman" w:hAnsi="Times New Roman" w:cs="Times New Roman"/>
          <w:sz w:val="20"/>
          <w:szCs w:val="20"/>
        </w:rPr>
        <w:fldChar w:fldCharType="begin">
          <w:fldData xml:space="preserve">PEVuZE5vdGU+PENpdGU+PEF1dGhvcj5DaGFuZzwvQXV0aG9yPjxZZWFyPjIwMTI8L1llYXI+PFJl
Y051bT4zMDwvUmVjTnVtPjxEaXNwbGF5VGV4dD5bMTFdPC9EaXNwbGF5VGV4dD48cmVjb3JkPjxy
ZWMtbnVtYmVyPjMwPC9yZWMtbnVtYmVyPjxmb3JlaWduLWtleXM+PGtleSBhcHA9IkVOIiBkYi1p
ZD0icHJyYXoyZHRpc3BmMmFlZTJwYzV6OWV1dHpmOWZkczAyMHgwIiB0aW1lc3RhbXA9IjE0NzE1
Njg0OTUiPjMwPC9rZXk+PC9mb3JlaWduLWtleXM+PHJlZi10eXBlIG5hbWU9IkpvdXJuYWwgQXJ0
aWNsZSI+MTc8L3JlZi10eXBlPjxjb250cmlidXRvcnM+PGF1dGhvcnM+PGF1dGhvcj5DaGFuZywg
WS4gTS48L2F1dGhvcj48YXV0aG9yPkxpdSwgVy4gWS48L2F1dGhvcj48YXV0aG9yPlNoaWgsIEEu
IEMuPC9hdXRob3I+PGF1dGhvcj5TaGVuLCBNLiBOLjwvYXV0aG9yPjxhdXRob3I+THUsIEMuIEgu
PC9hdXRob3I+PGF1dGhvcj5MdSwgTS4gWS48L2F1dGhvcj48YXV0aG9yPllhbmcsIEguIFcuPC9h
dXRob3I+PGF1dGhvcj5XYW5nLCBULiBZLjwvYXV0aG9yPjxhdXRob3I+Q2hlbiwgUy4gQy48L2F1
dGhvcj48YXV0aG9yPkNoZW4sIFMuIE0uPC9hdXRob3I+PGF1dGhvcj5MaSwgVy4gSC48L2F1dGhv
cj48YXV0aG9yPkt1LCBNLiBTLjwvYXV0aG9yPjwvYXV0aG9ycz48L2NvbnRyaWJ1dG9ycz48YXV0
aC1hZGRyZXNzPkJpb2RpdmVyc2l0eSBSZXNlYXJjaCBDZW50ZXIgLCBBY2FkZW1pYSBTaW5pY2Es
IFRhaXBlaSwgVGFpd2FuIDExNTsgSW5zdGl0dXRlIG9mIEJpb2FncmljdWx0dXJhbCBTY2llbmNl
LCBOYXRpb25hbCBDaGlheWkgVW5pdmVyc2l0eSwgQ2hpYXlpLCBUYWl3YW4gNjAwLjwvYXV0aC1h
ZGRyZXNzPjx0aXRsZXM+PHRpdGxlPkNoYXJhY3Rlcml6aW5nIHJlZ3VsYXRvcnkgYW5kIGZ1bmN0
aW9uYWwgZGlmZmVyZW50aWF0aW9uIGJldHdlZW4gbWFpemUgbWVzb3BoeWxsIGFuZCBidW5kbGUg
c2hlYXRoIGNlbGxzIGJ5IHRyYW5zY3JpcHRvbWljIGFuYWx5c2lzPC90aXRsZT48c2Vjb25kYXJ5
LXRpdGxlPlBsYW50IFBoeXNpb2w8L3NlY29uZGFyeS10aXRsZT48YWx0LXRpdGxlPlBsYW50IHBo
eXNpb2xvZ3k8L2FsdC10aXRsZT48L3RpdGxlcz48cGVyaW9kaWNhbD48ZnVsbC10aXRsZT5QbGFu
dCBQaHlzaW9sPC9mdWxsLXRpdGxlPjxhYmJyLTE+UGxhbnQgcGh5c2lvbG9neTwvYWJici0xPjwv
cGVyaW9kaWNhbD48YWx0LXBlcmlvZGljYWw+PGZ1bGwtdGl0bGU+UGxhbnQgUGh5c2lvbDwvZnVs
bC10aXRsZT48YWJici0xPlBsYW50IHBoeXNpb2xvZ3k8L2FiYnItMT48L2FsdC1wZXJpb2RpY2Fs
PjxwYWdlcz4xNjUtNzc8L3BhZ2VzPjx2b2x1bWU+MTYwPC92b2x1bWU+PG51bWJlcj4xPC9udW1i
ZXI+PGtleXdvcmRzPjxrZXl3b3JkPipDZWxsIERpZmZlcmVudGlhdGlvbjwva2V5d29yZD48a2V5
d29yZD5DZWxsIFdhbGwvZ2VuZXRpY3MvbWV0YWJvbGlzbTwva2V5d29yZD48a2V5d29yZD5DaHJv
bW9zb21lIE1hcHBpbmc8L2tleXdvcmQ+PGtleXdvcmQ+R2VuZSBFeHByZXNzaW9uIFByb2ZpbGlu
Zzwva2V5d29yZD48a2V5d29yZD5HZW5lIEV4cHJlc3Npb24gUmVndWxhdGlvbiwgUGxhbnQ8L2tl
eXdvcmQ+PGtleXdvcmQ+R2VuZXMsIFBsYW50PC9rZXl3b3JkPjxrZXl3b3JkPk1lc29waHlsbCBD
ZWxscy8qY3l0b2xvZ3kvbWV0YWJvbGlzbTwva2V5d29yZD48a2V5d29yZD5QaG90b3N5bnRoZXNp
czwva2V5d29yZD48a2V5d29yZD5QbGFudCBDZWxscy9tZXRhYm9saXNtPC9rZXl3b3JkPjxrZXl3
b3JkPlBsYW50IEVwaWRlcm1pcy9nZW5ldGljcy9tZXRhYm9saXNtPC9rZXl3b3JkPjxrZXl3b3Jk
PlBsYW50IExlYXZlcy9jeXRvbG9neS9nZW5ldGljcy9tZXRhYm9saXNtPC9rZXl3b3JkPjxrZXl3
b3JkPlBsYW50IFByb3RlaW5zL21ldGFib2xpc208L2tleXdvcmQ+PGtleXdvcmQ+UGxhbnQgVmFz
Y3VsYXIgQnVuZGxlLypjeXRvbG9neS9nZW5ldGljcy9tZXRhYm9saXNtPC9rZXl3b3JkPjxrZXl3
b3JkPlBsYXNtb2Rlc21hdGEvZ2VuZXRpY3MvbWV0YWJvbGlzbTwva2V5d29yZD48a2V5d29yZD5Q
cm90ZWluIEJpb3N5bnRoZXNpczwva2V5d29yZD48a2V5d29yZD5Qcm90ZWluIFRyYW5zcG9ydDwv
a2V5d29yZD48a2V5d29yZD5Qcm90b3BsYXN0cy9jeXRvbG9neS9tZXRhYm9saXNtPC9rZXl3b3Jk
PjxrZXl3b3JkPlJOQSwgUGxhbnQvYW5hbHlzaXMvZ2VuZXRpY3M8L2tleXdvcmQ+PGtleXdvcmQ+
U2lnbmFsIFRyYW5zZHVjdGlvbjwva2V5d29yZD48a2V5d29yZD5UcmFuc2NyaXB0aW9uIEZhY3Rv
cnMvZ2VuZXRpY3MvbWV0YWJvbGlzbTwva2V5d29yZD48a2V5d29yZD4qVHJhbnNjcmlwdG9tZTwv
a2V5d29yZD48a2V5d29yZD5aZWEgbWF5cy8qY3l0b2xvZ3kvZ2VuZXRpY3MvbWV0YWJvbGlzbTwv
a2V5d29yZD48L2tleXdvcmRzPjxkYXRlcz48eWVhcj4yMDEyPC95ZWFyPjxwdWItZGF0ZXM+PGRh
dGU+U2VwPC9kYXRlPjwvcHViLWRhdGVzPjwvZGF0ZXM+PGlzYm4+MTUzMi0yNTQ4IChFbGVjdHJv
bmljKSYjeEQ7MDAzMi0wODg5IChMaW5raW5nKTwvaXNibj48YWNjZXNzaW9uLW51bT4yMjgyOTMx
ODwvYWNjZXNzaW9uLW51bT48dXJscz48cmVsYXRlZC11cmxzPjx1cmw+aHR0cDovL3d3dy5uY2Jp
Lm5sbS5uaWguZ292L3B1Ym1lZC8yMjgyOTMxODwvdXJsPjwvcmVsYXRlZC11cmxzPjwvdXJscz48
Y3VzdG9tMj4zNDQwMTk1PC9jdXN0b20yPjxlbGVjdHJvbmljLXJlc291cmNlLW51bT4xMC4xMTA0
L3BwLjExMi4yMDM4MTA8L2VsZWN0cm9uaWMtcmVzb3VyY2UtbnVtPjwvcmVjb3JkPjwvQ2l0ZT48
L0VuZE5vdGU+
</w:fldData>
        </w:fldChar>
      </w:r>
      <w:r w:rsidR="008C2262" w:rsidRPr="000A45C3">
        <w:rPr>
          <w:rFonts w:ascii="Times New Roman" w:hAnsi="Times New Roman" w:cs="Times New Roman"/>
          <w:sz w:val="20"/>
          <w:szCs w:val="20"/>
        </w:rPr>
        <w:instrText xml:space="preserve"> ADDIN EN.CITE.DATA </w:instrText>
      </w:r>
      <w:r w:rsidR="008C2262" w:rsidRPr="000A45C3">
        <w:rPr>
          <w:rFonts w:ascii="Times New Roman" w:hAnsi="Times New Roman" w:cs="Times New Roman"/>
          <w:sz w:val="20"/>
          <w:szCs w:val="20"/>
        </w:rPr>
      </w:r>
      <w:r w:rsidR="008C2262" w:rsidRPr="000A45C3">
        <w:rPr>
          <w:rFonts w:ascii="Times New Roman" w:hAnsi="Times New Roman" w:cs="Times New Roman"/>
          <w:sz w:val="20"/>
          <w:szCs w:val="20"/>
        </w:rPr>
        <w:fldChar w:fldCharType="end"/>
      </w:r>
      <w:r w:rsidRPr="000A45C3">
        <w:rPr>
          <w:rFonts w:ascii="Times New Roman" w:hAnsi="Times New Roman" w:cs="Times New Roman"/>
          <w:sz w:val="20"/>
          <w:szCs w:val="20"/>
        </w:rPr>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11" w:tooltip="Chang, 2012 #30" w:history="1">
        <w:r w:rsidR="006957CC" w:rsidRPr="000A45C3">
          <w:rPr>
            <w:rFonts w:ascii="Times New Roman" w:hAnsi="Times New Roman" w:cs="Times New Roman"/>
            <w:noProof/>
            <w:sz w:val="20"/>
            <w:szCs w:val="20"/>
          </w:rPr>
          <w:t>11</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and </w:t>
      </w:r>
      <w:r w:rsidRPr="000A45C3">
        <w:rPr>
          <w:rFonts w:ascii="Times New Roman" w:hAnsi="Times New Roman" w:cs="Times New Roman"/>
          <w:i/>
          <w:sz w:val="20"/>
          <w:szCs w:val="20"/>
        </w:rPr>
        <w:t>Setaria viridi</w:t>
      </w:r>
      <w:r w:rsidRPr="000A45C3">
        <w:rPr>
          <w:rFonts w:ascii="Times New Roman" w:hAnsi="Times New Roman" w:cs="Times New Roman"/>
          <w:sz w:val="20"/>
          <w:szCs w:val="20"/>
        </w:rPr>
        <w:t xml:space="preserve">s </w:t>
      </w:r>
      <w:r w:rsidRPr="000A45C3">
        <w:rPr>
          <w:rFonts w:ascii="Times New Roman" w:hAnsi="Times New Roman" w:cs="Times New Roman"/>
          <w:sz w:val="20"/>
          <w:szCs w:val="20"/>
        </w:rPr>
        <w:fldChar w:fldCharType="begin">
          <w:fldData xml:space="preserve">PEVuZE5vdGU+PENpdGU+PEF1dGhvcj5Kb2huPC9BdXRob3I+PFllYXI+MjAxNDwvWWVhcj48UmVj
TnVtPjI5PC9SZWNOdW0+PERpc3BsYXlUZXh0PlsxMl08L0Rpc3BsYXlUZXh0PjxyZWNvcmQ+PHJl
Yy1udW1iZXI+Mjk8L3JlYy1udW1iZXI+PGZvcmVpZ24ta2V5cz48a2V5IGFwcD0iRU4iIGRiLWlk
PSJwcnJhejJkdGlzcGYyYWVlMnBjNXo5ZXV0emY5ZmRzMDIweDAiIHRpbWVzdGFtcD0iMTQ3MTU2
ODQ5NSI+Mjk8L2tleT48L2ZvcmVpZ24ta2V5cz48cmVmLXR5cGUgbmFtZT0iSm91cm5hbCBBcnRp
Y2xlIj4xNzwvcmVmLXR5cGU+PGNvbnRyaWJ1dG9ycz48YXV0aG9ycz48YXV0aG9yPkpvaG4sIEMu
IFIuPC9hdXRob3I+PGF1dGhvcj5TbWl0aC1Vbm5hLCBSLiBELjwvYXV0aG9yPjxhdXRob3I+V29v
ZGZpZWxkLCBILjwvYXV0aG9yPjxhdXRob3I+Q292c2hvZmYsIFMuPC9hdXRob3I+PGF1dGhvcj5I
aWJiZXJkLCBKLiBNLjwvYXV0aG9yPjwvYXV0aG9ycz48L2NvbnRyaWJ1dG9ycz48YXV0aC1hZGRy
ZXNzPkRlcGFydG1lbnQgb2YgUGxhbnQgU2NpZW5jZXMsIFVuaXZlcnNpdHkgb2YgQ2FtYnJpZGdl
LCBDYW1icmlkZ2UgQ0IyIDNFQSwgVW5pdGVkIEtpbmdkb20uPC9hdXRoLWFkZHJlc3M+PHRpdGxl
cz48dGl0bGU+RXZvbHV0aW9uYXJ5IGNvbnZlcmdlbmNlIG9mIGNlbGwtc3BlY2lmaWMgZ2VuZSBl
eHByZXNzaW9uIGluIGluZGVwZW5kZW50IGxpbmVhZ2VzIG9mIEM0IGdyYXNzZXM8L3RpdGxlPjxz
ZWNvbmRhcnktdGl0bGU+UGxhbnQgUGh5c2lvbDwvc2Vjb25kYXJ5LXRpdGxlPjxhbHQtdGl0bGU+
UGxhbnQgcGh5c2lvbG9neTwvYWx0LXRpdGxlPjwvdGl0bGVzPjxwZXJpb2RpY2FsPjxmdWxsLXRp
dGxlPlBsYW50IFBoeXNpb2w8L2Z1bGwtdGl0bGU+PGFiYnItMT5QbGFudCBwaHlzaW9sb2d5PC9h
YmJyLTE+PC9wZXJpb2RpY2FsPjxhbHQtcGVyaW9kaWNhbD48ZnVsbC10aXRsZT5QbGFudCBQaHlz
aW9sPC9mdWxsLXRpdGxlPjxhYmJyLTE+UGxhbnQgcGh5c2lvbG9neTwvYWJici0xPjwvYWx0LXBl
cmlvZGljYWw+PHBhZ2VzPjYyLTc1PC9wYWdlcz48dm9sdW1lPjE2NTwvdm9sdW1lPjxudW1iZXI+
MTwvbnVtYmVyPjxrZXl3b3Jkcz48a2V5d29yZD4qRXZvbHV0aW9uLCBNb2xlY3VsYXI8L2tleXdv
cmQ+PGtleXdvcmQ+KkdlbmUgRXhwcmVzc2lvbiBSZWd1bGF0aW9uLCBQbGFudDwva2V5d29yZD48
a2V5d29yZD5IaWdoLVRocm91Z2hwdXQgTnVjbGVvdGlkZSBTZXF1ZW5jaW5nPC9rZXl3b3JkPjxr
ZXl3b3JkPk1lc29waHlsbCBDZWxscy9jeXRvbG9neS9tZXRhYm9saXNtPC9rZXl3b3JkPjxrZXl3
b3JkPk1vZGVscywgQmlvbG9naWNhbDwva2V5d29yZD48a2V5d29yZD5QaG90b3N5bnRoZXNpcy9n
ZW5ldGljczwva2V5d29yZD48a2V5d29yZD4qUGh5bG9nZW55PC9rZXl3b3JkPjxrZXl3b3JkPlBs
YW50IFByb3RlaW5zL2dlbmV0aWNzL21ldGFib2xpc208L2tleXdvcmQ+PGtleXdvcmQ+UGxhbnQg
VmFzY3VsYXIgQnVuZGxlL2N5dG9sb2d5L2dlbmV0aWNzPC9rZXl3b3JkPjxrZXl3b3JkPlJOQSwg
TWVzc2VuZ2VyL2dlbmV0aWNzL21ldGFib2xpc208L2tleXdvcmQ+PGtleXdvcmQ+Uk5BLCBQbGFu
dC9pc29sYXRpb24gJmFtcDsgcHVyaWZpY2F0aW9uL21ldGFib2xpc208L2tleXdvcmQ+PGtleXdv
cmQ+U2V0YXJpYSBQbGFudC8qY3l0b2xvZ3kvKmdlbmV0aWNzPC9rZXl3b3JkPjxrZXl3b3JkPlNv
cmdodW0vZ2VuZXRpY3M8L2tleXdvcmQ+PGtleXdvcmQ+VHJhbnNjcmlwdGlvbiBGYWN0b3JzL21l
dGFib2xpc208L2tleXdvcmQ+PGtleXdvcmQ+VHJhbnNjcmlwdG9tZS9nZW5ldGljczwva2V5d29y
ZD48a2V5d29yZD5aZWEgbWF5cy8qY3l0b2xvZ3kvKmdlbmV0aWNzPC9rZXl3b3JkPjwva2V5d29y
ZHM+PGRhdGVzPjx5ZWFyPjIwMTQ8L3llYXI+PHB1Yi1kYXRlcz48ZGF0ZT5NYXk8L2RhdGU+PC9w
dWItZGF0ZXM+PC9kYXRlcz48aXNibj4xNTMyLTI1NDggKEVsZWN0cm9uaWMpJiN4RDswMDMyLTA4
ODkgKExpbmtpbmcpPC9pc2JuPjxhY2Nlc3Npb24tbnVtPjI0Njc2ODU5PC9hY2Nlc3Npb24tbnVt
Pjx1cmxzPjxyZWxhdGVkLXVybHM+PHVybD5odHRwOi8vd3d3Lm5jYmkubmxtLm5paC5nb3YvcHVi
bWVkLzI0Njc2ODU5PC91cmw+PC9yZWxhdGVkLXVybHM+PC91cmxzPjxjdXN0b20yPjQwMTI2MDU8
L2N1c3RvbTI+PGVsZWN0cm9uaWMtcmVzb3VyY2UtbnVtPjEwLjExMDQvcHAuMTE0LjIzODY2Nzwv
ZWxlY3Ryb25pYy1yZXNvdXJjZS1udW0+PC9yZWNvcmQ+PC9DaXRlPjwvRW5kTm90ZT4A
</w:fldData>
        </w:fldChar>
      </w:r>
      <w:r w:rsidR="008C2262" w:rsidRPr="000A45C3">
        <w:rPr>
          <w:rFonts w:ascii="Times New Roman" w:hAnsi="Times New Roman" w:cs="Times New Roman"/>
          <w:sz w:val="20"/>
          <w:szCs w:val="20"/>
        </w:rPr>
        <w:instrText xml:space="preserve"> ADDIN EN.CITE </w:instrText>
      </w:r>
      <w:r w:rsidR="008C2262" w:rsidRPr="000A45C3">
        <w:rPr>
          <w:rFonts w:ascii="Times New Roman" w:hAnsi="Times New Roman" w:cs="Times New Roman"/>
          <w:sz w:val="20"/>
          <w:szCs w:val="20"/>
        </w:rPr>
        <w:fldChar w:fldCharType="begin">
          <w:fldData xml:space="preserve">PEVuZE5vdGU+PENpdGU+PEF1dGhvcj5Kb2huPC9BdXRob3I+PFllYXI+MjAxNDwvWWVhcj48UmVj
TnVtPjI5PC9SZWNOdW0+PERpc3BsYXlUZXh0PlsxMl08L0Rpc3BsYXlUZXh0PjxyZWNvcmQ+PHJl
Yy1udW1iZXI+Mjk8L3JlYy1udW1iZXI+PGZvcmVpZ24ta2V5cz48a2V5IGFwcD0iRU4iIGRiLWlk
PSJwcnJhejJkdGlzcGYyYWVlMnBjNXo5ZXV0emY5ZmRzMDIweDAiIHRpbWVzdGFtcD0iMTQ3MTU2
ODQ5NSI+Mjk8L2tleT48L2ZvcmVpZ24ta2V5cz48cmVmLXR5cGUgbmFtZT0iSm91cm5hbCBBcnRp
Y2xlIj4xNzwvcmVmLXR5cGU+PGNvbnRyaWJ1dG9ycz48YXV0aG9ycz48YXV0aG9yPkpvaG4sIEMu
IFIuPC9hdXRob3I+PGF1dGhvcj5TbWl0aC1Vbm5hLCBSLiBELjwvYXV0aG9yPjxhdXRob3I+V29v
ZGZpZWxkLCBILjwvYXV0aG9yPjxhdXRob3I+Q292c2hvZmYsIFMuPC9hdXRob3I+PGF1dGhvcj5I
aWJiZXJkLCBKLiBNLjwvYXV0aG9yPjwvYXV0aG9ycz48L2NvbnRyaWJ1dG9ycz48YXV0aC1hZGRy
ZXNzPkRlcGFydG1lbnQgb2YgUGxhbnQgU2NpZW5jZXMsIFVuaXZlcnNpdHkgb2YgQ2FtYnJpZGdl
LCBDYW1icmlkZ2UgQ0IyIDNFQSwgVW5pdGVkIEtpbmdkb20uPC9hdXRoLWFkZHJlc3M+PHRpdGxl
cz48dGl0bGU+RXZvbHV0aW9uYXJ5IGNvbnZlcmdlbmNlIG9mIGNlbGwtc3BlY2lmaWMgZ2VuZSBl
eHByZXNzaW9uIGluIGluZGVwZW5kZW50IGxpbmVhZ2VzIG9mIEM0IGdyYXNzZXM8L3RpdGxlPjxz
ZWNvbmRhcnktdGl0bGU+UGxhbnQgUGh5c2lvbDwvc2Vjb25kYXJ5LXRpdGxlPjxhbHQtdGl0bGU+
UGxhbnQgcGh5c2lvbG9neTwvYWx0LXRpdGxlPjwvdGl0bGVzPjxwZXJpb2RpY2FsPjxmdWxsLXRp
dGxlPlBsYW50IFBoeXNpb2w8L2Z1bGwtdGl0bGU+PGFiYnItMT5QbGFudCBwaHlzaW9sb2d5PC9h
YmJyLTE+PC9wZXJpb2RpY2FsPjxhbHQtcGVyaW9kaWNhbD48ZnVsbC10aXRsZT5QbGFudCBQaHlz
aW9sPC9mdWxsLXRpdGxlPjxhYmJyLTE+UGxhbnQgcGh5c2lvbG9neTwvYWJici0xPjwvYWx0LXBl
cmlvZGljYWw+PHBhZ2VzPjYyLTc1PC9wYWdlcz48dm9sdW1lPjE2NTwvdm9sdW1lPjxudW1iZXI+
MTwvbnVtYmVyPjxrZXl3b3Jkcz48a2V5d29yZD4qRXZvbHV0aW9uLCBNb2xlY3VsYXI8L2tleXdv
cmQ+PGtleXdvcmQ+KkdlbmUgRXhwcmVzc2lvbiBSZWd1bGF0aW9uLCBQbGFudDwva2V5d29yZD48
a2V5d29yZD5IaWdoLVRocm91Z2hwdXQgTnVjbGVvdGlkZSBTZXF1ZW5jaW5nPC9rZXl3b3JkPjxr
ZXl3b3JkPk1lc29waHlsbCBDZWxscy9jeXRvbG9neS9tZXRhYm9saXNtPC9rZXl3b3JkPjxrZXl3
b3JkPk1vZGVscywgQmlvbG9naWNhbDwva2V5d29yZD48a2V5d29yZD5QaG90b3N5bnRoZXNpcy9n
ZW5ldGljczwva2V5d29yZD48a2V5d29yZD4qUGh5bG9nZW55PC9rZXl3b3JkPjxrZXl3b3JkPlBs
YW50IFByb3RlaW5zL2dlbmV0aWNzL21ldGFib2xpc208L2tleXdvcmQ+PGtleXdvcmQ+UGxhbnQg
VmFzY3VsYXIgQnVuZGxlL2N5dG9sb2d5L2dlbmV0aWNzPC9rZXl3b3JkPjxrZXl3b3JkPlJOQSwg
TWVzc2VuZ2VyL2dlbmV0aWNzL21ldGFib2xpc208L2tleXdvcmQ+PGtleXdvcmQ+Uk5BLCBQbGFu
dC9pc29sYXRpb24gJmFtcDsgcHVyaWZpY2F0aW9uL21ldGFib2xpc208L2tleXdvcmQ+PGtleXdv
cmQ+U2V0YXJpYSBQbGFudC8qY3l0b2xvZ3kvKmdlbmV0aWNzPC9rZXl3b3JkPjxrZXl3b3JkPlNv
cmdodW0vZ2VuZXRpY3M8L2tleXdvcmQ+PGtleXdvcmQ+VHJhbnNjcmlwdGlvbiBGYWN0b3JzL21l
dGFib2xpc208L2tleXdvcmQ+PGtleXdvcmQ+VHJhbnNjcmlwdG9tZS9nZW5ldGljczwva2V5d29y
ZD48a2V5d29yZD5aZWEgbWF5cy8qY3l0b2xvZ3kvKmdlbmV0aWNzPC9rZXl3b3JkPjwva2V5d29y
ZHM+PGRhdGVzPjx5ZWFyPjIwMTQ8L3llYXI+PHB1Yi1kYXRlcz48ZGF0ZT5NYXk8L2RhdGU+PC9w
dWItZGF0ZXM+PC9kYXRlcz48aXNibj4xNTMyLTI1NDggKEVsZWN0cm9uaWMpJiN4RDswMDMyLTA4
ODkgKExpbmtpbmcpPC9pc2JuPjxhY2Nlc3Npb24tbnVtPjI0Njc2ODU5PC9hY2Nlc3Npb24tbnVt
Pjx1cmxzPjxyZWxhdGVkLXVybHM+PHVybD5odHRwOi8vd3d3Lm5jYmkubmxtLm5paC5nb3YvcHVi
bWVkLzI0Njc2ODU5PC91cmw+PC9yZWxhdGVkLXVybHM+PC91cmxzPjxjdXN0b20yPjQwMTI2MDU8
L2N1c3RvbTI+PGVsZWN0cm9uaWMtcmVzb3VyY2UtbnVtPjEwLjExMDQvcHAuMTE0LjIzODY2Nzwv
ZWxlY3Ryb25pYy1yZXNvdXJjZS1udW0+PC9yZWNvcmQ+PC9DaXRlPjwvRW5kTm90ZT4A
</w:fldData>
        </w:fldChar>
      </w:r>
      <w:r w:rsidR="008C2262" w:rsidRPr="000A45C3">
        <w:rPr>
          <w:rFonts w:ascii="Times New Roman" w:hAnsi="Times New Roman" w:cs="Times New Roman"/>
          <w:sz w:val="20"/>
          <w:szCs w:val="20"/>
        </w:rPr>
        <w:instrText xml:space="preserve"> ADDIN EN.CITE.DATA </w:instrText>
      </w:r>
      <w:r w:rsidR="008C2262" w:rsidRPr="000A45C3">
        <w:rPr>
          <w:rFonts w:ascii="Times New Roman" w:hAnsi="Times New Roman" w:cs="Times New Roman"/>
          <w:sz w:val="20"/>
          <w:szCs w:val="20"/>
        </w:rPr>
      </w:r>
      <w:r w:rsidR="008C2262" w:rsidRPr="000A45C3">
        <w:rPr>
          <w:rFonts w:ascii="Times New Roman" w:hAnsi="Times New Roman" w:cs="Times New Roman"/>
          <w:sz w:val="20"/>
          <w:szCs w:val="20"/>
        </w:rPr>
        <w:fldChar w:fldCharType="end"/>
      </w:r>
      <w:r w:rsidRPr="000A45C3">
        <w:rPr>
          <w:rFonts w:ascii="Times New Roman" w:hAnsi="Times New Roman" w:cs="Times New Roman"/>
          <w:sz w:val="20"/>
          <w:szCs w:val="20"/>
        </w:rPr>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12" w:tooltip="John, 2014 #29" w:history="1">
        <w:r w:rsidR="006957CC" w:rsidRPr="000A45C3">
          <w:rPr>
            <w:rFonts w:ascii="Times New Roman" w:hAnsi="Times New Roman" w:cs="Times New Roman"/>
            <w:noProof/>
            <w:sz w:val="20"/>
            <w:szCs w:val="20"/>
          </w:rPr>
          <w:t>12</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To test whether the observed number of overlapping genes was higher than by chance, we evaluated the false discovery rate (FDR) by Monte Carlo simulation. For each simulation, we randomly selected 205 genes from the 13,081 expressed genes in </w:t>
      </w:r>
      <w:r w:rsidRPr="000A45C3">
        <w:rPr>
          <w:rFonts w:ascii="Times New Roman" w:hAnsi="Times New Roman" w:cs="Times New Roman"/>
          <w:i/>
          <w:sz w:val="20"/>
          <w:szCs w:val="20"/>
        </w:rPr>
        <w:t>Flaveria</w:t>
      </w:r>
      <w:r w:rsidRPr="000A45C3">
        <w:rPr>
          <w:rFonts w:ascii="Times New Roman" w:hAnsi="Times New Roman" w:cs="Times New Roman"/>
          <w:sz w:val="20"/>
          <w:szCs w:val="20"/>
        </w:rPr>
        <w:t xml:space="preserve"> and calculated the number of genes overlapping the differentially expressed genes under low CO</w:t>
      </w:r>
      <w:r w:rsidRPr="000A45C3">
        <w:rPr>
          <w:rFonts w:ascii="Times New Roman" w:hAnsi="Times New Roman" w:cs="Times New Roman"/>
          <w:sz w:val="20"/>
          <w:szCs w:val="20"/>
          <w:vertAlign w:val="subscript"/>
        </w:rPr>
        <w:t>2</w:t>
      </w:r>
      <w:r w:rsidRPr="000A45C3">
        <w:rPr>
          <w:rFonts w:ascii="Times New Roman" w:hAnsi="Times New Roman" w:cs="Times New Roman"/>
          <w:sz w:val="20"/>
          <w:szCs w:val="20"/>
        </w:rPr>
        <w:t xml:space="preserve"> in Arabidopsis and between MCs and BSCs in the C</w:t>
      </w:r>
      <w:r w:rsidRPr="000A45C3">
        <w:rPr>
          <w:rFonts w:ascii="Times New Roman" w:hAnsi="Times New Roman" w:cs="Times New Roman"/>
          <w:sz w:val="20"/>
          <w:szCs w:val="20"/>
          <w:vertAlign w:val="subscript"/>
        </w:rPr>
        <w:t>4</w:t>
      </w:r>
      <w:r w:rsidRPr="000A45C3">
        <w:rPr>
          <w:rFonts w:ascii="Times New Roman" w:hAnsi="Times New Roman" w:cs="Times New Roman"/>
          <w:sz w:val="20"/>
          <w:szCs w:val="20"/>
        </w:rPr>
        <w:t xml:space="preserve"> species. The rate was calculated from one million simulations.</w:t>
      </w:r>
    </w:p>
    <w:p w14:paraId="70D37C35" w14:textId="77777777" w:rsidR="006957CC" w:rsidRPr="000A45C3" w:rsidRDefault="006957CC" w:rsidP="006957CC">
      <w:pPr>
        <w:pStyle w:val="Heading3"/>
        <w:rPr>
          <w:rFonts w:ascii="Times New Roman" w:hAnsi="Times New Roman" w:cs="Times New Roman"/>
          <w:sz w:val="20"/>
          <w:szCs w:val="20"/>
        </w:rPr>
      </w:pPr>
      <w:r w:rsidRPr="000A45C3">
        <w:rPr>
          <w:rFonts w:ascii="Times New Roman" w:hAnsi="Times New Roman" w:cs="Times New Roman"/>
          <w:sz w:val="20"/>
          <w:szCs w:val="20"/>
        </w:rPr>
        <w:lastRenderedPageBreak/>
        <w:t>Identification of amino acid under positive selection</w:t>
      </w:r>
    </w:p>
    <w:p w14:paraId="7C50FC67" w14:textId="2AB3365E" w:rsidR="006957CC" w:rsidRPr="000A45C3" w:rsidRDefault="006957CC" w:rsidP="006957CC">
      <w:pPr>
        <w:spacing w:line="360" w:lineRule="auto"/>
        <w:rPr>
          <w:rFonts w:ascii="Times New Roman" w:hAnsi="Times New Roman" w:cs="Times New Roman"/>
          <w:sz w:val="20"/>
          <w:szCs w:val="20"/>
        </w:rPr>
      </w:pPr>
      <w:r w:rsidRPr="000A45C3">
        <w:rPr>
          <w:rFonts w:ascii="Times New Roman" w:hAnsi="Times New Roman" w:cs="Times New Roman"/>
          <w:sz w:val="20"/>
          <w:szCs w:val="20"/>
        </w:rPr>
        <w:t>To identify positively selected amino acid site in the C</w:t>
      </w:r>
      <w:r w:rsidRPr="000A45C3">
        <w:rPr>
          <w:rFonts w:ascii="Times New Roman" w:hAnsi="Times New Roman" w:cs="Times New Roman"/>
          <w:sz w:val="20"/>
          <w:szCs w:val="20"/>
          <w:vertAlign w:val="subscript"/>
        </w:rPr>
        <w:t>4</w:t>
      </w:r>
      <w:r w:rsidRPr="000A45C3">
        <w:rPr>
          <w:rFonts w:ascii="Times New Roman" w:hAnsi="Times New Roman" w:cs="Times New Roman"/>
          <w:sz w:val="20"/>
          <w:szCs w:val="20"/>
        </w:rPr>
        <w:t xml:space="preserve"> related genes in </w:t>
      </w:r>
      <w:r w:rsidRPr="000A45C3">
        <w:rPr>
          <w:rFonts w:ascii="Times New Roman" w:hAnsi="Times New Roman" w:cs="Times New Roman"/>
          <w:i/>
          <w:sz w:val="20"/>
          <w:szCs w:val="20"/>
        </w:rPr>
        <w:t>Flaveria</w:t>
      </w:r>
      <w:r w:rsidRPr="000A45C3">
        <w:rPr>
          <w:rFonts w:ascii="Times New Roman" w:hAnsi="Times New Roman" w:cs="Times New Roman"/>
          <w:sz w:val="20"/>
          <w:szCs w:val="20"/>
        </w:rPr>
        <w:t xml:space="preserve"> C</w:t>
      </w:r>
      <w:r w:rsidRPr="000A45C3">
        <w:rPr>
          <w:rFonts w:ascii="Times New Roman" w:hAnsi="Times New Roman" w:cs="Times New Roman"/>
          <w:sz w:val="20"/>
          <w:szCs w:val="20"/>
          <w:vertAlign w:val="subscript"/>
        </w:rPr>
        <w:t>4</w:t>
      </w:r>
      <w:r w:rsidRPr="000A45C3">
        <w:rPr>
          <w:rFonts w:ascii="Times New Roman" w:hAnsi="Times New Roman" w:cs="Times New Roman"/>
          <w:sz w:val="20"/>
          <w:szCs w:val="20"/>
        </w:rPr>
        <w:t xml:space="preserve"> species, we used </w:t>
      </w:r>
      <w:r w:rsidRPr="000A45C3">
        <w:rPr>
          <w:rFonts w:ascii="Times New Roman" w:hAnsi="Times New Roman" w:cs="Times New Roman"/>
          <w:i/>
          <w:sz w:val="20"/>
          <w:szCs w:val="20"/>
        </w:rPr>
        <w:t>Flaveria</w:t>
      </w:r>
      <w:r w:rsidRPr="000A45C3">
        <w:rPr>
          <w:rFonts w:ascii="Times New Roman" w:hAnsi="Times New Roman" w:cs="Times New Roman"/>
          <w:sz w:val="20"/>
          <w:szCs w:val="20"/>
        </w:rPr>
        <w:t xml:space="preserve"> non-C</w:t>
      </w:r>
      <w:r w:rsidRPr="000A45C3">
        <w:rPr>
          <w:rFonts w:ascii="Times New Roman" w:hAnsi="Times New Roman" w:cs="Times New Roman"/>
          <w:sz w:val="20"/>
          <w:szCs w:val="20"/>
          <w:vertAlign w:val="subscript"/>
        </w:rPr>
        <w:t>4</w:t>
      </w:r>
      <w:r w:rsidRPr="000A45C3">
        <w:rPr>
          <w:rFonts w:ascii="Times New Roman" w:hAnsi="Times New Roman" w:cs="Times New Roman"/>
          <w:sz w:val="20"/>
          <w:szCs w:val="20"/>
        </w:rPr>
        <w:t xml:space="preserve"> species (including C</w:t>
      </w:r>
      <w:r w:rsidRPr="000A45C3">
        <w:rPr>
          <w:rFonts w:ascii="Times New Roman" w:hAnsi="Times New Roman" w:cs="Times New Roman"/>
          <w:sz w:val="20"/>
          <w:szCs w:val="20"/>
          <w:vertAlign w:val="subscript"/>
        </w:rPr>
        <w:t>3</w:t>
      </w:r>
      <w:r w:rsidRPr="000A45C3">
        <w:rPr>
          <w:rFonts w:ascii="Times New Roman" w:hAnsi="Times New Roman" w:cs="Times New Roman"/>
          <w:sz w:val="20"/>
          <w:szCs w:val="20"/>
        </w:rPr>
        <w:t xml:space="preserve"> and C</w:t>
      </w:r>
      <w:r w:rsidRPr="000A45C3">
        <w:rPr>
          <w:rFonts w:ascii="Times New Roman" w:hAnsi="Times New Roman" w:cs="Times New Roman"/>
          <w:sz w:val="20"/>
          <w:szCs w:val="20"/>
          <w:vertAlign w:val="subscript"/>
        </w:rPr>
        <w:t>3</w:t>
      </w:r>
      <w:r w:rsidRPr="000A45C3">
        <w:rPr>
          <w:rFonts w:ascii="Times New Roman" w:hAnsi="Times New Roman" w:cs="Times New Roman"/>
          <w:sz w:val="20"/>
          <w:szCs w:val="20"/>
        </w:rPr>
        <w:t>-C</w:t>
      </w:r>
      <w:r w:rsidRPr="000A45C3">
        <w:rPr>
          <w:rFonts w:ascii="Times New Roman" w:hAnsi="Times New Roman" w:cs="Times New Roman"/>
          <w:sz w:val="20"/>
          <w:szCs w:val="20"/>
          <w:vertAlign w:val="subscript"/>
        </w:rPr>
        <w:t>4</w:t>
      </w:r>
      <w:r w:rsidRPr="000A45C3">
        <w:rPr>
          <w:rFonts w:ascii="Times New Roman" w:hAnsi="Times New Roman" w:cs="Times New Roman"/>
          <w:sz w:val="20"/>
          <w:szCs w:val="20"/>
        </w:rPr>
        <w:t xml:space="preserve"> species) as background</w:t>
      </w:r>
      <w:r w:rsidR="00694741" w:rsidRPr="000A45C3">
        <w:rPr>
          <w:rFonts w:ascii="Times New Roman" w:hAnsi="Times New Roman" w:cs="Times New Roman"/>
          <w:sz w:val="20"/>
          <w:szCs w:val="20"/>
        </w:rPr>
        <w:t xml:space="preserve">. For each gene, </w:t>
      </w:r>
      <w:r w:rsidR="005B2985" w:rsidRPr="000A45C3">
        <w:rPr>
          <w:rFonts w:ascii="Times New Roman" w:hAnsi="Times New Roman" w:cs="Times New Roman"/>
          <w:sz w:val="20"/>
          <w:szCs w:val="20"/>
        </w:rPr>
        <w:t>only</w:t>
      </w:r>
      <w:r w:rsidR="00694741" w:rsidRPr="000A45C3">
        <w:rPr>
          <w:rFonts w:ascii="Times New Roman" w:hAnsi="Times New Roman" w:cs="Times New Roman"/>
          <w:sz w:val="20"/>
          <w:szCs w:val="20"/>
        </w:rPr>
        <w:t xml:space="preserve"> these</w:t>
      </w:r>
      <w:r w:rsidR="005B2985" w:rsidRPr="000A45C3">
        <w:rPr>
          <w:rFonts w:ascii="Times New Roman" w:hAnsi="Times New Roman" w:cs="Times New Roman"/>
          <w:sz w:val="20"/>
          <w:szCs w:val="20"/>
        </w:rPr>
        <w:t xml:space="preserve"> </w:t>
      </w:r>
      <w:r w:rsidR="00694741" w:rsidRPr="000A45C3">
        <w:rPr>
          <w:rFonts w:ascii="Times New Roman" w:hAnsi="Times New Roman" w:cs="Times New Roman"/>
          <w:sz w:val="20"/>
          <w:szCs w:val="20"/>
        </w:rPr>
        <w:t>species with completely assembled sequence were included in the analysis</w:t>
      </w:r>
      <w:r w:rsidRPr="000A45C3">
        <w:rPr>
          <w:rFonts w:ascii="Times New Roman" w:hAnsi="Times New Roman" w:cs="Times New Roman"/>
          <w:sz w:val="20"/>
          <w:szCs w:val="20"/>
        </w:rPr>
        <w:t xml:space="preserve">. Firstly, protein sequences of orthologous genes were aligned using the software Muscle </w:t>
      </w:r>
      <w:r w:rsidRPr="000A45C3">
        <w:rPr>
          <w:rFonts w:ascii="Times New Roman" w:hAnsi="Times New Roman" w:cs="Times New Roman"/>
          <w:sz w:val="20"/>
          <w:szCs w:val="20"/>
        </w:rPr>
        <w:fldChar w:fldCharType="begin"/>
      </w:r>
      <w:r w:rsidRPr="000A45C3">
        <w:rPr>
          <w:rFonts w:ascii="Times New Roman" w:hAnsi="Times New Roman" w:cs="Times New Roman"/>
          <w:sz w:val="20"/>
          <w:szCs w:val="20"/>
        </w:rPr>
        <w:instrText xml:space="preserve"> ADDIN EN.CITE &lt;EndNote&gt;&lt;Cite&gt;&lt;Author&gt;Edgar&lt;/Author&gt;&lt;Year&gt;2004&lt;/Year&gt;&lt;RecNum&gt;15&lt;/RecNum&gt;&lt;DisplayText&gt;[13]&lt;/DisplayText&gt;&lt;record&gt;&lt;rec-number&gt;15&lt;/rec-number&gt;&lt;foreign-keys&gt;&lt;key app="EN" db-id="rwddx9frjfp00reaeduxw5t9axwszxarpxaf"&gt;15&lt;/key&gt;&lt;/foreign-keys&gt;&lt;ref-type name="Journal Article"&gt;17&lt;/ref-type&gt;&lt;contributors&gt;&lt;authors&gt;&lt;author&gt;Edgar, R. C.&lt;/author&gt;&lt;/authors&gt;&lt;/contributors&gt;&lt;titles&gt;&lt;title&gt;MUSCLE: multiple sequence alignment with high accuracy and high throughput&lt;/title&gt;&lt;secondary-title&gt;Nucleic Acids Research&lt;/secondary-title&gt;&lt;alt-title&gt;Nucleic Acids Res&lt;/alt-title&gt;&lt;/titles&gt;&lt;periodical&gt;&lt;full-title&gt;Nucleic Acids Research&lt;/full-title&gt;&lt;abbr-1&gt;Nucleic Acids Res&lt;/abbr-1&gt;&lt;/periodical&gt;&lt;alt-periodical&gt;&lt;full-title&gt;Nucleic Acids Research&lt;/full-title&gt;&lt;abbr-1&gt;Nucleic Acids Res&lt;/abbr-1&gt;&lt;/alt-periodical&gt;&lt;pages&gt;1792-1797&lt;/pages&gt;&lt;volume&gt;32&lt;/volume&gt;&lt;number&gt;5&lt;/number&gt;&lt;keywords&gt;&lt;keyword&gt;protein-structure&lt;/keyword&gt;&lt;keyword&gt;phylogenetic trees&lt;/keyword&gt;&lt;keyword&gt;psi-blast&lt;/keyword&gt;&lt;keyword&gt;database&lt;/keyword&gt;&lt;keyword&gt;programs&lt;/keyword&gt;&lt;keyword&gt;domains&lt;/keyword&gt;&lt;keyword&gt;smart&lt;/keyword&gt;&lt;keyword&gt;tool&lt;/keyword&gt;&lt;keyword&gt;identification&lt;/keyword&gt;&lt;keyword&gt;algorithms&lt;/keyword&gt;&lt;/keywords&gt;&lt;dates&gt;&lt;year&gt;2004&lt;/year&gt;&lt;pub-dates&gt;&lt;date&gt;Mar&lt;/date&gt;&lt;/pub-dates&gt;&lt;/dates&gt;&lt;isbn&gt;0305-1048&lt;/isbn&gt;&lt;accession-num&gt;WOS:000220487200025&lt;/accession-num&gt;&lt;urls&gt;&lt;related-urls&gt;&lt;url&gt;&amp;lt;Go to ISI&amp;gt;://WOS:000220487200025&lt;/url&gt;&lt;/related-urls&gt;&lt;/urls&gt;&lt;electronic-resource-num&gt;10.1093/nar/gkh340&lt;/electronic-resource-num&gt;&lt;language&gt;English&lt;/language&gt;&lt;/record&gt;&lt;/Cite&gt;&lt;/EndNote&gt;</w:instrText>
      </w:r>
      <w:r w:rsidRPr="000A45C3">
        <w:rPr>
          <w:rFonts w:ascii="Times New Roman" w:hAnsi="Times New Roman" w:cs="Times New Roman"/>
          <w:sz w:val="20"/>
          <w:szCs w:val="20"/>
        </w:rPr>
        <w:fldChar w:fldCharType="separate"/>
      </w:r>
      <w:r w:rsidRPr="000A45C3">
        <w:rPr>
          <w:rFonts w:ascii="Times New Roman" w:hAnsi="Times New Roman" w:cs="Times New Roman"/>
          <w:noProof/>
          <w:sz w:val="20"/>
          <w:szCs w:val="20"/>
        </w:rPr>
        <w:t>[</w:t>
      </w:r>
      <w:hyperlink w:anchor="_ENREF_13" w:tooltip="Edgar, 2004 #15" w:history="1">
        <w:r w:rsidRPr="000A45C3">
          <w:rPr>
            <w:rFonts w:ascii="Times New Roman" w:hAnsi="Times New Roman" w:cs="Times New Roman"/>
            <w:noProof/>
            <w:sz w:val="20"/>
            <w:szCs w:val="20"/>
          </w:rPr>
          <w:t>13</w:t>
        </w:r>
      </w:hyperlink>
      <w:r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Then aligned protein sequences were used to guide the codon-wise alignment of CDS using PAL2NAL </w:t>
      </w:r>
      <w:r w:rsidRPr="000A45C3">
        <w:rPr>
          <w:rFonts w:ascii="Times New Roman" w:hAnsi="Times New Roman" w:cs="Times New Roman"/>
          <w:sz w:val="20"/>
          <w:szCs w:val="20"/>
        </w:rPr>
        <w:fldChar w:fldCharType="begin"/>
      </w:r>
      <w:r w:rsidRPr="000A45C3">
        <w:rPr>
          <w:rFonts w:ascii="Times New Roman" w:hAnsi="Times New Roman" w:cs="Times New Roman"/>
          <w:sz w:val="20"/>
          <w:szCs w:val="20"/>
        </w:rPr>
        <w:instrText xml:space="preserve"> ADDIN EN.CITE &lt;EndNote&gt;&lt;Cite&gt;&lt;Author&gt;Suyama&lt;/Author&gt;&lt;Year&gt;2006&lt;/Year&gt;&lt;RecNum&gt;65&lt;/RecNum&gt;&lt;DisplayText&gt;[14]&lt;/DisplayText&gt;&lt;record&gt;&lt;rec-number&gt;65&lt;/rec-number&gt;&lt;foreign-keys&gt;&lt;key app="EN" db-id="rwddx9frjfp00reaeduxw5t9axwszxarpxaf"&gt;65&lt;/key&gt;&lt;/foreign-keys&gt;&lt;ref-type name="Journal Article"&gt;17&lt;/ref-type&gt;&lt;contributors&gt;&lt;authors&gt;&lt;author&gt;Suyama, M.&lt;/author&gt;&lt;author&gt;Torrents, D.&lt;/author&gt;&lt;author&gt;Bork, P.&lt;/author&gt;&lt;/authors&gt;&lt;/contributors&gt;&lt;auth-address&gt;European Mol Biol Lab, D-69117 Heidelberg, Germany&amp;#xD;Max Delbruck Ctr Mol Med, D-13092 Berlin, Germany&lt;/auth-address&gt;&lt;titles&gt;&lt;title&gt;PAL2NAL: robust conversion of protein sequence alignments into the corresponding codon alignments&lt;/title&gt;&lt;secondary-title&gt;Nucleic Acids Research&lt;/secondary-title&gt;&lt;alt-title&gt;Nucleic Acids Res&lt;/alt-title&gt;&lt;/titles&gt;&lt;periodical&gt;&lt;full-title&gt;Nucleic Acids Research&lt;/full-title&gt;&lt;abbr-1&gt;Nucleic Acids Res&lt;/abbr-1&gt;&lt;/periodical&gt;&lt;alt-periodical&gt;&lt;full-title&gt;Nucleic Acids Research&lt;/full-title&gt;&lt;abbr-1&gt;Nucleic Acids Res&lt;/abbr-1&gt;&lt;/alt-periodical&gt;&lt;pages&gt;W609-W612&lt;/pages&gt;&lt;volume&gt;34&lt;/volume&gt;&lt;keywords&gt;&lt;keyword&gt;coding DNA-sequences&lt;/keyword&gt;&lt;keyword&gt;phylogenetic analysis&lt;/keyword&gt;&lt;keyword&gt;multiple alignment&lt;/keyword&gt;&lt;/keywords&gt;&lt;dates&gt;&lt;year&gt;2006&lt;/year&gt;&lt;pub-dates&gt;&lt;date&gt;Jul 1&lt;/date&gt;&lt;/pub-dates&gt;&lt;/dates&gt;&lt;isbn&gt;0305-1048&lt;/isbn&gt;&lt;accession-num&gt;WOS:000245650200122&lt;/accession-num&gt;&lt;urls&gt;&lt;related-urls&gt;&lt;url&gt;&amp;lt;Go to ISI&amp;gt;://WOS:000245650200122&lt;/url&gt;&lt;/related-urls&gt;&lt;/urls&gt;&lt;electronic-resource-num&gt;10.1093/nar/gkl315&lt;/electronic-resource-num&gt;&lt;language&gt;English&lt;/language&gt;&lt;/record&gt;&lt;/Cite&gt;&lt;/EndNote&gt;</w:instrText>
      </w:r>
      <w:r w:rsidRPr="000A45C3">
        <w:rPr>
          <w:rFonts w:ascii="Times New Roman" w:hAnsi="Times New Roman" w:cs="Times New Roman"/>
          <w:sz w:val="20"/>
          <w:szCs w:val="20"/>
        </w:rPr>
        <w:fldChar w:fldCharType="separate"/>
      </w:r>
      <w:r w:rsidRPr="000A45C3">
        <w:rPr>
          <w:rFonts w:ascii="Times New Roman" w:hAnsi="Times New Roman" w:cs="Times New Roman"/>
          <w:noProof/>
          <w:sz w:val="20"/>
          <w:szCs w:val="20"/>
        </w:rPr>
        <w:t>[</w:t>
      </w:r>
      <w:hyperlink w:anchor="_ENREF_14" w:tooltip="Suyama, 2006 #65" w:history="1">
        <w:r w:rsidRPr="000A45C3">
          <w:rPr>
            <w:rFonts w:ascii="Times New Roman" w:hAnsi="Times New Roman" w:cs="Times New Roman"/>
            <w:noProof/>
            <w:sz w:val="20"/>
            <w:szCs w:val="20"/>
          </w:rPr>
          <w:t>14</w:t>
        </w:r>
      </w:hyperlink>
      <w:r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After removing gaps and stop codons, the multiple sequence alignment results were inputted into PAML software (version 4.8) for positive selection tests </w:t>
      </w:r>
      <w:r w:rsidRPr="000A45C3">
        <w:rPr>
          <w:rFonts w:ascii="Times New Roman" w:hAnsi="Times New Roman" w:cs="Times New Roman"/>
          <w:sz w:val="20"/>
          <w:szCs w:val="20"/>
        </w:rPr>
        <w:fldChar w:fldCharType="begin"/>
      </w:r>
      <w:r w:rsidRPr="000A45C3">
        <w:rPr>
          <w:rFonts w:ascii="Times New Roman" w:hAnsi="Times New Roman" w:cs="Times New Roman"/>
          <w:sz w:val="20"/>
          <w:szCs w:val="20"/>
        </w:rPr>
        <w:instrText xml:space="preserve"> ADDIN EN.CITE &lt;EndNote&gt;&lt;Cite&gt;&lt;Author&gt;Yang&lt;/Author&gt;&lt;Year&gt;2007&lt;/Year&gt;&lt;RecNum&gt;81&lt;/RecNum&gt;&lt;DisplayText&gt;[15]&lt;/DisplayText&gt;&lt;record&gt;&lt;rec-number&gt;81&lt;/rec-number&gt;&lt;foreign-keys&gt;&lt;key app="EN" db-id="rwddx9frjfp00reaeduxw5t9axwszxarpxaf"&gt;81&lt;/key&gt;&lt;/foreign-keys&gt;&lt;ref-type name="Journal Article"&gt;17&lt;/ref-type&gt;&lt;contributors&gt;&lt;authors&gt;&lt;author&gt;Yang, Z. H.&lt;/author&gt;&lt;/authors&gt;&lt;/contributors&gt;&lt;auth-address&gt;UCL, Dept Biol, Galton Lab, London, England&lt;/auth-address&gt;&lt;titles&gt;&lt;title&gt;PAML 4: Phylogenetic analysis by maximum likelihood&lt;/title&gt;&lt;secondary-title&gt;Molecular Biology And Evolution&lt;/secondary-title&gt;&lt;alt-title&gt;Mol Biol Evol&lt;/alt-title&gt;&lt;/titles&gt;&lt;periodical&gt;&lt;full-title&gt;Molecular Biology And Evolution&lt;/full-title&gt;&lt;abbr-1&gt;Mol Biol Evol&lt;/abbr-1&gt;&lt;/periodical&gt;&lt;alt-periodical&gt;&lt;full-title&gt;Mol Biol Evol&lt;/full-title&gt;&lt;/alt-periodical&gt;&lt;pages&gt;1586-1591&lt;/pages&gt;&lt;volume&gt;24&lt;/volume&gt;&lt;number&gt;8&lt;/number&gt;&lt;keywords&gt;&lt;keyword&gt;codon models&lt;/keyword&gt;&lt;keyword&gt;likelihood&lt;/keyword&gt;&lt;keyword&gt;paml&lt;/keyword&gt;&lt;keyword&gt;phylogenetic analysis&lt;/keyword&gt;&lt;keyword&gt;software&lt;/keyword&gt;&lt;keyword&gt;amino-acid sites&lt;/keyword&gt;&lt;keyword&gt;detecting positive selection&lt;/keyword&gt;&lt;keyword&gt;codon-substitution models&lt;/keyword&gt;&lt;keyword&gt;episodic adaptive evolution&lt;/keyword&gt;&lt;keyword&gt;protein-coding sequences&lt;/keyword&gt;&lt;keyword&gt;molecular evolution&lt;/keyword&gt;&lt;keyword&gt;nucleotide substitution&lt;/keyword&gt;&lt;keyword&gt;divergence times&lt;/keyword&gt;&lt;keyword&gt;nonsynonymous substitution&lt;/keyword&gt;&lt;keyword&gt;statistical-methods&lt;/keyword&gt;&lt;/keywords&gt;&lt;dates&gt;&lt;year&gt;2007&lt;/year&gt;&lt;pub-dates&gt;&lt;date&gt;Aug&lt;/date&gt;&lt;/pub-dates&gt;&lt;/dates&gt;&lt;isbn&gt;0737-4038&lt;/isbn&gt;&lt;accession-num&gt;WOS:000248848400003&lt;/accession-num&gt;&lt;urls&gt;&lt;related-urls&gt;&lt;url&gt;&amp;lt;Go to ISI&amp;gt;://WOS:000248848400003&lt;/url&gt;&lt;/related-urls&gt;&lt;/urls&gt;&lt;electronic-resource-num&gt;10.1093/molbev/msm088&lt;/electronic-resource-num&gt;&lt;language&gt;English&lt;/language&gt;&lt;/record&gt;&lt;/Cite&gt;&lt;/EndNote&gt;</w:instrText>
      </w:r>
      <w:r w:rsidRPr="000A45C3">
        <w:rPr>
          <w:rFonts w:ascii="Times New Roman" w:hAnsi="Times New Roman" w:cs="Times New Roman"/>
          <w:sz w:val="20"/>
          <w:szCs w:val="20"/>
        </w:rPr>
        <w:fldChar w:fldCharType="separate"/>
      </w:r>
      <w:r w:rsidRPr="000A45C3">
        <w:rPr>
          <w:rFonts w:ascii="Times New Roman" w:hAnsi="Times New Roman" w:cs="Times New Roman"/>
          <w:noProof/>
          <w:sz w:val="20"/>
          <w:szCs w:val="20"/>
        </w:rPr>
        <w:t>[</w:t>
      </w:r>
      <w:hyperlink w:anchor="_ENREF_15" w:tooltip="Yang, 2007 #81" w:history="1">
        <w:r w:rsidRPr="000A45C3">
          <w:rPr>
            <w:rFonts w:ascii="Times New Roman" w:hAnsi="Times New Roman" w:cs="Times New Roman"/>
            <w:noProof/>
            <w:sz w:val="20"/>
            <w:szCs w:val="20"/>
          </w:rPr>
          <w:t>15</w:t>
        </w:r>
      </w:hyperlink>
      <w:r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In this study, the positive selection test was conducted using the branch-site model (model=2, NSsites=2) under </w:t>
      </w:r>
      <w:r w:rsidR="00694741" w:rsidRPr="000A45C3">
        <w:rPr>
          <w:rFonts w:ascii="Times New Roman" w:hAnsi="Times New Roman" w:cs="Times New Roman"/>
          <w:sz w:val="20"/>
          <w:szCs w:val="20"/>
        </w:rPr>
        <w:t>the</w:t>
      </w:r>
      <w:r w:rsidRPr="000A45C3">
        <w:rPr>
          <w:rFonts w:ascii="Times New Roman" w:hAnsi="Times New Roman" w:cs="Times New Roman"/>
          <w:sz w:val="20"/>
          <w:szCs w:val="20"/>
        </w:rPr>
        <w:t xml:space="preserve"> nucleotide substitution conditions </w:t>
      </w:r>
      <w:r w:rsidR="00694741" w:rsidRPr="000A45C3">
        <w:rPr>
          <w:rFonts w:ascii="Times New Roman" w:hAnsi="Times New Roman" w:cs="Times New Roman"/>
          <w:sz w:val="20"/>
          <w:szCs w:val="20"/>
        </w:rPr>
        <w:t>of CodonFreq=2 (</w:t>
      </w:r>
      <w:r w:rsidRPr="000A45C3">
        <w:rPr>
          <w:rFonts w:ascii="Times New Roman" w:hAnsi="Times New Roman" w:cs="Times New Roman"/>
          <w:sz w:val="20"/>
          <w:szCs w:val="20"/>
        </w:rPr>
        <w:t>4 distinct frequencies are used for each position, named F3X4). The likelihood of the null hypothesis was calculated under this branch-site model with fixed dN/dS ratio (</w:t>
      </w:r>
      <w:r w:rsidRPr="000A45C3">
        <w:rPr>
          <w:rFonts w:ascii="Times New Roman" w:eastAsia="宋体" w:hAnsi="Times New Roman" w:cs="Times New Roman"/>
          <w:sz w:val="20"/>
          <w:szCs w:val="20"/>
        </w:rPr>
        <w:t xml:space="preserve">ω=1, neutral). The </w:t>
      </w:r>
      <w:r w:rsidRPr="000A45C3">
        <w:rPr>
          <w:rFonts w:ascii="Times New Roman" w:hAnsi="Times New Roman" w:cs="Times New Roman"/>
          <w:sz w:val="20"/>
          <w:szCs w:val="20"/>
        </w:rPr>
        <w:t>maximum likelihood of the alternative hypothesis was calculated under this branch-site model with flexible dN/dS ratio (</w:t>
      </w:r>
      <w:r w:rsidRPr="000A45C3">
        <w:rPr>
          <w:rFonts w:ascii="Times New Roman" w:eastAsia="宋体" w:hAnsi="Times New Roman" w:cs="Times New Roman"/>
          <w:sz w:val="20"/>
          <w:szCs w:val="20"/>
        </w:rPr>
        <w:t>ω&gt;1, positive selection</w:t>
      </w:r>
      <w:r w:rsidRPr="000A45C3">
        <w:rPr>
          <w:rFonts w:ascii="Times New Roman" w:hAnsi="Times New Roman" w:cs="Times New Roman"/>
          <w:sz w:val="20"/>
          <w:szCs w:val="20"/>
        </w:rPr>
        <w:t>). Then, the likelihood ratio test (LRT) was conducted between the null hypothesis and the alternative hypothesis under chi-square distribution to accept or reject the alternative hypothesis. Significant genes (</w:t>
      </w:r>
      <w:r w:rsidRPr="000A45C3">
        <w:rPr>
          <w:rFonts w:ascii="Times New Roman" w:hAnsi="Times New Roman" w:cs="Times New Roman"/>
          <w:i/>
          <w:sz w:val="20"/>
          <w:szCs w:val="20"/>
        </w:rPr>
        <w:t>p</w:t>
      </w:r>
      <w:r w:rsidRPr="000A45C3">
        <w:rPr>
          <w:rFonts w:ascii="Times New Roman" w:hAnsi="Times New Roman" w:cs="Times New Roman"/>
          <w:sz w:val="20"/>
          <w:szCs w:val="20"/>
        </w:rPr>
        <w:t xml:space="preserve">-value &lt; 0.05, Benjamini Hochberg (BH) adjusted) confirmed by tests under these two different nucleotide substitution conditions were considered as genes under positive selection. </w:t>
      </w:r>
    </w:p>
    <w:p w14:paraId="637DD16A" w14:textId="77777777" w:rsidR="00962D5E" w:rsidRPr="000A45C3" w:rsidRDefault="00962D5E">
      <w:pPr>
        <w:widowControl/>
        <w:jc w:val="left"/>
        <w:rPr>
          <w:rFonts w:ascii="Times New Roman" w:hAnsi="Times New Roman" w:cs="Times New Roman"/>
          <w:b/>
          <w:bCs/>
          <w:sz w:val="20"/>
          <w:szCs w:val="20"/>
        </w:rPr>
      </w:pPr>
      <w:r w:rsidRPr="000A45C3">
        <w:rPr>
          <w:rFonts w:ascii="Times New Roman" w:hAnsi="Times New Roman" w:cs="Times New Roman"/>
          <w:b/>
          <w:bCs/>
          <w:sz w:val="20"/>
          <w:szCs w:val="20"/>
        </w:rPr>
        <w:br w:type="page"/>
      </w:r>
    </w:p>
    <w:p w14:paraId="2E7488E7" w14:textId="6F030FB0" w:rsidR="00E061EF" w:rsidRPr="000A45C3" w:rsidRDefault="005C3A48" w:rsidP="00E061EF">
      <w:pPr>
        <w:rPr>
          <w:rFonts w:ascii="Times New Roman" w:hAnsi="Times New Roman" w:cs="Times New Roman"/>
          <w:b/>
          <w:bCs/>
          <w:sz w:val="20"/>
          <w:szCs w:val="20"/>
        </w:rPr>
      </w:pPr>
      <w:r w:rsidRPr="000A45C3">
        <w:rPr>
          <w:rFonts w:ascii="Times New Roman" w:hAnsi="Times New Roman" w:cs="Times New Roman"/>
          <w:b/>
          <w:bCs/>
          <w:sz w:val="20"/>
          <w:szCs w:val="20"/>
        </w:rPr>
        <w:lastRenderedPageBreak/>
        <w:t>Supplementary</w:t>
      </w:r>
      <w:r w:rsidRPr="000A45C3">
        <w:rPr>
          <w:rFonts w:ascii="Times New Roman" w:hAnsi="Times New Roman" w:cs="Times New Roman"/>
          <w:b/>
          <w:sz w:val="20"/>
          <w:szCs w:val="20"/>
        </w:rPr>
        <w:t xml:space="preserve"> </w:t>
      </w:r>
      <w:r w:rsidR="00962D5E" w:rsidRPr="000A45C3">
        <w:rPr>
          <w:rFonts w:ascii="Times New Roman" w:hAnsi="Times New Roman" w:cs="Times New Roman"/>
          <w:b/>
          <w:bCs/>
          <w:sz w:val="20"/>
          <w:szCs w:val="20"/>
        </w:rPr>
        <w:t>R</w:t>
      </w:r>
      <w:r w:rsidR="0090633C" w:rsidRPr="000A45C3">
        <w:rPr>
          <w:rFonts w:ascii="Times New Roman" w:hAnsi="Times New Roman" w:cs="Times New Roman"/>
          <w:b/>
          <w:bCs/>
          <w:sz w:val="20"/>
          <w:szCs w:val="20"/>
        </w:rPr>
        <w:t>esult</w:t>
      </w:r>
      <w:r w:rsidR="00894B74" w:rsidRPr="000A45C3">
        <w:rPr>
          <w:rFonts w:ascii="Times New Roman" w:hAnsi="Times New Roman" w:cs="Times New Roman"/>
          <w:b/>
          <w:bCs/>
          <w:sz w:val="20"/>
          <w:szCs w:val="20"/>
        </w:rPr>
        <w:t>s</w:t>
      </w:r>
    </w:p>
    <w:p w14:paraId="74D13122" w14:textId="36898FD1" w:rsidR="00E061EF" w:rsidRPr="000A45C3" w:rsidRDefault="00E061EF" w:rsidP="00E061EF">
      <w:pPr>
        <w:pStyle w:val="Heading3"/>
        <w:rPr>
          <w:rFonts w:ascii="Times New Roman" w:hAnsi="Times New Roman" w:cs="Times New Roman"/>
          <w:b w:val="0"/>
          <w:bCs w:val="0"/>
          <w:sz w:val="20"/>
          <w:szCs w:val="20"/>
        </w:rPr>
      </w:pPr>
      <w:r w:rsidRPr="000A45C3">
        <w:rPr>
          <w:rFonts w:ascii="Times New Roman" w:hAnsi="Times New Roman" w:cs="Times New Roman"/>
          <w:sz w:val="20"/>
          <w:szCs w:val="20"/>
        </w:rPr>
        <w:t>Investigate the possibility of species used in this study being hybrid</w:t>
      </w:r>
    </w:p>
    <w:p w14:paraId="3CB52D32" w14:textId="78FFB15D" w:rsidR="00E061EF" w:rsidRPr="000A45C3" w:rsidRDefault="00E061EF" w:rsidP="000A45C3">
      <w:pPr>
        <w:spacing w:after="120" w:line="360" w:lineRule="auto"/>
        <w:ind w:firstLineChars="200" w:firstLine="400"/>
        <w:rPr>
          <w:rFonts w:ascii="Times New Roman" w:hAnsi="Times New Roman" w:cs="Times New Roman"/>
          <w:sz w:val="20"/>
          <w:szCs w:val="20"/>
        </w:rPr>
      </w:pPr>
      <w:r w:rsidRPr="000A45C3">
        <w:rPr>
          <w:rFonts w:ascii="Times New Roman" w:hAnsi="Times New Roman" w:cs="Times New Roman"/>
          <w:sz w:val="20"/>
          <w:szCs w:val="20"/>
        </w:rPr>
        <w:t>Considering that intermediacy of traits in the intermediate species may result from a possible hybrid between species with one parent being C</w:t>
      </w:r>
      <w:r w:rsidRPr="000A45C3">
        <w:rPr>
          <w:rFonts w:ascii="Times New Roman" w:hAnsi="Times New Roman" w:cs="Times New Roman"/>
          <w:sz w:val="20"/>
          <w:szCs w:val="20"/>
          <w:vertAlign w:val="subscript"/>
        </w:rPr>
        <w:t>3</w:t>
      </w:r>
      <w:r w:rsidRPr="000A45C3">
        <w:rPr>
          <w:rFonts w:ascii="Times New Roman" w:hAnsi="Times New Roman" w:cs="Times New Roman"/>
          <w:sz w:val="20"/>
          <w:szCs w:val="20"/>
        </w:rPr>
        <w:t xml:space="preserve"> and another parent being C</w:t>
      </w:r>
      <w:r w:rsidRPr="000A45C3">
        <w:rPr>
          <w:rFonts w:ascii="Times New Roman" w:hAnsi="Times New Roman" w:cs="Times New Roman"/>
          <w:sz w:val="20"/>
          <w:szCs w:val="20"/>
          <w:vertAlign w:val="subscript"/>
        </w:rPr>
        <w:t>4</w:t>
      </w:r>
      <w:r w:rsidRPr="000A45C3">
        <w:rPr>
          <w:rFonts w:ascii="Times New Roman" w:hAnsi="Times New Roman" w:cs="Times New Roman"/>
          <w:sz w:val="20"/>
          <w:szCs w:val="20"/>
        </w:rPr>
        <w:t xml:space="preserve"> or intermediate species </w:t>
      </w:r>
      <w:r w:rsidRPr="000A45C3">
        <w:rPr>
          <w:rFonts w:ascii="Times New Roman" w:hAnsi="Times New Roman" w:cs="Times New Roman"/>
          <w:sz w:val="20"/>
          <w:szCs w:val="20"/>
        </w:rPr>
        <w:fldChar w:fldCharType="begin"/>
      </w:r>
      <w:r w:rsidR="006957CC" w:rsidRPr="000A45C3">
        <w:rPr>
          <w:rFonts w:ascii="Times New Roman" w:hAnsi="Times New Roman" w:cs="Times New Roman"/>
          <w:sz w:val="20"/>
          <w:szCs w:val="20"/>
        </w:rPr>
        <w:instrText xml:space="preserve"> ADDIN EN.CITE &lt;EndNote&gt;&lt;Cite&gt;&lt;Author&gt;Kadereit&lt;/Author&gt;&lt;Year&gt;2017&lt;/Year&gt;&lt;RecNum&gt;335&lt;/RecNum&gt;&lt;DisplayText&gt;[16]&lt;/DisplayText&gt;&lt;record&gt;&lt;rec-number&gt;335&lt;/rec-number&gt;&lt;foreign-keys&gt;&lt;key app="EN" db-id="srr502afpr5e50ez5vppz2dqsd9f2tpp9av0"&gt;335&lt;/key&gt;&lt;/foreign-keys&gt;&lt;ref-type name="Journal Article"&gt;17&lt;/ref-type&gt;&lt;contributors&gt;&lt;authors&gt;&lt;author&gt;Kadereit, G.&lt;/author&gt;&lt;author&gt;Bohley, K.&lt;/author&gt;&lt;author&gt;Lauterbach, M.&lt;/author&gt;&lt;author&gt;Tefarikis, D. T.&lt;/author&gt;&lt;author&gt;Kadereit, J. W.&lt;/author&gt;&lt;/authors&gt;&lt;/contributors&gt;&lt;auth-address&gt;Institut fur Molekulare Physiologie, Johannes Gutenberg-Universitat Mainz, Mainz, Germany.&amp;#xD;Institut fur Organismische und Molekulare Evolutionsbiologie, Johannes Gutenberg-Universitat Mainz, Mainz, Germany.&lt;/auth-address&gt;&lt;titles&gt;&lt;title&gt;C3 -C4 intermediates may be of hybrid origin - a reminder&lt;/title&gt;&lt;secondary-title&gt;New Phytol&lt;/secondary-title&gt;&lt;alt-title&gt;The New phytologist&lt;/alt-title&gt;&lt;/titles&gt;&lt;periodical&gt;&lt;full-title&gt;New Phytol&lt;/full-title&gt;&lt;abbr-1&gt;The New phytologist&lt;/abbr-1&gt;&lt;/periodical&gt;&lt;alt-periodical&gt;&lt;full-title&gt;New Phytol&lt;/full-title&gt;&lt;abbr-1&gt;The New phytologist&lt;/abbr-1&gt;&lt;/alt-periodical&gt;&lt;pages&gt;70-76&lt;/pages&gt;&lt;volume&gt;215&lt;/volume&gt;&lt;number&gt;1&lt;/number&gt;&lt;dates&gt;&lt;year&gt;2017&lt;/year&gt;&lt;pub-dates&gt;&lt;date&gt;Jul&lt;/date&gt;&lt;/pub-dates&gt;&lt;/dates&gt;&lt;isbn&gt;1469-8137 (Electronic)&amp;#xD;0028-646X (Linking)&lt;/isbn&gt;&lt;accession-num&gt;28397963&lt;/accession-num&gt;&lt;urls&gt;&lt;related-urls&gt;&lt;url&gt;http://www.ncbi.nlm.nih.gov/pubmed/28397963&lt;/url&gt;&lt;/related-urls&gt;&lt;/urls&gt;&lt;electronic-resource-num&gt;10.1111/nph.14567&lt;/electronic-resource-num&gt;&lt;/record&gt;&lt;/Cite&gt;&lt;/EndNote&gt;</w:instrText>
      </w:r>
      <w:r w:rsidRPr="000A45C3">
        <w:rPr>
          <w:rFonts w:ascii="Times New Roman" w:hAnsi="Times New Roman" w:cs="Times New Roman"/>
          <w:sz w:val="20"/>
          <w:szCs w:val="20"/>
        </w:rPr>
        <w:fldChar w:fldCharType="separate"/>
      </w:r>
      <w:r w:rsidR="006957CC" w:rsidRPr="000A45C3">
        <w:rPr>
          <w:rFonts w:ascii="Times New Roman" w:hAnsi="Times New Roman" w:cs="Times New Roman"/>
          <w:noProof/>
          <w:sz w:val="20"/>
          <w:szCs w:val="20"/>
        </w:rPr>
        <w:t>[</w:t>
      </w:r>
      <w:hyperlink w:anchor="_ENREF_16" w:tooltip="Kadereit, 2017 #335" w:history="1">
        <w:r w:rsidR="006957CC" w:rsidRPr="000A45C3">
          <w:rPr>
            <w:rFonts w:ascii="Times New Roman" w:hAnsi="Times New Roman" w:cs="Times New Roman"/>
            <w:noProof/>
            <w:sz w:val="20"/>
            <w:szCs w:val="20"/>
          </w:rPr>
          <w:t>16</w:t>
        </w:r>
      </w:hyperlink>
      <w:r w:rsidR="006957CC"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we investigated whether the intermediate species used in this study are naturally evolved intermediate species or hybrid species used the strategy as described in </w:t>
      </w:r>
      <w:r w:rsidRPr="000A45C3">
        <w:rPr>
          <w:rFonts w:ascii="Times New Roman" w:hAnsi="Times New Roman" w:cs="Times New Roman"/>
          <w:sz w:val="20"/>
          <w:szCs w:val="20"/>
        </w:rPr>
        <w:fldChar w:fldCharType="begin">
          <w:fldData xml:space="preserve">PEVuZE5vdGU+PENpdGU+PEF1dGhvcj5MeXU8L0F1dGhvcj48WWVhcj4yMDE1PC9ZZWFyPjxSZWNO
dW0+MTg8L1JlY051bT48RGlzcGxheVRleHQ+WzFdPC9EaXNwbGF5VGV4dD48cmVjb3JkPjxyZWMt
bnVtYmVyPjE4PC9yZWMtbnVtYmVyPjxmb3JlaWduLWtleXM+PGtleSBhcHA9IkVOIiBkYi1pZD0i
cjVmYXJ3dHgyc3hmczVlNWRydXAwZWRjdHYwYXJ0ZHZlend6IiB0aW1lc3RhbXA9IjE1MjA0NzY3
NzEiPjE4PC9rZXk+PC9mb3JlaWduLWtleXM+PHJlZi10eXBlIG5hbWU9IkpvdXJuYWwgQXJ0aWNs
ZSI+MTc8L3JlZi10eXBlPjxjb250cmlidXRvcnM+PGF1dGhvcnM+PGF1dGhvcj5MeXUsIE0uIEou
PC9hdXRob3I+PGF1dGhvcj5Hb3dpaywgVS48L2F1dGhvcj48YXV0aG9yPktlbGx5LCBTLjwvYXV0
aG9yPjxhdXRob3I+Q292c2hvZmYsIFMuPC9hdXRob3I+PGF1dGhvcj5NYWxsbWFubiwgSi48L2F1
dGhvcj48YXV0aG9yPldlc3Rob2ZmLCBQLjwvYXV0aG9yPjxhdXRob3I+SGliYmVyZCwgSi4gTS48
L2F1dGhvcj48YXV0aG9yPlN0YXRhLCBNLjwvYXV0aG9yPjxhdXRob3I+U2FnZSwgUi4gRi48L2F1
dGhvcj48YXV0aG9yPkx1LCBILjwvYXV0aG9yPjxhdXRob3I+V2VpLCBYLjwvYXV0aG9yPjxhdXRo
b3I+V29uZywgRy4gSy48L2F1dGhvcj48YXV0aG9yPlpodSwgWC4gRy48L2F1dGhvcj48L2F1dGhv
cnM+PC9jb250cmlidXRvcnM+PGF1dGgtYWRkcmVzcz5DQVMtTVBHIFBhcnRuZXIgSW5zdGl0dXRl
IGFuZCBLZXkgTGFib3JhdG9yeSBmb3IgQ29tcHV0YXRpb25hbCBCaW9sb2d5LCBTaGFuZ2hhaSBJ
bnN0aXR1dGVzIGZvciBCaW9sb2dpY2FsIFNjaWVuY2VzLCBTaGFuZ2hhaSwgQ2hpbmEuIG1pbmdq
dS5sdkBnbWFpbC5jb20uJiN4RDtJbnN0aXR1dGUgb2YgUGxhbnQgTW9sZWN1bGFyIGFuZCBEZXZl
bG9wbWVudGFsIEJpb2xvZ3ksIEhlaW5yaWNoLUhlaW5lLVVuaXZlcnNpdHksIER1c3NlbGRvcmYs
IEdlcm1hbnkuIGdvd2lrQHVuaS1kdWVzc2VsZG9yZi5kZS4mI3hEO0RlcGFydG1lbnQgb2YgUGxh
bnQgU2NpZW5jZXMsIFVuaXZlcnNpdHkgb2YgT3hmb3JkLCBPeGZvcmQsIFVLLiBzdGV2ZW4ua2Vs
bHlAcGxhbnRzLm94LmFjLnVrLiYjeEQ7RGVwYXJ0bWVudCBvZiBQbGFudCBTY2llbmNlcywgVW5p
dmVyc2l0eSBvZiBDYW1icmlkZ2UsIENhbWJyaWRnZSwgVUsuIHNhcmFoY292c2hvZmZAZ21haWwu
Y29tLiYjeEQ7SW5zdGl0dXRlIG9mIFBsYW50IE1vbGVjdWxhciBhbmQgRGV2ZWxvcG1lbnRhbCBC
aW9sb2d5LCBIZWlucmljaC1IZWluZS1Vbml2ZXJzaXR5LCBEdXNzZWxkb3JmLCBHZXJtYW55LiBq
dWxpYS5tYWxsbWFubkB1bmktZHVlc3NlbGRvcmYuZGUuJiN4RDtJbnN0aXR1dGUgb2YgUGxhbnQg
TW9sZWN1bGFyIGFuZCBEZXZlbG9wbWVudGFsIEJpb2xvZ3ksIEhlaW5yaWNoLUhlaW5lLVVuaXZl
cnNpdHksIER1c3NlbGRvcmYsIEdlcm1hbnkuIHdlc3RAdW5pLWR1ZXNzZWxkb3JmLmRlLiYjeEQ7
RGVwYXJ0bWVudCBvZiBQbGFudCBTY2llbmNlcywgVW5pdmVyc2l0eSBvZiBDYW1icmlkZ2UsIENh
bWJyaWRnZSwgVUsuIGptaDY1QGNhbS5hYy51ay4mI3hEO0RlcGFydG1lbnQgb2YgRWNvbG9neSBh
bmQgRXZvbHV0aW9uYXJ5IEJpb2xvZ3ksIFVuaXZlcnNpdHkgb2YgVG9yb250bywgVG9yb250bywg
Q2FuYWRhLiBtYXR0c3RhdGFAZ21haWwuY29tLiYjeEQ7RGVwYXJ0bWVudCBvZiBFY29sb2d5IGFu
ZCBFdm9sdXRpb25hcnkgQmlvbG9neSwgVW5pdmVyc2l0eSBvZiBUb3JvbnRvLCBUb3JvbnRvLCBD
YW5hZGEuIHIuc2FnZUB1dG9yb250by5jYS4mI3hEO0JHSS1TaGVuemhlbiwgQmVpc2hhbiBJbmR1
c3RyaWFsIFpvbmUsIFlhbnRpYW4gRGlzdHJpY3QsIFNoZW56aGVuLCA1MTgwODMsIENoaW5hLiBs
dWhhb3JvbmdAZ2Vub21pY3MuY24uJiN4RDtCR0ktU2hlbnpoZW4sIEJlaXNoYW4gSW5kdXN0cmlh
bCBab25lLCBZYW50aWFuIERpc3RyaWN0LCBTaGVuemhlbiwgNTE4MDgzLCBDaGluYS4gd2VpeGlh
b2ZlbmdAZ2Vub21pY3MuY24uJiN4RDtCR0ktU2hlbnpoZW4sIEJlaXNoYW4gSW5kdXN0cmlhbCBa
b25lLCBZYW50aWFuIERpc3RyaWN0LCBTaGVuemhlbiwgNTE4MDgzLCBDaGluYS4gZ2FuZUB1YWxi
ZXJ0YS5jYS4mI3hEO0RlcGFydG1lbnQgb2YgQmlvbG9naWNhbCBTY2llbmNlcywgVW5pdmVyc2l0
eSBvZiBBbGJlcnRhLCBFZG1vbnRvbiwgQUIsIFQ2RyAyRTksIENhbmFkYS4gZ2FuZUB1YWxiZXJ0
YS5jYS4mI3hEO0RlcGFydG1lbnQgb2YgTWVkaWNpbmUsIFVuaXZlcnNpdHkgb2YgQWxiZXJ0YSwg
RWRtb250b24sIEFCLCBUNkcgMkUxLCBDYW5hZGEuIGdhbmVAdWFsYmVydGEuY2EuJiN4RDtDQVMt
TVBHIFBhcnRuZXIgSW5zdGl0dXRlIGFuZCBLZXkgTGFib3JhdG9yeSBmb3IgQ29tcHV0YXRpb25h
bCBCaW9sb2d5LCBTaGFuZ2hhaSBJbnN0aXR1dGVzIGZvciBCaW9sb2dpY2FsIFNjaWVuY2VzLCBT
aGFuZ2hhaSwgQ2hpbmEuIHhpbmd1YW5nLnpodUBnbWFpbC5jb20uPC9hdXRoLWFkZHJlc3M+PHRp
dGxlcz48dGl0bGU+Uk5BLVNlcSBiYXNlZCBwaHlsb2dlbnkgcmVjYXBpdHVsYXRlcyBwcmV2aW91
cyBwaHlsb2dlbnkgb2YgdGhlIGdlbnVzIEZsYXZlcmlhIChBc3RlcmFjZWFlKSB3aXRoIHNvbWUg
bW9kaWZpY2F0aW9uczwvdGl0bGU+PHNlY29uZGFyeS10aXRsZT5CTUMgRXZvbCBCaW9sPC9zZWNv
bmRhcnktdGl0bGU+PGFsdC10aXRsZT5CTUMgZXZvbHV0aW9uYXJ5IGJpb2xvZ3k8L2FsdC10aXRs
ZT48L3RpdGxlcz48cGVyaW9kaWNhbD48ZnVsbC10aXRsZT5CTUMgRXZvbCBCaW9sPC9mdWxsLXRp
dGxlPjxhYmJyLTE+Qk1DIGV2b2x1dGlvbmFyeSBiaW9sb2d5PC9hYmJyLTE+PC9wZXJpb2RpY2Fs
PjxhbHQtcGVyaW9kaWNhbD48ZnVsbC10aXRsZT5CTUMgRXZvbCBCaW9sPC9mdWxsLXRpdGxlPjxh
YmJyLTE+Qk1DIGV2b2x1dGlvbmFyeSBiaW9sb2d5PC9hYmJyLTE+PC9hbHQtcGVyaW9kaWNhbD48
cGFnZXM+MTE2PC9wYWdlcz48dm9sdW1lPjE1PC92b2x1bWU+PG51bWJlcj4xPC9udW1iZXI+PGRh
dGVzPjx5ZWFyPjIwMTU8L3llYXI+PC9kYXRlcz48aXNibj4xNDcxLTIxNDggKEVsZWN0cm9uaWMp
JiN4RDsxNDcxLTIxNDggKExpbmtpbmcpPC9pc2JuPjxhY2Nlc3Npb24tbnVtPjI2MDg0NDg0PC9h
Y2Nlc3Npb24tbnVtPjx1cmxzPjxyZWxhdGVkLXVybHM+PHVybD5odHRwOi8vd3d3Lm5jYmkubmxt
Lm5paC5nb3YvcHVibWVkLzI2MDg0NDg0PC91cmw+PC9yZWxhdGVkLXVybHM+PC91cmxzPjxjdXN0
b20yPjQ0NzIxNzU8L2N1c3RvbTI+PGVsZWN0cm9uaWMtcmVzb3VyY2UtbnVtPjEwLjExODYvczEy
ODYyLTAxNS0wMzk5LTk8L2VsZWN0cm9uaWMtcmVzb3VyY2UtbnVtPjwvcmVjb3JkPjwvQ2l0ZT48
L0VuZE5vdGU+
</w:fldData>
        </w:fldChar>
      </w:r>
      <w:r w:rsidR="008C2262" w:rsidRPr="000A45C3">
        <w:rPr>
          <w:rFonts w:ascii="Times New Roman" w:hAnsi="Times New Roman" w:cs="Times New Roman"/>
          <w:sz w:val="20"/>
          <w:szCs w:val="20"/>
        </w:rPr>
        <w:instrText xml:space="preserve"> ADDIN EN.CITE </w:instrText>
      </w:r>
      <w:r w:rsidR="008C2262" w:rsidRPr="000A45C3">
        <w:rPr>
          <w:rFonts w:ascii="Times New Roman" w:hAnsi="Times New Roman" w:cs="Times New Roman"/>
          <w:sz w:val="20"/>
          <w:szCs w:val="20"/>
        </w:rPr>
        <w:fldChar w:fldCharType="begin">
          <w:fldData xml:space="preserve">PEVuZE5vdGU+PENpdGU+PEF1dGhvcj5MeXU8L0F1dGhvcj48WWVhcj4yMDE1PC9ZZWFyPjxSZWNO
dW0+MTg8L1JlY051bT48RGlzcGxheVRleHQ+WzFdPC9EaXNwbGF5VGV4dD48cmVjb3JkPjxyZWMt
bnVtYmVyPjE4PC9yZWMtbnVtYmVyPjxmb3JlaWduLWtleXM+PGtleSBhcHA9IkVOIiBkYi1pZD0i
cjVmYXJ3dHgyc3hmczVlNWRydXAwZWRjdHYwYXJ0ZHZlend6IiB0aW1lc3RhbXA9IjE1MjA0NzY3
NzEiPjE4PC9rZXk+PC9mb3JlaWduLWtleXM+PHJlZi10eXBlIG5hbWU9IkpvdXJuYWwgQXJ0aWNs
ZSI+MTc8L3JlZi10eXBlPjxjb250cmlidXRvcnM+PGF1dGhvcnM+PGF1dGhvcj5MeXUsIE0uIEou
PC9hdXRob3I+PGF1dGhvcj5Hb3dpaywgVS48L2F1dGhvcj48YXV0aG9yPktlbGx5LCBTLjwvYXV0
aG9yPjxhdXRob3I+Q292c2hvZmYsIFMuPC9hdXRob3I+PGF1dGhvcj5NYWxsbWFubiwgSi48L2F1
dGhvcj48YXV0aG9yPldlc3Rob2ZmLCBQLjwvYXV0aG9yPjxhdXRob3I+SGliYmVyZCwgSi4gTS48
L2F1dGhvcj48YXV0aG9yPlN0YXRhLCBNLjwvYXV0aG9yPjxhdXRob3I+U2FnZSwgUi4gRi48L2F1
dGhvcj48YXV0aG9yPkx1LCBILjwvYXV0aG9yPjxhdXRob3I+V2VpLCBYLjwvYXV0aG9yPjxhdXRo
b3I+V29uZywgRy4gSy48L2F1dGhvcj48YXV0aG9yPlpodSwgWC4gRy48L2F1dGhvcj48L2F1dGhv
cnM+PC9jb250cmlidXRvcnM+PGF1dGgtYWRkcmVzcz5DQVMtTVBHIFBhcnRuZXIgSW5zdGl0dXRl
IGFuZCBLZXkgTGFib3JhdG9yeSBmb3IgQ29tcHV0YXRpb25hbCBCaW9sb2d5LCBTaGFuZ2hhaSBJ
bnN0aXR1dGVzIGZvciBCaW9sb2dpY2FsIFNjaWVuY2VzLCBTaGFuZ2hhaSwgQ2hpbmEuIG1pbmdq
dS5sdkBnbWFpbC5jb20uJiN4RDtJbnN0aXR1dGUgb2YgUGxhbnQgTW9sZWN1bGFyIGFuZCBEZXZl
bG9wbWVudGFsIEJpb2xvZ3ksIEhlaW5yaWNoLUhlaW5lLVVuaXZlcnNpdHksIER1c3NlbGRvcmYs
IEdlcm1hbnkuIGdvd2lrQHVuaS1kdWVzc2VsZG9yZi5kZS4mI3hEO0RlcGFydG1lbnQgb2YgUGxh
bnQgU2NpZW5jZXMsIFVuaXZlcnNpdHkgb2YgT3hmb3JkLCBPeGZvcmQsIFVLLiBzdGV2ZW4ua2Vs
bHlAcGxhbnRzLm94LmFjLnVrLiYjeEQ7RGVwYXJ0bWVudCBvZiBQbGFudCBTY2llbmNlcywgVW5p
dmVyc2l0eSBvZiBDYW1icmlkZ2UsIENhbWJyaWRnZSwgVUsuIHNhcmFoY292c2hvZmZAZ21haWwu
Y29tLiYjeEQ7SW5zdGl0dXRlIG9mIFBsYW50IE1vbGVjdWxhciBhbmQgRGV2ZWxvcG1lbnRhbCBC
aW9sb2d5LCBIZWlucmljaC1IZWluZS1Vbml2ZXJzaXR5LCBEdXNzZWxkb3JmLCBHZXJtYW55LiBq
dWxpYS5tYWxsbWFubkB1bmktZHVlc3NlbGRvcmYuZGUuJiN4RDtJbnN0aXR1dGUgb2YgUGxhbnQg
TW9sZWN1bGFyIGFuZCBEZXZlbG9wbWVudGFsIEJpb2xvZ3ksIEhlaW5yaWNoLUhlaW5lLVVuaXZl
cnNpdHksIER1c3NlbGRvcmYsIEdlcm1hbnkuIHdlc3RAdW5pLWR1ZXNzZWxkb3JmLmRlLiYjeEQ7
RGVwYXJ0bWVudCBvZiBQbGFudCBTY2llbmNlcywgVW5pdmVyc2l0eSBvZiBDYW1icmlkZ2UsIENh
bWJyaWRnZSwgVUsuIGptaDY1QGNhbS5hYy51ay4mI3hEO0RlcGFydG1lbnQgb2YgRWNvbG9neSBh
bmQgRXZvbHV0aW9uYXJ5IEJpb2xvZ3ksIFVuaXZlcnNpdHkgb2YgVG9yb250bywgVG9yb250bywg
Q2FuYWRhLiBtYXR0c3RhdGFAZ21haWwuY29tLiYjeEQ7RGVwYXJ0bWVudCBvZiBFY29sb2d5IGFu
ZCBFdm9sdXRpb25hcnkgQmlvbG9neSwgVW5pdmVyc2l0eSBvZiBUb3JvbnRvLCBUb3JvbnRvLCBD
YW5hZGEuIHIuc2FnZUB1dG9yb250by5jYS4mI3hEO0JHSS1TaGVuemhlbiwgQmVpc2hhbiBJbmR1
c3RyaWFsIFpvbmUsIFlhbnRpYW4gRGlzdHJpY3QsIFNoZW56aGVuLCA1MTgwODMsIENoaW5hLiBs
dWhhb3JvbmdAZ2Vub21pY3MuY24uJiN4RDtCR0ktU2hlbnpoZW4sIEJlaXNoYW4gSW5kdXN0cmlh
bCBab25lLCBZYW50aWFuIERpc3RyaWN0LCBTaGVuemhlbiwgNTE4MDgzLCBDaGluYS4gd2VpeGlh
b2ZlbmdAZ2Vub21pY3MuY24uJiN4RDtCR0ktU2hlbnpoZW4sIEJlaXNoYW4gSW5kdXN0cmlhbCBa
b25lLCBZYW50aWFuIERpc3RyaWN0LCBTaGVuemhlbiwgNTE4MDgzLCBDaGluYS4gZ2FuZUB1YWxi
ZXJ0YS5jYS4mI3hEO0RlcGFydG1lbnQgb2YgQmlvbG9naWNhbCBTY2llbmNlcywgVW5pdmVyc2l0
eSBvZiBBbGJlcnRhLCBFZG1vbnRvbiwgQUIsIFQ2RyAyRTksIENhbmFkYS4gZ2FuZUB1YWxiZXJ0
YS5jYS4mI3hEO0RlcGFydG1lbnQgb2YgTWVkaWNpbmUsIFVuaXZlcnNpdHkgb2YgQWxiZXJ0YSwg
RWRtb250b24sIEFCLCBUNkcgMkUxLCBDYW5hZGEuIGdhbmVAdWFsYmVydGEuY2EuJiN4RDtDQVMt
TVBHIFBhcnRuZXIgSW5zdGl0dXRlIGFuZCBLZXkgTGFib3JhdG9yeSBmb3IgQ29tcHV0YXRpb25h
bCBCaW9sb2d5LCBTaGFuZ2hhaSBJbnN0aXR1dGVzIGZvciBCaW9sb2dpY2FsIFNjaWVuY2VzLCBT
aGFuZ2hhaSwgQ2hpbmEuIHhpbmd1YW5nLnpodUBnbWFpbC5jb20uPC9hdXRoLWFkZHJlc3M+PHRp
dGxlcz48dGl0bGU+Uk5BLVNlcSBiYXNlZCBwaHlsb2dlbnkgcmVjYXBpdHVsYXRlcyBwcmV2aW91
cyBwaHlsb2dlbnkgb2YgdGhlIGdlbnVzIEZsYXZlcmlhIChBc3RlcmFjZWFlKSB3aXRoIHNvbWUg
bW9kaWZpY2F0aW9uczwvdGl0bGU+PHNlY29uZGFyeS10aXRsZT5CTUMgRXZvbCBCaW9sPC9zZWNv
bmRhcnktdGl0bGU+PGFsdC10aXRsZT5CTUMgZXZvbHV0aW9uYXJ5IGJpb2xvZ3k8L2FsdC10aXRs
ZT48L3RpdGxlcz48cGVyaW9kaWNhbD48ZnVsbC10aXRsZT5CTUMgRXZvbCBCaW9sPC9mdWxsLXRp
dGxlPjxhYmJyLTE+Qk1DIGV2b2x1dGlvbmFyeSBiaW9sb2d5PC9hYmJyLTE+PC9wZXJpb2RpY2Fs
PjxhbHQtcGVyaW9kaWNhbD48ZnVsbC10aXRsZT5CTUMgRXZvbCBCaW9sPC9mdWxsLXRpdGxlPjxh
YmJyLTE+Qk1DIGV2b2x1dGlvbmFyeSBiaW9sb2d5PC9hYmJyLTE+PC9hbHQtcGVyaW9kaWNhbD48
cGFnZXM+MTE2PC9wYWdlcz48dm9sdW1lPjE1PC92b2x1bWU+PG51bWJlcj4xPC9udW1iZXI+PGRh
dGVzPjx5ZWFyPjIwMTU8L3llYXI+PC9kYXRlcz48aXNibj4xNDcxLTIxNDggKEVsZWN0cm9uaWMp
JiN4RDsxNDcxLTIxNDggKExpbmtpbmcpPC9pc2JuPjxhY2Nlc3Npb24tbnVtPjI2MDg0NDg0PC9h
Y2Nlc3Npb24tbnVtPjx1cmxzPjxyZWxhdGVkLXVybHM+PHVybD5odHRwOi8vd3d3Lm5jYmkubmxt
Lm5paC5nb3YvcHVibWVkLzI2MDg0NDg0PC91cmw+PC9yZWxhdGVkLXVybHM+PC91cmxzPjxjdXN0
b20yPjQ0NzIxNzU8L2N1c3RvbTI+PGVsZWN0cm9uaWMtcmVzb3VyY2UtbnVtPjEwLjExODYvczEy
ODYyLTAxNS0wMzk5LTk8L2VsZWN0cm9uaWMtcmVzb3VyY2UtbnVtPjwvcmVjb3JkPjwvQ2l0ZT48
L0VuZE5vdGU+
</w:fldData>
        </w:fldChar>
      </w:r>
      <w:r w:rsidR="008C2262" w:rsidRPr="000A45C3">
        <w:rPr>
          <w:rFonts w:ascii="Times New Roman" w:hAnsi="Times New Roman" w:cs="Times New Roman"/>
          <w:sz w:val="20"/>
          <w:szCs w:val="20"/>
        </w:rPr>
        <w:instrText xml:space="preserve"> ADDIN EN.CITE.DATA </w:instrText>
      </w:r>
      <w:r w:rsidR="008C2262" w:rsidRPr="000A45C3">
        <w:rPr>
          <w:rFonts w:ascii="Times New Roman" w:hAnsi="Times New Roman" w:cs="Times New Roman"/>
          <w:sz w:val="20"/>
          <w:szCs w:val="20"/>
        </w:rPr>
      </w:r>
      <w:r w:rsidR="008C2262" w:rsidRPr="000A45C3">
        <w:rPr>
          <w:rFonts w:ascii="Times New Roman" w:hAnsi="Times New Roman" w:cs="Times New Roman"/>
          <w:sz w:val="20"/>
          <w:szCs w:val="20"/>
        </w:rPr>
        <w:fldChar w:fldCharType="end"/>
      </w:r>
      <w:r w:rsidRPr="000A45C3">
        <w:rPr>
          <w:rFonts w:ascii="Times New Roman" w:hAnsi="Times New Roman" w:cs="Times New Roman"/>
          <w:sz w:val="20"/>
          <w:szCs w:val="20"/>
        </w:rPr>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1" w:tooltip="Lyu, 2015 #18" w:history="1">
        <w:r w:rsidR="006957CC" w:rsidRPr="000A45C3">
          <w:rPr>
            <w:rFonts w:ascii="Times New Roman" w:hAnsi="Times New Roman" w:cs="Times New Roman"/>
            <w:noProof/>
            <w:sz w:val="20"/>
            <w:szCs w:val="20"/>
          </w:rPr>
          <w:t>1</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It is expected that hybrid species will have more DNA sites expressing two different alleles from both parents. Therefore, we calculated the percentage of DNA sites that expressed two different alleles, termed as mixed site, which was compared to the positive background generated by pair-wisely mixing two of RNA-Seq data of 16 </w:t>
      </w:r>
      <w:r w:rsidRPr="000A45C3">
        <w:rPr>
          <w:rFonts w:ascii="Times New Roman" w:hAnsi="Times New Roman" w:cs="Times New Roman"/>
          <w:i/>
          <w:sz w:val="20"/>
          <w:szCs w:val="20"/>
        </w:rPr>
        <w:t>Flaveria</w:t>
      </w:r>
      <w:r w:rsidRPr="000A45C3">
        <w:rPr>
          <w:rFonts w:ascii="Times New Roman" w:hAnsi="Times New Roman" w:cs="Times New Roman"/>
          <w:sz w:val="20"/>
          <w:szCs w:val="20"/>
        </w:rPr>
        <w:t xml:space="preserve"> species used in this study. Our result showed that the knowing hybrid sample </w:t>
      </w:r>
      <w:r w:rsidRPr="000A45C3">
        <w:rPr>
          <w:rFonts w:ascii="Times New Roman" w:hAnsi="Times New Roman" w:cs="Times New Roman"/>
          <w:i/>
          <w:sz w:val="20"/>
          <w:szCs w:val="20"/>
        </w:rPr>
        <w:t>F. pringlei</w:t>
      </w:r>
      <w:r w:rsidRPr="000A45C3">
        <w:rPr>
          <w:rFonts w:ascii="Times New Roman" w:hAnsi="Times New Roman" w:cs="Times New Roman"/>
          <w:sz w:val="20"/>
          <w:szCs w:val="20"/>
        </w:rPr>
        <w:t xml:space="preserve">* of original </w:t>
      </w:r>
      <w:r w:rsidRPr="000A45C3">
        <w:rPr>
          <w:rFonts w:ascii="Times New Roman" w:hAnsi="Times New Roman" w:cs="Times New Roman"/>
          <w:i/>
          <w:sz w:val="20"/>
          <w:szCs w:val="20"/>
        </w:rPr>
        <w:t>F. pringlei</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F. angustiflolia</w:t>
      </w:r>
      <w:r w:rsidRPr="000A45C3">
        <w:rPr>
          <w:rFonts w:ascii="Times New Roman" w:hAnsi="Times New Roman" w:cs="Times New Roman"/>
          <w:sz w:val="20"/>
          <w:szCs w:val="20"/>
        </w:rPr>
        <w:t xml:space="preserve"> in </w:t>
      </w:r>
      <w:r w:rsidRPr="000A45C3">
        <w:rPr>
          <w:rFonts w:ascii="Times New Roman" w:hAnsi="Times New Roman" w:cs="Times New Roman"/>
          <w:sz w:val="20"/>
          <w:szCs w:val="20"/>
        </w:rPr>
        <w:fldChar w:fldCharType="begin">
          <w:fldData xml:space="preserve">PEVuZE5vdGU+PENpdGU+PEF1dGhvcj5MeXU8L0F1dGhvcj48WWVhcj4yMDE1PC9ZZWFyPjxSZWNO
dW0+MTg8L1JlY051bT48RGlzcGxheVRleHQ+WzFdPC9EaXNwbGF5VGV4dD48cmVjb3JkPjxyZWMt
bnVtYmVyPjE4PC9yZWMtbnVtYmVyPjxmb3JlaWduLWtleXM+PGtleSBhcHA9IkVOIiBkYi1pZD0i
cjVmYXJ3dHgyc3hmczVlNWRydXAwZWRjdHYwYXJ0ZHZlend6IiB0aW1lc3RhbXA9IjE1MjA0NzY3
NzEiPjE4PC9rZXk+PC9mb3JlaWduLWtleXM+PHJlZi10eXBlIG5hbWU9IkpvdXJuYWwgQXJ0aWNs
ZSI+MTc8L3JlZi10eXBlPjxjb250cmlidXRvcnM+PGF1dGhvcnM+PGF1dGhvcj5MeXUsIE0uIEou
PC9hdXRob3I+PGF1dGhvcj5Hb3dpaywgVS48L2F1dGhvcj48YXV0aG9yPktlbGx5LCBTLjwvYXV0
aG9yPjxhdXRob3I+Q292c2hvZmYsIFMuPC9hdXRob3I+PGF1dGhvcj5NYWxsbWFubiwgSi48L2F1
dGhvcj48YXV0aG9yPldlc3Rob2ZmLCBQLjwvYXV0aG9yPjxhdXRob3I+SGliYmVyZCwgSi4gTS48
L2F1dGhvcj48YXV0aG9yPlN0YXRhLCBNLjwvYXV0aG9yPjxhdXRob3I+U2FnZSwgUi4gRi48L2F1
dGhvcj48YXV0aG9yPkx1LCBILjwvYXV0aG9yPjxhdXRob3I+V2VpLCBYLjwvYXV0aG9yPjxhdXRo
b3I+V29uZywgRy4gSy48L2F1dGhvcj48YXV0aG9yPlpodSwgWC4gRy48L2F1dGhvcj48L2F1dGhv
cnM+PC9jb250cmlidXRvcnM+PGF1dGgtYWRkcmVzcz5DQVMtTVBHIFBhcnRuZXIgSW5zdGl0dXRl
IGFuZCBLZXkgTGFib3JhdG9yeSBmb3IgQ29tcHV0YXRpb25hbCBCaW9sb2d5LCBTaGFuZ2hhaSBJ
bnN0aXR1dGVzIGZvciBCaW9sb2dpY2FsIFNjaWVuY2VzLCBTaGFuZ2hhaSwgQ2hpbmEuIG1pbmdq
dS5sdkBnbWFpbC5jb20uJiN4RDtJbnN0aXR1dGUgb2YgUGxhbnQgTW9sZWN1bGFyIGFuZCBEZXZl
bG9wbWVudGFsIEJpb2xvZ3ksIEhlaW5yaWNoLUhlaW5lLVVuaXZlcnNpdHksIER1c3NlbGRvcmYs
IEdlcm1hbnkuIGdvd2lrQHVuaS1kdWVzc2VsZG9yZi5kZS4mI3hEO0RlcGFydG1lbnQgb2YgUGxh
bnQgU2NpZW5jZXMsIFVuaXZlcnNpdHkgb2YgT3hmb3JkLCBPeGZvcmQsIFVLLiBzdGV2ZW4ua2Vs
bHlAcGxhbnRzLm94LmFjLnVrLiYjeEQ7RGVwYXJ0bWVudCBvZiBQbGFudCBTY2llbmNlcywgVW5p
dmVyc2l0eSBvZiBDYW1icmlkZ2UsIENhbWJyaWRnZSwgVUsuIHNhcmFoY292c2hvZmZAZ21haWwu
Y29tLiYjeEQ7SW5zdGl0dXRlIG9mIFBsYW50IE1vbGVjdWxhciBhbmQgRGV2ZWxvcG1lbnRhbCBC
aW9sb2d5LCBIZWlucmljaC1IZWluZS1Vbml2ZXJzaXR5LCBEdXNzZWxkb3JmLCBHZXJtYW55LiBq
dWxpYS5tYWxsbWFubkB1bmktZHVlc3NlbGRvcmYuZGUuJiN4RDtJbnN0aXR1dGUgb2YgUGxhbnQg
TW9sZWN1bGFyIGFuZCBEZXZlbG9wbWVudGFsIEJpb2xvZ3ksIEhlaW5yaWNoLUhlaW5lLVVuaXZl
cnNpdHksIER1c3NlbGRvcmYsIEdlcm1hbnkuIHdlc3RAdW5pLWR1ZXNzZWxkb3JmLmRlLiYjeEQ7
RGVwYXJ0bWVudCBvZiBQbGFudCBTY2llbmNlcywgVW5pdmVyc2l0eSBvZiBDYW1icmlkZ2UsIENh
bWJyaWRnZSwgVUsuIGptaDY1QGNhbS5hYy51ay4mI3hEO0RlcGFydG1lbnQgb2YgRWNvbG9neSBh
bmQgRXZvbHV0aW9uYXJ5IEJpb2xvZ3ksIFVuaXZlcnNpdHkgb2YgVG9yb250bywgVG9yb250bywg
Q2FuYWRhLiBtYXR0c3RhdGFAZ21haWwuY29tLiYjeEQ7RGVwYXJ0bWVudCBvZiBFY29sb2d5IGFu
ZCBFdm9sdXRpb25hcnkgQmlvbG9neSwgVW5pdmVyc2l0eSBvZiBUb3JvbnRvLCBUb3JvbnRvLCBD
YW5hZGEuIHIuc2FnZUB1dG9yb250by5jYS4mI3hEO0JHSS1TaGVuemhlbiwgQmVpc2hhbiBJbmR1
c3RyaWFsIFpvbmUsIFlhbnRpYW4gRGlzdHJpY3QsIFNoZW56aGVuLCA1MTgwODMsIENoaW5hLiBs
dWhhb3JvbmdAZ2Vub21pY3MuY24uJiN4RDtCR0ktU2hlbnpoZW4sIEJlaXNoYW4gSW5kdXN0cmlh
bCBab25lLCBZYW50aWFuIERpc3RyaWN0LCBTaGVuemhlbiwgNTE4MDgzLCBDaGluYS4gd2VpeGlh
b2ZlbmdAZ2Vub21pY3MuY24uJiN4RDtCR0ktU2hlbnpoZW4sIEJlaXNoYW4gSW5kdXN0cmlhbCBa
b25lLCBZYW50aWFuIERpc3RyaWN0LCBTaGVuemhlbiwgNTE4MDgzLCBDaGluYS4gZ2FuZUB1YWxi
ZXJ0YS5jYS4mI3hEO0RlcGFydG1lbnQgb2YgQmlvbG9naWNhbCBTY2llbmNlcywgVW5pdmVyc2l0
eSBvZiBBbGJlcnRhLCBFZG1vbnRvbiwgQUIsIFQ2RyAyRTksIENhbmFkYS4gZ2FuZUB1YWxiZXJ0
YS5jYS4mI3hEO0RlcGFydG1lbnQgb2YgTWVkaWNpbmUsIFVuaXZlcnNpdHkgb2YgQWxiZXJ0YSwg
RWRtb250b24sIEFCLCBUNkcgMkUxLCBDYW5hZGEuIGdhbmVAdWFsYmVydGEuY2EuJiN4RDtDQVMt
TVBHIFBhcnRuZXIgSW5zdGl0dXRlIGFuZCBLZXkgTGFib3JhdG9yeSBmb3IgQ29tcHV0YXRpb25h
bCBCaW9sb2d5LCBTaGFuZ2hhaSBJbnN0aXR1dGVzIGZvciBCaW9sb2dpY2FsIFNjaWVuY2VzLCBT
aGFuZ2hhaSwgQ2hpbmEuIHhpbmd1YW5nLnpodUBnbWFpbC5jb20uPC9hdXRoLWFkZHJlc3M+PHRp
dGxlcz48dGl0bGU+Uk5BLVNlcSBiYXNlZCBwaHlsb2dlbnkgcmVjYXBpdHVsYXRlcyBwcmV2aW91
cyBwaHlsb2dlbnkgb2YgdGhlIGdlbnVzIEZsYXZlcmlhIChBc3RlcmFjZWFlKSB3aXRoIHNvbWUg
bW9kaWZpY2F0aW9uczwvdGl0bGU+PHNlY29uZGFyeS10aXRsZT5CTUMgRXZvbCBCaW9sPC9zZWNv
bmRhcnktdGl0bGU+PGFsdC10aXRsZT5CTUMgZXZvbHV0aW9uYXJ5IGJpb2xvZ3k8L2FsdC10aXRs
ZT48L3RpdGxlcz48cGVyaW9kaWNhbD48ZnVsbC10aXRsZT5CTUMgRXZvbCBCaW9sPC9mdWxsLXRp
dGxlPjxhYmJyLTE+Qk1DIGV2b2x1dGlvbmFyeSBiaW9sb2d5PC9hYmJyLTE+PC9wZXJpb2RpY2Fs
PjxhbHQtcGVyaW9kaWNhbD48ZnVsbC10aXRsZT5CTUMgRXZvbCBCaW9sPC9mdWxsLXRpdGxlPjxh
YmJyLTE+Qk1DIGV2b2x1dGlvbmFyeSBiaW9sb2d5PC9hYmJyLTE+PC9hbHQtcGVyaW9kaWNhbD48
cGFnZXM+MTE2PC9wYWdlcz48dm9sdW1lPjE1PC92b2x1bWU+PG51bWJlcj4xPC9udW1iZXI+PGRh
dGVzPjx5ZWFyPjIwMTU8L3llYXI+PC9kYXRlcz48aXNibj4xNDcxLTIxNDggKEVsZWN0cm9uaWMp
JiN4RDsxNDcxLTIxNDggKExpbmtpbmcpPC9pc2JuPjxhY2Nlc3Npb24tbnVtPjI2MDg0NDg0PC9h
Y2Nlc3Npb24tbnVtPjx1cmxzPjxyZWxhdGVkLXVybHM+PHVybD5odHRwOi8vd3d3Lm5jYmkubmxt
Lm5paC5nb3YvcHVibWVkLzI2MDg0NDg0PC91cmw+PC9yZWxhdGVkLXVybHM+PC91cmxzPjxjdXN0
b20yPjQ0NzIxNzU8L2N1c3RvbTI+PGVsZWN0cm9uaWMtcmVzb3VyY2UtbnVtPjEwLjExODYvczEy
ODYyLTAxNS0wMzk5LTk8L2VsZWN0cm9uaWMtcmVzb3VyY2UtbnVtPjwvcmVjb3JkPjwvQ2l0ZT48
L0VuZE5vdGU+
</w:fldData>
        </w:fldChar>
      </w:r>
      <w:r w:rsidR="008C2262" w:rsidRPr="000A45C3">
        <w:rPr>
          <w:rFonts w:ascii="Times New Roman" w:hAnsi="Times New Roman" w:cs="Times New Roman"/>
          <w:sz w:val="20"/>
          <w:szCs w:val="20"/>
        </w:rPr>
        <w:instrText xml:space="preserve"> ADDIN EN.CITE </w:instrText>
      </w:r>
      <w:r w:rsidR="008C2262" w:rsidRPr="000A45C3">
        <w:rPr>
          <w:rFonts w:ascii="Times New Roman" w:hAnsi="Times New Roman" w:cs="Times New Roman"/>
          <w:sz w:val="20"/>
          <w:szCs w:val="20"/>
        </w:rPr>
        <w:fldChar w:fldCharType="begin">
          <w:fldData xml:space="preserve">PEVuZE5vdGU+PENpdGU+PEF1dGhvcj5MeXU8L0F1dGhvcj48WWVhcj4yMDE1PC9ZZWFyPjxSZWNO
dW0+MTg8L1JlY051bT48RGlzcGxheVRleHQ+WzFdPC9EaXNwbGF5VGV4dD48cmVjb3JkPjxyZWMt
bnVtYmVyPjE4PC9yZWMtbnVtYmVyPjxmb3JlaWduLWtleXM+PGtleSBhcHA9IkVOIiBkYi1pZD0i
cjVmYXJ3dHgyc3hmczVlNWRydXAwZWRjdHYwYXJ0ZHZlend6IiB0aW1lc3RhbXA9IjE1MjA0NzY3
NzEiPjE4PC9rZXk+PC9mb3JlaWduLWtleXM+PHJlZi10eXBlIG5hbWU9IkpvdXJuYWwgQXJ0aWNs
ZSI+MTc8L3JlZi10eXBlPjxjb250cmlidXRvcnM+PGF1dGhvcnM+PGF1dGhvcj5MeXUsIE0uIEou
PC9hdXRob3I+PGF1dGhvcj5Hb3dpaywgVS48L2F1dGhvcj48YXV0aG9yPktlbGx5LCBTLjwvYXV0
aG9yPjxhdXRob3I+Q292c2hvZmYsIFMuPC9hdXRob3I+PGF1dGhvcj5NYWxsbWFubiwgSi48L2F1
dGhvcj48YXV0aG9yPldlc3Rob2ZmLCBQLjwvYXV0aG9yPjxhdXRob3I+SGliYmVyZCwgSi4gTS48
L2F1dGhvcj48YXV0aG9yPlN0YXRhLCBNLjwvYXV0aG9yPjxhdXRob3I+U2FnZSwgUi4gRi48L2F1
dGhvcj48YXV0aG9yPkx1LCBILjwvYXV0aG9yPjxhdXRob3I+V2VpLCBYLjwvYXV0aG9yPjxhdXRo
b3I+V29uZywgRy4gSy48L2F1dGhvcj48YXV0aG9yPlpodSwgWC4gRy48L2F1dGhvcj48L2F1dGhv
cnM+PC9jb250cmlidXRvcnM+PGF1dGgtYWRkcmVzcz5DQVMtTVBHIFBhcnRuZXIgSW5zdGl0dXRl
IGFuZCBLZXkgTGFib3JhdG9yeSBmb3IgQ29tcHV0YXRpb25hbCBCaW9sb2d5LCBTaGFuZ2hhaSBJ
bnN0aXR1dGVzIGZvciBCaW9sb2dpY2FsIFNjaWVuY2VzLCBTaGFuZ2hhaSwgQ2hpbmEuIG1pbmdq
dS5sdkBnbWFpbC5jb20uJiN4RDtJbnN0aXR1dGUgb2YgUGxhbnQgTW9sZWN1bGFyIGFuZCBEZXZl
bG9wbWVudGFsIEJpb2xvZ3ksIEhlaW5yaWNoLUhlaW5lLVVuaXZlcnNpdHksIER1c3NlbGRvcmYs
IEdlcm1hbnkuIGdvd2lrQHVuaS1kdWVzc2VsZG9yZi5kZS4mI3hEO0RlcGFydG1lbnQgb2YgUGxh
bnQgU2NpZW5jZXMsIFVuaXZlcnNpdHkgb2YgT3hmb3JkLCBPeGZvcmQsIFVLLiBzdGV2ZW4ua2Vs
bHlAcGxhbnRzLm94LmFjLnVrLiYjeEQ7RGVwYXJ0bWVudCBvZiBQbGFudCBTY2llbmNlcywgVW5p
dmVyc2l0eSBvZiBDYW1icmlkZ2UsIENhbWJyaWRnZSwgVUsuIHNhcmFoY292c2hvZmZAZ21haWwu
Y29tLiYjeEQ7SW5zdGl0dXRlIG9mIFBsYW50IE1vbGVjdWxhciBhbmQgRGV2ZWxvcG1lbnRhbCBC
aW9sb2d5LCBIZWlucmljaC1IZWluZS1Vbml2ZXJzaXR5LCBEdXNzZWxkb3JmLCBHZXJtYW55LiBq
dWxpYS5tYWxsbWFubkB1bmktZHVlc3NlbGRvcmYuZGUuJiN4RDtJbnN0aXR1dGUgb2YgUGxhbnQg
TW9sZWN1bGFyIGFuZCBEZXZlbG9wbWVudGFsIEJpb2xvZ3ksIEhlaW5yaWNoLUhlaW5lLVVuaXZl
cnNpdHksIER1c3NlbGRvcmYsIEdlcm1hbnkuIHdlc3RAdW5pLWR1ZXNzZWxkb3JmLmRlLiYjeEQ7
RGVwYXJ0bWVudCBvZiBQbGFudCBTY2llbmNlcywgVW5pdmVyc2l0eSBvZiBDYW1icmlkZ2UsIENh
bWJyaWRnZSwgVUsuIGptaDY1QGNhbS5hYy51ay4mI3hEO0RlcGFydG1lbnQgb2YgRWNvbG9neSBh
bmQgRXZvbHV0aW9uYXJ5IEJpb2xvZ3ksIFVuaXZlcnNpdHkgb2YgVG9yb250bywgVG9yb250bywg
Q2FuYWRhLiBtYXR0c3RhdGFAZ21haWwuY29tLiYjeEQ7RGVwYXJ0bWVudCBvZiBFY29sb2d5IGFu
ZCBFdm9sdXRpb25hcnkgQmlvbG9neSwgVW5pdmVyc2l0eSBvZiBUb3JvbnRvLCBUb3JvbnRvLCBD
YW5hZGEuIHIuc2FnZUB1dG9yb250by5jYS4mI3hEO0JHSS1TaGVuemhlbiwgQmVpc2hhbiBJbmR1
c3RyaWFsIFpvbmUsIFlhbnRpYW4gRGlzdHJpY3QsIFNoZW56aGVuLCA1MTgwODMsIENoaW5hLiBs
dWhhb3JvbmdAZ2Vub21pY3MuY24uJiN4RDtCR0ktU2hlbnpoZW4sIEJlaXNoYW4gSW5kdXN0cmlh
bCBab25lLCBZYW50aWFuIERpc3RyaWN0LCBTaGVuemhlbiwgNTE4MDgzLCBDaGluYS4gd2VpeGlh
b2ZlbmdAZ2Vub21pY3MuY24uJiN4RDtCR0ktU2hlbnpoZW4sIEJlaXNoYW4gSW5kdXN0cmlhbCBa
b25lLCBZYW50aWFuIERpc3RyaWN0LCBTaGVuemhlbiwgNTE4MDgzLCBDaGluYS4gZ2FuZUB1YWxi
ZXJ0YS5jYS4mI3hEO0RlcGFydG1lbnQgb2YgQmlvbG9naWNhbCBTY2llbmNlcywgVW5pdmVyc2l0
eSBvZiBBbGJlcnRhLCBFZG1vbnRvbiwgQUIsIFQ2RyAyRTksIENhbmFkYS4gZ2FuZUB1YWxiZXJ0
YS5jYS4mI3hEO0RlcGFydG1lbnQgb2YgTWVkaWNpbmUsIFVuaXZlcnNpdHkgb2YgQWxiZXJ0YSwg
RWRtb250b24sIEFCLCBUNkcgMkUxLCBDYW5hZGEuIGdhbmVAdWFsYmVydGEuY2EuJiN4RDtDQVMt
TVBHIFBhcnRuZXIgSW5zdGl0dXRlIGFuZCBLZXkgTGFib3JhdG9yeSBmb3IgQ29tcHV0YXRpb25h
bCBCaW9sb2d5LCBTaGFuZ2hhaSBJbnN0aXR1dGVzIGZvciBCaW9sb2dpY2FsIFNjaWVuY2VzLCBT
aGFuZ2hhaSwgQ2hpbmEuIHhpbmd1YW5nLnpodUBnbWFpbC5jb20uPC9hdXRoLWFkZHJlc3M+PHRp
dGxlcz48dGl0bGU+Uk5BLVNlcSBiYXNlZCBwaHlsb2dlbnkgcmVjYXBpdHVsYXRlcyBwcmV2aW91
cyBwaHlsb2dlbnkgb2YgdGhlIGdlbnVzIEZsYXZlcmlhIChBc3RlcmFjZWFlKSB3aXRoIHNvbWUg
bW9kaWZpY2F0aW9uczwvdGl0bGU+PHNlY29uZGFyeS10aXRsZT5CTUMgRXZvbCBCaW9sPC9zZWNv
bmRhcnktdGl0bGU+PGFsdC10aXRsZT5CTUMgZXZvbHV0aW9uYXJ5IGJpb2xvZ3k8L2FsdC10aXRs
ZT48L3RpdGxlcz48cGVyaW9kaWNhbD48ZnVsbC10aXRsZT5CTUMgRXZvbCBCaW9sPC9mdWxsLXRp
dGxlPjxhYmJyLTE+Qk1DIGV2b2x1dGlvbmFyeSBiaW9sb2d5PC9hYmJyLTE+PC9wZXJpb2RpY2Fs
PjxhbHQtcGVyaW9kaWNhbD48ZnVsbC10aXRsZT5CTUMgRXZvbCBCaW9sPC9mdWxsLXRpdGxlPjxh
YmJyLTE+Qk1DIGV2b2x1dGlvbmFyeSBiaW9sb2d5PC9hYmJyLTE+PC9hbHQtcGVyaW9kaWNhbD48
cGFnZXM+MTE2PC9wYWdlcz48dm9sdW1lPjE1PC92b2x1bWU+PG51bWJlcj4xPC9udW1iZXI+PGRh
dGVzPjx5ZWFyPjIwMTU8L3llYXI+PC9kYXRlcz48aXNibj4xNDcxLTIxNDggKEVsZWN0cm9uaWMp
JiN4RDsxNDcxLTIxNDggKExpbmtpbmcpPC9pc2JuPjxhY2Nlc3Npb24tbnVtPjI2MDg0NDg0PC9h
Y2Nlc3Npb24tbnVtPjx1cmxzPjxyZWxhdGVkLXVybHM+PHVybD5odHRwOi8vd3d3Lm5jYmkubmxt
Lm5paC5nb3YvcHVibWVkLzI2MDg0NDg0PC91cmw+PC9yZWxhdGVkLXVybHM+PC91cmxzPjxjdXN0
b20yPjQ0NzIxNzU8L2N1c3RvbTI+PGVsZWN0cm9uaWMtcmVzb3VyY2UtbnVtPjEwLjExODYvczEy
ODYyLTAxNS0wMzk5LTk8L2VsZWN0cm9uaWMtcmVzb3VyY2UtbnVtPjwvcmVjb3JkPjwvQ2l0ZT48
L0VuZE5vdGU+
</w:fldData>
        </w:fldChar>
      </w:r>
      <w:r w:rsidR="008C2262" w:rsidRPr="000A45C3">
        <w:rPr>
          <w:rFonts w:ascii="Times New Roman" w:hAnsi="Times New Roman" w:cs="Times New Roman"/>
          <w:sz w:val="20"/>
          <w:szCs w:val="20"/>
        </w:rPr>
        <w:instrText xml:space="preserve"> ADDIN EN.CITE.DATA </w:instrText>
      </w:r>
      <w:r w:rsidR="008C2262" w:rsidRPr="000A45C3">
        <w:rPr>
          <w:rFonts w:ascii="Times New Roman" w:hAnsi="Times New Roman" w:cs="Times New Roman"/>
          <w:sz w:val="20"/>
          <w:szCs w:val="20"/>
        </w:rPr>
      </w:r>
      <w:r w:rsidR="008C2262" w:rsidRPr="000A45C3">
        <w:rPr>
          <w:rFonts w:ascii="Times New Roman" w:hAnsi="Times New Roman" w:cs="Times New Roman"/>
          <w:sz w:val="20"/>
          <w:szCs w:val="20"/>
        </w:rPr>
        <w:fldChar w:fldCharType="end"/>
      </w:r>
      <w:r w:rsidRPr="000A45C3">
        <w:rPr>
          <w:rFonts w:ascii="Times New Roman" w:hAnsi="Times New Roman" w:cs="Times New Roman"/>
          <w:sz w:val="20"/>
          <w:szCs w:val="20"/>
        </w:rPr>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1" w:tooltip="Lyu, 2015 #18" w:history="1">
        <w:r w:rsidR="006957CC" w:rsidRPr="000A45C3">
          <w:rPr>
            <w:rFonts w:ascii="Times New Roman" w:hAnsi="Times New Roman" w:cs="Times New Roman"/>
            <w:noProof/>
            <w:sz w:val="20"/>
            <w:szCs w:val="20"/>
          </w:rPr>
          <w:t>1</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showed significantly higher percentage of mixed site than background (Binomial test, P&lt;0.001), while other species showed significantly lower percentage of mixed site than background (Binomial test, P&lt;0.001) (Fig. S6). Thus, all species used in this study are from natural evolution and can be used for this evolutionary study.</w:t>
      </w:r>
    </w:p>
    <w:p w14:paraId="518B2509" w14:textId="77777777" w:rsidR="0090633C" w:rsidRPr="000A45C3" w:rsidRDefault="00140AB5" w:rsidP="00601C49">
      <w:pPr>
        <w:pStyle w:val="Heading3"/>
        <w:rPr>
          <w:rFonts w:ascii="Times New Roman" w:hAnsi="Times New Roman" w:cs="Times New Roman"/>
          <w:b w:val="0"/>
          <w:bCs w:val="0"/>
          <w:sz w:val="20"/>
          <w:szCs w:val="20"/>
        </w:rPr>
      </w:pPr>
      <w:r w:rsidRPr="000A45C3">
        <w:rPr>
          <w:rFonts w:ascii="Times New Roman" w:hAnsi="Times New Roman" w:cs="Times New Roman"/>
          <w:sz w:val="20"/>
          <w:szCs w:val="20"/>
        </w:rPr>
        <w:t>Investigate t</w:t>
      </w:r>
      <w:r w:rsidR="0090633C" w:rsidRPr="000A45C3">
        <w:rPr>
          <w:rFonts w:ascii="Times New Roman" w:hAnsi="Times New Roman" w:cs="Times New Roman"/>
          <w:sz w:val="20"/>
          <w:szCs w:val="20"/>
        </w:rPr>
        <w:t>he accuracy of predicted peptide sequence comparing with those from UniprotKB</w:t>
      </w:r>
    </w:p>
    <w:p w14:paraId="6218AD06" w14:textId="77777777" w:rsidR="0090633C" w:rsidRPr="000A45C3" w:rsidRDefault="0090633C" w:rsidP="000A45C3">
      <w:pPr>
        <w:spacing w:after="120" w:line="360" w:lineRule="auto"/>
        <w:ind w:firstLineChars="200" w:firstLine="400"/>
        <w:rPr>
          <w:rFonts w:ascii="Times New Roman" w:eastAsia="Malgun Gothic" w:hAnsi="Times New Roman" w:cs="Times New Roman"/>
          <w:sz w:val="20"/>
          <w:szCs w:val="20"/>
          <w:lang w:eastAsia="ko-KR"/>
        </w:rPr>
      </w:pPr>
      <w:r w:rsidRPr="000A45C3">
        <w:rPr>
          <w:rFonts w:ascii="Times New Roman" w:hAnsi="Times New Roman" w:cs="Times New Roman"/>
          <w:sz w:val="20"/>
          <w:szCs w:val="20"/>
        </w:rPr>
        <w:t xml:space="preserve">To estimate the accuracy of the predicted peptide sequences from our data, we conducted a comparative study of protein sequences from UniProtKB (http://www.uniprot.org) with those from our data. We obtained all </w:t>
      </w:r>
      <w:r w:rsidRPr="000A45C3">
        <w:rPr>
          <w:rFonts w:ascii="Times New Roman" w:eastAsia="Malgun Gothic" w:hAnsi="Times New Roman" w:cs="Times New Roman"/>
          <w:sz w:val="20"/>
          <w:szCs w:val="20"/>
          <w:lang w:eastAsia="ko-KR"/>
        </w:rPr>
        <w:t>of the</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Flaveria</w:t>
      </w:r>
      <w:r w:rsidRPr="000A45C3">
        <w:rPr>
          <w:rFonts w:ascii="Times New Roman" w:hAnsi="Times New Roman" w:cs="Times New Roman"/>
          <w:sz w:val="20"/>
          <w:szCs w:val="20"/>
        </w:rPr>
        <w:t xml:space="preserve"> protein sequences available in UniProtKB, 20 of which were assembled as full-length proteins in our dataset. Among </w:t>
      </w:r>
      <w:r w:rsidRPr="000A45C3">
        <w:rPr>
          <w:rFonts w:ascii="Times New Roman" w:eastAsia="Malgun Gothic" w:hAnsi="Times New Roman" w:cs="Times New Roman"/>
          <w:sz w:val="20"/>
          <w:szCs w:val="20"/>
          <w:lang w:eastAsia="ko-KR"/>
        </w:rPr>
        <w:t>these</w:t>
      </w:r>
      <w:r w:rsidRPr="000A45C3">
        <w:rPr>
          <w:rFonts w:ascii="Times New Roman" w:hAnsi="Times New Roman" w:cs="Times New Roman"/>
          <w:sz w:val="20"/>
          <w:szCs w:val="20"/>
        </w:rPr>
        <w:t xml:space="preserve"> 20 proteins, 14 showed full identity with homologues in UniProtKB (Table S3). Our assembled </w:t>
      </w:r>
      <w:r w:rsidRPr="000A45C3">
        <w:rPr>
          <w:rFonts w:ascii="Times New Roman" w:hAnsi="Times New Roman" w:cs="Times New Roman"/>
          <w:i/>
          <w:sz w:val="20"/>
          <w:szCs w:val="20"/>
        </w:rPr>
        <w:t>F. bidentis</w:t>
      </w:r>
      <w:r w:rsidRPr="000A45C3">
        <w:rPr>
          <w:rFonts w:ascii="Times New Roman" w:hAnsi="Times New Roman" w:cs="Times New Roman"/>
          <w:sz w:val="20"/>
          <w:szCs w:val="20"/>
        </w:rPr>
        <w:t xml:space="preserve"> NADP-ME protein sequence showed </w:t>
      </w:r>
      <w:r w:rsidRPr="000A45C3">
        <w:rPr>
          <w:rFonts w:ascii="Times New Roman" w:hAnsi="Times New Roman" w:cs="Times New Roman"/>
          <w:sz w:val="20"/>
          <w:szCs w:val="20"/>
        </w:rPr>
        <w:lastRenderedPageBreak/>
        <w:t xml:space="preserve">four amino acids that were inconsistent with the corresponding sequence from UniProtKB, namely N232, V428, G521 and A634 versus I232, A428, S521 and T634 in the UniProtKB entries (Table S3). Considering that the UniProtKB proteins are based on both manual and automatic annotation and consequently may be prone to error, we examined these residues in our assembled sequences from other </w:t>
      </w:r>
      <w:r w:rsidRPr="000A45C3">
        <w:rPr>
          <w:rFonts w:ascii="Times New Roman" w:hAnsi="Times New Roman" w:cs="Times New Roman"/>
          <w:i/>
          <w:sz w:val="20"/>
          <w:szCs w:val="20"/>
        </w:rPr>
        <w:t>Flaveria</w:t>
      </w:r>
      <w:r w:rsidRPr="000A45C3">
        <w:rPr>
          <w:rFonts w:ascii="Times New Roman" w:hAnsi="Times New Roman" w:cs="Times New Roman"/>
          <w:sz w:val="20"/>
          <w:szCs w:val="20"/>
        </w:rPr>
        <w:t xml:space="preserve"> species. </w:t>
      </w:r>
      <w:r w:rsidRPr="000A45C3">
        <w:rPr>
          <w:rFonts w:ascii="Times New Roman" w:hAnsi="Times New Roman" w:cs="Times New Roman"/>
          <w:i/>
          <w:sz w:val="20"/>
          <w:szCs w:val="20"/>
        </w:rPr>
        <w:t xml:space="preserve">F. </w:t>
      </w:r>
      <w:proofErr w:type="gramStart"/>
      <w:r w:rsidRPr="000A45C3">
        <w:rPr>
          <w:rFonts w:ascii="Times New Roman" w:hAnsi="Times New Roman" w:cs="Times New Roman"/>
          <w:i/>
          <w:sz w:val="20"/>
          <w:szCs w:val="20"/>
        </w:rPr>
        <w:t>australasica</w:t>
      </w:r>
      <w:proofErr w:type="gramEnd"/>
      <w:r w:rsidRPr="000A45C3">
        <w:rPr>
          <w:rFonts w:ascii="Times New Roman" w:hAnsi="Times New Roman" w:cs="Times New Roman"/>
          <w:sz w:val="20"/>
          <w:szCs w:val="20"/>
        </w:rPr>
        <w:t xml:space="preserve"> and </w:t>
      </w:r>
      <w:r w:rsidRPr="000A45C3">
        <w:rPr>
          <w:rFonts w:ascii="Times New Roman" w:hAnsi="Times New Roman" w:cs="Times New Roman"/>
          <w:i/>
          <w:sz w:val="20"/>
          <w:szCs w:val="20"/>
        </w:rPr>
        <w:t xml:space="preserve">F. ramosissima </w:t>
      </w:r>
      <w:r w:rsidRPr="000A45C3">
        <w:rPr>
          <w:rFonts w:ascii="Times New Roman" w:hAnsi="Times New Roman" w:cs="Times New Roman"/>
          <w:sz w:val="20"/>
          <w:szCs w:val="20"/>
        </w:rPr>
        <w:t xml:space="preserve">NADP-ME isoforms </w:t>
      </w:r>
      <w:r w:rsidRPr="000A45C3">
        <w:rPr>
          <w:rFonts w:ascii="Times New Roman" w:eastAsia="Malgun Gothic" w:hAnsi="Times New Roman" w:cs="Times New Roman"/>
          <w:sz w:val="20"/>
          <w:szCs w:val="20"/>
          <w:lang w:eastAsia="ko-KR"/>
        </w:rPr>
        <w:t>were</w:t>
      </w:r>
      <w:r w:rsidRPr="000A45C3">
        <w:rPr>
          <w:rFonts w:ascii="Times New Roman" w:hAnsi="Times New Roman" w:cs="Times New Roman"/>
          <w:sz w:val="20"/>
          <w:szCs w:val="20"/>
        </w:rPr>
        <w:t xml:space="preserve"> predicted to have the same amino acids as the </w:t>
      </w:r>
      <w:r w:rsidRPr="000A45C3">
        <w:rPr>
          <w:rFonts w:ascii="Times New Roman" w:hAnsi="Times New Roman" w:cs="Times New Roman"/>
          <w:i/>
          <w:sz w:val="20"/>
          <w:szCs w:val="20"/>
        </w:rPr>
        <w:t>F. bidentis</w:t>
      </w:r>
      <w:r w:rsidRPr="000A45C3">
        <w:rPr>
          <w:rFonts w:ascii="Times New Roman" w:hAnsi="Times New Roman" w:cs="Times New Roman"/>
          <w:sz w:val="20"/>
          <w:szCs w:val="20"/>
        </w:rPr>
        <w:t xml:space="preserve"> NADP-ME generated from our data</w:t>
      </w:r>
      <w:r w:rsidRPr="000A45C3">
        <w:rPr>
          <w:rFonts w:ascii="Times New Roman" w:hAnsi="Times New Roman" w:cs="Times New Roman"/>
          <w:i/>
          <w:sz w:val="20"/>
          <w:szCs w:val="20"/>
        </w:rPr>
        <w:t xml:space="preserve">, </w:t>
      </w:r>
      <w:r w:rsidRPr="000A45C3">
        <w:rPr>
          <w:rFonts w:ascii="Times New Roman" w:hAnsi="Times New Roman" w:cs="Times New Roman"/>
          <w:sz w:val="20"/>
          <w:szCs w:val="20"/>
        </w:rPr>
        <w:t>suggesting that our predicted sequences are correct. A similar situation was also found in three other proteins</w:t>
      </w:r>
      <w:r w:rsidRPr="000A45C3">
        <w:rPr>
          <w:rFonts w:ascii="Times New Roman" w:eastAsia="Malgun Gothic" w:hAnsi="Times New Roman" w:cs="Times New Roman"/>
          <w:sz w:val="20"/>
          <w:szCs w:val="20"/>
          <w:lang w:eastAsia="ko-KR"/>
        </w:rPr>
        <w:t>,</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F. ramosissima</w:t>
      </w:r>
      <w:r w:rsidRPr="000A45C3">
        <w:rPr>
          <w:rFonts w:ascii="Times New Roman" w:hAnsi="Times New Roman" w:cs="Times New Roman"/>
          <w:sz w:val="20"/>
          <w:szCs w:val="20"/>
        </w:rPr>
        <w:t xml:space="preserve"> maturase K (matK), </w:t>
      </w:r>
      <w:r w:rsidRPr="000A45C3">
        <w:rPr>
          <w:rFonts w:ascii="Times New Roman" w:hAnsi="Times New Roman" w:cs="Times New Roman"/>
          <w:i/>
          <w:sz w:val="20"/>
          <w:szCs w:val="20"/>
        </w:rPr>
        <w:t>F. trinervia</w:t>
      </w:r>
      <w:r w:rsidRPr="000A45C3">
        <w:rPr>
          <w:rFonts w:ascii="Times New Roman" w:hAnsi="Times New Roman" w:cs="Times New Roman"/>
          <w:sz w:val="20"/>
          <w:szCs w:val="20"/>
        </w:rPr>
        <w:t xml:space="preserve"> matK and </w:t>
      </w:r>
      <w:r w:rsidRPr="000A45C3">
        <w:rPr>
          <w:rFonts w:ascii="Times New Roman" w:hAnsi="Times New Roman" w:cs="Times New Roman"/>
          <w:i/>
          <w:sz w:val="20"/>
          <w:szCs w:val="20"/>
        </w:rPr>
        <w:t xml:space="preserve">F. bidentis </w:t>
      </w:r>
      <w:r w:rsidRPr="000A45C3">
        <w:rPr>
          <w:rFonts w:ascii="Times New Roman" w:hAnsi="Times New Roman" w:cs="Times New Roman"/>
          <w:sz w:val="20"/>
          <w:szCs w:val="20"/>
        </w:rPr>
        <w:t xml:space="preserve">PPDK (Table S3). In the case of </w:t>
      </w:r>
      <w:r w:rsidRPr="000A45C3">
        <w:rPr>
          <w:rFonts w:ascii="Times New Roman" w:eastAsia="Malgun Gothic" w:hAnsi="Times New Roman" w:cs="Times New Roman"/>
          <w:sz w:val="20"/>
          <w:szCs w:val="20"/>
          <w:lang w:eastAsia="ko-KR"/>
        </w:rPr>
        <w:t xml:space="preserve">the </w:t>
      </w:r>
      <w:r w:rsidRPr="000A45C3">
        <w:rPr>
          <w:rFonts w:ascii="Times New Roman" w:hAnsi="Times New Roman" w:cs="Times New Roman"/>
          <w:i/>
          <w:sz w:val="20"/>
          <w:szCs w:val="20"/>
        </w:rPr>
        <w:t>F. brownii</w:t>
      </w:r>
      <w:r w:rsidRPr="000A45C3">
        <w:rPr>
          <w:rFonts w:ascii="Times New Roman" w:hAnsi="Times New Roman" w:cs="Times New Roman"/>
          <w:sz w:val="20"/>
          <w:szCs w:val="20"/>
        </w:rPr>
        <w:t xml:space="preserve"> and </w:t>
      </w:r>
      <w:r w:rsidRPr="000A45C3">
        <w:rPr>
          <w:rFonts w:ascii="Times New Roman" w:hAnsi="Times New Roman" w:cs="Times New Roman"/>
          <w:i/>
          <w:sz w:val="20"/>
          <w:szCs w:val="20"/>
        </w:rPr>
        <w:t xml:space="preserve">F. trinervia </w:t>
      </w:r>
      <w:r w:rsidRPr="000A45C3">
        <w:rPr>
          <w:rFonts w:ascii="Times New Roman" w:hAnsi="Times New Roman" w:cs="Times New Roman"/>
          <w:sz w:val="20"/>
          <w:szCs w:val="20"/>
        </w:rPr>
        <w:t>predicted PEPC sequences, we found five and six amino acids, respectively, that were inconsistent between the UniProtKB sequences and our data</w:t>
      </w:r>
      <w:r w:rsidRPr="000A45C3">
        <w:rPr>
          <w:rFonts w:ascii="Times New Roman" w:eastAsia="Malgun Gothic" w:hAnsi="Times New Roman" w:cs="Times New Roman"/>
          <w:sz w:val="20"/>
          <w:szCs w:val="20"/>
          <w:lang w:eastAsia="ko-KR"/>
        </w:rPr>
        <w:t>; however,</w:t>
      </w:r>
      <w:r w:rsidRPr="000A45C3">
        <w:rPr>
          <w:rFonts w:ascii="Times New Roman" w:hAnsi="Times New Roman" w:cs="Times New Roman"/>
          <w:sz w:val="20"/>
          <w:szCs w:val="20"/>
        </w:rPr>
        <w:t xml:space="preserve"> about half of the amino acids were consistent with sequences from two other species (Table S3). These inconsistencies between our assembled sequences and those in UniProtKB may </w:t>
      </w:r>
      <w:r w:rsidRPr="000A45C3">
        <w:rPr>
          <w:rFonts w:ascii="Times New Roman" w:eastAsia="Malgun Gothic" w:hAnsi="Times New Roman" w:cs="Times New Roman"/>
          <w:sz w:val="20"/>
          <w:szCs w:val="20"/>
          <w:lang w:eastAsia="ko-KR"/>
        </w:rPr>
        <w:t>be a result of</w:t>
      </w:r>
      <w:r w:rsidRPr="000A45C3">
        <w:rPr>
          <w:rFonts w:ascii="Times New Roman" w:hAnsi="Times New Roman" w:cs="Times New Roman"/>
          <w:sz w:val="20"/>
          <w:szCs w:val="20"/>
        </w:rPr>
        <w:t xml:space="preserve"> assembly artifacts or the presence of multiple alleles in the different </w:t>
      </w:r>
      <w:r w:rsidRPr="000A45C3">
        <w:rPr>
          <w:rFonts w:ascii="Times New Roman" w:hAnsi="Times New Roman" w:cs="Times New Roman"/>
          <w:i/>
          <w:sz w:val="20"/>
          <w:szCs w:val="20"/>
        </w:rPr>
        <w:t>Flaveria</w:t>
      </w:r>
      <w:r w:rsidRPr="000A45C3">
        <w:rPr>
          <w:rFonts w:ascii="Times New Roman" w:hAnsi="Times New Roman" w:cs="Times New Roman"/>
          <w:sz w:val="20"/>
          <w:szCs w:val="20"/>
        </w:rPr>
        <w:t xml:space="preserve"> species.</w:t>
      </w:r>
    </w:p>
    <w:p w14:paraId="67B2A874" w14:textId="77777777" w:rsidR="0090633C" w:rsidRPr="000A45C3" w:rsidRDefault="005C3A48" w:rsidP="005C3A48">
      <w:pPr>
        <w:pStyle w:val="Heading3"/>
        <w:rPr>
          <w:rFonts w:ascii="Times New Roman" w:hAnsi="Times New Roman" w:cs="Times New Roman"/>
          <w:sz w:val="20"/>
          <w:szCs w:val="20"/>
        </w:rPr>
      </w:pPr>
      <w:r w:rsidRPr="000A45C3">
        <w:rPr>
          <w:rFonts w:ascii="Times New Roman" w:hAnsi="Times New Roman" w:cs="Times New Roman"/>
          <w:sz w:val="20"/>
          <w:szCs w:val="20"/>
        </w:rPr>
        <w:t xml:space="preserve">The expression pattern of </w:t>
      </w:r>
      <w:r w:rsidR="00140AB5" w:rsidRPr="000A45C3">
        <w:rPr>
          <w:rFonts w:ascii="Times New Roman" w:hAnsi="Times New Roman" w:cs="Times New Roman"/>
          <w:sz w:val="20"/>
          <w:szCs w:val="20"/>
        </w:rPr>
        <w:t xml:space="preserve">orthologous genes of </w:t>
      </w:r>
      <w:r w:rsidRPr="000A45C3">
        <w:rPr>
          <w:rFonts w:ascii="Times New Roman" w:hAnsi="Times New Roman" w:cs="Times New Roman"/>
          <w:sz w:val="20"/>
          <w:szCs w:val="20"/>
        </w:rPr>
        <w:t xml:space="preserve">205 </w:t>
      </w:r>
      <w:r w:rsidR="00140AB5" w:rsidRPr="000A45C3">
        <w:rPr>
          <w:rFonts w:ascii="Times New Roman" w:hAnsi="Times New Roman" w:cs="Times New Roman"/>
          <w:sz w:val="20"/>
          <w:szCs w:val="20"/>
        </w:rPr>
        <w:t>C</w:t>
      </w:r>
      <w:r w:rsidR="00140AB5" w:rsidRPr="000A45C3">
        <w:rPr>
          <w:rFonts w:ascii="Times New Roman" w:hAnsi="Times New Roman" w:cs="Times New Roman"/>
          <w:sz w:val="20"/>
          <w:szCs w:val="20"/>
          <w:vertAlign w:val="subscript"/>
        </w:rPr>
        <w:t>4</w:t>
      </w:r>
      <w:r w:rsidR="00140AB5" w:rsidRPr="000A45C3">
        <w:rPr>
          <w:rFonts w:ascii="Times New Roman" w:hAnsi="Times New Roman" w:cs="Times New Roman"/>
          <w:sz w:val="20"/>
          <w:szCs w:val="20"/>
        </w:rPr>
        <w:t xml:space="preserve"> related </w:t>
      </w:r>
      <w:r w:rsidRPr="000A45C3">
        <w:rPr>
          <w:rFonts w:ascii="Times New Roman" w:hAnsi="Times New Roman" w:cs="Times New Roman"/>
          <w:sz w:val="20"/>
          <w:szCs w:val="20"/>
        </w:rPr>
        <w:t>genes in other species</w:t>
      </w:r>
    </w:p>
    <w:p w14:paraId="4BF54BD9" w14:textId="6FBCD8F2" w:rsidR="005C3A48" w:rsidRPr="000A45C3" w:rsidRDefault="005C3A48" w:rsidP="000A45C3">
      <w:pPr>
        <w:spacing w:line="360" w:lineRule="auto"/>
        <w:ind w:firstLineChars="200" w:firstLine="400"/>
        <w:rPr>
          <w:rFonts w:ascii="Times New Roman" w:hAnsi="Times New Roman" w:cs="Times New Roman"/>
          <w:sz w:val="20"/>
          <w:szCs w:val="20"/>
        </w:rPr>
      </w:pPr>
      <w:r w:rsidRPr="000A45C3">
        <w:rPr>
          <w:rFonts w:ascii="Times New Roman" w:hAnsi="Times New Roman" w:cs="Times New Roman"/>
          <w:sz w:val="20"/>
          <w:szCs w:val="20"/>
        </w:rPr>
        <w:t xml:space="preserve">We investigated the overlap of the 205 </w:t>
      </w:r>
      <w:r w:rsidRPr="000A45C3">
        <w:rPr>
          <w:rFonts w:ascii="Times New Roman" w:hAnsi="Times New Roman" w:cs="Times New Roman"/>
          <w:i/>
          <w:sz w:val="20"/>
          <w:szCs w:val="20"/>
        </w:rPr>
        <w:t>Flaveria</w:t>
      </w:r>
      <w:r w:rsidRPr="000A45C3">
        <w:rPr>
          <w:rFonts w:ascii="Times New Roman" w:hAnsi="Times New Roman" w:cs="Times New Roman"/>
          <w:sz w:val="20"/>
          <w:szCs w:val="20"/>
        </w:rPr>
        <w:t xml:space="preserve"> genes with genes known or having the potential to be related to C</w:t>
      </w:r>
      <w:r w:rsidRPr="000A45C3">
        <w:rPr>
          <w:rFonts w:ascii="Times New Roman" w:hAnsi="Times New Roman" w:cs="Times New Roman"/>
          <w:sz w:val="20"/>
          <w:szCs w:val="20"/>
          <w:vertAlign w:val="subscript"/>
        </w:rPr>
        <w:t>4</w:t>
      </w:r>
      <w:r w:rsidRPr="000A45C3">
        <w:rPr>
          <w:rFonts w:ascii="Times New Roman" w:hAnsi="Times New Roman" w:cs="Times New Roman"/>
          <w:sz w:val="20"/>
          <w:szCs w:val="20"/>
        </w:rPr>
        <w:t xml:space="preserve"> photosynthesis or C</w:t>
      </w:r>
      <w:r w:rsidRPr="000A45C3">
        <w:rPr>
          <w:rFonts w:ascii="Times New Roman" w:hAnsi="Times New Roman" w:cs="Times New Roman"/>
          <w:sz w:val="20"/>
          <w:szCs w:val="20"/>
          <w:vertAlign w:val="subscript"/>
        </w:rPr>
        <w:t>4</w:t>
      </w:r>
      <w:r w:rsidRPr="000A45C3">
        <w:rPr>
          <w:rFonts w:ascii="Times New Roman" w:eastAsia="Malgun Gothic" w:hAnsi="Times New Roman" w:cs="Times New Roman"/>
          <w:sz w:val="20"/>
          <w:szCs w:val="20"/>
          <w:vertAlign w:val="subscript"/>
          <w:lang w:eastAsia="ko-KR"/>
        </w:rPr>
        <w:t>=</w:t>
      </w:r>
      <w:r w:rsidRPr="000A45C3">
        <w:rPr>
          <w:rFonts w:ascii="Times New Roman" w:hAnsi="Times New Roman" w:cs="Times New Roman"/>
          <w:sz w:val="20"/>
          <w:szCs w:val="20"/>
        </w:rPr>
        <w:t xml:space="preserve">evolution. </w:t>
      </w:r>
      <w:r w:rsidRPr="000A45C3">
        <w:rPr>
          <w:rFonts w:ascii="Times New Roman" w:eastAsia="Malgun Gothic" w:hAnsi="Times New Roman" w:cs="Times New Roman"/>
          <w:sz w:val="20"/>
          <w:szCs w:val="20"/>
          <w:lang w:eastAsia="ko-KR"/>
        </w:rPr>
        <w:t>Specifically, we</w:t>
      </w:r>
      <w:r w:rsidRPr="000A45C3">
        <w:rPr>
          <w:rFonts w:ascii="Times New Roman" w:hAnsi="Times New Roman" w:cs="Times New Roman"/>
          <w:sz w:val="20"/>
          <w:szCs w:val="20"/>
        </w:rPr>
        <w:t xml:space="preserve"> compared the 205 genes with genes showing differential expression under long-term low CO</w:t>
      </w:r>
      <w:r w:rsidRPr="000A45C3">
        <w:rPr>
          <w:rFonts w:ascii="Times New Roman" w:hAnsi="Times New Roman" w:cs="Times New Roman"/>
          <w:sz w:val="20"/>
          <w:szCs w:val="20"/>
          <w:vertAlign w:val="subscript"/>
        </w:rPr>
        <w:t>2</w:t>
      </w:r>
      <w:r w:rsidRPr="000A45C3">
        <w:rPr>
          <w:rFonts w:ascii="Times New Roman" w:hAnsi="Times New Roman" w:cs="Times New Roman"/>
          <w:sz w:val="20"/>
          <w:szCs w:val="20"/>
        </w:rPr>
        <w:t xml:space="preserve"> treatment in </w:t>
      </w:r>
      <w:r w:rsidRPr="000A45C3">
        <w:rPr>
          <w:rFonts w:ascii="Times New Roman" w:hAnsi="Times New Roman" w:cs="Times New Roman"/>
          <w:i/>
          <w:sz w:val="20"/>
          <w:szCs w:val="20"/>
        </w:rPr>
        <w:t>A</w:t>
      </w:r>
      <w:r w:rsidR="00287806" w:rsidRPr="000A45C3">
        <w:rPr>
          <w:rFonts w:ascii="Times New Roman" w:hAnsi="Times New Roman" w:cs="Times New Roman"/>
          <w:i/>
          <w:sz w:val="20"/>
          <w:szCs w:val="20"/>
        </w:rPr>
        <w:t>rabidopsis</w:t>
      </w:r>
      <w:r w:rsidRPr="000A45C3">
        <w:rPr>
          <w:rFonts w:ascii="Times New Roman" w:hAnsi="Times New Roman" w:cs="Times New Roman"/>
          <w:i/>
          <w:sz w:val="20"/>
          <w:szCs w:val="20"/>
        </w:rPr>
        <w:t xml:space="preserve"> thaliana</w:t>
      </w:r>
      <w:r w:rsidR="00287806" w:rsidRPr="000A45C3">
        <w:rPr>
          <w:rFonts w:ascii="Times New Roman" w:hAnsi="Times New Roman" w:cs="Times New Roman"/>
          <w:i/>
          <w:sz w:val="20"/>
          <w:szCs w:val="20"/>
        </w:rPr>
        <w:t xml:space="preserve"> (</w:t>
      </w:r>
      <w:r w:rsidR="00287806" w:rsidRPr="000A45C3">
        <w:rPr>
          <w:rFonts w:ascii="Times New Roman" w:hAnsi="Times New Roman" w:cs="Times New Roman"/>
          <w:sz w:val="20"/>
          <w:szCs w:val="20"/>
        </w:rPr>
        <w:t>Arabidopsis</w:t>
      </w:r>
      <w:r w:rsidR="00287806" w:rsidRPr="000A45C3">
        <w:rPr>
          <w:rFonts w:ascii="Times New Roman" w:hAnsi="Times New Roman" w:cs="Times New Roman"/>
          <w:i/>
          <w:sz w:val="20"/>
          <w:szCs w:val="20"/>
        </w:rPr>
        <w:t>)</w:t>
      </w:r>
      <w:r w:rsidRPr="000A45C3">
        <w:rPr>
          <w:rFonts w:ascii="Times New Roman" w:hAnsi="Times New Roman" w:cs="Times New Roman"/>
          <w:i/>
          <w:sz w:val="20"/>
          <w:szCs w:val="20"/>
        </w:rPr>
        <w:t xml:space="preserve"> </w:t>
      </w:r>
      <w:r w:rsidRPr="000A45C3">
        <w:rPr>
          <w:rFonts w:ascii="Times New Roman" w:hAnsi="Times New Roman" w:cs="Times New Roman"/>
          <w:sz w:val="20"/>
          <w:szCs w:val="20"/>
        </w:rPr>
        <w:fldChar w:fldCharType="begin">
          <w:fldData xml:space="preserve">PEVuZE5vdGU+PENpdGU+PEF1dGhvcj5MaTwvQXV0aG9yPjxZZWFyPjIwMTQ8L1llYXI+PFJlY051
bT4yNzwvUmVjTnVtPjxEaXNwbGF5VGV4dD5bOV08L0Rpc3BsYXlUZXh0PjxyZWNvcmQ+PHJlYy1u
dW1iZXI+Mjc8L3JlYy1udW1iZXI+PGZvcmVpZ24ta2V5cz48a2V5IGFwcD0iRU4iIGRiLWlkPSJw
cnJhejJkdGlzcGYyYWVlMnBjNXo5ZXV0emY5ZmRzMDIweDAiIHRpbWVzdGFtcD0iMTQ3MTU2ODQ5
NSI+Mjc8L2tleT48L2ZvcmVpZ24ta2V5cz48cmVmLXR5cGUgbmFtZT0iSm91cm5hbCBBcnRpY2xl
Ij4xNzwvcmVmLXR5cGU+PGNvbnRyaWJ1dG9ycz48YXV0aG9ycz48YXV0aG9yPkxpLCBZLjwvYXV0
aG9yPjxhdXRob3I+WHUsIEouPC9hdXRob3I+PGF1dGhvcj5IYXEsIE4uIFUuPC9hdXRob3I+PGF1
dGhvcj5aaGFuZywgSC48L2F1dGhvcj48YXV0aG9yPlpodSwgWC4gRy48L2F1dGhvcj48L2F1dGhv
cnM+PC9jb250cmlidXRvcnM+PGF1dGgtYWRkcmVzcz5TdGF0ZSBLZXkgTGFib3JhdG9yeSBvZiBI
eWJyaWQgUmljZSBSZXNlYXJjaCwgU2hhbmdoYWkgSW5zdGl0dXRlIG9mIEJpb2xvZ2ljYWwgU2Np
ZW5jZXMsIENoaW5lc2UgQWNhZGVteSBvZiBTY2llbmNlcywgU2hhbmdoYWkgMjAwMDMxLCBDaGlu
YSBLZXkgTGFib3JhdG9yeSBvZiBDb21wdXRhdGlvbmFsIEJpb2xvZ3kgYW5kIFBhcnRuZXIgSW5z
dGl0dXRlIGZvciBDb21wdXRhdGlvbmFsIEJpb2xvZ3ksIENoaW5lc2UgQWNhZGVteSBvZiBTY2ll
bmNlcywgU2hhbmdoYWkgMjAwMDMxLCBDaGluYS4mI3hEO0tleSBMYWJvcmF0b3J5IG9mIENvbXB1
dGF0aW9uYWwgQmlvbG9neSBhbmQgUGFydG5lciBJbnN0aXR1dGUgZm9yIENvbXB1dGF0aW9uYWwg
QmlvbG9neSwgQ2hpbmVzZSBBY2FkZW15IG9mIFNjaWVuY2VzLCBTaGFuZ2hhaSAyMDAwMzEsIENo
aW5hLiYjeEQ7S2V5IExhYm9yYXRvcnkgb2YgQ29tcHV0YXRpb25hbCBCaW9sb2d5IGFuZCBQYXJ0
bmVyIEluc3RpdHV0ZSBmb3IgQ29tcHV0YXRpb25hbCBCaW9sb2d5LCBDaGluZXNlIEFjYWRlbXkg
b2YgU2NpZW5jZXMsIFNoYW5naGFpIDIwMDAzMSwgQ2hpbmEgU2hhbmRvbmcgTm9ybWFsIFVuaXZl
cnNpdHksIEppbmFuLCBTaGFuZG9uZyAyNTAwMTQsIENoaW5hLiYjeEQ7U3RhdGUgS2V5IExhYm9y
YXRvcnkgb2YgSHlicmlkIFJpY2UgUmVzZWFyY2gsIFNoYW5naGFpIEluc3RpdHV0ZSBvZiBCaW9s
b2dpY2FsIFNjaWVuY2VzLCBDaGluZXNlIEFjYWRlbXkgb2YgU2NpZW5jZXMsIFNoYW5naGFpIDIw
MDAzMSwgQ2hpbmEgS2V5IExhYm9yYXRvcnkgb2YgQ29tcHV0YXRpb25hbCBCaW9sb2d5IGFuZCBQ
YXJ0bmVyIEluc3RpdHV0ZSBmb3IgQ29tcHV0YXRpb25hbCBCaW9sb2d5LCBDaGluZXNlIEFjYWRl
bXkgb2YgU2NpZW5jZXMsIFNoYW5naGFpIDIwMDAzMSwgQ2hpbmEgemh1eGluZ3VhbmdAcGljYi5h
Yy5jbi48L2F1dGgtYWRkcmVzcz48dGl0bGVzPjx0aXRsZT5XYXMgbG93IENPMiBhIGRyaXZpbmcg
Zm9yY2Ugb2YgQzQgZXZvbHV0aW9uOiBBcmFiaWRvcHNpcyByZXNwb25zZXMgdG8gbG9uZy10ZXJt
IGxvdyBDTzIgc3RyZXNzPC90aXRsZT48c2Vjb25kYXJ5LXRpdGxlPkogRXhwIEJvdDwvc2Vjb25k
YXJ5LXRpdGxlPjxhbHQtdGl0bGU+Sm91cm5hbCBvZiBleHBlcmltZW50YWwgYm90YW55PC9hbHQt
dGl0bGU+PC90aXRsZXM+PHBlcmlvZGljYWw+PGZ1bGwtdGl0bGU+Sm91cm5hbCBvZiBFeHBlcmlt
ZW50YWwgQm90YW55PC9mdWxsLXRpdGxlPjxhYmJyLTE+SiBFeHAgQm90PC9hYmJyLTE+PC9wZXJp
b2RpY2FsPjxhbHQtcGVyaW9kaWNhbD48ZnVsbC10aXRsZT5Kb3VybmFsIG9mIEV4cGVyaW1lbnRh
bCBCb3Rhbnk8L2Z1bGwtdGl0bGU+PGFiYnItMT5KIEV4cCBCb3Q8L2FiYnItMT48L2FsdC1wZXJp
b2RpY2FsPjxwYWdlcz4zNjU3LTY3PC9wYWdlcz48dm9sdW1lPjY1PC92b2x1bWU+PG51bWJlcj4x
MzwvbnVtYmVyPjxrZXl3b3Jkcz48a2V5d29yZD5BcmFiaWRvcHNpcy9nZW5ldGljcy8qcGh5c2lv
bG9neS9yYWRpYXRpb24gZWZmZWN0cy91bHRyYXN0cnVjdHVyZTwva2V5d29yZD48a2V5d29yZD5C
aW9sb2dpY2FsIEV2b2x1dGlvbjwva2V5d29yZD48a2V5d29yZD5CaW9tYXNzPC9rZXl3b3JkPjxr
ZXl3b3JkPkNhcmJvbiBEaW94aWRlLyptZXRhYm9saXNtPC9rZXl3b3JkPjxrZXl3b3JkPkNlbGwg
UmVzcGlyYXRpb248L2tleXdvcmQ+PGtleXdvcmQ+Q2hsb3JvcGxhc3RzL3VsdHJhc3RydWN0dXJl
PC9rZXl3b3JkPjxrZXl3b3JkPipHZW5lIEV4cHJlc3Npb24gUmVndWxhdGlvbiwgUGxhbnQ8L2tl
eXdvcmQ+PGtleXdvcmQ+TGlnaHQ8L2tleXdvcmQ+PGtleXdvcmQ+KlBob3Rvc3ludGhlc2lzPC9r
ZXl3b3JkPjxrZXl3b3JkPlBsYW50IFN0b21hdGEvZ2VuZXRpY3MvcGh5c2lvbG9neS9yYWRpYXRp
b24gZWZmZWN0cy91bHRyYXN0cnVjdHVyZTwva2V5d29yZD48a2V5d29yZD5QbGFudCBWYXNjdWxh
ciBCdW5kbGUvZ2VuZXRpY3MvcGh5c2lvbG9neS9yYWRpYXRpb24gZWZmZWN0cy91bHRyYXN0cnVj
dHVyZTwva2V5d29yZD48a2V5d29yZD5TZWVkbGluZ3MvZ2VuZXRpY3MvcGh5c2lvbG9neS9yYWRp
YXRpb24gZWZmZWN0cy91bHRyYXN0cnVjdHVyZTwva2V5d29yZD48a2V5d29yZD4qU3RyZXNzLCBQ
aHlzaW9sb2dpY2FsPC9rZXl3b3JkPjxrZXl3b3JkPipUcmFuc2NyaXB0b21lPC9rZXl3b3JkPjwv
a2V5d29yZHM+PGRhdGVzPjx5ZWFyPjIwMTQ8L3llYXI+PHB1Yi1kYXRlcz48ZGF0ZT5KdWw8L2Rh
dGU+PC9wdWItZGF0ZXM+PC9kYXRlcz48aXNibj4xNDYwLTI0MzEgKEVsZWN0cm9uaWMpJiN4RDsw
MDIyLTA5NTcgKExpbmtpbmcpPC9pc2JuPjxhY2Nlc3Npb24tbnVtPjI0ODU1NjgzPC9hY2Nlc3Np
b24tbnVtPjx1cmxzPjxyZWxhdGVkLXVybHM+PHVybD5odHRwOi8vd3d3Lm5jYmkubmxtLm5paC5n
b3YvcHVibWVkLzI0ODU1NjgzPC91cmw+PC9yZWxhdGVkLXVybHM+PC91cmxzPjxjdXN0b20yPjQw
ODU5Njc8L2N1c3RvbTI+PGVsZWN0cm9uaWMtcmVzb3VyY2UtbnVtPjEwLjEwOTMvanhiL2VydTE5
MzwvZWxlY3Ryb25pYy1yZXNvdXJjZS1udW0+PC9yZWNvcmQ+PC9DaXRlPjwvRW5kTm90ZT5=
</w:fldData>
        </w:fldChar>
      </w:r>
      <w:r w:rsidR="008C2262" w:rsidRPr="000A45C3">
        <w:rPr>
          <w:rFonts w:ascii="Times New Roman" w:hAnsi="Times New Roman" w:cs="Times New Roman"/>
          <w:sz w:val="20"/>
          <w:szCs w:val="20"/>
        </w:rPr>
        <w:instrText xml:space="preserve"> ADDIN EN.CITE </w:instrText>
      </w:r>
      <w:r w:rsidR="008C2262" w:rsidRPr="000A45C3">
        <w:rPr>
          <w:rFonts w:ascii="Times New Roman" w:hAnsi="Times New Roman" w:cs="Times New Roman"/>
          <w:sz w:val="20"/>
          <w:szCs w:val="20"/>
        </w:rPr>
        <w:fldChar w:fldCharType="begin">
          <w:fldData xml:space="preserve">PEVuZE5vdGU+PENpdGU+PEF1dGhvcj5MaTwvQXV0aG9yPjxZZWFyPjIwMTQ8L1llYXI+PFJlY051
bT4yNzwvUmVjTnVtPjxEaXNwbGF5VGV4dD5bOV08L0Rpc3BsYXlUZXh0PjxyZWNvcmQ+PHJlYy1u
dW1iZXI+Mjc8L3JlYy1udW1iZXI+PGZvcmVpZ24ta2V5cz48a2V5IGFwcD0iRU4iIGRiLWlkPSJw
cnJhejJkdGlzcGYyYWVlMnBjNXo5ZXV0emY5ZmRzMDIweDAiIHRpbWVzdGFtcD0iMTQ3MTU2ODQ5
NSI+Mjc8L2tleT48L2ZvcmVpZ24ta2V5cz48cmVmLXR5cGUgbmFtZT0iSm91cm5hbCBBcnRpY2xl
Ij4xNzwvcmVmLXR5cGU+PGNvbnRyaWJ1dG9ycz48YXV0aG9ycz48YXV0aG9yPkxpLCBZLjwvYXV0
aG9yPjxhdXRob3I+WHUsIEouPC9hdXRob3I+PGF1dGhvcj5IYXEsIE4uIFUuPC9hdXRob3I+PGF1
dGhvcj5aaGFuZywgSC48L2F1dGhvcj48YXV0aG9yPlpodSwgWC4gRy48L2F1dGhvcj48L2F1dGhv
cnM+PC9jb250cmlidXRvcnM+PGF1dGgtYWRkcmVzcz5TdGF0ZSBLZXkgTGFib3JhdG9yeSBvZiBI
eWJyaWQgUmljZSBSZXNlYXJjaCwgU2hhbmdoYWkgSW5zdGl0dXRlIG9mIEJpb2xvZ2ljYWwgU2Np
ZW5jZXMsIENoaW5lc2UgQWNhZGVteSBvZiBTY2llbmNlcywgU2hhbmdoYWkgMjAwMDMxLCBDaGlu
YSBLZXkgTGFib3JhdG9yeSBvZiBDb21wdXRhdGlvbmFsIEJpb2xvZ3kgYW5kIFBhcnRuZXIgSW5z
dGl0dXRlIGZvciBDb21wdXRhdGlvbmFsIEJpb2xvZ3ksIENoaW5lc2UgQWNhZGVteSBvZiBTY2ll
bmNlcywgU2hhbmdoYWkgMjAwMDMxLCBDaGluYS4mI3hEO0tleSBMYWJvcmF0b3J5IG9mIENvbXB1
dGF0aW9uYWwgQmlvbG9neSBhbmQgUGFydG5lciBJbnN0aXR1dGUgZm9yIENvbXB1dGF0aW9uYWwg
QmlvbG9neSwgQ2hpbmVzZSBBY2FkZW15IG9mIFNjaWVuY2VzLCBTaGFuZ2hhaSAyMDAwMzEsIENo
aW5hLiYjeEQ7S2V5IExhYm9yYXRvcnkgb2YgQ29tcHV0YXRpb25hbCBCaW9sb2d5IGFuZCBQYXJ0
bmVyIEluc3RpdHV0ZSBmb3IgQ29tcHV0YXRpb25hbCBCaW9sb2d5LCBDaGluZXNlIEFjYWRlbXkg
b2YgU2NpZW5jZXMsIFNoYW5naGFpIDIwMDAzMSwgQ2hpbmEgU2hhbmRvbmcgTm9ybWFsIFVuaXZl
cnNpdHksIEppbmFuLCBTaGFuZG9uZyAyNTAwMTQsIENoaW5hLiYjeEQ7U3RhdGUgS2V5IExhYm9y
YXRvcnkgb2YgSHlicmlkIFJpY2UgUmVzZWFyY2gsIFNoYW5naGFpIEluc3RpdHV0ZSBvZiBCaW9s
b2dpY2FsIFNjaWVuY2VzLCBDaGluZXNlIEFjYWRlbXkgb2YgU2NpZW5jZXMsIFNoYW5naGFpIDIw
MDAzMSwgQ2hpbmEgS2V5IExhYm9yYXRvcnkgb2YgQ29tcHV0YXRpb25hbCBCaW9sb2d5IGFuZCBQ
YXJ0bmVyIEluc3RpdHV0ZSBmb3IgQ29tcHV0YXRpb25hbCBCaW9sb2d5LCBDaGluZXNlIEFjYWRl
bXkgb2YgU2NpZW5jZXMsIFNoYW5naGFpIDIwMDAzMSwgQ2hpbmEgemh1eGluZ3VhbmdAcGljYi5h
Yy5jbi48L2F1dGgtYWRkcmVzcz48dGl0bGVzPjx0aXRsZT5XYXMgbG93IENPMiBhIGRyaXZpbmcg
Zm9yY2Ugb2YgQzQgZXZvbHV0aW9uOiBBcmFiaWRvcHNpcyByZXNwb25zZXMgdG8gbG9uZy10ZXJt
IGxvdyBDTzIgc3RyZXNzPC90aXRsZT48c2Vjb25kYXJ5LXRpdGxlPkogRXhwIEJvdDwvc2Vjb25k
YXJ5LXRpdGxlPjxhbHQtdGl0bGU+Sm91cm5hbCBvZiBleHBlcmltZW50YWwgYm90YW55PC9hbHQt
dGl0bGU+PC90aXRsZXM+PHBlcmlvZGljYWw+PGZ1bGwtdGl0bGU+Sm91cm5hbCBvZiBFeHBlcmlt
ZW50YWwgQm90YW55PC9mdWxsLXRpdGxlPjxhYmJyLTE+SiBFeHAgQm90PC9hYmJyLTE+PC9wZXJp
b2RpY2FsPjxhbHQtcGVyaW9kaWNhbD48ZnVsbC10aXRsZT5Kb3VybmFsIG9mIEV4cGVyaW1lbnRh
bCBCb3Rhbnk8L2Z1bGwtdGl0bGU+PGFiYnItMT5KIEV4cCBCb3Q8L2FiYnItMT48L2FsdC1wZXJp
b2RpY2FsPjxwYWdlcz4zNjU3LTY3PC9wYWdlcz48dm9sdW1lPjY1PC92b2x1bWU+PG51bWJlcj4x
MzwvbnVtYmVyPjxrZXl3b3Jkcz48a2V5d29yZD5BcmFiaWRvcHNpcy9nZW5ldGljcy8qcGh5c2lv
bG9neS9yYWRpYXRpb24gZWZmZWN0cy91bHRyYXN0cnVjdHVyZTwva2V5d29yZD48a2V5d29yZD5C
aW9sb2dpY2FsIEV2b2x1dGlvbjwva2V5d29yZD48a2V5d29yZD5CaW9tYXNzPC9rZXl3b3JkPjxr
ZXl3b3JkPkNhcmJvbiBEaW94aWRlLyptZXRhYm9saXNtPC9rZXl3b3JkPjxrZXl3b3JkPkNlbGwg
UmVzcGlyYXRpb248L2tleXdvcmQ+PGtleXdvcmQ+Q2hsb3JvcGxhc3RzL3VsdHJhc3RydWN0dXJl
PC9rZXl3b3JkPjxrZXl3b3JkPipHZW5lIEV4cHJlc3Npb24gUmVndWxhdGlvbiwgUGxhbnQ8L2tl
eXdvcmQ+PGtleXdvcmQ+TGlnaHQ8L2tleXdvcmQ+PGtleXdvcmQ+KlBob3Rvc3ludGhlc2lzPC9r
ZXl3b3JkPjxrZXl3b3JkPlBsYW50IFN0b21hdGEvZ2VuZXRpY3MvcGh5c2lvbG9neS9yYWRpYXRp
b24gZWZmZWN0cy91bHRyYXN0cnVjdHVyZTwva2V5d29yZD48a2V5d29yZD5QbGFudCBWYXNjdWxh
ciBCdW5kbGUvZ2VuZXRpY3MvcGh5c2lvbG9neS9yYWRpYXRpb24gZWZmZWN0cy91bHRyYXN0cnVj
dHVyZTwva2V5d29yZD48a2V5d29yZD5TZWVkbGluZ3MvZ2VuZXRpY3MvcGh5c2lvbG9neS9yYWRp
YXRpb24gZWZmZWN0cy91bHRyYXN0cnVjdHVyZTwva2V5d29yZD48a2V5d29yZD4qU3RyZXNzLCBQ
aHlzaW9sb2dpY2FsPC9rZXl3b3JkPjxrZXl3b3JkPipUcmFuc2NyaXB0b21lPC9rZXl3b3JkPjwv
a2V5d29yZHM+PGRhdGVzPjx5ZWFyPjIwMTQ8L3llYXI+PHB1Yi1kYXRlcz48ZGF0ZT5KdWw8L2Rh
dGU+PC9wdWItZGF0ZXM+PC9kYXRlcz48aXNibj4xNDYwLTI0MzEgKEVsZWN0cm9uaWMpJiN4RDsw
MDIyLTA5NTcgKExpbmtpbmcpPC9pc2JuPjxhY2Nlc3Npb24tbnVtPjI0ODU1NjgzPC9hY2Nlc3Np
b24tbnVtPjx1cmxzPjxyZWxhdGVkLXVybHM+PHVybD5odHRwOi8vd3d3Lm5jYmkubmxtLm5paC5n
b3YvcHVibWVkLzI0ODU1NjgzPC91cmw+PC9yZWxhdGVkLXVybHM+PC91cmxzPjxjdXN0b20yPjQw
ODU5Njc8L2N1c3RvbTI+PGVsZWN0cm9uaWMtcmVzb3VyY2UtbnVtPjEwLjEwOTMvanhiL2VydTE5
MzwvZWxlY3Ryb25pYy1yZXNvdXJjZS1udW0+PC9yZWNvcmQ+PC9DaXRlPjwvRW5kTm90ZT5=
</w:fldData>
        </w:fldChar>
      </w:r>
      <w:r w:rsidR="008C2262" w:rsidRPr="000A45C3">
        <w:rPr>
          <w:rFonts w:ascii="Times New Roman" w:hAnsi="Times New Roman" w:cs="Times New Roman"/>
          <w:sz w:val="20"/>
          <w:szCs w:val="20"/>
        </w:rPr>
        <w:instrText xml:space="preserve"> ADDIN EN.CITE.DATA </w:instrText>
      </w:r>
      <w:r w:rsidR="008C2262" w:rsidRPr="000A45C3">
        <w:rPr>
          <w:rFonts w:ascii="Times New Roman" w:hAnsi="Times New Roman" w:cs="Times New Roman"/>
          <w:sz w:val="20"/>
          <w:szCs w:val="20"/>
        </w:rPr>
      </w:r>
      <w:r w:rsidR="008C2262" w:rsidRPr="000A45C3">
        <w:rPr>
          <w:rFonts w:ascii="Times New Roman" w:hAnsi="Times New Roman" w:cs="Times New Roman"/>
          <w:sz w:val="20"/>
          <w:szCs w:val="20"/>
        </w:rPr>
        <w:fldChar w:fldCharType="end"/>
      </w:r>
      <w:r w:rsidRPr="000A45C3">
        <w:rPr>
          <w:rFonts w:ascii="Times New Roman" w:hAnsi="Times New Roman" w:cs="Times New Roman"/>
          <w:sz w:val="20"/>
          <w:szCs w:val="20"/>
        </w:rPr>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9" w:tooltip="Li, 2014 #27" w:history="1">
        <w:r w:rsidR="006957CC" w:rsidRPr="000A45C3">
          <w:rPr>
            <w:rFonts w:ascii="Times New Roman" w:hAnsi="Times New Roman" w:cs="Times New Roman"/>
            <w:noProof/>
            <w:sz w:val="20"/>
            <w:szCs w:val="20"/>
          </w:rPr>
          <w:t>9</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since low CO</w:t>
      </w:r>
      <w:r w:rsidRPr="000A45C3">
        <w:rPr>
          <w:rFonts w:ascii="Times New Roman" w:hAnsi="Times New Roman" w:cs="Times New Roman"/>
          <w:sz w:val="20"/>
          <w:szCs w:val="20"/>
          <w:vertAlign w:val="subscript"/>
        </w:rPr>
        <w:t>2</w:t>
      </w:r>
      <w:r w:rsidRPr="000A45C3">
        <w:rPr>
          <w:rFonts w:ascii="Times New Roman" w:hAnsi="Times New Roman" w:cs="Times New Roman"/>
          <w:sz w:val="20"/>
          <w:szCs w:val="20"/>
        </w:rPr>
        <w:t xml:space="preserve"> has been recognized as an important environmental factor influencing C</w:t>
      </w:r>
      <w:r w:rsidRPr="000A45C3">
        <w:rPr>
          <w:rFonts w:ascii="Times New Roman" w:hAnsi="Times New Roman" w:cs="Times New Roman"/>
          <w:sz w:val="20"/>
          <w:szCs w:val="20"/>
          <w:vertAlign w:val="subscript"/>
        </w:rPr>
        <w:t>4</w:t>
      </w:r>
      <w:r w:rsidRPr="000A45C3">
        <w:rPr>
          <w:rFonts w:ascii="Times New Roman" w:hAnsi="Times New Roman" w:cs="Times New Roman"/>
          <w:sz w:val="20"/>
          <w:szCs w:val="20"/>
        </w:rPr>
        <w:t xml:space="preserve"> evolution </w:t>
      </w:r>
      <w:r w:rsidRPr="000A45C3">
        <w:rPr>
          <w:rFonts w:ascii="Times New Roman" w:hAnsi="Times New Roman" w:cs="Times New Roman"/>
          <w:sz w:val="20"/>
          <w:szCs w:val="20"/>
        </w:rPr>
        <w:fldChar w:fldCharType="begin">
          <w:fldData xml:space="preserve">PEVuZE5vdGU+PENpdGU+PEF1dGhvcj5MaTwvQXV0aG9yPjxZZWFyPjIwMTQ8L1llYXI+PFJlY051
bT4yNzwvUmVjTnVtPjxEaXNwbGF5VGV4dD5bOV08L0Rpc3BsYXlUZXh0PjxyZWNvcmQ+PHJlYy1u
dW1iZXI+Mjc8L3JlYy1udW1iZXI+PGZvcmVpZ24ta2V5cz48a2V5IGFwcD0iRU4iIGRiLWlkPSJw
cnJhejJkdGlzcGYyYWVlMnBjNXo5ZXV0emY5ZmRzMDIweDAiIHRpbWVzdGFtcD0iMTQ3MTU2ODQ5
NSI+Mjc8L2tleT48L2ZvcmVpZ24ta2V5cz48cmVmLXR5cGUgbmFtZT0iSm91cm5hbCBBcnRpY2xl
Ij4xNzwvcmVmLXR5cGU+PGNvbnRyaWJ1dG9ycz48YXV0aG9ycz48YXV0aG9yPkxpLCBZLjwvYXV0
aG9yPjxhdXRob3I+WHUsIEouPC9hdXRob3I+PGF1dGhvcj5IYXEsIE4uIFUuPC9hdXRob3I+PGF1
dGhvcj5aaGFuZywgSC48L2F1dGhvcj48YXV0aG9yPlpodSwgWC4gRy48L2F1dGhvcj48L2F1dGhv
cnM+PC9jb250cmlidXRvcnM+PGF1dGgtYWRkcmVzcz5TdGF0ZSBLZXkgTGFib3JhdG9yeSBvZiBI
eWJyaWQgUmljZSBSZXNlYXJjaCwgU2hhbmdoYWkgSW5zdGl0dXRlIG9mIEJpb2xvZ2ljYWwgU2Np
ZW5jZXMsIENoaW5lc2UgQWNhZGVteSBvZiBTY2llbmNlcywgU2hhbmdoYWkgMjAwMDMxLCBDaGlu
YSBLZXkgTGFib3JhdG9yeSBvZiBDb21wdXRhdGlvbmFsIEJpb2xvZ3kgYW5kIFBhcnRuZXIgSW5z
dGl0dXRlIGZvciBDb21wdXRhdGlvbmFsIEJpb2xvZ3ksIENoaW5lc2UgQWNhZGVteSBvZiBTY2ll
bmNlcywgU2hhbmdoYWkgMjAwMDMxLCBDaGluYS4mI3hEO0tleSBMYWJvcmF0b3J5IG9mIENvbXB1
dGF0aW9uYWwgQmlvbG9neSBhbmQgUGFydG5lciBJbnN0aXR1dGUgZm9yIENvbXB1dGF0aW9uYWwg
QmlvbG9neSwgQ2hpbmVzZSBBY2FkZW15IG9mIFNjaWVuY2VzLCBTaGFuZ2hhaSAyMDAwMzEsIENo
aW5hLiYjeEQ7S2V5IExhYm9yYXRvcnkgb2YgQ29tcHV0YXRpb25hbCBCaW9sb2d5IGFuZCBQYXJ0
bmVyIEluc3RpdHV0ZSBmb3IgQ29tcHV0YXRpb25hbCBCaW9sb2d5LCBDaGluZXNlIEFjYWRlbXkg
b2YgU2NpZW5jZXMsIFNoYW5naGFpIDIwMDAzMSwgQ2hpbmEgU2hhbmRvbmcgTm9ybWFsIFVuaXZl
cnNpdHksIEppbmFuLCBTaGFuZG9uZyAyNTAwMTQsIENoaW5hLiYjeEQ7U3RhdGUgS2V5IExhYm9y
YXRvcnkgb2YgSHlicmlkIFJpY2UgUmVzZWFyY2gsIFNoYW5naGFpIEluc3RpdHV0ZSBvZiBCaW9s
b2dpY2FsIFNjaWVuY2VzLCBDaGluZXNlIEFjYWRlbXkgb2YgU2NpZW5jZXMsIFNoYW5naGFpIDIw
MDAzMSwgQ2hpbmEgS2V5IExhYm9yYXRvcnkgb2YgQ29tcHV0YXRpb25hbCBCaW9sb2d5IGFuZCBQ
YXJ0bmVyIEluc3RpdHV0ZSBmb3IgQ29tcHV0YXRpb25hbCBCaW9sb2d5LCBDaGluZXNlIEFjYWRl
bXkgb2YgU2NpZW5jZXMsIFNoYW5naGFpIDIwMDAzMSwgQ2hpbmEgemh1eGluZ3VhbmdAcGljYi5h
Yy5jbi48L2F1dGgtYWRkcmVzcz48dGl0bGVzPjx0aXRsZT5XYXMgbG93IENPMiBhIGRyaXZpbmcg
Zm9yY2Ugb2YgQzQgZXZvbHV0aW9uOiBBcmFiaWRvcHNpcyByZXNwb25zZXMgdG8gbG9uZy10ZXJt
IGxvdyBDTzIgc3RyZXNzPC90aXRsZT48c2Vjb25kYXJ5LXRpdGxlPkogRXhwIEJvdDwvc2Vjb25k
YXJ5LXRpdGxlPjxhbHQtdGl0bGU+Sm91cm5hbCBvZiBleHBlcmltZW50YWwgYm90YW55PC9hbHQt
dGl0bGU+PC90aXRsZXM+PHBlcmlvZGljYWw+PGZ1bGwtdGl0bGU+Sm91cm5hbCBvZiBFeHBlcmlt
ZW50YWwgQm90YW55PC9mdWxsLXRpdGxlPjxhYmJyLTE+SiBFeHAgQm90PC9hYmJyLTE+PC9wZXJp
b2RpY2FsPjxhbHQtcGVyaW9kaWNhbD48ZnVsbC10aXRsZT5Kb3VybmFsIG9mIEV4cGVyaW1lbnRh
bCBCb3Rhbnk8L2Z1bGwtdGl0bGU+PGFiYnItMT5KIEV4cCBCb3Q8L2FiYnItMT48L2FsdC1wZXJp
b2RpY2FsPjxwYWdlcz4zNjU3LTY3PC9wYWdlcz48dm9sdW1lPjY1PC92b2x1bWU+PG51bWJlcj4x
MzwvbnVtYmVyPjxrZXl3b3Jkcz48a2V5d29yZD5BcmFiaWRvcHNpcy9nZW5ldGljcy8qcGh5c2lv
bG9neS9yYWRpYXRpb24gZWZmZWN0cy91bHRyYXN0cnVjdHVyZTwva2V5d29yZD48a2V5d29yZD5C
aW9sb2dpY2FsIEV2b2x1dGlvbjwva2V5d29yZD48a2V5d29yZD5CaW9tYXNzPC9rZXl3b3JkPjxr
ZXl3b3JkPkNhcmJvbiBEaW94aWRlLyptZXRhYm9saXNtPC9rZXl3b3JkPjxrZXl3b3JkPkNlbGwg
UmVzcGlyYXRpb248L2tleXdvcmQ+PGtleXdvcmQ+Q2hsb3JvcGxhc3RzL3VsdHJhc3RydWN0dXJl
PC9rZXl3b3JkPjxrZXl3b3JkPipHZW5lIEV4cHJlc3Npb24gUmVndWxhdGlvbiwgUGxhbnQ8L2tl
eXdvcmQ+PGtleXdvcmQ+TGlnaHQ8L2tleXdvcmQ+PGtleXdvcmQ+KlBob3Rvc3ludGhlc2lzPC9r
ZXl3b3JkPjxrZXl3b3JkPlBsYW50IFN0b21hdGEvZ2VuZXRpY3MvcGh5c2lvbG9neS9yYWRpYXRp
b24gZWZmZWN0cy91bHRyYXN0cnVjdHVyZTwva2V5d29yZD48a2V5d29yZD5QbGFudCBWYXNjdWxh
ciBCdW5kbGUvZ2VuZXRpY3MvcGh5c2lvbG9neS9yYWRpYXRpb24gZWZmZWN0cy91bHRyYXN0cnVj
dHVyZTwva2V5d29yZD48a2V5d29yZD5TZWVkbGluZ3MvZ2VuZXRpY3MvcGh5c2lvbG9neS9yYWRp
YXRpb24gZWZmZWN0cy91bHRyYXN0cnVjdHVyZTwva2V5d29yZD48a2V5d29yZD4qU3RyZXNzLCBQ
aHlzaW9sb2dpY2FsPC9rZXl3b3JkPjxrZXl3b3JkPipUcmFuc2NyaXB0b21lPC9rZXl3b3JkPjwv
a2V5d29yZHM+PGRhdGVzPjx5ZWFyPjIwMTQ8L3llYXI+PHB1Yi1kYXRlcz48ZGF0ZT5KdWw8L2Rh
dGU+PC9wdWItZGF0ZXM+PC9kYXRlcz48aXNibj4xNDYwLTI0MzEgKEVsZWN0cm9uaWMpJiN4RDsw
MDIyLTA5NTcgKExpbmtpbmcpPC9pc2JuPjxhY2Nlc3Npb24tbnVtPjI0ODU1NjgzPC9hY2Nlc3Np
b24tbnVtPjx1cmxzPjxyZWxhdGVkLXVybHM+PHVybD5odHRwOi8vd3d3Lm5jYmkubmxtLm5paC5n
b3YvcHVibWVkLzI0ODU1NjgzPC91cmw+PC9yZWxhdGVkLXVybHM+PC91cmxzPjxjdXN0b20yPjQw
ODU5Njc8L2N1c3RvbTI+PGVsZWN0cm9uaWMtcmVzb3VyY2UtbnVtPjEwLjEwOTMvanhiL2VydTE5
MzwvZWxlY3Ryb25pYy1yZXNvdXJjZS1udW0+PC9yZWNvcmQ+PC9DaXRlPjwvRW5kTm90ZT5=
</w:fldData>
        </w:fldChar>
      </w:r>
      <w:r w:rsidR="008C2262" w:rsidRPr="000A45C3">
        <w:rPr>
          <w:rFonts w:ascii="Times New Roman" w:hAnsi="Times New Roman" w:cs="Times New Roman"/>
          <w:sz w:val="20"/>
          <w:szCs w:val="20"/>
        </w:rPr>
        <w:instrText xml:space="preserve"> ADDIN EN.CITE </w:instrText>
      </w:r>
      <w:r w:rsidR="008C2262" w:rsidRPr="000A45C3">
        <w:rPr>
          <w:rFonts w:ascii="Times New Roman" w:hAnsi="Times New Roman" w:cs="Times New Roman"/>
          <w:sz w:val="20"/>
          <w:szCs w:val="20"/>
        </w:rPr>
        <w:fldChar w:fldCharType="begin">
          <w:fldData xml:space="preserve">PEVuZE5vdGU+PENpdGU+PEF1dGhvcj5MaTwvQXV0aG9yPjxZZWFyPjIwMTQ8L1llYXI+PFJlY051
bT4yNzwvUmVjTnVtPjxEaXNwbGF5VGV4dD5bOV08L0Rpc3BsYXlUZXh0PjxyZWNvcmQ+PHJlYy1u
dW1iZXI+Mjc8L3JlYy1udW1iZXI+PGZvcmVpZ24ta2V5cz48a2V5IGFwcD0iRU4iIGRiLWlkPSJw
cnJhejJkdGlzcGYyYWVlMnBjNXo5ZXV0emY5ZmRzMDIweDAiIHRpbWVzdGFtcD0iMTQ3MTU2ODQ5
NSI+Mjc8L2tleT48L2ZvcmVpZ24ta2V5cz48cmVmLXR5cGUgbmFtZT0iSm91cm5hbCBBcnRpY2xl
Ij4xNzwvcmVmLXR5cGU+PGNvbnRyaWJ1dG9ycz48YXV0aG9ycz48YXV0aG9yPkxpLCBZLjwvYXV0
aG9yPjxhdXRob3I+WHUsIEouPC9hdXRob3I+PGF1dGhvcj5IYXEsIE4uIFUuPC9hdXRob3I+PGF1
dGhvcj5aaGFuZywgSC48L2F1dGhvcj48YXV0aG9yPlpodSwgWC4gRy48L2F1dGhvcj48L2F1dGhv
cnM+PC9jb250cmlidXRvcnM+PGF1dGgtYWRkcmVzcz5TdGF0ZSBLZXkgTGFib3JhdG9yeSBvZiBI
eWJyaWQgUmljZSBSZXNlYXJjaCwgU2hhbmdoYWkgSW5zdGl0dXRlIG9mIEJpb2xvZ2ljYWwgU2Np
ZW5jZXMsIENoaW5lc2UgQWNhZGVteSBvZiBTY2llbmNlcywgU2hhbmdoYWkgMjAwMDMxLCBDaGlu
YSBLZXkgTGFib3JhdG9yeSBvZiBDb21wdXRhdGlvbmFsIEJpb2xvZ3kgYW5kIFBhcnRuZXIgSW5z
dGl0dXRlIGZvciBDb21wdXRhdGlvbmFsIEJpb2xvZ3ksIENoaW5lc2UgQWNhZGVteSBvZiBTY2ll
bmNlcywgU2hhbmdoYWkgMjAwMDMxLCBDaGluYS4mI3hEO0tleSBMYWJvcmF0b3J5IG9mIENvbXB1
dGF0aW9uYWwgQmlvbG9neSBhbmQgUGFydG5lciBJbnN0aXR1dGUgZm9yIENvbXB1dGF0aW9uYWwg
QmlvbG9neSwgQ2hpbmVzZSBBY2FkZW15IG9mIFNjaWVuY2VzLCBTaGFuZ2hhaSAyMDAwMzEsIENo
aW5hLiYjeEQ7S2V5IExhYm9yYXRvcnkgb2YgQ29tcHV0YXRpb25hbCBCaW9sb2d5IGFuZCBQYXJ0
bmVyIEluc3RpdHV0ZSBmb3IgQ29tcHV0YXRpb25hbCBCaW9sb2d5LCBDaGluZXNlIEFjYWRlbXkg
b2YgU2NpZW5jZXMsIFNoYW5naGFpIDIwMDAzMSwgQ2hpbmEgU2hhbmRvbmcgTm9ybWFsIFVuaXZl
cnNpdHksIEppbmFuLCBTaGFuZG9uZyAyNTAwMTQsIENoaW5hLiYjeEQ7U3RhdGUgS2V5IExhYm9y
YXRvcnkgb2YgSHlicmlkIFJpY2UgUmVzZWFyY2gsIFNoYW5naGFpIEluc3RpdHV0ZSBvZiBCaW9s
b2dpY2FsIFNjaWVuY2VzLCBDaGluZXNlIEFjYWRlbXkgb2YgU2NpZW5jZXMsIFNoYW5naGFpIDIw
MDAzMSwgQ2hpbmEgS2V5IExhYm9yYXRvcnkgb2YgQ29tcHV0YXRpb25hbCBCaW9sb2d5IGFuZCBQ
YXJ0bmVyIEluc3RpdHV0ZSBmb3IgQ29tcHV0YXRpb25hbCBCaW9sb2d5LCBDaGluZXNlIEFjYWRl
bXkgb2YgU2NpZW5jZXMsIFNoYW5naGFpIDIwMDAzMSwgQ2hpbmEgemh1eGluZ3VhbmdAcGljYi5h
Yy5jbi48L2F1dGgtYWRkcmVzcz48dGl0bGVzPjx0aXRsZT5XYXMgbG93IENPMiBhIGRyaXZpbmcg
Zm9yY2Ugb2YgQzQgZXZvbHV0aW9uOiBBcmFiaWRvcHNpcyByZXNwb25zZXMgdG8gbG9uZy10ZXJt
IGxvdyBDTzIgc3RyZXNzPC90aXRsZT48c2Vjb25kYXJ5LXRpdGxlPkogRXhwIEJvdDwvc2Vjb25k
YXJ5LXRpdGxlPjxhbHQtdGl0bGU+Sm91cm5hbCBvZiBleHBlcmltZW50YWwgYm90YW55PC9hbHQt
dGl0bGU+PC90aXRsZXM+PHBlcmlvZGljYWw+PGZ1bGwtdGl0bGU+Sm91cm5hbCBvZiBFeHBlcmlt
ZW50YWwgQm90YW55PC9mdWxsLXRpdGxlPjxhYmJyLTE+SiBFeHAgQm90PC9hYmJyLTE+PC9wZXJp
b2RpY2FsPjxhbHQtcGVyaW9kaWNhbD48ZnVsbC10aXRsZT5Kb3VybmFsIG9mIEV4cGVyaW1lbnRh
bCBCb3Rhbnk8L2Z1bGwtdGl0bGU+PGFiYnItMT5KIEV4cCBCb3Q8L2FiYnItMT48L2FsdC1wZXJp
b2RpY2FsPjxwYWdlcz4zNjU3LTY3PC9wYWdlcz48dm9sdW1lPjY1PC92b2x1bWU+PG51bWJlcj4x
MzwvbnVtYmVyPjxrZXl3b3Jkcz48a2V5d29yZD5BcmFiaWRvcHNpcy9nZW5ldGljcy8qcGh5c2lv
bG9neS9yYWRpYXRpb24gZWZmZWN0cy91bHRyYXN0cnVjdHVyZTwva2V5d29yZD48a2V5d29yZD5C
aW9sb2dpY2FsIEV2b2x1dGlvbjwva2V5d29yZD48a2V5d29yZD5CaW9tYXNzPC9rZXl3b3JkPjxr
ZXl3b3JkPkNhcmJvbiBEaW94aWRlLyptZXRhYm9saXNtPC9rZXl3b3JkPjxrZXl3b3JkPkNlbGwg
UmVzcGlyYXRpb248L2tleXdvcmQ+PGtleXdvcmQ+Q2hsb3JvcGxhc3RzL3VsdHJhc3RydWN0dXJl
PC9rZXl3b3JkPjxrZXl3b3JkPipHZW5lIEV4cHJlc3Npb24gUmVndWxhdGlvbiwgUGxhbnQ8L2tl
eXdvcmQ+PGtleXdvcmQ+TGlnaHQ8L2tleXdvcmQ+PGtleXdvcmQ+KlBob3Rvc3ludGhlc2lzPC9r
ZXl3b3JkPjxrZXl3b3JkPlBsYW50IFN0b21hdGEvZ2VuZXRpY3MvcGh5c2lvbG9neS9yYWRpYXRp
b24gZWZmZWN0cy91bHRyYXN0cnVjdHVyZTwva2V5d29yZD48a2V5d29yZD5QbGFudCBWYXNjdWxh
ciBCdW5kbGUvZ2VuZXRpY3MvcGh5c2lvbG9neS9yYWRpYXRpb24gZWZmZWN0cy91bHRyYXN0cnVj
dHVyZTwva2V5d29yZD48a2V5d29yZD5TZWVkbGluZ3MvZ2VuZXRpY3MvcGh5c2lvbG9neS9yYWRp
YXRpb24gZWZmZWN0cy91bHRyYXN0cnVjdHVyZTwva2V5d29yZD48a2V5d29yZD4qU3RyZXNzLCBQ
aHlzaW9sb2dpY2FsPC9rZXl3b3JkPjxrZXl3b3JkPipUcmFuc2NyaXB0b21lPC9rZXl3b3JkPjwv
a2V5d29yZHM+PGRhdGVzPjx5ZWFyPjIwMTQ8L3llYXI+PHB1Yi1kYXRlcz48ZGF0ZT5KdWw8L2Rh
dGU+PC9wdWItZGF0ZXM+PC9kYXRlcz48aXNibj4xNDYwLTI0MzEgKEVsZWN0cm9uaWMpJiN4RDsw
MDIyLTA5NTcgKExpbmtpbmcpPC9pc2JuPjxhY2Nlc3Npb24tbnVtPjI0ODU1NjgzPC9hY2Nlc3Np
b24tbnVtPjx1cmxzPjxyZWxhdGVkLXVybHM+PHVybD5odHRwOi8vd3d3Lm5jYmkubmxtLm5paC5n
b3YvcHVibWVkLzI0ODU1NjgzPC91cmw+PC9yZWxhdGVkLXVybHM+PC91cmxzPjxjdXN0b20yPjQw
ODU5Njc8L2N1c3RvbTI+PGVsZWN0cm9uaWMtcmVzb3VyY2UtbnVtPjEwLjEwOTMvanhiL2VydTE5
MzwvZWxlY3Ryb25pYy1yZXNvdXJjZS1udW0+PC9yZWNvcmQ+PC9DaXRlPjwvRW5kTm90ZT5=
</w:fldData>
        </w:fldChar>
      </w:r>
      <w:r w:rsidR="008C2262" w:rsidRPr="000A45C3">
        <w:rPr>
          <w:rFonts w:ascii="Times New Roman" w:hAnsi="Times New Roman" w:cs="Times New Roman"/>
          <w:sz w:val="20"/>
          <w:szCs w:val="20"/>
        </w:rPr>
        <w:instrText xml:space="preserve"> ADDIN EN.CITE.DATA </w:instrText>
      </w:r>
      <w:r w:rsidR="008C2262" w:rsidRPr="000A45C3">
        <w:rPr>
          <w:rFonts w:ascii="Times New Roman" w:hAnsi="Times New Roman" w:cs="Times New Roman"/>
          <w:sz w:val="20"/>
          <w:szCs w:val="20"/>
        </w:rPr>
      </w:r>
      <w:r w:rsidR="008C2262" w:rsidRPr="000A45C3">
        <w:rPr>
          <w:rFonts w:ascii="Times New Roman" w:hAnsi="Times New Roman" w:cs="Times New Roman"/>
          <w:sz w:val="20"/>
          <w:szCs w:val="20"/>
        </w:rPr>
        <w:fldChar w:fldCharType="end"/>
      </w:r>
      <w:r w:rsidRPr="000A45C3">
        <w:rPr>
          <w:rFonts w:ascii="Times New Roman" w:hAnsi="Times New Roman" w:cs="Times New Roman"/>
          <w:sz w:val="20"/>
          <w:szCs w:val="20"/>
        </w:rPr>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9" w:tooltip="Li, 2014 #27" w:history="1">
        <w:r w:rsidR="006957CC" w:rsidRPr="000A45C3">
          <w:rPr>
            <w:rFonts w:ascii="Times New Roman" w:hAnsi="Times New Roman" w:cs="Times New Roman"/>
            <w:noProof/>
            <w:sz w:val="20"/>
            <w:szCs w:val="20"/>
          </w:rPr>
          <w:t>9</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Among the 205 </w:t>
      </w:r>
      <w:r w:rsidRPr="000A45C3">
        <w:rPr>
          <w:rFonts w:ascii="Times New Roman" w:hAnsi="Times New Roman" w:cs="Times New Roman"/>
          <w:i/>
          <w:sz w:val="20"/>
          <w:szCs w:val="20"/>
        </w:rPr>
        <w:t>Flaveria</w:t>
      </w:r>
      <w:r w:rsidRPr="000A45C3">
        <w:rPr>
          <w:rFonts w:ascii="Times New Roman" w:hAnsi="Times New Roman" w:cs="Times New Roman"/>
          <w:sz w:val="20"/>
          <w:szCs w:val="20"/>
        </w:rPr>
        <w:t xml:space="preserve"> genes, we found </w:t>
      </w:r>
      <w:r w:rsidRPr="000A45C3">
        <w:rPr>
          <w:rFonts w:ascii="Times New Roman" w:eastAsia="Malgun Gothic" w:hAnsi="Times New Roman" w:cs="Times New Roman"/>
          <w:sz w:val="20"/>
          <w:szCs w:val="20"/>
          <w:lang w:eastAsia="ko-KR"/>
        </w:rPr>
        <w:t xml:space="preserve">that </w:t>
      </w:r>
      <w:r w:rsidRPr="000A45C3">
        <w:rPr>
          <w:rFonts w:ascii="Times New Roman" w:hAnsi="Times New Roman" w:cs="Times New Roman"/>
          <w:sz w:val="20"/>
          <w:szCs w:val="20"/>
        </w:rPr>
        <w:t xml:space="preserve">102 overlapped with </w:t>
      </w:r>
      <w:r w:rsidR="00287806" w:rsidRPr="000A45C3">
        <w:rPr>
          <w:rFonts w:ascii="Times New Roman" w:hAnsi="Times New Roman" w:cs="Times New Roman"/>
          <w:sz w:val="20"/>
          <w:szCs w:val="20"/>
        </w:rPr>
        <w:t>ai</w:t>
      </w:r>
      <w:r w:rsidRPr="000A45C3">
        <w:rPr>
          <w:rFonts w:ascii="Times New Roman" w:hAnsi="Times New Roman" w:cs="Times New Roman"/>
          <w:sz w:val="20"/>
          <w:szCs w:val="20"/>
        </w:rPr>
        <w:t xml:space="preserve"> orthologues responding to low CO</w:t>
      </w:r>
      <w:r w:rsidRPr="000A45C3">
        <w:rPr>
          <w:rFonts w:ascii="Times New Roman" w:hAnsi="Times New Roman" w:cs="Times New Roman"/>
          <w:sz w:val="20"/>
          <w:szCs w:val="20"/>
          <w:vertAlign w:val="subscript"/>
        </w:rPr>
        <w:t>2</w:t>
      </w:r>
      <w:r w:rsidRPr="000A45C3">
        <w:rPr>
          <w:rFonts w:ascii="Times New Roman" w:hAnsi="Times New Roman" w:cs="Times New Roman"/>
          <w:sz w:val="20"/>
          <w:szCs w:val="20"/>
        </w:rPr>
        <w:t xml:space="preserve"> treatment, of which 56 and 46 showed significantly (P&lt;0.05) increased and decreased transcript abundance, respectively (Figure </w:t>
      </w:r>
      <w:r w:rsidR="00140AB5" w:rsidRPr="000A45C3">
        <w:rPr>
          <w:rFonts w:ascii="Times New Roman" w:hAnsi="Times New Roman" w:cs="Times New Roman"/>
          <w:sz w:val="20"/>
          <w:szCs w:val="20"/>
        </w:rPr>
        <w:t>S7</w:t>
      </w:r>
      <w:r w:rsidRPr="000A45C3">
        <w:rPr>
          <w:rFonts w:ascii="Times New Roman" w:hAnsi="Times New Roman" w:cs="Times New Roman"/>
          <w:sz w:val="20"/>
          <w:szCs w:val="20"/>
        </w:rPr>
        <w:t xml:space="preserve">). Monte Carlo simulation results indicated that </w:t>
      </w:r>
      <w:r w:rsidRPr="000A45C3">
        <w:rPr>
          <w:rFonts w:ascii="Times New Roman" w:hAnsi="Times New Roman" w:cs="Times New Roman"/>
          <w:sz w:val="20"/>
          <w:szCs w:val="20"/>
        </w:rPr>
        <w:lastRenderedPageBreak/>
        <w:t xml:space="preserve">this number of common genes is higher than by chance, with a marginal false discovery rate (FDR=0.07). We further compared the 205 </w:t>
      </w:r>
      <w:r w:rsidRPr="000A45C3">
        <w:rPr>
          <w:rFonts w:ascii="Times New Roman" w:hAnsi="Times New Roman" w:cs="Times New Roman"/>
          <w:i/>
          <w:sz w:val="20"/>
          <w:szCs w:val="20"/>
        </w:rPr>
        <w:t>Flaveria</w:t>
      </w:r>
      <w:r w:rsidRPr="000A45C3">
        <w:rPr>
          <w:rFonts w:ascii="Times New Roman" w:hAnsi="Times New Roman" w:cs="Times New Roman"/>
          <w:sz w:val="20"/>
          <w:szCs w:val="20"/>
        </w:rPr>
        <w:t xml:space="preserve"> genes with publically available datasets of BSCs- and MCs-specific expressed genes in three C</w:t>
      </w:r>
      <w:r w:rsidRPr="000A45C3">
        <w:rPr>
          <w:rFonts w:ascii="Times New Roman" w:hAnsi="Times New Roman" w:cs="Times New Roman"/>
          <w:sz w:val="20"/>
          <w:szCs w:val="20"/>
          <w:vertAlign w:val="subscript"/>
        </w:rPr>
        <w:t>4</w:t>
      </w:r>
      <w:r w:rsidRPr="000A45C3">
        <w:rPr>
          <w:rFonts w:ascii="Times New Roman" w:hAnsi="Times New Roman" w:cs="Times New Roman"/>
          <w:sz w:val="20"/>
          <w:szCs w:val="20"/>
        </w:rPr>
        <w:t xml:space="preserve"> lineages. In </w:t>
      </w:r>
      <w:r w:rsidRPr="000A45C3">
        <w:rPr>
          <w:rFonts w:ascii="Times New Roman" w:hAnsi="Times New Roman" w:cs="Times New Roman"/>
          <w:i/>
          <w:sz w:val="20"/>
          <w:szCs w:val="20"/>
        </w:rPr>
        <w:t>Gynandropsis</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gynandra</w:t>
      </w:r>
      <w:r w:rsidRPr="000A45C3">
        <w:rPr>
          <w:rFonts w:ascii="Times New Roman" w:hAnsi="Times New Roman" w:cs="Times New Roman"/>
          <w:sz w:val="20"/>
          <w:szCs w:val="20"/>
        </w:rPr>
        <w:t xml:space="preserve"> </w:t>
      </w:r>
      <w:r w:rsidRPr="000A45C3">
        <w:rPr>
          <w:rFonts w:ascii="Times New Roman" w:hAnsi="Times New Roman" w:cs="Times New Roman"/>
          <w:sz w:val="20"/>
          <w:szCs w:val="20"/>
        </w:rPr>
        <w:fldChar w:fldCharType="begin">
          <w:fldData xml:space="preserve">PEVuZE5vdGU+PENpdGU+PEF1dGhvcj5BdWJyeTwvQXV0aG9yPjxZZWFyPjIwMTQ8L1llYXI+PFJl
Y051bT4yODwvUmVjTnVtPjxEaXNwbGF5VGV4dD5bMTBdPC9EaXNwbGF5VGV4dD48cmVjb3JkPjxy
ZWMtbnVtYmVyPjI4PC9yZWMtbnVtYmVyPjxmb3JlaWduLWtleXM+PGtleSBhcHA9IkVOIiBkYi1p
ZD0icHJyYXoyZHRpc3BmMmFlZTJwYzV6OWV1dHpmOWZkczAyMHgwIiB0aW1lc3RhbXA9IjE0NzE1
Njg0OTUiPjI4PC9rZXk+PC9mb3JlaWduLWtleXM+PHJlZi10eXBlIG5hbWU9IkpvdXJuYWwgQXJ0
aWNsZSI+MTc8L3JlZi10eXBlPjxjb250cmlidXRvcnM+PGF1dGhvcnM+PGF1dGhvcj5BdWJyeSwg
Uy48L2F1dGhvcj48YXV0aG9yPktlbGx5LCBTLjwvYXV0aG9yPjxhdXRob3I+S3VtcGVycywgQi4g
TS48L2F1dGhvcj48YXV0aG9yPlNtaXRoLVVubmEsIFIuIEQuPC9hdXRob3I+PGF1dGhvcj5IaWJi
ZXJkLCBKLiBNLjwvYXV0aG9yPjwvYXV0aG9ycz48L2NvbnRyaWJ1dG9ycz48YXV0aC1hZGRyZXNz
PkRlcGFydG1lbnQgb2YgUGxhbnQgU2NpZW5jZXMsIFVuaXZlcnNpdHkgb2YgQ2FtYnJpZGdlLCBD
YW1icmlkZ2UsIFVuaXRlZCBLaW5nZG9tLiYjeEQ7RGVwYXJ0bWVudCBvZiBQbGFudCBTY2llbmNl
cywgVW5pdmVyc2l0eSBvZiBPeGZvcmQsIE94Zm9yZCwgVW5pdGVkIEtpbmdkb20uPC9hdXRoLWFk
ZHJlc3M+PHRpdGxlcz48dGl0bGU+RGVlcCBldm9sdXRpb25hcnkgY29tcGFyaXNvbiBvZiBnZW5l
IGV4cHJlc3Npb24gaWRlbnRpZmllcyBwYXJhbGxlbCByZWNydWl0bWVudCBvZiB0cmFucy1mYWN0
b3JzIGluIHR3byBpbmRlcGVuZGVudCBvcmlnaW5zIG9mIEM0IHBob3Rvc3ludGhlc2lzPC90aXRs
ZT48c2Vjb25kYXJ5LXRpdGxlPlBMb1MgR2VuZXQ8L3NlY29uZGFyeS10aXRsZT48YWx0LXRpdGxl
PlBMb1MgZ2VuZXRpY3M8L2FsdC10aXRsZT48L3RpdGxlcz48cGVyaW9kaWNhbD48ZnVsbC10aXRs
ZT5QTG9TIEdlbmV0PC9mdWxsLXRpdGxlPjxhYmJyLTE+UExvUyBnZW5ldGljczwvYWJici0xPjwv
cGVyaW9kaWNhbD48YWx0LXBlcmlvZGljYWw+PGZ1bGwtdGl0bGU+UExvUyBHZW5ldDwvZnVsbC10
aXRsZT48YWJici0xPlBMb1MgZ2VuZXRpY3M8L2FiYnItMT48L2FsdC1wZXJpb2RpY2FsPjxwYWdl
cz5lMTAwNDM2NTwvcGFnZXM+PHZvbHVtZT4xMDwvdm9sdW1lPjxudW1iZXI+NjwvbnVtYmVyPjxr
ZXl3b3Jkcz48a2V5d29yZD5BbWlubyBBY2lkIFN1YnN0aXR1dGlvbjwva2V5d29yZD48a2V5d29y
ZD5BcnRpZmljaWFsIEludGVsbGlnZW5jZTwva2V5d29yZD48a2V5d29yZD5DYXJib24gRGlveGlk
ZS9jaGVtaXN0cnkvbWV0YWJvbGlzbTwva2V5d29yZD48a2V5d29yZD5DbGVvbWUvKmdlbmV0aWNz
PC9rZXl3b3JkPjxrZXl3b3JkPkdlbmUgRXhwcmVzc2lvbjwva2V5d29yZD48a2V5d29yZD5HZW5l
IEV4cHJlc3Npb24gUmVndWxhdGlvbiwgUGxhbnQ8L2tleXdvcmQ+PGtleXdvcmQ+T3J5emEvKmdl
bmV0aWNzPC9rZXl3b3JkPjxrZXl3b3JkPlBob3Rvc3ludGhlc2lzLypnZW5ldGljczwva2V5d29y
ZD48a2V5d29yZD5QbGFudCBMZWF2ZXMvbWV0YWJvbGlzbTwva2V5d29yZD48a2V5d29yZD5STkEs
IE1lc3Nlbmdlci9nZW5ldGljczwva2V5d29yZD48a2V5d29yZD5UcmFuc2NyaXB0aW9uIEZhY3Rv
cnMvYmlvc3ludGhlc2lzL2dlbmV0aWNzPC9rZXl3b3JkPjxrZXl3b3JkPlRyYW5zY3JpcHRpb25h
bCBBY3RpdmF0aW9uLypnZW5ldGljczwva2V5d29yZD48a2V5d29yZD5UcmFuc2NyaXB0b21lL2dl
bmV0aWNzPC9rZXl3b3JkPjxrZXl3b3JkPlplYSBtYXlzLypnZW5ldGljczwva2V5d29yZD48L2tl
eXdvcmRzPjxkYXRlcz48eWVhcj4yMDE0PC95ZWFyPjxwdWItZGF0ZXM+PGRhdGU+SnVuPC9kYXRl
PjwvcHViLWRhdGVzPjwvZGF0ZXM+PGlzYm4+MTU1My03NDA0IChFbGVjdHJvbmljKSYjeEQ7MTU1
My03MzkwIChMaW5raW5nKTwvaXNibj48YWNjZXNzaW9uLW51bT4yNDkwMTY5NzwvYWNjZXNzaW9u
LW51bT48dXJscz48cmVsYXRlZC11cmxzPjx1cmw+aHR0cDovL3d3dy5uY2JpLm5sbS5uaWguZ292
L3B1Ym1lZC8yNDkwMTY5NzwvdXJsPjwvcmVsYXRlZC11cmxzPjwvdXJscz48Y3VzdG9tMj40MDQ2
OTI0PC9jdXN0b20yPjxlbGVjdHJvbmljLXJlc291cmNlLW51bT4xMC4xMzcxL2pvdXJuYWwucGdl
bi4xMDA0MzY1PC9lbGVjdHJvbmljLXJlc291cmNlLW51bT48L3JlY29yZD48L0NpdGU+PC9FbmRO
b3RlPgB=
</w:fldData>
        </w:fldChar>
      </w:r>
      <w:r w:rsidR="008C2262" w:rsidRPr="000A45C3">
        <w:rPr>
          <w:rFonts w:ascii="Times New Roman" w:hAnsi="Times New Roman" w:cs="Times New Roman"/>
          <w:sz w:val="20"/>
          <w:szCs w:val="20"/>
        </w:rPr>
        <w:instrText xml:space="preserve"> ADDIN EN.CITE </w:instrText>
      </w:r>
      <w:r w:rsidR="008C2262" w:rsidRPr="000A45C3">
        <w:rPr>
          <w:rFonts w:ascii="Times New Roman" w:hAnsi="Times New Roman" w:cs="Times New Roman"/>
          <w:sz w:val="20"/>
          <w:szCs w:val="20"/>
        </w:rPr>
        <w:fldChar w:fldCharType="begin">
          <w:fldData xml:space="preserve">PEVuZE5vdGU+PENpdGU+PEF1dGhvcj5BdWJyeTwvQXV0aG9yPjxZZWFyPjIwMTQ8L1llYXI+PFJl
Y051bT4yODwvUmVjTnVtPjxEaXNwbGF5VGV4dD5bMTBdPC9EaXNwbGF5VGV4dD48cmVjb3JkPjxy
ZWMtbnVtYmVyPjI4PC9yZWMtbnVtYmVyPjxmb3JlaWduLWtleXM+PGtleSBhcHA9IkVOIiBkYi1p
ZD0icHJyYXoyZHRpc3BmMmFlZTJwYzV6OWV1dHpmOWZkczAyMHgwIiB0aW1lc3RhbXA9IjE0NzE1
Njg0OTUiPjI4PC9rZXk+PC9mb3JlaWduLWtleXM+PHJlZi10eXBlIG5hbWU9IkpvdXJuYWwgQXJ0
aWNsZSI+MTc8L3JlZi10eXBlPjxjb250cmlidXRvcnM+PGF1dGhvcnM+PGF1dGhvcj5BdWJyeSwg
Uy48L2F1dGhvcj48YXV0aG9yPktlbGx5LCBTLjwvYXV0aG9yPjxhdXRob3I+S3VtcGVycywgQi4g
TS48L2F1dGhvcj48YXV0aG9yPlNtaXRoLVVubmEsIFIuIEQuPC9hdXRob3I+PGF1dGhvcj5IaWJi
ZXJkLCBKLiBNLjwvYXV0aG9yPjwvYXV0aG9ycz48L2NvbnRyaWJ1dG9ycz48YXV0aC1hZGRyZXNz
PkRlcGFydG1lbnQgb2YgUGxhbnQgU2NpZW5jZXMsIFVuaXZlcnNpdHkgb2YgQ2FtYnJpZGdlLCBD
YW1icmlkZ2UsIFVuaXRlZCBLaW5nZG9tLiYjeEQ7RGVwYXJ0bWVudCBvZiBQbGFudCBTY2llbmNl
cywgVW5pdmVyc2l0eSBvZiBPeGZvcmQsIE94Zm9yZCwgVW5pdGVkIEtpbmdkb20uPC9hdXRoLWFk
ZHJlc3M+PHRpdGxlcz48dGl0bGU+RGVlcCBldm9sdXRpb25hcnkgY29tcGFyaXNvbiBvZiBnZW5l
IGV4cHJlc3Npb24gaWRlbnRpZmllcyBwYXJhbGxlbCByZWNydWl0bWVudCBvZiB0cmFucy1mYWN0
b3JzIGluIHR3byBpbmRlcGVuZGVudCBvcmlnaW5zIG9mIEM0IHBob3Rvc3ludGhlc2lzPC90aXRs
ZT48c2Vjb25kYXJ5LXRpdGxlPlBMb1MgR2VuZXQ8L3NlY29uZGFyeS10aXRsZT48YWx0LXRpdGxl
PlBMb1MgZ2VuZXRpY3M8L2FsdC10aXRsZT48L3RpdGxlcz48cGVyaW9kaWNhbD48ZnVsbC10aXRs
ZT5QTG9TIEdlbmV0PC9mdWxsLXRpdGxlPjxhYmJyLTE+UExvUyBnZW5ldGljczwvYWJici0xPjwv
cGVyaW9kaWNhbD48YWx0LXBlcmlvZGljYWw+PGZ1bGwtdGl0bGU+UExvUyBHZW5ldDwvZnVsbC10
aXRsZT48YWJici0xPlBMb1MgZ2VuZXRpY3M8L2FiYnItMT48L2FsdC1wZXJpb2RpY2FsPjxwYWdl
cz5lMTAwNDM2NTwvcGFnZXM+PHZvbHVtZT4xMDwvdm9sdW1lPjxudW1iZXI+NjwvbnVtYmVyPjxr
ZXl3b3Jkcz48a2V5d29yZD5BbWlubyBBY2lkIFN1YnN0aXR1dGlvbjwva2V5d29yZD48a2V5d29y
ZD5BcnRpZmljaWFsIEludGVsbGlnZW5jZTwva2V5d29yZD48a2V5d29yZD5DYXJib24gRGlveGlk
ZS9jaGVtaXN0cnkvbWV0YWJvbGlzbTwva2V5d29yZD48a2V5d29yZD5DbGVvbWUvKmdlbmV0aWNz
PC9rZXl3b3JkPjxrZXl3b3JkPkdlbmUgRXhwcmVzc2lvbjwva2V5d29yZD48a2V5d29yZD5HZW5l
IEV4cHJlc3Npb24gUmVndWxhdGlvbiwgUGxhbnQ8L2tleXdvcmQ+PGtleXdvcmQ+T3J5emEvKmdl
bmV0aWNzPC9rZXl3b3JkPjxrZXl3b3JkPlBob3Rvc3ludGhlc2lzLypnZW5ldGljczwva2V5d29y
ZD48a2V5d29yZD5QbGFudCBMZWF2ZXMvbWV0YWJvbGlzbTwva2V5d29yZD48a2V5d29yZD5STkEs
IE1lc3Nlbmdlci9nZW5ldGljczwva2V5d29yZD48a2V5d29yZD5UcmFuc2NyaXB0aW9uIEZhY3Rv
cnMvYmlvc3ludGhlc2lzL2dlbmV0aWNzPC9rZXl3b3JkPjxrZXl3b3JkPlRyYW5zY3JpcHRpb25h
bCBBY3RpdmF0aW9uLypnZW5ldGljczwva2V5d29yZD48a2V5d29yZD5UcmFuc2NyaXB0b21lL2dl
bmV0aWNzPC9rZXl3b3JkPjxrZXl3b3JkPlplYSBtYXlzLypnZW5ldGljczwva2V5d29yZD48L2tl
eXdvcmRzPjxkYXRlcz48eWVhcj4yMDE0PC95ZWFyPjxwdWItZGF0ZXM+PGRhdGU+SnVuPC9kYXRl
PjwvcHViLWRhdGVzPjwvZGF0ZXM+PGlzYm4+MTU1My03NDA0IChFbGVjdHJvbmljKSYjeEQ7MTU1
My03MzkwIChMaW5raW5nKTwvaXNibj48YWNjZXNzaW9uLW51bT4yNDkwMTY5NzwvYWNjZXNzaW9u
LW51bT48dXJscz48cmVsYXRlZC11cmxzPjx1cmw+aHR0cDovL3d3dy5uY2JpLm5sbS5uaWguZ292
L3B1Ym1lZC8yNDkwMTY5NzwvdXJsPjwvcmVsYXRlZC11cmxzPjwvdXJscz48Y3VzdG9tMj40MDQ2
OTI0PC9jdXN0b20yPjxlbGVjdHJvbmljLXJlc291cmNlLW51bT4xMC4xMzcxL2pvdXJuYWwucGdl
bi4xMDA0MzY1PC9lbGVjdHJvbmljLXJlc291cmNlLW51bT48L3JlY29yZD48L0NpdGU+PC9FbmRO
b3RlPgB=
</w:fldData>
        </w:fldChar>
      </w:r>
      <w:r w:rsidR="008C2262" w:rsidRPr="000A45C3">
        <w:rPr>
          <w:rFonts w:ascii="Times New Roman" w:hAnsi="Times New Roman" w:cs="Times New Roman"/>
          <w:sz w:val="20"/>
          <w:szCs w:val="20"/>
        </w:rPr>
        <w:instrText xml:space="preserve"> ADDIN EN.CITE.DATA </w:instrText>
      </w:r>
      <w:r w:rsidR="008C2262" w:rsidRPr="000A45C3">
        <w:rPr>
          <w:rFonts w:ascii="Times New Roman" w:hAnsi="Times New Roman" w:cs="Times New Roman"/>
          <w:sz w:val="20"/>
          <w:szCs w:val="20"/>
        </w:rPr>
      </w:r>
      <w:r w:rsidR="008C2262" w:rsidRPr="000A45C3">
        <w:rPr>
          <w:rFonts w:ascii="Times New Roman" w:hAnsi="Times New Roman" w:cs="Times New Roman"/>
          <w:sz w:val="20"/>
          <w:szCs w:val="20"/>
        </w:rPr>
        <w:fldChar w:fldCharType="end"/>
      </w:r>
      <w:r w:rsidRPr="000A45C3">
        <w:rPr>
          <w:rFonts w:ascii="Times New Roman" w:hAnsi="Times New Roman" w:cs="Times New Roman"/>
          <w:sz w:val="20"/>
          <w:szCs w:val="20"/>
        </w:rPr>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10" w:tooltip="Aubry, 2014 #28" w:history="1">
        <w:r w:rsidR="006957CC" w:rsidRPr="000A45C3">
          <w:rPr>
            <w:rFonts w:ascii="Times New Roman" w:hAnsi="Times New Roman" w:cs="Times New Roman"/>
            <w:noProof/>
            <w:sz w:val="20"/>
            <w:szCs w:val="20"/>
          </w:rPr>
          <w:t>10</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108 orthologues of the 205 </w:t>
      </w:r>
      <w:r w:rsidRPr="000A45C3">
        <w:rPr>
          <w:rFonts w:ascii="Times New Roman" w:hAnsi="Times New Roman" w:cs="Times New Roman"/>
          <w:i/>
          <w:sz w:val="20"/>
          <w:szCs w:val="20"/>
        </w:rPr>
        <w:t>Flaveria</w:t>
      </w:r>
      <w:r w:rsidRPr="000A45C3">
        <w:rPr>
          <w:rFonts w:ascii="Times New Roman" w:hAnsi="Times New Roman" w:cs="Times New Roman"/>
          <w:sz w:val="20"/>
          <w:szCs w:val="20"/>
        </w:rPr>
        <w:t xml:space="preserve"> genes showed cell-specific expression patterns (P&lt;0.05), among which 65 and 43 showed MCs- and BSCs-specific expression patterns (Figure </w:t>
      </w:r>
      <w:r w:rsidR="00140AB5" w:rsidRPr="000A45C3">
        <w:rPr>
          <w:rFonts w:ascii="Times New Roman" w:hAnsi="Times New Roman" w:cs="Times New Roman"/>
          <w:sz w:val="20"/>
          <w:szCs w:val="20"/>
        </w:rPr>
        <w:t>S8</w:t>
      </w:r>
      <w:r w:rsidRPr="000A45C3">
        <w:rPr>
          <w:rFonts w:ascii="Times New Roman" w:hAnsi="Times New Roman" w:cs="Times New Roman"/>
          <w:sz w:val="20"/>
          <w:szCs w:val="20"/>
        </w:rPr>
        <w:t xml:space="preserve">; FDR&lt;0.001). In </w:t>
      </w:r>
      <w:r w:rsidRPr="000A45C3">
        <w:rPr>
          <w:rFonts w:ascii="Times New Roman" w:hAnsi="Times New Roman" w:cs="Times New Roman"/>
          <w:i/>
          <w:sz w:val="20"/>
          <w:szCs w:val="20"/>
        </w:rPr>
        <w:t>Zea mays</w:t>
      </w:r>
      <w:r w:rsidRPr="000A45C3">
        <w:rPr>
          <w:rFonts w:ascii="Times New Roman" w:hAnsi="Times New Roman" w:cs="Times New Roman"/>
          <w:sz w:val="20"/>
          <w:szCs w:val="20"/>
        </w:rPr>
        <w:t xml:space="preserve"> and </w:t>
      </w:r>
      <w:r w:rsidRPr="000A45C3">
        <w:rPr>
          <w:rFonts w:ascii="Times New Roman" w:hAnsi="Times New Roman" w:cs="Times New Roman"/>
          <w:i/>
          <w:sz w:val="20"/>
          <w:szCs w:val="20"/>
        </w:rPr>
        <w:t>Setaria viridis</w:t>
      </w:r>
      <w:r w:rsidRPr="000A45C3">
        <w:rPr>
          <w:rFonts w:ascii="Times New Roman" w:hAnsi="Times New Roman" w:cs="Times New Roman"/>
          <w:sz w:val="20"/>
          <w:szCs w:val="20"/>
        </w:rPr>
        <w:t xml:space="preserve"> </w:t>
      </w:r>
      <w:r w:rsidRPr="000A45C3">
        <w:rPr>
          <w:rFonts w:ascii="Times New Roman" w:hAnsi="Times New Roman" w:cs="Times New Roman"/>
          <w:sz w:val="20"/>
          <w:szCs w:val="20"/>
        </w:rPr>
        <w:fldChar w:fldCharType="begin">
          <w:fldData xml:space="preserve">PEVuZE5vdGU+PENpdGU+PEF1dGhvcj5Kb2huPC9BdXRob3I+PFllYXI+MjAxNDwvWWVhcj48UmVj
TnVtPjI5PC9SZWNOdW0+PERpc3BsYXlUZXh0PlsxMSwgMTJdPC9EaXNwbGF5VGV4dD48cmVjb3Jk
PjxyZWMtbnVtYmVyPjI5PC9yZWMtbnVtYmVyPjxmb3JlaWduLWtleXM+PGtleSBhcHA9IkVOIiBk
Yi1pZD0icHJyYXoyZHRpc3BmMmFlZTJwYzV6OWV1dHpmOWZkczAyMHgwIiB0aW1lc3RhbXA9IjE0
NzE1Njg0OTUiPjI5PC9rZXk+PC9mb3JlaWduLWtleXM+PHJlZi10eXBlIG5hbWU9IkpvdXJuYWwg
QXJ0aWNsZSI+MTc8L3JlZi10eXBlPjxjb250cmlidXRvcnM+PGF1dGhvcnM+PGF1dGhvcj5Kb2hu
LCBDLiBSLjwvYXV0aG9yPjxhdXRob3I+U21pdGgtVW5uYSwgUi4gRC48L2F1dGhvcj48YXV0aG9y
Pldvb2RmaWVsZCwgSC48L2F1dGhvcj48YXV0aG9yPkNvdnNob2ZmLCBTLjwvYXV0aG9yPjxhdXRo
b3I+SGliYmVyZCwgSi4gTS48L2F1dGhvcj48L2F1dGhvcnM+PC9jb250cmlidXRvcnM+PGF1dGgt
YWRkcmVzcz5EZXBhcnRtZW50IG9mIFBsYW50IFNjaWVuY2VzLCBVbml2ZXJzaXR5IG9mIENhbWJy
aWRnZSwgQ2FtYnJpZGdlIENCMiAzRUEsIFVuaXRlZCBLaW5nZG9tLjwvYXV0aC1hZGRyZXNzPjx0
aXRsZXM+PHRpdGxlPkV2b2x1dGlvbmFyeSBjb252ZXJnZW5jZSBvZiBjZWxsLXNwZWNpZmljIGdl
bmUgZXhwcmVzc2lvbiBpbiBpbmRlcGVuZGVudCBsaW5lYWdlcyBvZiBDNCBncmFzc2VzPC90aXRs
ZT48c2Vjb25kYXJ5LXRpdGxlPlBsYW50IFBoeXNpb2w8L3NlY29uZGFyeS10aXRsZT48YWx0LXRp
dGxlPlBsYW50IHBoeXNpb2xvZ3k8L2FsdC10aXRsZT48L3RpdGxlcz48cGVyaW9kaWNhbD48ZnVs
bC10aXRsZT5QbGFudCBQaHlzaW9sPC9mdWxsLXRpdGxlPjxhYmJyLTE+UGxhbnQgcGh5c2lvbG9n
eTwvYWJici0xPjwvcGVyaW9kaWNhbD48YWx0LXBlcmlvZGljYWw+PGZ1bGwtdGl0bGU+UGxhbnQg
UGh5c2lvbDwvZnVsbC10aXRsZT48YWJici0xPlBsYW50IHBoeXNpb2xvZ3k8L2FiYnItMT48L2Fs
dC1wZXJpb2RpY2FsPjxwYWdlcz42Mi03NTwvcGFnZXM+PHZvbHVtZT4xNjU8L3ZvbHVtZT48bnVt
YmVyPjE8L251bWJlcj48a2V5d29yZHM+PGtleXdvcmQ+KkV2b2x1dGlvbiwgTW9sZWN1bGFyPC9r
ZXl3b3JkPjxrZXl3b3JkPipHZW5lIEV4cHJlc3Npb24gUmVndWxhdGlvbiwgUGxhbnQ8L2tleXdv
cmQ+PGtleXdvcmQ+SGlnaC1UaHJvdWdocHV0IE51Y2xlb3RpZGUgU2VxdWVuY2luZzwva2V5d29y
ZD48a2V5d29yZD5NZXNvcGh5bGwgQ2VsbHMvY3l0b2xvZ3kvbWV0YWJvbGlzbTwva2V5d29yZD48
a2V5d29yZD5Nb2RlbHMsIEJpb2xvZ2ljYWw8L2tleXdvcmQ+PGtleXdvcmQ+UGhvdG9zeW50aGVz
aXMvZ2VuZXRpY3M8L2tleXdvcmQ+PGtleXdvcmQ+KlBoeWxvZ2VueTwva2V5d29yZD48a2V5d29y
ZD5QbGFudCBQcm90ZWlucy9nZW5ldGljcy9tZXRhYm9saXNtPC9rZXl3b3JkPjxrZXl3b3JkPlBs
YW50IFZhc2N1bGFyIEJ1bmRsZS9jeXRvbG9neS9nZW5ldGljczwva2V5d29yZD48a2V5d29yZD5S
TkEsIE1lc3Nlbmdlci9nZW5ldGljcy9tZXRhYm9saXNtPC9rZXl3b3JkPjxrZXl3b3JkPlJOQSwg
UGxhbnQvaXNvbGF0aW9uICZhbXA7IHB1cmlmaWNhdGlvbi9tZXRhYm9saXNtPC9rZXl3b3JkPjxr
ZXl3b3JkPlNldGFyaWEgUGxhbnQvKmN5dG9sb2d5LypnZW5ldGljczwva2V5d29yZD48a2V5d29y
ZD5Tb3JnaHVtL2dlbmV0aWNzPC9rZXl3b3JkPjxrZXl3b3JkPlRyYW5zY3JpcHRpb24gRmFjdG9y
cy9tZXRhYm9saXNtPC9rZXl3b3JkPjxrZXl3b3JkPlRyYW5zY3JpcHRvbWUvZ2VuZXRpY3M8L2tl
eXdvcmQ+PGtleXdvcmQ+WmVhIG1heXMvKmN5dG9sb2d5LypnZW5ldGljczwva2V5d29yZD48L2tl
eXdvcmRzPjxkYXRlcz48eWVhcj4yMDE0PC95ZWFyPjxwdWItZGF0ZXM+PGRhdGU+TWF5PC9kYXRl
PjwvcHViLWRhdGVzPjwvZGF0ZXM+PGlzYm4+MTUzMi0yNTQ4IChFbGVjdHJvbmljKSYjeEQ7MDAz
Mi0wODg5IChMaW5raW5nKTwvaXNibj48YWNjZXNzaW9uLW51bT4yNDY3Njg1OTwvYWNjZXNzaW9u
LW51bT48dXJscz48cmVsYXRlZC11cmxzPjx1cmw+aHR0cDovL3d3dy5uY2JpLm5sbS5uaWguZ292
L3B1Ym1lZC8yNDY3Njg1OTwvdXJsPjwvcmVsYXRlZC11cmxzPjwvdXJscz48Y3VzdG9tMj40MDEy
NjA1PC9jdXN0b20yPjxlbGVjdHJvbmljLXJlc291cmNlLW51bT4xMC4xMTA0L3BwLjExNC4yMzg2
Njc8L2VsZWN0cm9uaWMtcmVzb3VyY2UtbnVtPjwvcmVjb3JkPjwvQ2l0ZT48Q2l0ZT48QXV0aG9y
PkNoYW5nPC9BdXRob3I+PFllYXI+MjAxMjwvWWVhcj48UmVjTnVtPjMwPC9SZWNOdW0+PHJlY29y
ZD48cmVjLW51bWJlcj4zMDwvcmVjLW51bWJlcj48Zm9yZWlnbi1rZXlzPjxrZXkgYXBwPSJFTiIg
ZGItaWQ9InBycmF6MmR0aXNwZjJhZWUycGM1ejlldXR6ZjlmZHMwMjB4MCIgdGltZXN0YW1wPSIx
NDcxNTY4NDk1Ij4zMDwva2V5PjwvZm9yZWlnbi1rZXlzPjxyZWYtdHlwZSBuYW1lPSJKb3VybmFs
IEFydGljbGUiPjE3PC9yZWYtdHlwZT48Y29udHJpYnV0b3JzPjxhdXRob3JzPjxhdXRob3I+Q2hh
bmcsIFkuIE0uPC9hdXRob3I+PGF1dGhvcj5MaXUsIFcuIFkuPC9hdXRob3I+PGF1dGhvcj5TaGlo
LCBBLiBDLjwvYXV0aG9yPjxhdXRob3I+U2hlbiwgTS4gTi48L2F1dGhvcj48YXV0aG9yPkx1LCBD
LiBILjwvYXV0aG9yPjxhdXRob3I+THUsIE0uIFkuPC9hdXRob3I+PGF1dGhvcj5ZYW5nLCBILiBX
LjwvYXV0aG9yPjxhdXRob3I+V2FuZywgVC4gWS48L2F1dGhvcj48YXV0aG9yPkNoZW4sIFMuIEMu
PC9hdXRob3I+PGF1dGhvcj5DaGVuLCBTLiBNLjwvYXV0aG9yPjxhdXRob3I+TGksIFcuIEguPC9h
dXRob3I+PGF1dGhvcj5LdSwgTS4gUy48L2F1dGhvcj48L2F1dGhvcnM+PC9jb250cmlidXRvcnM+
PGF1dGgtYWRkcmVzcz5CaW9kaXZlcnNpdHkgUmVzZWFyY2ggQ2VudGVyICwgQWNhZGVtaWEgU2lu
aWNhLCBUYWlwZWksIFRhaXdhbiAxMTU7IEluc3RpdHV0ZSBvZiBCaW9hZ3JpY3VsdHVyYWwgU2Np
ZW5jZSwgTmF0aW9uYWwgQ2hpYXlpIFVuaXZlcnNpdHksIENoaWF5aSwgVGFpd2FuIDYwMC48L2F1
dGgtYWRkcmVzcz48dGl0bGVzPjx0aXRsZT5DaGFyYWN0ZXJpemluZyByZWd1bGF0b3J5IGFuZCBm
dW5jdGlvbmFsIGRpZmZlcmVudGlhdGlvbiBiZXR3ZWVuIG1haXplIG1lc29waHlsbCBhbmQgYnVu
ZGxlIHNoZWF0aCBjZWxscyBieSB0cmFuc2NyaXB0b21pYyBhbmFseXNpczwvdGl0bGU+PHNlY29u
ZGFyeS10aXRsZT5QbGFudCBQaHlzaW9sPC9zZWNvbmRhcnktdGl0bGU+PGFsdC10aXRsZT5QbGFu
dCBwaHlzaW9sb2d5PC9hbHQtdGl0bGU+PC90aXRsZXM+PHBlcmlvZGljYWw+PGZ1bGwtdGl0bGU+
UGxhbnQgUGh5c2lvbDwvZnVsbC10aXRsZT48YWJici0xPlBsYW50IHBoeXNpb2xvZ3k8L2FiYnIt
MT48L3BlcmlvZGljYWw+PGFsdC1wZXJpb2RpY2FsPjxmdWxsLXRpdGxlPlBsYW50IFBoeXNpb2w8
L2Z1bGwtdGl0bGU+PGFiYnItMT5QbGFudCBwaHlzaW9sb2d5PC9hYmJyLTE+PC9hbHQtcGVyaW9k
aWNhbD48cGFnZXM+MTY1LTc3PC9wYWdlcz48dm9sdW1lPjE2MDwvdm9sdW1lPjxudW1iZXI+MTwv
bnVtYmVyPjxrZXl3b3Jkcz48a2V5d29yZD4qQ2VsbCBEaWZmZXJlbnRpYXRpb248L2tleXdvcmQ+
PGtleXdvcmQ+Q2VsbCBXYWxsL2dlbmV0aWNzL21ldGFib2xpc208L2tleXdvcmQ+PGtleXdvcmQ+
Q2hyb21vc29tZSBNYXBwaW5nPC9rZXl3b3JkPjxrZXl3b3JkPkdlbmUgRXhwcmVzc2lvbiBQcm9m
aWxpbmc8L2tleXdvcmQ+PGtleXdvcmQ+R2VuZSBFeHByZXNzaW9uIFJlZ3VsYXRpb24sIFBsYW50
PC9rZXl3b3JkPjxrZXl3b3JkPkdlbmVzLCBQbGFudDwva2V5d29yZD48a2V5d29yZD5NZXNvcGh5
bGwgQ2VsbHMvKmN5dG9sb2d5L21ldGFib2xpc208L2tleXdvcmQ+PGtleXdvcmQ+UGhvdG9zeW50
aGVzaXM8L2tleXdvcmQ+PGtleXdvcmQ+UGxhbnQgQ2VsbHMvbWV0YWJvbGlzbTwva2V5d29yZD48
a2V5d29yZD5QbGFudCBFcGlkZXJtaXMvZ2VuZXRpY3MvbWV0YWJvbGlzbTwva2V5d29yZD48a2V5
d29yZD5QbGFudCBMZWF2ZXMvY3l0b2xvZ3kvZ2VuZXRpY3MvbWV0YWJvbGlzbTwva2V5d29yZD48
a2V5d29yZD5QbGFudCBQcm90ZWlucy9tZXRhYm9saXNtPC9rZXl3b3JkPjxrZXl3b3JkPlBsYW50
IFZhc2N1bGFyIEJ1bmRsZS8qY3l0b2xvZ3kvZ2VuZXRpY3MvbWV0YWJvbGlzbTwva2V5d29yZD48
a2V5d29yZD5QbGFzbW9kZXNtYXRhL2dlbmV0aWNzL21ldGFib2xpc208L2tleXdvcmQ+PGtleXdv
cmQ+UHJvdGVpbiBCaW9zeW50aGVzaXM8L2tleXdvcmQ+PGtleXdvcmQ+UHJvdGVpbiBUcmFuc3Bv
cnQ8L2tleXdvcmQ+PGtleXdvcmQ+UHJvdG9wbGFzdHMvY3l0b2xvZ3kvbWV0YWJvbGlzbTwva2V5
d29yZD48a2V5d29yZD5STkEsIFBsYW50L2FuYWx5c2lzL2dlbmV0aWNzPC9rZXl3b3JkPjxrZXl3
b3JkPlNpZ25hbCBUcmFuc2R1Y3Rpb248L2tleXdvcmQ+PGtleXdvcmQ+VHJhbnNjcmlwdGlvbiBG
YWN0b3JzL2dlbmV0aWNzL21ldGFib2xpc208L2tleXdvcmQ+PGtleXdvcmQ+KlRyYW5zY3JpcHRv
bWU8L2tleXdvcmQ+PGtleXdvcmQ+WmVhIG1heXMvKmN5dG9sb2d5L2dlbmV0aWNzL21ldGFib2xp
c208L2tleXdvcmQ+PC9rZXl3b3Jkcz48ZGF0ZXM+PHllYXI+MjAxMjwveWVhcj48cHViLWRhdGVz
PjxkYXRlPlNlcDwvZGF0ZT48L3B1Yi1kYXRlcz48L2RhdGVzPjxpc2JuPjE1MzItMjU0OCAoRWxl
Y3Ryb25pYykmI3hEOzAwMzItMDg4OSAoTGlua2luZyk8L2lzYm4+PGFjY2Vzc2lvbi1udW0+MjI4
MjkzMTg8L2FjY2Vzc2lvbi1udW0+PHVybHM+PHJlbGF0ZWQtdXJscz48dXJsPmh0dHA6Ly93d3cu
bmNiaS5ubG0ubmloLmdvdi9wdWJtZWQvMjI4MjkzMTg8L3VybD48L3JlbGF0ZWQtdXJscz48L3Vy
bHM+PGN1c3RvbTI+MzQ0MDE5NTwvY3VzdG9tMj48ZWxlY3Ryb25pYy1yZXNvdXJjZS1udW0+MTAu
MTEwNC9wcC4xMTIuMjAzODEwPC9lbGVjdHJvbmljLXJlc291cmNlLW51bT48L3JlY29yZD48L0Np
dGU+PC9FbmROb3RlPgB=
</w:fldData>
        </w:fldChar>
      </w:r>
      <w:r w:rsidR="008C2262" w:rsidRPr="000A45C3">
        <w:rPr>
          <w:rFonts w:ascii="Times New Roman" w:hAnsi="Times New Roman" w:cs="Times New Roman"/>
          <w:sz w:val="20"/>
          <w:szCs w:val="20"/>
        </w:rPr>
        <w:instrText xml:space="preserve"> ADDIN EN.CITE </w:instrText>
      </w:r>
      <w:r w:rsidR="008C2262" w:rsidRPr="000A45C3">
        <w:rPr>
          <w:rFonts w:ascii="Times New Roman" w:hAnsi="Times New Roman" w:cs="Times New Roman"/>
          <w:sz w:val="20"/>
          <w:szCs w:val="20"/>
        </w:rPr>
        <w:fldChar w:fldCharType="begin">
          <w:fldData xml:space="preserve">PEVuZE5vdGU+PENpdGU+PEF1dGhvcj5Kb2huPC9BdXRob3I+PFllYXI+MjAxNDwvWWVhcj48UmVj
TnVtPjI5PC9SZWNOdW0+PERpc3BsYXlUZXh0PlsxMSwgMTJdPC9EaXNwbGF5VGV4dD48cmVjb3Jk
PjxyZWMtbnVtYmVyPjI5PC9yZWMtbnVtYmVyPjxmb3JlaWduLWtleXM+PGtleSBhcHA9IkVOIiBk
Yi1pZD0icHJyYXoyZHRpc3BmMmFlZTJwYzV6OWV1dHpmOWZkczAyMHgwIiB0aW1lc3RhbXA9IjE0
NzE1Njg0OTUiPjI5PC9rZXk+PC9mb3JlaWduLWtleXM+PHJlZi10eXBlIG5hbWU9IkpvdXJuYWwg
QXJ0aWNsZSI+MTc8L3JlZi10eXBlPjxjb250cmlidXRvcnM+PGF1dGhvcnM+PGF1dGhvcj5Kb2hu
LCBDLiBSLjwvYXV0aG9yPjxhdXRob3I+U21pdGgtVW5uYSwgUi4gRC48L2F1dGhvcj48YXV0aG9y
Pldvb2RmaWVsZCwgSC48L2F1dGhvcj48YXV0aG9yPkNvdnNob2ZmLCBTLjwvYXV0aG9yPjxhdXRo
b3I+SGliYmVyZCwgSi4gTS48L2F1dGhvcj48L2F1dGhvcnM+PC9jb250cmlidXRvcnM+PGF1dGgt
YWRkcmVzcz5EZXBhcnRtZW50IG9mIFBsYW50IFNjaWVuY2VzLCBVbml2ZXJzaXR5IG9mIENhbWJy
aWRnZSwgQ2FtYnJpZGdlIENCMiAzRUEsIFVuaXRlZCBLaW5nZG9tLjwvYXV0aC1hZGRyZXNzPjx0
aXRsZXM+PHRpdGxlPkV2b2x1dGlvbmFyeSBjb252ZXJnZW5jZSBvZiBjZWxsLXNwZWNpZmljIGdl
bmUgZXhwcmVzc2lvbiBpbiBpbmRlcGVuZGVudCBsaW5lYWdlcyBvZiBDNCBncmFzc2VzPC90aXRs
ZT48c2Vjb25kYXJ5LXRpdGxlPlBsYW50IFBoeXNpb2w8L3NlY29uZGFyeS10aXRsZT48YWx0LXRp
dGxlPlBsYW50IHBoeXNpb2xvZ3k8L2FsdC10aXRsZT48L3RpdGxlcz48cGVyaW9kaWNhbD48ZnVs
bC10aXRsZT5QbGFudCBQaHlzaW9sPC9mdWxsLXRpdGxlPjxhYmJyLTE+UGxhbnQgcGh5c2lvbG9n
eTwvYWJici0xPjwvcGVyaW9kaWNhbD48YWx0LXBlcmlvZGljYWw+PGZ1bGwtdGl0bGU+UGxhbnQg
UGh5c2lvbDwvZnVsbC10aXRsZT48YWJici0xPlBsYW50IHBoeXNpb2xvZ3k8L2FiYnItMT48L2Fs
dC1wZXJpb2RpY2FsPjxwYWdlcz42Mi03NTwvcGFnZXM+PHZvbHVtZT4xNjU8L3ZvbHVtZT48bnVt
YmVyPjE8L251bWJlcj48a2V5d29yZHM+PGtleXdvcmQ+KkV2b2x1dGlvbiwgTW9sZWN1bGFyPC9r
ZXl3b3JkPjxrZXl3b3JkPipHZW5lIEV4cHJlc3Npb24gUmVndWxhdGlvbiwgUGxhbnQ8L2tleXdv
cmQ+PGtleXdvcmQ+SGlnaC1UaHJvdWdocHV0IE51Y2xlb3RpZGUgU2VxdWVuY2luZzwva2V5d29y
ZD48a2V5d29yZD5NZXNvcGh5bGwgQ2VsbHMvY3l0b2xvZ3kvbWV0YWJvbGlzbTwva2V5d29yZD48
a2V5d29yZD5Nb2RlbHMsIEJpb2xvZ2ljYWw8L2tleXdvcmQ+PGtleXdvcmQ+UGhvdG9zeW50aGVz
aXMvZ2VuZXRpY3M8L2tleXdvcmQ+PGtleXdvcmQ+KlBoeWxvZ2VueTwva2V5d29yZD48a2V5d29y
ZD5QbGFudCBQcm90ZWlucy9nZW5ldGljcy9tZXRhYm9saXNtPC9rZXl3b3JkPjxrZXl3b3JkPlBs
YW50IFZhc2N1bGFyIEJ1bmRsZS9jeXRvbG9neS9nZW5ldGljczwva2V5d29yZD48a2V5d29yZD5S
TkEsIE1lc3Nlbmdlci9nZW5ldGljcy9tZXRhYm9saXNtPC9rZXl3b3JkPjxrZXl3b3JkPlJOQSwg
UGxhbnQvaXNvbGF0aW9uICZhbXA7IHB1cmlmaWNhdGlvbi9tZXRhYm9saXNtPC9rZXl3b3JkPjxr
ZXl3b3JkPlNldGFyaWEgUGxhbnQvKmN5dG9sb2d5LypnZW5ldGljczwva2V5d29yZD48a2V5d29y
ZD5Tb3JnaHVtL2dlbmV0aWNzPC9rZXl3b3JkPjxrZXl3b3JkPlRyYW5zY3JpcHRpb24gRmFjdG9y
cy9tZXRhYm9saXNtPC9rZXl3b3JkPjxrZXl3b3JkPlRyYW5zY3JpcHRvbWUvZ2VuZXRpY3M8L2tl
eXdvcmQ+PGtleXdvcmQ+WmVhIG1heXMvKmN5dG9sb2d5LypnZW5ldGljczwva2V5d29yZD48L2tl
eXdvcmRzPjxkYXRlcz48eWVhcj4yMDE0PC95ZWFyPjxwdWItZGF0ZXM+PGRhdGU+TWF5PC9kYXRl
PjwvcHViLWRhdGVzPjwvZGF0ZXM+PGlzYm4+MTUzMi0yNTQ4IChFbGVjdHJvbmljKSYjeEQ7MDAz
Mi0wODg5IChMaW5raW5nKTwvaXNibj48YWNjZXNzaW9uLW51bT4yNDY3Njg1OTwvYWNjZXNzaW9u
LW51bT48dXJscz48cmVsYXRlZC11cmxzPjx1cmw+aHR0cDovL3d3dy5uY2JpLm5sbS5uaWguZ292
L3B1Ym1lZC8yNDY3Njg1OTwvdXJsPjwvcmVsYXRlZC11cmxzPjwvdXJscz48Y3VzdG9tMj40MDEy
NjA1PC9jdXN0b20yPjxlbGVjdHJvbmljLXJlc291cmNlLW51bT4xMC4xMTA0L3BwLjExNC4yMzg2
Njc8L2VsZWN0cm9uaWMtcmVzb3VyY2UtbnVtPjwvcmVjb3JkPjwvQ2l0ZT48Q2l0ZT48QXV0aG9y
PkNoYW5nPC9BdXRob3I+PFllYXI+MjAxMjwvWWVhcj48UmVjTnVtPjMwPC9SZWNOdW0+PHJlY29y
ZD48cmVjLW51bWJlcj4zMDwvcmVjLW51bWJlcj48Zm9yZWlnbi1rZXlzPjxrZXkgYXBwPSJFTiIg
ZGItaWQ9InBycmF6MmR0aXNwZjJhZWUycGM1ejlldXR6ZjlmZHMwMjB4MCIgdGltZXN0YW1wPSIx
NDcxNTY4NDk1Ij4zMDwva2V5PjwvZm9yZWlnbi1rZXlzPjxyZWYtdHlwZSBuYW1lPSJKb3VybmFs
IEFydGljbGUiPjE3PC9yZWYtdHlwZT48Y29udHJpYnV0b3JzPjxhdXRob3JzPjxhdXRob3I+Q2hh
bmcsIFkuIE0uPC9hdXRob3I+PGF1dGhvcj5MaXUsIFcuIFkuPC9hdXRob3I+PGF1dGhvcj5TaGlo
LCBBLiBDLjwvYXV0aG9yPjxhdXRob3I+U2hlbiwgTS4gTi48L2F1dGhvcj48YXV0aG9yPkx1LCBD
LiBILjwvYXV0aG9yPjxhdXRob3I+THUsIE0uIFkuPC9hdXRob3I+PGF1dGhvcj5ZYW5nLCBILiBX
LjwvYXV0aG9yPjxhdXRob3I+V2FuZywgVC4gWS48L2F1dGhvcj48YXV0aG9yPkNoZW4sIFMuIEMu
PC9hdXRob3I+PGF1dGhvcj5DaGVuLCBTLiBNLjwvYXV0aG9yPjxhdXRob3I+TGksIFcuIEguPC9h
dXRob3I+PGF1dGhvcj5LdSwgTS4gUy48L2F1dGhvcj48L2F1dGhvcnM+PC9jb250cmlidXRvcnM+
PGF1dGgtYWRkcmVzcz5CaW9kaXZlcnNpdHkgUmVzZWFyY2ggQ2VudGVyICwgQWNhZGVtaWEgU2lu
aWNhLCBUYWlwZWksIFRhaXdhbiAxMTU7IEluc3RpdHV0ZSBvZiBCaW9hZ3JpY3VsdHVyYWwgU2Np
ZW5jZSwgTmF0aW9uYWwgQ2hpYXlpIFVuaXZlcnNpdHksIENoaWF5aSwgVGFpd2FuIDYwMC48L2F1
dGgtYWRkcmVzcz48dGl0bGVzPjx0aXRsZT5DaGFyYWN0ZXJpemluZyByZWd1bGF0b3J5IGFuZCBm
dW5jdGlvbmFsIGRpZmZlcmVudGlhdGlvbiBiZXR3ZWVuIG1haXplIG1lc29waHlsbCBhbmQgYnVu
ZGxlIHNoZWF0aCBjZWxscyBieSB0cmFuc2NyaXB0b21pYyBhbmFseXNpczwvdGl0bGU+PHNlY29u
ZGFyeS10aXRsZT5QbGFudCBQaHlzaW9sPC9zZWNvbmRhcnktdGl0bGU+PGFsdC10aXRsZT5QbGFu
dCBwaHlzaW9sb2d5PC9hbHQtdGl0bGU+PC90aXRsZXM+PHBlcmlvZGljYWw+PGZ1bGwtdGl0bGU+
UGxhbnQgUGh5c2lvbDwvZnVsbC10aXRsZT48YWJici0xPlBsYW50IHBoeXNpb2xvZ3k8L2FiYnIt
MT48L3BlcmlvZGljYWw+PGFsdC1wZXJpb2RpY2FsPjxmdWxsLXRpdGxlPlBsYW50IFBoeXNpb2w8
L2Z1bGwtdGl0bGU+PGFiYnItMT5QbGFudCBwaHlzaW9sb2d5PC9hYmJyLTE+PC9hbHQtcGVyaW9k
aWNhbD48cGFnZXM+MTY1LTc3PC9wYWdlcz48dm9sdW1lPjE2MDwvdm9sdW1lPjxudW1iZXI+MTwv
bnVtYmVyPjxrZXl3b3Jkcz48a2V5d29yZD4qQ2VsbCBEaWZmZXJlbnRpYXRpb248L2tleXdvcmQ+
PGtleXdvcmQ+Q2VsbCBXYWxsL2dlbmV0aWNzL21ldGFib2xpc208L2tleXdvcmQ+PGtleXdvcmQ+
Q2hyb21vc29tZSBNYXBwaW5nPC9rZXl3b3JkPjxrZXl3b3JkPkdlbmUgRXhwcmVzc2lvbiBQcm9m
aWxpbmc8L2tleXdvcmQ+PGtleXdvcmQ+R2VuZSBFeHByZXNzaW9uIFJlZ3VsYXRpb24sIFBsYW50
PC9rZXl3b3JkPjxrZXl3b3JkPkdlbmVzLCBQbGFudDwva2V5d29yZD48a2V5d29yZD5NZXNvcGh5
bGwgQ2VsbHMvKmN5dG9sb2d5L21ldGFib2xpc208L2tleXdvcmQ+PGtleXdvcmQ+UGhvdG9zeW50
aGVzaXM8L2tleXdvcmQ+PGtleXdvcmQ+UGxhbnQgQ2VsbHMvbWV0YWJvbGlzbTwva2V5d29yZD48
a2V5d29yZD5QbGFudCBFcGlkZXJtaXMvZ2VuZXRpY3MvbWV0YWJvbGlzbTwva2V5d29yZD48a2V5
d29yZD5QbGFudCBMZWF2ZXMvY3l0b2xvZ3kvZ2VuZXRpY3MvbWV0YWJvbGlzbTwva2V5d29yZD48
a2V5d29yZD5QbGFudCBQcm90ZWlucy9tZXRhYm9saXNtPC9rZXl3b3JkPjxrZXl3b3JkPlBsYW50
IFZhc2N1bGFyIEJ1bmRsZS8qY3l0b2xvZ3kvZ2VuZXRpY3MvbWV0YWJvbGlzbTwva2V5d29yZD48
a2V5d29yZD5QbGFzbW9kZXNtYXRhL2dlbmV0aWNzL21ldGFib2xpc208L2tleXdvcmQ+PGtleXdv
cmQ+UHJvdGVpbiBCaW9zeW50aGVzaXM8L2tleXdvcmQ+PGtleXdvcmQ+UHJvdGVpbiBUcmFuc3Bv
cnQ8L2tleXdvcmQ+PGtleXdvcmQ+UHJvdG9wbGFzdHMvY3l0b2xvZ3kvbWV0YWJvbGlzbTwva2V5
d29yZD48a2V5d29yZD5STkEsIFBsYW50L2FuYWx5c2lzL2dlbmV0aWNzPC9rZXl3b3JkPjxrZXl3
b3JkPlNpZ25hbCBUcmFuc2R1Y3Rpb248L2tleXdvcmQ+PGtleXdvcmQ+VHJhbnNjcmlwdGlvbiBG
YWN0b3JzL2dlbmV0aWNzL21ldGFib2xpc208L2tleXdvcmQ+PGtleXdvcmQ+KlRyYW5zY3JpcHRv
bWU8L2tleXdvcmQ+PGtleXdvcmQ+WmVhIG1heXMvKmN5dG9sb2d5L2dlbmV0aWNzL21ldGFib2xp
c208L2tleXdvcmQ+PC9rZXl3b3Jkcz48ZGF0ZXM+PHllYXI+MjAxMjwveWVhcj48cHViLWRhdGVz
PjxkYXRlPlNlcDwvZGF0ZT48L3B1Yi1kYXRlcz48L2RhdGVzPjxpc2JuPjE1MzItMjU0OCAoRWxl
Y3Ryb25pYykmI3hEOzAwMzItMDg4OSAoTGlua2luZyk8L2lzYm4+PGFjY2Vzc2lvbi1udW0+MjI4
MjkzMTg8L2FjY2Vzc2lvbi1udW0+PHVybHM+PHJlbGF0ZWQtdXJscz48dXJsPmh0dHA6Ly93d3cu
bmNiaS5ubG0ubmloLmdvdi9wdWJtZWQvMjI4MjkzMTg8L3VybD48L3JlbGF0ZWQtdXJscz48L3Vy
bHM+PGN1c3RvbTI+MzQ0MDE5NTwvY3VzdG9tMj48ZWxlY3Ryb25pYy1yZXNvdXJjZS1udW0+MTAu
MTEwNC9wcC4xMTIuMjAzODEwPC9lbGVjdHJvbmljLXJlc291cmNlLW51bT48L3JlY29yZD48L0Np
dGU+PC9FbmROb3RlPgB=
</w:fldData>
        </w:fldChar>
      </w:r>
      <w:r w:rsidR="008C2262" w:rsidRPr="000A45C3">
        <w:rPr>
          <w:rFonts w:ascii="Times New Roman" w:hAnsi="Times New Roman" w:cs="Times New Roman"/>
          <w:sz w:val="20"/>
          <w:szCs w:val="20"/>
        </w:rPr>
        <w:instrText xml:space="preserve"> ADDIN EN.CITE.DATA </w:instrText>
      </w:r>
      <w:r w:rsidR="008C2262" w:rsidRPr="000A45C3">
        <w:rPr>
          <w:rFonts w:ascii="Times New Roman" w:hAnsi="Times New Roman" w:cs="Times New Roman"/>
          <w:sz w:val="20"/>
          <w:szCs w:val="20"/>
        </w:rPr>
      </w:r>
      <w:r w:rsidR="008C2262" w:rsidRPr="000A45C3">
        <w:rPr>
          <w:rFonts w:ascii="Times New Roman" w:hAnsi="Times New Roman" w:cs="Times New Roman"/>
          <w:sz w:val="20"/>
          <w:szCs w:val="20"/>
        </w:rPr>
        <w:fldChar w:fldCharType="end"/>
      </w:r>
      <w:r w:rsidRPr="000A45C3">
        <w:rPr>
          <w:rFonts w:ascii="Times New Roman" w:hAnsi="Times New Roman" w:cs="Times New Roman"/>
          <w:sz w:val="20"/>
          <w:szCs w:val="20"/>
        </w:rPr>
      </w:r>
      <w:r w:rsidRPr="000A45C3">
        <w:rPr>
          <w:rFonts w:ascii="Times New Roman" w:hAnsi="Times New Roman" w:cs="Times New Roman"/>
          <w:sz w:val="20"/>
          <w:szCs w:val="20"/>
        </w:rPr>
        <w:fldChar w:fldCharType="separate"/>
      </w:r>
      <w:r w:rsidR="008C2262" w:rsidRPr="000A45C3">
        <w:rPr>
          <w:rFonts w:ascii="Times New Roman" w:hAnsi="Times New Roman" w:cs="Times New Roman"/>
          <w:noProof/>
          <w:sz w:val="20"/>
          <w:szCs w:val="20"/>
        </w:rPr>
        <w:t>[</w:t>
      </w:r>
      <w:hyperlink w:anchor="_ENREF_11" w:tooltip="Chang, 2012 #30" w:history="1">
        <w:r w:rsidR="006957CC" w:rsidRPr="000A45C3">
          <w:rPr>
            <w:rFonts w:ascii="Times New Roman" w:hAnsi="Times New Roman" w:cs="Times New Roman"/>
            <w:noProof/>
            <w:sz w:val="20"/>
            <w:szCs w:val="20"/>
          </w:rPr>
          <w:t>11</w:t>
        </w:r>
      </w:hyperlink>
      <w:r w:rsidR="008C2262" w:rsidRPr="000A45C3">
        <w:rPr>
          <w:rFonts w:ascii="Times New Roman" w:hAnsi="Times New Roman" w:cs="Times New Roman"/>
          <w:noProof/>
          <w:sz w:val="20"/>
          <w:szCs w:val="20"/>
        </w:rPr>
        <w:t xml:space="preserve">, </w:t>
      </w:r>
      <w:hyperlink w:anchor="_ENREF_12" w:tooltip="John, 2014 #29" w:history="1">
        <w:r w:rsidR="006957CC" w:rsidRPr="000A45C3">
          <w:rPr>
            <w:rFonts w:ascii="Times New Roman" w:hAnsi="Times New Roman" w:cs="Times New Roman"/>
            <w:noProof/>
            <w:sz w:val="20"/>
            <w:szCs w:val="20"/>
          </w:rPr>
          <w:t>12</w:t>
        </w:r>
      </w:hyperlink>
      <w:r w:rsidR="008C2262"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hAnsi="Times New Roman" w:cs="Times New Roman"/>
          <w:sz w:val="20"/>
          <w:szCs w:val="20"/>
        </w:rPr>
        <w:t xml:space="preserve">, 70 orthologues of the 205 </w:t>
      </w:r>
      <w:r w:rsidRPr="000A45C3">
        <w:rPr>
          <w:rFonts w:ascii="Times New Roman" w:hAnsi="Times New Roman" w:cs="Times New Roman"/>
          <w:i/>
          <w:sz w:val="20"/>
          <w:szCs w:val="20"/>
        </w:rPr>
        <w:t>Flaveria</w:t>
      </w:r>
      <w:r w:rsidRPr="000A45C3">
        <w:rPr>
          <w:rFonts w:ascii="Times New Roman" w:hAnsi="Times New Roman" w:cs="Times New Roman"/>
          <w:sz w:val="20"/>
          <w:szCs w:val="20"/>
        </w:rPr>
        <w:t xml:space="preserve"> genes showed conserved cell-specific expression patterns, among which 39 and 31 showed MCs- and BSCs-specific expression patterns, respectively (Figure </w:t>
      </w:r>
      <w:r w:rsidR="00140AB5" w:rsidRPr="000A45C3">
        <w:rPr>
          <w:rFonts w:ascii="Times New Roman" w:hAnsi="Times New Roman" w:cs="Times New Roman"/>
          <w:sz w:val="20"/>
          <w:szCs w:val="20"/>
        </w:rPr>
        <w:t>S9</w:t>
      </w:r>
      <w:r w:rsidRPr="000A45C3">
        <w:rPr>
          <w:rFonts w:ascii="Times New Roman" w:hAnsi="Times New Roman" w:cs="Times New Roman"/>
          <w:sz w:val="20"/>
          <w:szCs w:val="20"/>
        </w:rPr>
        <w:t xml:space="preserve">; FDR&lt;0.001). Furthermore, </w:t>
      </w:r>
      <w:r w:rsidRPr="000A45C3">
        <w:rPr>
          <w:rFonts w:ascii="Times New Roman" w:eastAsia="Malgun Gothic" w:hAnsi="Times New Roman" w:cs="Times New Roman"/>
          <w:sz w:val="20"/>
          <w:szCs w:val="20"/>
          <w:lang w:eastAsia="ko-KR"/>
        </w:rPr>
        <w:t>comparison of</w:t>
      </w:r>
      <w:r w:rsidRPr="000A45C3">
        <w:rPr>
          <w:rFonts w:ascii="Times New Roman" w:hAnsi="Times New Roman" w:cs="Times New Roman"/>
          <w:sz w:val="20"/>
          <w:szCs w:val="20"/>
        </w:rPr>
        <w:t xml:space="preserve"> the 205 </w:t>
      </w:r>
      <w:r w:rsidRPr="000A45C3">
        <w:rPr>
          <w:rFonts w:ascii="Times New Roman" w:hAnsi="Times New Roman" w:cs="Times New Roman"/>
          <w:i/>
          <w:sz w:val="20"/>
          <w:szCs w:val="20"/>
        </w:rPr>
        <w:t>Flaveria</w:t>
      </w:r>
      <w:r w:rsidRPr="000A45C3">
        <w:rPr>
          <w:rFonts w:ascii="Times New Roman" w:hAnsi="Times New Roman" w:cs="Times New Roman"/>
          <w:sz w:val="20"/>
          <w:szCs w:val="20"/>
        </w:rPr>
        <w:t xml:space="preserve"> genes with </w:t>
      </w:r>
      <w:r w:rsidR="00287806" w:rsidRPr="000A45C3">
        <w:rPr>
          <w:rFonts w:ascii="Times New Roman" w:hAnsi="Times New Roman" w:cs="Times New Roman"/>
          <w:i/>
          <w:sz w:val="20"/>
          <w:szCs w:val="20"/>
        </w:rPr>
        <w:t>Zea mays</w:t>
      </w:r>
      <w:r w:rsidR="00287806" w:rsidRPr="000A45C3">
        <w:rPr>
          <w:rFonts w:ascii="Times New Roman" w:hAnsi="Times New Roman" w:cs="Times New Roman"/>
          <w:sz w:val="20"/>
          <w:szCs w:val="20"/>
        </w:rPr>
        <w:t xml:space="preserve"> (Maize)</w:t>
      </w:r>
      <w:r w:rsidRPr="000A45C3">
        <w:rPr>
          <w:rFonts w:ascii="Times New Roman" w:hAnsi="Times New Roman" w:cs="Times New Roman"/>
          <w:sz w:val="20"/>
          <w:szCs w:val="20"/>
        </w:rPr>
        <w:t xml:space="preserve"> leaf section transcript data </w:t>
      </w:r>
      <w:r w:rsidRPr="000A45C3">
        <w:rPr>
          <w:rFonts w:ascii="Times New Roman" w:hAnsi="Times New Roman" w:cs="Times New Roman"/>
          <w:sz w:val="20"/>
          <w:szCs w:val="20"/>
        </w:rPr>
        <w:fldChar w:fldCharType="begin">
          <w:fldData xml:space="preserve">PEVuZE5vdGU+PENpdGU+PEF1dGhvcj5UYXVzdGE8L0F1dGhvcj48WWVhcj4yMDE0PC9ZZWFyPjxS
ZWNOdW0+MzE8L1JlY051bT48RGlzcGxheVRleHQ+WzE3XTwvRGlzcGxheVRleHQ+PHJlY29yZD48
cmVjLW51bWJlcj4zMTwvcmVjLW51bWJlcj48Zm9yZWlnbi1rZXlzPjxrZXkgYXBwPSJFTiIgZGIt
aWQ9InBycmF6MmR0aXNwZjJhZWUycGM1ejlldXR6ZjlmZHMwMjB4MCIgdGltZXN0YW1wPSIxNDcx
NTY4NDk1Ij4zMTwva2V5PjwvZm9yZWlnbi1rZXlzPjxyZWYtdHlwZSBuYW1lPSJKb3VybmFsIEFy
dGljbGUiPjE3PC9yZWYtdHlwZT48Y29udHJpYnV0b3JzPjxhdXRob3JzPjxhdXRob3I+VGF1c3Rh
LCBTLiBMLjwvYXV0aG9yPjxhdXRob3I+TGksIFAuPC9hdXRob3I+PGF1dGhvcj5TaSwgWS48L2F1
dGhvcj48YXV0aG9yPkdhbmRvdHJhLCBOLjwvYXV0aG9yPjxhdXRob3I+TGl1LCBQLjwvYXV0aG9y
PjxhdXRob3I+U3VuLCBRLjwvYXV0aG9yPjxhdXRob3I+QnJ1dG5lbGwsIFQuIFAuPC9hdXRob3I+
PGF1dGhvcj5OZWxzb24sIFQuPC9hdXRob3I+PC9hdXRob3JzPjwvY29udHJpYnV0b3JzPjxhdXRo
LWFkZHJlc3M+RGVwYXJ0bWVudCBvZiBNb2xlY3VsYXIsIENlbGx1bGFyICZhbXA7IERldmVsb3Bt
ZW50YWwgQmlvbG9neSwgWWFsZSBVbml2ZXJzaXR5LCBOZXcgSGF2ZW4sIENUIDA2NTExLCBVU0Eu
JiN4RDtDb2xsZWdlIG9mIEFncmljdWx0dXJlLCBTaGFuZG9uZyBBZ3JpY3VsdHVyYWwgVW5pdmVy
c2l0eSwgVGFpYW4gMjcxMDE4LCBDaGluYS4mI3hEO0RlcGFydG1lbnQgb2YgU3RhdGlzdGljcywg
SW93YSBTdGF0ZSBVbml2ZXJzaXR5LCBBbWVzLCBJQSA1MDAxMSwgVVNBLiYjeEQ7SW5zdGl0dXRl
IG9mIEJpb3RlY2hub2xvZ3ksIENvcm5lbGwgVW5pdmVyc2l0eSwgSXRoYWNhIE5ZIDE0ODUwLCBV
U0EuJiN4RDtEYW5mb3J0aCBQbGFudCBTY2llbmNlIENlbnRlciwgU3QgTG91aXMsIE1PIDYzMTMy
LCBVU0EuJiN4RDtEZXBhcnRtZW50IG9mIE1vbGVjdWxhciwgQ2VsbHVsYXIgJmFtcDsgRGV2ZWxv
cG1lbnRhbCBCaW9sb2d5LCBZYWxlIFVuaXZlcnNpdHksIE5ldyBIYXZlbiwgQ1QgMDY1MTEsIFVT
QSB0aW1vdGh5Lm5lbHNvbkB5YWxlLmVkdS48L2F1dGgtYWRkcmVzcz48dGl0bGVzPjx0aXRsZT5E
ZXZlbG9wbWVudGFsIGR5bmFtaWNzIG9mIEtyYW56IGNlbGwgdHJhbnNjcmlwdGlvbmFsIHNwZWNp
ZmljaXR5IGluIG1haXplIGxlYWYgcmV2ZWFscyBlYXJseSBvbnNldCBvZiBDNC1yZWxhdGVkIHBy
b2Nlc3NlczwvdGl0bGU+PHNlY29uZGFyeS10aXRsZT5KIEV4cCBCb3Q8L3NlY29uZGFyeS10aXRs
ZT48YWx0LXRpdGxlPkpvdXJuYWwgb2YgZXhwZXJpbWVudGFsIGJvdGFueTwvYWx0LXRpdGxlPjwv
dGl0bGVzPjxwZXJpb2RpY2FsPjxmdWxsLXRpdGxlPkpvdXJuYWwgb2YgRXhwZXJpbWVudGFsIEJv
dGFueTwvZnVsbC10aXRsZT48YWJici0xPkogRXhwIEJvdDwvYWJici0xPjwvcGVyaW9kaWNhbD48
YWx0LXBlcmlvZGljYWw+PGZ1bGwtdGl0bGU+Sm91cm5hbCBvZiBFeHBlcmltZW50YWwgQm90YW55
PC9mdWxsLXRpdGxlPjxhYmJyLTE+SiBFeHAgQm90PC9hYmJyLTE+PC9hbHQtcGVyaW9kaWNhbD48
cGFnZXM+MzU0My01NTwvcGFnZXM+PHZvbHVtZT42NTwvdm9sdW1lPjxudW1iZXI+MTM8L251bWJl
cj48a2V5d29yZHM+PGtleXdvcmQ+R2VuZSBFeHByZXNzaW9uIFByb2ZpbGluZzwva2V5d29yZD48
a2V5d29yZD4qR2VuZSBFeHByZXNzaW9uIFJlZ3VsYXRpb24sIERldmVsb3BtZW50YWw8L2tleXdv
cmQ+PGtleXdvcmQ+R2VuZSBFeHByZXNzaW9uIFJlZ3VsYXRpb24sIFBsYW50PC9rZXl3b3JkPjxr
ZXl3b3JkPk1lc29waHlsbCBDZWxsczwva2V5d29yZD48a2V5d29yZD5PbGlnb251Y2xlb3RpZGUg
QXJyYXkgU2VxdWVuY2UgQW5hbHlzaXM8L2tleXdvcmQ+PGtleXdvcmQ+T3JnYW4gU3BlY2lmaWNp
dHk8L2tleXdvcmQ+PGtleXdvcmQ+KlBob3Rvc3ludGhlc2lzPC9rZXl3b3JkPjxrZXl3b3JkPlBo
eWxvZ2VueTwva2V5d29yZD48a2V5d29yZD5QbGFudCBMZWF2ZXMvKmdlbmV0aWNzL2dyb3d0aCAm
YW1wOyBkZXZlbG9wbWVudC9waHlzaW9sb2d5PC9rZXl3b3JkPjxrZXl3b3JkPlBsYW50IFByb3Rl
aW5zLypnZW5ldGljczwva2V5d29yZD48a2V5d29yZD5QbGFudCBWYXNjdWxhciBCdW5kbGUvZ2Vu
ZXRpY3MvZ3Jvd3RoICZhbXA7IGRldmVsb3BtZW50L3BoeXNpb2xvZ3k8L2tleXdvcmQ+PGtleXdv
cmQ+Uk5BLCBQbGFudC9nZW5ldGljczwva2V5d29yZD48a2V5d29yZD4qVHJhbnNjcmlwdG9tZTwv
a2V5d29yZD48a2V5d29yZD5aZWEgbWF5cy8qZ2VuZXRpY3MvZ3Jvd3RoICZhbXA7IGRldmVsb3Bt
ZW50L3BoeXNpb2xvZ3k8L2tleXdvcmQ+PC9rZXl3b3Jkcz48ZGF0ZXM+PHllYXI+MjAxNDwveWVh
cj48cHViLWRhdGVzPjxkYXRlPkp1bDwvZGF0ZT48L3B1Yi1kYXRlcz48L2RhdGVzPjxpc2JuPjE0
NjAtMjQzMSAoRWxlY3Ryb25pYykmI3hEOzAwMjItMDk1NyAoTGlua2luZyk8L2lzYm4+PGFjY2Vz
c2lvbi1udW0+MjQ3OTAxMDk8L2FjY2Vzc2lvbi1udW0+PHVybHM+PHJlbGF0ZWQtdXJscz48dXJs
Pmh0dHA6Ly93d3cubmNiaS5ubG0ubmloLmdvdi9wdWJtZWQvMjQ3OTAxMDk8L3VybD48L3JlbGF0
ZWQtdXJscz48L3VybHM+PGN1c3RvbTI+NDA4NTk2NDwvY3VzdG9tMj48ZWxlY3Ryb25pYy1yZXNv
dXJjZS1udW0+MTAuMTA5My9qeGIvZXJ1MTUyPC9lbGVjdHJvbmljLXJlc291cmNlLW51bT48L3Jl
Y29yZD48L0NpdGU+PC9FbmROb3RlPn==
</w:fldData>
        </w:fldChar>
      </w:r>
      <w:r w:rsidR="006957CC" w:rsidRPr="000A45C3">
        <w:rPr>
          <w:rFonts w:ascii="Times New Roman" w:hAnsi="Times New Roman" w:cs="Times New Roman"/>
          <w:sz w:val="20"/>
          <w:szCs w:val="20"/>
        </w:rPr>
        <w:instrText xml:space="preserve"> ADDIN EN.CITE </w:instrText>
      </w:r>
      <w:r w:rsidR="006957CC" w:rsidRPr="000A45C3">
        <w:rPr>
          <w:rFonts w:ascii="Times New Roman" w:hAnsi="Times New Roman" w:cs="Times New Roman"/>
          <w:sz w:val="20"/>
          <w:szCs w:val="20"/>
        </w:rPr>
        <w:fldChar w:fldCharType="begin">
          <w:fldData xml:space="preserve">PEVuZE5vdGU+PENpdGU+PEF1dGhvcj5UYXVzdGE8L0F1dGhvcj48WWVhcj4yMDE0PC9ZZWFyPjxS
ZWNOdW0+MzE8L1JlY051bT48RGlzcGxheVRleHQ+WzE3XTwvRGlzcGxheVRleHQ+PHJlY29yZD48
cmVjLW51bWJlcj4zMTwvcmVjLW51bWJlcj48Zm9yZWlnbi1rZXlzPjxrZXkgYXBwPSJFTiIgZGIt
aWQ9InBycmF6MmR0aXNwZjJhZWUycGM1ejlldXR6ZjlmZHMwMjB4MCIgdGltZXN0YW1wPSIxNDcx
NTY4NDk1Ij4zMTwva2V5PjwvZm9yZWlnbi1rZXlzPjxyZWYtdHlwZSBuYW1lPSJKb3VybmFsIEFy
dGljbGUiPjE3PC9yZWYtdHlwZT48Y29udHJpYnV0b3JzPjxhdXRob3JzPjxhdXRob3I+VGF1c3Rh
LCBTLiBMLjwvYXV0aG9yPjxhdXRob3I+TGksIFAuPC9hdXRob3I+PGF1dGhvcj5TaSwgWS48L2F1
dGhvcj48YXV0aG9yPkdhbmRvdHJhLCBOLjwvYXV0aG9yPjxhdXRob3I+TGl1LCBQLjwvYXV0aG9y
PjxhdXRob3I+U3VuLCBRLjwvYXV0aG9yPjxhdXRob3I+QnJ1dG5lbGwsIFQuIFAuPC9hdXRob3I+
PGF1dGhvcj5OZWxzb24sIFQuPC9hdXRob3I+PC9hdXRob3JzPjwvY29udHJpYnV0b3JzPjxhdXRo
LWFkZHJlc3M+RGVwYXJ0bWVudCBvZiBNb2xlY3VsYXIsIENlbGx1bGFyICZhbXA7IERldmVsb3Bt
ZW50YWwgQmlvbG9neSwgWWFsZSBVbml2ZXJzaXR5LCBOZXcgSGF2ZW4sIENUIDA2NTExLCBVU0Eu
JiN4RDtDb2xsZWdlIG9mIEFncmljdWx0dXJlLCBTaGFuZG9uZyBBZ3JpY3VsdHVyYWwgVW5pdmVy
c2l0eSwgVGFpYW4gMjcxMDE4LCBDaGluYS4mI3hEO0RlcGFydG1lbnQgb2YgU3RhdGlzdGljcywg
SW93YSBTdGF0ZSBVbml2ZXJzaXR5LCBBbWVzLCBJQSA1MDAxMSwgVVNBLiYjeEQ7SW5zdGl0dXRl
IG9mIEJpb3RlY2hub2xvZ3ksIENvcm5lbGwgVW5pdmVyc2l0eSwgSXRoYWNhIE5ZIDE0ODUwLCBV
U0EuJiN4RDtEYW5mb3J0aCBQbGFudCBTY2llbmNlIENlbnRlciwgU3QgTG91aXMsIE1PIDYzMTMy
LCBVU0EuJiN4RDtEZXBhcnRtZW50IG9mIE1vbGVjdWxhciwgQ2VsbHVsYXIgJmFtcDsgRGV2ZWxv
cG1lbnRhbCBCaW9sb2d5LCBZYWxlIFVuaXZlcnNpdHksIE5ldyBIYXZlbiwgQ1QgMDY1MTEsIFVT
QSB0aW1vdGh5Lm5lbHNvbkB5YWxlLmVkdS48L2F1dGgtYWRkcmVzcz48dGl0bGVzPjx0aXRsZT5E
ZXZlbG9wbWVudGFsIGR5bmFtaWNzIG9mIEtyYW56IGNlbGwgdHJhbnNjcmlwdGlvbmFsIHNwZWNp
ZmljaXR5IGluIG1haXplIGxlYWYgcmV2ZWFscyBlYXJseSBvbnNldCBvZiBDNC1yZWxhdGVkIHBy
b2Nlc3NlczwvdGl0bGU+PHNlY29uZGFyeS10aXRsZT5KIEV4cCBCb3Q8L3NlY29uZGFyeS10aXRs
ZT48YWx0LXRpdGxlPkpvdXJuYWwgb2YgZXhwZXJpbWVudGFsIGJvdGFueTwvYWx0LXRpdGxlPjwv
dGl0bGVzPjxwZXJpb2RpY2FsPjxmdWxsLXRpdGxlPkpvdXJuYWwgb2YgRXhwZXJpbWVudGFsIEJv
dGFueTwvZnVsbC10aXRsZT48YWJici0xPkogRXhwIEJvdDwvYWJici0xPjwvcGVyaW9kaWNhbD48
YWx0LXBlcmlvZGljYWw+PGZ1bGwtdGl0bGU+Sm91cm5hbCBvZiBFeHBlcmltZW50YWwgQm90YW55
PC9mdWxsLXRpdGxlPjxhYmJyLTE+SiBFeHAgQm90PC9hYmJyLTE+PC9hbHQtcGVyaW9kaWNhbD48
cGFnZXM+MzU0My01NTwvcGFnZXM+PHZvbHVtZT42NTwvdm9sdW1lPjxudW1iZXI+MTM8L251bWJl
cj48a2V5d29yZHM+PGtleXdvcmQ+R2VuZSBFeHByZXNzaW9uIFByb2ZpbGluZzwva2V5d29yZD48
a2V5d29yZD4qR2VuZSBFeHByZXNzaW9uIFJlZ3VsYXRpb24sIERldmVsb3BtZW50YWw8L2tleXdv
cmQ+PGtleXdvcmQ+R2VuZSBFeHByZXNzaW9uIFJlZ3VsYXRpb24sIFBsYW50PC9rZXl3b3JkPjxr
ZXl3b3JkPk1lc29waHlsbCBDZWxsczwva2V5d29yZD48a2V5d29yZD5PbGlnb251Y2xlb3RpZGUg
QXJyYXkgU2VxdWVuY2UgQW5hbHlzaXM8L2tleXdvcmQ+PGtleXdvcmQ+T3JnYW4gU3BlY2lmaWNp
dHk8L2tleXdvcmQ+PGtleXdvcmQ+KlBob3Rvc3ludGhlc2lzPC9rZXl3b3JkPjxrZXl3b3JkPlBo
eWxvZ2VueTwva2V5d29yZD48a2V5d29yZD5QbGFudCBMZWF2ZXMvKmdlbmV0aWNzL2dyb3d0aCAm
YW1wOyBkZXZlbG9wbWVudC9waHlzaW9sb2d5PC9rZXl3b3JkPjxrZXl3b3JkPlBsYW50IFByb3Rl
aW5zLypnZW5ldGljczwva2V5d29yZD48a2V5d29yZD5QbGFudCBWYXNjdWxhciBCdW5kbGUvZ2Vu
ZXRpY3MvZ3Jvd3RoICZhbXA7IGRldmVsb3BtZW50L3BoeXNpb2xvZ3k8L2tleXdvcmQ+PGtleXdv
cmQ+Uk5BLCBQbGFudC9nZW5ldGljczwva2V5d29yZD48a2V5d29yZD4qVHJhbnNjcmlwdG9tZTwv
a2V5d29yZD48a2V5d29yZD5aZWEgbWF5cy8qZ2VuZXRpY3MvZ3Jvd3RoICZhbXA7IGRldmVsb3Bt
ZW50L3BoeXNpb2xvZ3k8L2tleXdvcmQ+PC9rZXl3b3Jkcz48ZGF0ZXM+PHllYXI+MjAxNDwveWVh
cj48cHViLWRhdGVzPjxkYXRlPkp1bDwvZGF0ZT48L3B1Yi1kYXRlcz48L2RhdGVzPjxpc2JuPjE0
NjAtMjQzMSAoRWxlY3Ryb25pYykmI3hEOzAwMjItMDk1NyAoTGlua2luZyk8L2lzYm4+PGFjY2Vz
c2lvbi1udW0+MjQ3OTAxMDk8L2FjY2Vzc2lvbi1udW0+PHVybHM+PHJlbGF0ZWQtdXJscz48dXJs
Pmh0dHA6Ly93d3cubmNiaS5ubG0ubmloLmdvdi9wdWJtZWQvMjQ3OTAxMDk8L3VybD48L3JlbGF0
ZWQtdXJscz48L3VybHM+PGN1c3RvbTI+NDA4NTk2NDwvY3VzdG9tMj48ZWxlY3Ryb25pYy1yZXNv
dXJjZS1udW0+MTAuMTA5My9qeGIvZXJ1MTUyPC9lbGVjdHJvbmljLXJlc291cmNlLW51bT48L3Jl
Y29yZD48L0NpdGU+PC9FbmROb3RlPn==
</w:fldData>
        </w:fldChar>
      </w:r>
      <w:r w:rsidR="006957CC" w:rsidRPr="000A45C3">
        <w:rPr>
          <w:rFonts w:ascii="Times New Roman" w:hAnsi="Times New Roman" w:cs="Times New Roman"/>
          <w:sz w:val="20"/>
          <w:szCs w:val="20"/>
        </w:rPr>
        <w:instrText xml:space="preserve"> ADDIN EN.CITE.DATA </w:instrText>
      </w:r>
      <w:r w:rsidR="006957CC" w:rsidRPr="000A45C3">
        <w:rPr>
          <w:rFonts w:ascii="Times New Roman" w:hAnsi="Times New Roman" w:cs="Times New Roman"/>
          <w:sz w:val="20"/>
          <w:szCs w:val="20"/>
        </w:rPr>
      </w:r>
      <w:r w:rsidR="006957CC" w:rsidRPr="000A45C3">
        <w:rPr>
          <w:rFonts w:ascii="Times New Roman" w:hAnsi="Times New Roman" w:cs="Times New Roman"/>
          <w:sz w:val="20"/>
          <w:szCs w:val="20"/>
        </w:rPr>
        <w:fldChar w:fldCharType="end"/>
      </w:r>
      <w:r w:rsidRPr="000A45C3">
        <w:rPr>
          <w:rFonts w:ascii="Times New Roman" w:hAnsi="Times New Roman" w:cs="Times New Roman"/>
          <w:sz w:val="20"/>
          <w:szCs w:val="20"/>
        </w:rPr>
      </w:r>
      <w:r w:rsidRPr="000A45C3">
        <w:rPr>
          <w:rFonts w:ascii="Times New Roman" w:hAnsi="Times New Roman" w:cs="Times New Roman"/>
          <w:sz w:val="20"/>
          <w:szCs w:val="20"/>
        </w:rPr>
        <w:fldChar w:fldCharType="separate"/>
      </w:r>
      <w:r w:rsidR="006957CC" w:rsidRPr="000A45C3">
        <w:rPr>
          <w:rFonts w:ascii="Times New Roman" w:hAnsi="Times New Roman" w:cs="Times New Roman"/>
          <w:noProof/>
          <w:sz w:val="20"/>
          <w:szCs w:val="20"/>
        </w:rPr>
        <w:t>[</w:t>
      </w:r>
      <w:hyperlink w:anchor="_ENREF_17" w:tooltip="Tausta, 2014 #31" w:history="1">
        <w:r w:rsidR="006957CC" w:rsidRPr="000A45C3">
          <w:rPr>
            <w:rFonts w:ascii="Times New Roman" w:hAnsi="Times New Roman" w:cs="Times New Roman"/>
            <w:noProof/>
            <w:sz w:val="20"/>
            <w:szCs w:val="20"/>
          </w:rPr>
          <w:t>17</w:t>
        </w:r>
      </w:hyperlink>
      <w:r w:rsidR="006957CC" w:rsidRPr="000A45C3">
        <w:rPr>
          <w:rFonts w:ascii="Times New Roman" w:hAnsi="Times New Roman" w:cs="Times New Roman"/>
          <w:noProof/>
          <w:sz w:val="20"/>
          <w:szCs w:val="20"/>
        </w:rPr>
        <w:t>]</w:t>
      </w:r>
      <w:r w:rsidRPr="000A45C3">
        <w:rPr>
          <w:rFonts w:ascii="Times New Roman" w:hAnsi="Times New Roman" w:cs="Times New Roman"/>
          <w:sz w:val="20"/>
          <w:szCs w:val="20"/>
        </w:rPr>
        <w:fldChar w:fldCharType="end"/>
      </w:r>
      <w:r w:rsidRPr="000A45C3">
        <w:rPr>
          <w:rFonts w:ascii="Times New Roman" w:eastAsia="Malgun Gothic" w:hAnsi="Times New Roman" w:cs="Times New Roman"/>
          <w:sz w:val="20"/>
          <w:szCs w:val="20"/>
          <w:lang w:eastAsia="ko-KR"/>
        </w:rPr>
        <w:t xml:space="preserve"> revealed </w:t>
      </w:r>
      <w:r w:rsidRPr="000A45C3">
        <w:rPr>
          <w:rFonts w:ascii="Times New Roman" w:hAnsi="Times New Roman" w:cs="Times New Roman"/>
          <w:sz w:val="20"/>
          <w:szCs w:val="20"/>
        </w:rPr>
        <w:t xml:space="preserve">expression of 109 </w:t>
      </w:r>
      <w:r w:rsidR="00287806" w:rsidRPr="000A45C3">
        <w:rPr>
          <w:rFonts w:ascii="Times New Roman" w:hAnsi="Times New Roman" w:cs="Times New Roman"/>
          <w:sz w:val="20"/>
          <w:szCs w:val="20"/>
        </w:rPr>
        <w:t>Maize</w:t>
      </w:r>
      <w:r w:rsidRPr="000A45C3">
        <w:rPr>
          <w:rFonts w:ascii="Times New Roman" w:hAnsi="Times New Roman" w:cs="Times New Roman"/>
          <w:sz w:val="20"/>
          <w:szCs w:val="20"/>
        </w:rPr>
        <w:t xml:space="preserve"> orthologues in all three eaf sections, and 24 of these 109 genes showed consistent cell-specific expression patterns in the three sections (FDR&lt;0.01; Figure S1</w:t>
      </w:r>
      <w:r w:rsidR="00140AB5" w:rsidRPr="000A45C3">
        <w:rPr>
          <w:rFonts w:ascii="Times New Roman" w:hAnsi="Times New Roman" w:cs="Times New Roman"/>
          <w:sz w:val="20"/>
          <w:szCs w:val="20"/>
        </w:rPr>
        <w:t>0</w:t>
      </w:r>
      <w:r w:rsidRPr="000A45C3">
        <w:rPr>
          <w:rFonts w:ascii="Times New Roman" w:hAnsi="Times New Roman" w:cs="Times New Roman"/>
          <w:sz w:val="20"/>
          <w:szCs w:val="20"/>
        </w:rPr>
        <w:t>).</w:t>
      </w:r>
    </w:p>
    <w:p w14:paraId="51DEE5CD" w14:textId="2A075DE7" w:rsidR="0014145D" w:rsidRPr="000A45C3" w:rsidRDefault="0014145D">
      <w:pPr>
        <w:widowControl/>
        <w:jc w:val="left"/>
        <w:rPr>
          <w:rFonts w:ascii="Times New Roman" w:hAnsi="Times New Roman" w:cs="Times New Roman"/>
          <w:b/>
          <w:bCs/>
          <w:sz w:val="20"/>
          <w:szCs w:val="20"/>
        </w:rPr>
      </w:pPr>
      <w:r w:rsidRPr="000A45C3">
        <w:rPr>
          <w:rFonts w:ascii="Times New Roman" w:hAnsi="Times New Roman" w:cs="Times New Roman"/>
          <w:b/>
          <w:bCs/>
          <w:sz w:val="20"/>
          <w:szCs w:val="20"/>
        </w:rPr>
        <w:br w:type="page"/>
      </w:r>
    </w:p>
    <w:p w14:paraId="6F22C243" w14:textId="77777777" w:rsidR="0014145D" w:rsidRPr="000A45C3" w:rsidRDefault="0014145D" w:rsidP="0014145D">
      <w:pPr>
        <w:rPr>
          <w:rFonts w:ascii="Times New Roman" w:hAnsi="Times New Roman" w:cs="Times New Roman"/>
          <w:b/>
          <w:sz w:val="20"/>
          <w:szCs w:val="20"/>
        </w:rPr>
      </w:pPr>
      <w:r w:rsidRPr="000A45C3">
        <w:rPr>
          <w:rFonts w:ascii="Times New Roman" w:hAnsi="Times New Roman" w:cs="Times New Roman"/>
          <w:b/>
          <w:bCs/>
          <w:sz w:val="20"/>
          <w:szCs w:val="20"/>
        </w:rPr>
        <w:lastRenderedPageBreak/>
        <w:t>Supplementary</w:t>
      </w:r>
      <w:r w:rsidRPr="000A45C3">
        <w:rPr>
          <w:rFonts w:ascii="Times New Roman" w:hAnsi="Times New Roman" w:cs="Times New Roman"/>
          <w:b/>
          <w:sz w:val="20"/>
          <w:szCs w:val="20"/>
        </w:rPr>
        <w:t xml:space="preserve"> figures and tables</w:t>
      </w:r>
    </w:p>
    <w:p w14:paraId="62C1F461" w14:textId="59795EE8" w:rsidR="008E4878" w:rsidRPr="000A45C3" w:rsidRDefault="008E4878">
      <w:pPr>
        <w:widowControl/>
        <w:jc w:val="left"/>
        <w:rPr>
          <w:rFonts w:ascii="Times New Roman" w:hAnsi="Times New Roman" w:cs="Times New Roman"/>
          <w:b/>
          <w:bCs/>
          <w:sz w:val="20"/>
          <w:szCs w:val="20"/>
        </w:rPr>
      </w:pPr>
    </w:p>
    <w:p w14:paraId="4DA56A7A" w14:textId="13537C15" w:rsidR="00683791" w:rsidRPr="000A45C3" w:rsidRDefault="001343CB" w:rsidP="009E7CD6">
      <w:pPr>
        <w:tabs>
          <w:tab w:val="left" w:pos="360"/>
        </w:tabs>
        <w:ind w:left="450" w:hanging="450"/>
        <w:rPr>
          <w:rFonts w:ascii="Times New Roman" w:hAnsi="Times New Roman" w:cs="Times New Roman"/>
          <w:b/>
          <w:sz w:val="20"/>
          <w:szCs w:val="20"/>
        </w:rPr>
      </w:pPr>
      <w:r w:rsidRPr="000A45C3">
        <w:rPr>
          <w:rFonts w:ascii="Times New Roman" w:hAnsi="Times New Roman" w:cs="Times New Roman"/>
          <w:b/>
          <w:noProof/>
          <w:sz w:val="20"/>
          <w:szCs w:val="20"/>
          <w:lang w:eastAsia="en-US"/>
        </w:rPr>
        <w:drawing>
          <wp:inline distT="0" distB="0" distL="0" distR="0" wp14:anchorId="42D9A41C" wp14:editId="3279A568">
            <wp:extent cx="4200525" cy="4200525"/>
            <wp:effectExtent l="0" t="0" r="0" b="0"/>
            <wp:docPr id="21" name="Picture 5" descr="plantsys:mingzhu:Flaveria:Flaveria_trinity_fasta:fasta:contig_17_flaveria:contig_length:contig_length_16species_new.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lantsys:mingzhu:Flaveria:Flaveria_trinity_fasta:fasta:contig_17_flaveria:contig_length:contig_length_16species_new.pd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00525" cy="4200525"/>
                    </a:xfrm>
                    <a:prstGeom prst="rect">
                      <a:avLst/>
                    </a:prstGeom>
                    <a:noFill/>
                    <a:ln>
                      <a:noFill/>
                    </a:ln>
                  </pic:spPr>
                </pic:pic>
              </a:graphicData>
            </a:graphic>
          </wp:inline>
        </w:drawing>
      </w:r>
    </w:p>
    <w:p w14:paraId="5DF2B6D1" w14:textId="67923BF0" w:rsidR="00A03432" w:rsidRPr="000A45C3" w:rsidRDefault="00A03432" w:rsidP="00A03432">
      <w:pPr>
        <w:rPr>
          <w:rFonts w:ascii="Times New Roman" w:hAnsi="Times New Roman" w:cs="Times New Roman"/>
          <w:b/>
          <w:sz w:val="20"/>
          <w:szCs w:val="20"/>
        </w:rPr>
      </w:pPr>
      <w:r w:rsidRPr="000A45C3">
        <w:rPr>
          <w:rFonts w:ascii="Times New Roman" w:hAnsi="Times New Roman" w:cs="Times New Roman"/>
          <w:b/>
          <w:sz w:val="20"/>
          <w:szCs w:val="20"/>
        </w:rPr>
        <w:t>Figure S</w:t>
      </w:r>
      <w:r w:rsidR="00DC00B2" w:rsidRPr="000A45C3">
        <w:rPr>
          <w:rFonts w:ascii="Times New Roman" w:hAnsi="Times New Roman" w:cs="Times New Roman"/>
          <w:b/>
          <w:sz w:val="20"/>
          <w:szCs w:val="20"/>
        </w:rPr>
        <w:t>1</w:t>
      </w:r>
      <w:r w:rsidRPr="000A45C3">
        <w:rPr>
          <w:rFonts w:ascii="Times New Roman" w:hAnsi="Times New Roman" w:cs="Times New Roman"/>
          <w:b/>
          <w:sz w:val="20"/>
          <w:szCs w:val="20"/>
        </w:rPr>
        <w:t xml:space="preserve">. Contig-length distribution of 16 </w:t>
      </w:r>
      <w:r w:rsidRPr="000A45C3">
        <w:rPr>
          <w:rFonts w:ascii="Times New Roman" w:hAnsi="Times New Roman" w:cs="Times New Roman"/>
          <w:b/>
          <w:i/>
          <w:sz w:val="20"/>
          <w:szCs w:val="20"/>
        </w:rPr>
        <w:t>Flaveria</w:t>
      </w:r>
      <w:r w:rsidRPr="000A45C3">
        <w:rPr>
          <w:rFonts w:ascii="Times New Roman" w:hAnsi="Times New Roman" w:cs="Times New Roman"/>
          <w:b/>
          <w:sz w:val="20"/>
          <w:szCs w:val="20"/>
        </w:rPr>
        <w:t xml:space="preserve"> species </w:t>
      </w:r>
    </w:p>
    <w:p w14:paraId="435C4A5D" w14:textId="77777777" w:rsidR="0014145D" w:rsidRPr="000A45C3" w:rsidRDefault="00A03432" w:rsidP="00A03432">
      <w:pPr>
        <w:rPr>
          <w:rFonts w:ascii="Times New Roman" w:hAnsi="Times New Roman" w:cs="Times New Roman"/>
          <w:sz w:val="20"/>
          <w:szCs w:val="20"/>
        </w:rPr>
      </w:pPr>
      <w:r w:rsidRPr="000A45C3">
        <w:rPr>
          <w:rFonts w:ascii="Times New Roman" w:hAnsi="Times New Roman" w:cs="Times New Roman"/>
          <w:sz w:val="20"/>
          <w:szCs w:val="20"/>
        </w:rPr>
        <w:t>All species displayed a peak at around 316 n</w:t>
      </w:r>
      <w:r w:rsidR="00D95611" w:rsidRPr="000A45C3">
        <w:rPr>
          <w:rFonts w:ascii="Times New Roman" w:hAnsi="Times New Roman" w:cs="Times New Roman"/>
          <w:sz w:val="20"/>
          <w:szCs w:val="20"/>
        </w:rPr>
        <w:t>ucleo</w:t>
      </w:r>
      <w:r w:rsidRPr="000A45C3">
        <w:rPr>
          <w:rFonts w:ascii="Times New Roman" w:hAnsi="Times New Roman" w:cs="Times New Roman"/>
          <w:sz w:val="20"/>
          <w:szCs w:val="20"/>
        </w:rPr>
        <w:t>t</w:t>
      </w:r>
      <w:r w:rsidR="00D95611" w:rsidRPr="000A45C3">
        <w:rPr>
          <w:rFonts w:ascii="Times New Roman" w:hAnsi="Times New Roman" w:cs="Times New Roman"/>
          <w:sz w:val="20"/>
          <w:szCs w:val="20"/>
        </w:rPr>
        <w:t>ides</w:t>
      </w:r>
      <w:r w:rsidRPr="000A45C3">
        <w:rPr>
          <w:rFonts w:ascii="Times New Roman" w:hAnsi="Times New Roman" w:cs="Times New Roman"/>
          <w:sz w:val="20"/>
          <w:szCs w:val="20"/>
        </w:rPr>
        <w:t xml:space="preserve"> (10</w:t>
      </w:r>
      <w:r w:rsidRPr="000A45C3">
        <w:rPr>
          <w:rFonts w:ascii="Times New Roman" w:hAnsi="Times New Roman" w:cs="Times New Roman"/>
          <w:sz w:val="20"/>
          <w:szCs w:val="20"/>
          <w:vertAlign w:val="superscript"/>
        </w:rPr>
        <w:t>2.5</w:t>
      </w:r>
      <w:r w:rsidRPr="000A45C3">
        <w:rPr>
          <w:rFonts w:ascii="Times New Roman" w:hAnsi="Times New Roman" w:cs="Times New Roman"/>
          <w:sz w:val="20"/>
          <w:szCs w:val="20"/>
        </w:rPr>
        <w:t>).</w:t>
      </w:r>
    </w:p>
    <w:p w14:paraId="299018E7" w14:textId="77777777" w:rsidR="00643B96" w:rsidRPr="000A45C3" w:rsidRDefault="0014145D" w:rsidP="00643B96">
      <w:pPr>
        <w:rPr>
          <w:rFonts w:ascii="Times New Roman" w:eastAsia="Times New Roman" w:hAnsi="Times New Roman" w:cs="Times New Roman"/>
          <w:sz w:val="20"/>
          <w:szCs w:val="20"/>
        </w:rPr>
      </w:pPr>
      <w:r w:rsidRPr="000A45C3">
        <w:rPr>
          <w:rFonts w:ascii="Times New Roman" w:hAnsi="Times New Roman" w:cs="Times New Roman"/>
          <w:sz w:val="20"/>
          <w:szCs w:val="20"/>
        </w:rPr>
        <w:br w:type="page"/>
      </w:r>
      <w:r w:rsidR="00643B96" w:rsidRPr="000A45C3">
        <w:rPr>
          <w:rFonts w:ascii="Times New Roman" w:eastAsia="Times New Roman" w:hAnsi="Times New Roman" w:cs="Times New Roman"/>
          <w:noProof/>
          <w:sz w:val="20"/>
          <w:szCs w:val="20"/>
          <w:lang w:eastAsia="en-US"/>
        </w:rPr>
        <w:lastRenderedPageBreak/>
        <w:drawing>
          <wp:inline distT="0" distB="0" distL="0" distR="0" wp14:anchorId="4B6DBDA2" wp14:editId="46DE62CE">
            <wp:extent cx="5204513" cy="3646170"/>
            <wp:effectExtent l="0" t="0" r="2540" b="11430"/>
            <wp:docPr id="1" name="Picture 1" descr="LOCAL:Users:lvmingju-local:Desktop:tmp_mingzhu:revision:figures:consistence_with_OrthoFinder.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CAL:Users:lvmingju-local:Desktop:tmp_mingzhu:revision:figures:consistence_with_OrthoFinder.tif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06622" cy="3647648"/>
                    </a:xfrm>
                    <a:prstGeom prst="rect">
                      <a:avLst/>
                    </a:prstGeom>
                    <a:noFill/>
                    <a:ln>
                      <a:noFill/>
                    </a:ln>
                  </pic:spPr>
                </pic:pic>
              </a:graphicData>
            </a:graphic>
          </wp:inline>
        </w:drawing>
      </w:r>
    </w:p>
    <w:p w14:paraId="18181948" w14:textId="77777777" w:rsidR="00643B96" w:rsidRPr="000A45C3" w:rsidRDefault="00643B96" w:rsidP="00643B96">
      <w:pPr>
        <w:ind w:firstLine="270"/>
        <w:rPr>
          <w:rFonts w:ascii="Times New Roman" w:eastAsia="Times New Roman" w:hAnsi="Times New Roman" w:cs="Times New Roman"/>
          <w:sz w:val="20"/>
          <w:szCs w:val="20"/>
        </w:rPr>
      </w:pPr>
    </w:p>
    <w:p w14:paraId="6F8E9DF2" w14:textId="6CDD48AF" w:rsidR="00643B96" w:rsidRPr="000A45C3" w:rsidRDefault="00643B96" w:rsidP="00643B96">
      <w:pPr>
        <w:rPr>
          <w:rFonts w:ascii="Times New Roman" w:eastAsia="Times New Roman" w:hAnsi="Times New Roman" w:cs="Times New Roman"/>
          <w:b/>
          <w:sz w:val="20"/>
          <w:szCs w:val="20"/>
        </w:rPr>
      </w:pPr>
      <w:r w:rsidRPr="000A45C3">
        <w:rPr>
          <w:rFonts w:ascii="Times New Roman" w:eastAsia="Times New Roman" w:hAnsi="Times New Roman" w:cs="Times New Roman"/>
          <w:b/>
          <w:sz w:val="20"/>
          <w:szCs w:val="20"/>
        </w:rPr>
        <w:t>Figure S2. The cons</w:t>
      </w:r>
      <w:r w:rsidR="006C26CD" w:rsidRPr="000A45C3">
        <w:rPr>
          <w:rFonts w:ascii="Times New Roman" w:eastAsia="Times New Roman" w:hAnsi="Times New Roman" w:cs="Times New Roman"/>
          <w:b/>
          <w:sz w:val="20"/>
          <w:szCs w:val="20"/>
        </w:rPr>
        <w:t xml:space="preserve">istency between gene </w:t>
      </w:r>
      <w:proofErr w:type="gramStart"/>
      <w:r w:rsidR="006C26CD" w:rsidRPr="000A45C3">
        <w:rPr>
          <w:rFonts w:ascii="Times New Roman" w:eastAsia="Times New Roman" w:hAnsi="Times New Roman" w:cs="Times New Roman"/>
          <w:b/>
          <w:sz w:val="20"/>
          <w:szCs w:val="20"/>
        </w:rPr>
        <w:t>annotation</w:t>
      </w:r>
      <w:proofErr w:type="gramEnd"/>
      <w:r w:rsidRPr="000A45C3">
        <w:rPr>
          <w:rFonts w:ascii="Times New Roman" w:eastAsia="Times New Roman" w:hAnsi="Times New Roman" w:cs="Times New Roman"/>
          <w:b/>
          <w:sz w:val="20"/>
          <w:szCs w:val="20"/>
        </w:rPr>
        <w:t xml:space="preserve"> based Blast and Orhtologous groups based on OrthoFinder</w:t>
      </w:r>
    </w:p>
    <w:p w14:paraId="4D4E2EFF" w14:textId="593122F3" w:rsidR="00643B96" w:rsidRPr="000A45C3" w:rsidRDefault="00643B96" w:rsidP="00B87D4C">
      <w:pPr>
        <w:jc w:val="left"/>
        <w:rPr>
          <w:rFonts w:ascii="Times New Roman" w:eastAsia="宋体" w:hAnsi="Times New Roman" w:cs="Times New Roman"/>
          <w:sz w:val="20"/>
          <w:szCs w:val="20"/>
        </w:rPr>
      </w:pPr>
      <w:r w:rsidRPr="000A45C3">
        <w:rPr>
          <w:rFonts w:ascii="Times New Roman" w:eastAsia="宋体" w:hAnsi="Times New Roman" w:cs="Times New Roman"/>
          <w:sz w:val="20"/>
          <w:szCs w:val="20"/>
        </w:rPr>
        <w:t xml:space="preserve">A: The consistence between annotation using Blast and orthologous groups was calculated in two categories: (1) If the orthologous group contains Arabidopsis genes, the consistency was calculated as the percentage of genes that have the same annotation with Arabidopsis gene, such as PPDK showed in (A). (2) If the orthologous group contains no Arabidopsis gene, </w:t>
      </w:r>
      <w:r w:rsidR="00B87D4C" w:rsidRPr="000A45C3">
        <w:rPr>
          <w:rFonts w:ascii="Times New Roman" w:eastAsia="宋体" w:hAnsi="Times New Roman" w:cs="Times New Roman"/>
          <w:sz w:val="20"/>
          <w:szCs w:val="20"/>
        </w:rPr>
        <w:t>the percentage of each annotated gene ID in this group was calculated, and the highest percentage was assigned as the consistency</w:t>
      </w:r>
      <w:r w:rsidRPr="000A45C3">
        <w:rPr>
          <w:rFonts w:ascii="Times New Roman" w:eastAsia="宋体" w:hAnsi="Times New Roman" w:cs="Times New Roman"/>
          <w:sz w:val="20"/>
          <w:szCs w:val="20"/>
        </w:rPr>
        <w:t xml:space="preserve">, such as AlaAT showed in (B). The form of the </w:t>
      </w:r>
      <w:r w:rsidRPr="000A45C3">
        <w:rPr>
          <w:rFonts w:ascii="Times New Roman" w:eastAsia="宋体" w:hAnsi="Times New Roman" w:cs="Times New Roman"/>
          <w:i/>
          <w:sz w:val="20"/>
          <w:szCs w:val="20"/>
        </w:rPr>
        <w:t>Flaveria</w:t>
      </w:r>
      <w:r w:rsidRPr="000A45C3">
        <w:rPr>
          <w:rFonts w:ascii="Times New Roman" w:eastAsia="宋体" w:hAnsi="Times New Roman" w:cs="Times New Roman"/>
          <w:sz w:val="20"/>
          <w:szCs w:val="20"/>
        </w:rPr>
        <w:t xml:space="preserve"> gene </w:t>
      </w:r>
      <w:r w:rsidR="008538BF" w:rsidRPr="000A45C3">
        <w:rPr>
          <w:rFonts w:ascii="Times New Roman" w:eastAsia="宋体" w:hAnsi="Times New Roman" w:cs="Times New Roman"/>
          <w:sz w:val="20"/>
          <w:szCs w:val="20"/>
        </w:rPr>
        <w:t xml:space="preserve">in the gene trees </w:t>
      </w:r>
      <w:r w:rsidRPr="000A45C3">
        <w:rPr>
          <w:rFonts w:ascii="Times New Roman" w:eastAsia="宋体" w:hAnsi="Times New Roman" w:cs="Times New Roman"/>
          <w:sz w:val="20"/>
          <w:szCs w:val="20"/>
        </w:rPr>
        <w:t>was as: SpeciesName_SpeciesAbbrevation_Annotation_AssembledProteinLength_SerialNumber. The distribution of the consistency of total 28164 orthologous groups is showed as (C).</w:t>
      </w:r>
    </w:p>
    <w:p w14:paraId="469DB4D7" w14:textId="77777777" w:rsidR="0014145D" w:rsidRPr="000A45C3" w:rsidRDefault="0014145D">
      <w:pPr>
        <w:widowControl/>
        <w:jc w:val="left"/>
        <w:rPr>
          <w:rFonts w:ascii="Times New Roman" w:hAnsi="Times New Roman" w:cs="Times New Roman"/>
          <w:sz w:val="20"/>
          <w:szCs w:val="20"/>
        </w:rPr>
      </w:pPr>
    </w:p>
    <w:p w14:paraId="2B2F7AE4" w14:textId="318BD85E" w:rsidR="00BA3377" w:rsidRPr="000A45C3" w:rsidRDefault="003B75D8" w:rsidP="0091628D">
      <w:pPr>
        <w:rPr>
          <w:rFonts w:ascii="Times New Roman" w:hAnsi="Times New Roman" w:cs="Times New Roman"/>
          <w:sz w:val="20"/>
          <w:szCs w:val="20"/>
        </w:rPr>
      </w:pPr>
      <w:r w:rsidRPr="000A45C3">
        <w:rPr>
          <w:rFonts w:ascii="Times New Roman" w:hAnsi="Times New Roman" w:cs="Times New Roman"/>
          <w:noProof/>
          <w:sz w:val="20"/>
          <w:szCs w:val="20"/>
          <w:lang w:eastAsia="en-US"/>
        </w:rPr>
        <w:lastRenderedPageBreak/>
        <w:drawing>
          <wp:anchor distT="0" distB="0" distL="114300" distR="114300" simplePos="0" relativeHeight="251658240" behindDoc="0" locked="0" layoutInCell="1" allowOverlap="1" wp14:anchorId="7FCB5B72" wp14:editId="37802E5C">
            <wp:simplePos x="0" y="0"/>
            <wp:positionH relativeFrom="column">
              <wp:align>left</wp:align>
            </wp:positionH>
            <wp:positionV relativeFrom="paragraph">
              <wp:align>top</wp:align>
            </wp:positionV>
            <wp:extent cx="4533900" cy="4533900"/>
            <wp:effectExtent l="0" t="0" r="0" b="0"/>
            <wp:wrapSquare wrapText="bothSides"/>
            <wp:docPr id="2" name="Picture 1" descr="plantsys:mingzhu:Flaveria:Flaveria_trinity_fasta:fasta:rsem_ref:prepare_ref:calculate_expression:rpkm_baseon_cds2ara:allhhu_1kp:revise_brownii:normalization:heatmap_normalized.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ntsys:mingzhu:Flaveria:Flaveria_trinity_fasta:fasta:rsem_ref:prepare_ref:calculate_expression:rpkm_baseon_cds2ara:allhhu_1kp:revise_brownii:normalization:heatmap_normalized.pd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33900" cy="4533900"/>
                    </a:xfrm>
                    <a:prstGeom prst="rect">
                      <a:avLst/>
                    </a:prstGeom>
                    <a:noFill/>
                    <a:ln>
                      <a:noFill/>
                    </a:ln>
                  </pic:spPr>
                </pic:pic>
              </a:graphicData>
            </a:graphic>
          </wp:anchor>
        </w:drawing>
      </w:r>
      <w:r w:rsidR="00A03432" w:rsidRPr="000A45C3">
        <w:rPr>
          <w:rFonts w:ascii="Times New Roman" w:hAnsi="Times New Roman" w:cs="Times New Roman"/>
          <w:sz w:val="20"/>
          <w:szCs w:val="20"/>
        </w:rPr>
        <w:br w:type="textWrapping" w:clear="all"/>
      </w:r>
    </w:p>
    <w:p w14:paraId="578A4E0D" w14:textId="0D8E5DD4" w:rsidR="00662C6E" w:rsidRPr="000A45C3" w:rsidRDefault="00D420D4" w:rsidP="0091628D">
      <w:pPr>
        <w:rPr>
          <w:rFonts w:ascii="Times New Roman" w:hAnsi="Times New Roman" w:cs="Times New Roman"/>
          <w:b/>
          <w:sz w:val="20"/>
          <w:szCs w:val="20"/>
        </w:rPr>
      </w:pPr>
      <w:r w:rsidRPr="000A45C3">
        <w:rPr>
          <w:rFonts w:ascii="Times New Roman" w:hAnsi="Times New Roman" w:cs="Times New Roman"/>
          <w:b/>
          <w:sz w:val="20"/>
          <w:szCs w:val="20"/>
        </w:rPr>
        <w:t>F</w:t>
      </w:r>
      <w:r w:rsidR="00662C6E" w:rsidRPr="000A45C3">
        <w:rPr>
          <w:rFonts w:ascii="Times New Roman" w:hAnsi="Times New Roman" w:cs="Times New Roman"/>
          <w:b/>
          <w:sz w:val="20"/>
          <w:szCs w:val="20"/>
        </w:rPr>
        <w:t xml:space="preserve">igure </w:t>
      </w:r>
      <w:r w:rsidR="00760317" w:rsidRPr="000A45C3">
        <w:rPr>
          <w:rFonts w:ascii="Times New Roman" w:hAnsi="Times New Roman" w:cs="Times New Roman"/>
          <w:b/>
          <w:sz w:val="20"/>
          <w:szCs w:val="20"/>
        </w:rPr>
        <w:t>S3</w:t>
      </w:r>
      <w:r w:rsidR="005E11E3" w:rsidRPr="000A45C3">
        <w:rPr>
          <w:rFonts w:ascii="Times New Roman" w:hAnsi="Times New Roman" w:cs="Times New Roman"/>
          <w:b/>
          <w:sz w:val="20"/>
          <w:szCs w:val="20"/>
        </w:rPr>
        <w:t>.</w:t>
      </w:r>
      <w:r w:rsidR="00E34F05" w:rsidRPr="000A45C3">
        <w:rPr>
          <w:rFonts w:ascii="Times New Roman" w:hAnsi="Times New Roman" w:cs="Times New Roman"/>
          <w:b/>
          <w:sz w:val="20"/>
          <w:szCs w:val="20"/>
        </w:rPr>
        <w:t xml:space="preserve"> </w:t>
      </w:r>
      <w:r w:rsidR="00571FED" w:rsidRPr="000A45C3">
        <w:rPr>
          <w:rFonts w:ascii="Times New Roman" w:hAnsi="Times New Roman" w:cs="Times New Roman"/>
          <w:b/>
          <w:sz w:val="20"/>
          <w:szCs w:val="20"/>
        </w:rPr>
        <w:t xml:space="preserve">Pair-wise </w:t>
      </w:r>
      <w:r w:rsidR="00E34F05" w:rsidRPr="000A45C3">
        <w:rPr>
          <w:rFonts w:ascii="Times New Roman" w:hAnsi="Times New Roman" w:cs="Times New Roman"/>
          <w:b/>
          <w:sz w:val="20"/>
          <w:szCs w:val="20"/>
        </w:rPr>
        <w:t>Pearson correlation</w:t>
      </w:r>
      <w:r w:rsidR="00571FED" w:rsidRPr="000A45C3">
        <w:rPr>
          <w:rFonts w:ascii="Times New Roman" w:hAnsi="Times New Roman" w:cs="Times New Roman"/>
          <w:b/>
          <w:sz w:val="20"/>
          <w:szCs w:val="20"/>
        </w:rPr>
        <w:t>s</w:t>
      </w:r>
      <w:r w:rsidR="00E34F05" w:rsidRPr="000A45C3">
        <w:rPr>
          <w:rFonts w:ascii="Times New Roman" w:hAnsi="Times New Roman" w:cs="Times New Roman"/>
          <w:b/>
          <w:sz w:val="20"/>
          <w:szCs w:val="20"/>
        </w:rPr>
        <w:t xml:space="preserve"> </w:t>
      </w:r>
      <w:r w:rsidR="00A8085A" w:rsidRPr="000A45C3">
        <w:rPr>
          <w:rFonts w:ascii="Times New Roman" w:hAnsi="Times New Roman" w:cs="Times New Roman"/>
          <w:b/>
          <w:sz w:val="20"/>
          <w:szCs w:val="20"/>
        </w:rPr>
        <w:t>of</w:t>
      </w:r>
      <w:r w:rsidR="00E34F05" w:rsidRPr="000A45C3">
        <w:rPr>
          <w:rFonts w:ascii="Times New Roman" w:hAnsi="Times New Roman" w:cs="Times New Roman"/>
          <w:b/>
          <w:sz w:val="20"/>
          <w:szCs w:val="20"/>
        </w:rPr>
        <w:t xml:space="preserve"> 31</w:t>
      </w:r>
      <w:r w:rsidR="00564FA2" w:rsidRPr="000A45C3">
        <w:rPr>
          <w:rFonts w:ascii="Times New Roman" w:hAnsi="Times New Roman" w:cs="Times New Roman"/>
          <w:b/>
          <w:sz w:val="20"/>
          <w:szCs w:val="20"/>
        </w:rPr>
        <w:t xml:space="preserve"> </w:t>
      </w:r>
      <w:r w:rsidR="00564FA2" w:rsidRPr="000A45C3">
        <w:rPr>
          <w:rFonts w:ascii="Times New Roman" w:hAnsi="Times New Roman" w:cs="Times New Roman"/>
          <w:b/>
          <w:i/>
          <w:sz w:val="20"/>
          <w:szCs w:val="20"/>
        </w:rPr>
        <w:t>Flaveria</w:t>
      </w:r>
      <w:r w:rsidR="00564FA2" w:rsidRPr="000A45C3">
        <w:rPr>
          <w:rFonts w:ascii="Times New Roman" w:hAnsi="Times New Roman" w:cs="Times New Roman"/>
          <w:b/>
          <w:sz w:val="20"/>
          <w:szCs w:val="20"/>
        </w:rPr>
        <w:t xml:space="preserve"> samples.</w:t>
      </w:r>
    </w:p>
    <w:p w14:paraId="6FE11EAA" w14:textId="77777777" w:rsidR="00E75DAA" w:rsidRPr="000A45C3" w:rsidRDefault="007A502E" w:rsidP="0091628D">
      <w:pPr>
        <w:rPr>
          <w:rFonts w:ascii="Times New Roman" w:hAnsi="Times New Roman" w:cs="Times New Roman"/>
          <w:sz w:val="20"/>
          <w:szCs w:val="20"/>
        </w:rPr>
      </w:pPr>
      <w:r w:rsidRPr="000A45C3">
        <w:rPr>
          <w:rFonts w:ascii="Times New Roman" w:hAnsi="Times New Roman" w:cs="Times New Roman"/>
          <w:sz w:val="20"/>
          <w:szCs w:val="20"/>
        </w:rPr>
        <w:t>T</w:t>
      </w:r>
      <w:r w:rsidR="00BC0CD2" w:rsidRPr="000A45C3">
        <w:rPr>
          <w:rFonts w:ascii="Times New Roman" w:hAnsi="Times New Roman" w:cs="Times New Roman"/>
          <w:sz w:val="20"/>
          <w:szCs w:val="20"/>
        </w:rPr>
        <w:t>ranscriptomic profile</w:t>
      </w:r>
      <w:r w:rsidRPr="000A45C3">
        <w:rPr>
          <w:rFonts w:ascii="Times New Roman" w:hAnsi="Times New Roman" w:cs="Times New Roman"/>
          <w:sz w:val="20"/>
          <w:szCs w:val="20"/>
        </w:rPr>
        <w:t>s</w:t>
      </w:r>
      <w:r w:rsidR="00BC0CD2" w:rsidRPr="000A45C3">
        <w:rPr>
          <w:rFonts w:ascii="Times New Roman" w:hAnsi="Times New Roman" w:cs="Times New Roman"/>
          <w:sz w:val="20"/>
          <w:szCs w:val="20"/>
        </w:rPr>
        <w:t xml:space="preserve"> from </w:t>
      </w:r>
      <w:r w:rsidR="00FB4168" w:rsidRPr="000A45C3">
        <w:rPr>
          <w:rFonts w:ascii="Times New Roman" w:hAnsi="Times New Roman" w:cs="Times New Roman"/>
          <w:sz w:val="20"/>
          <w:szCs w:val="20"/>
        </w:rPr>
        <w:t>juvenile (j) and mature (m) lea</w:t>
      </w:r>
      <w:r w:rsidRPr="000A45C3">
        <w:rPr>
          <w:rFonts w:ascii="Times New Roman" w:hAnsi="Times New Roman" w:cs="Times New Roman"/>
          <w:sz w:val="20"/>
          <w:szCs w:val="20"/>
        </w:rPr>
        <w:t>ves</w:t>
      </w:r>
      <w:r w:rsidR="00FB4168" w:rsidRPr="000A45C3">
        <w:rPr>
          <w:rFonts w:ascii="Times New Roman" w:hAnsi="Times New Roman" w:cs="Times New Roman"/>
          <w:sz w:val="20"/>
          <w:szCs w:val="20"/>
        </w:rPr>
        <w:t xml:space="preserve"> </w:t>
      </w:r>
      <w:r w:rsidRPr="000A45C3">
        <w:rPr>
          <w:rFonts w:ascii="Times New Roman" w:hAnsi="Times New Roman" w:cs="Times New Roman"/>
          <w:sz w:val="20"/>
          <w:szCs w:val="20"/>
        </w:rPr>
        <w:t xml:space="preserve">of the same species </w:t>
      </w:r>
      <w:r w:rsidR="00FB4168" w:rsidRPr="000A45C3">
        <w:rPr>
          <w:rFonts w:ascii="Times New Roman" w:hAnsi="Times New Roman" w:cs="Times New Roman"/>
          <w:sz w:val="20"/>
          <w:szCs w:val="20"/>
        </w:rPr>
        <w:t xml:space="preserve">showed </w:t>
      </w:r>
      <w:r w:rsidR="00571FED" w:rsidRPr="000A45C3">
        <w:rPr>
          <w:rFonts w:ascii="Times New Roman" w:hAnsi="Times New Roman" w:cs="Times New Roman"/>
          <w:sz w:val="20"/>
          <w:szCs w:val="20"/>
        </w:rPr>
        <w:t>the</w:t>
      </w:r>
      <w:r w:rsidR="00FB4168" w:rsidRPr="000A45C3">
        <w:rPr>
          <w:rFonts w:ascii="Times New Roman" w:hAnsi="Times New Roman" w:cs="Times New Roman"/>
          <w:sz w:val="20"/>
          <w:szCs w:val="20"/>
        </w:rPr>
        <w:t xml:space="preserve"> highest similarity. </w:t>
      </w:r>
      <w:r w:rsidRPr="000A45C3">
        <w:rPr>
          <w:rFonts w:ascii="Times New Roman" w:hAnsi="Times New Roman" w:cs="Times New Roman"/>
          <w:sz w:val="20"/>
          <w:szCs w:val="20"/>
        </w:rPr>
        <w:t>In addition</w:t>
      </w:r>
      <w:r w:rsidR="00FB4168" w:rsidRPr="000A45C3">
        <w:rPr>
          <w:rFonts w:ascii="Times New Roman" w:hAnsi="Times New Roman" w:cs="Times New Roman"/>
          <w:sz w:val="20"/>
          <w:szCs w:val="20"/>
        </w:rPr>
        <w:t>,</w:t>
      </w:r>
      <w:r w:rsidR="00DE61B1" w:rsidRPr="000A45C3">
        <w:rPr>
          <w:rFonts w:ascii="Times New Roman" w:hAnsi="Times New Roman" w:cs="Times New Roman"/>
          <w:sz w:val="20"/>
          <w:szCs w:val="20"/>
        </w:rPr>
        <w:t xml:space="preserve"> transcriptomic profile</w:t>
      </w:r>
      <w:r w:rsidR="00536B50" w:rsidRPr="000A45C3">
        <w:rPr>
          <w:rFonts w:ascii="Times New Roman" w:hAnsi="Times New Roman" w:cs="Times New Roman"/>
          <w:sz w:val="20"/>
          <w:szCs w:val="20"/>
        </w:rPr>
        <w:t>s</w:t>
      </w:r>
      <w:r w:rsidR="00DE61B1" w:rsidRPr="000A45C3">
        <w:rPr>
          <w:rFonts w:ascii="Times New Roman" w:hAnsi="Times New Roman" w:cs="Times New Roman"/>
          <w:sz w:val="20"/>
          <w:szCs w:val="20"/>
        </w:rPr>
        <w:t xml:space="preserve"> </w:t>
      </w:r>
      <w:r w:rsidR="00BC0CD2" w:rsidRPr="000A45C3">
        <w:rPr>
          <w:rFonts w:ascii="Times New Roman" w:hAnsi="Times New Roman" w:cs="Times New Roman"/>
          <w:sz w:val="20"/>
          <w:szCs w:val="20"/>
        </w:rPr>
        <w:t xml:space="preserve">between the same organs from different species </w:t>
      </w:r>
      <w:r w:rsidR="00D25C25" w:rsidRPr="000A45C3">
        <w:rPr>
          <w:rFonts w:ascii="Times New Roman" w:hAnsi="Times New Roman" w:cs="Times New Roman"/>
          <w:sz w:val="20"/>
          <w:szCs w:val="20"/>
        </w:rPr>
        <w:t>were</w:t>
      </w:r>
      <w:r w:rsidR="00BC0CD2" w:rsidRPr="000A45C3">
        <w:rPr>
          <w:rFonts w:ascii="Times New Roman" w:hAnsi="Times New Roman" w:cs="Times New Roman"/>
          <w:sz w:val="20"/>
          <w:szCs w:val="20"/>
        </w:rPr>
        <w:t xml:space="preserve"> more similar than that between different organs from a same species. </w:t>
      </w:r>
      <w:r w:rsidR="00E75DAA" w:rsidRPr="000A45C3">
        <w:rPr>
          <w:rFonts w:ascii="Times New Roman" w:hAnsi="Times New Roman" w:cs="Times New Roman"/>
          <w:sz w:val="20"/>
          <w:szCs w:val="20"/>
        </w:rPr>
        <w:t>(</w:t>
      </w:r>
      <w:r w:rsidR="00536B50" w:rsidRPr="000A45C3">
        <w:rPr>
          <w:rFonts w:ascii="Times New Roman" w:hAnsi="Times New Roman" w:cs="Times New Roman"/>
          <w:sz w:val="20"/>
          <w:szCs w:val="20"/>
        </w:rPr>
        <w:t xml:space="preserve">Abbreviations: </w:t>
      </w:r>
      <w:r w:rsidR="00E75DAA" w:rsidRPr="000A45C3">
        <w:rPr>
          <w:rFonts w:ascii="Times New Roman" w:hAnsi="Times New Roman" w:cs="Times New Roman"/>
          <w:sz w:val="20"/>
          <w:szCs w:val="20"/>
        </w:rPr>
        <w:t>j</w:t>
      </w:r>
      <w:r w:rsidR="00D27709" w:rsidRPr="000A45C3">
        <w:rPr>
          <w:rFonts w:ascii="Times New Roman" w:hAnsi="Times New Roman" w:cs="Times New Roman"/>
          <w:sz w:val="20"/>
          <w:szCs w:val="20"/>
        </w:rPr>
        <w:t>/m</w:t>
      </w:r>
      <w:r w:rsidR="00E75DAA" w:rsidRPr="000A45C3">
        <w:rPr>
          <w:rFonts w:ascii="Times New Roman" w:hAnsi="Times New Roman" w:cs="Times New Roman"/>
          <w:sz w:val="20"/>
          <w:szCs w:val="20"/>
        </w:rPr>
        <w:t>: juvenile</w:t>
      </w:r>
      <w:r w:rsidR="00D27709" w:rsidRPr="000A45C3">
        <w:rPr>
          <w:rFonts w:ascii="Times New Roman" w:hAnsi="Times New Roman" w:cs="Times New Roman"/>
          <w:sz w:val="20"/>
          <w:szCs w:val="20"/>
        </w:rPr>
        <w:t>/mature</w:t>
      </w:r>
      <w:r w:rsidR="00536B50" w:rsidRPr="000A45C3">
        <w:rPr>
          <w:rFonts w:ascii="Times New Roman" w:hAnsi="Times New Roman" w:cs="Times New Roman"/>
          <w:sz w:val="20"/>
          <w:szCs w:val="20"/>
        </w:rPr>
        <w:t xml:space="preserve"> leaf sample from University of Toronto</w:t>
      </w:r>
      <w:r w:rsidR="00E75DAA" w:rsidRPr="000A45C3">
        <w:rPr>
          <w:rFonts w:ascii="Times New Roman" w:hAnsi="Times New Roman" w:cs="Times New Roman"/>
          <w:sz w:val="20"/>
          <w:szCs w:val="20"/>
        </w:rPr>
        <w:t>, hhu/shoot_hhu/root_hhu: l</w:t>
      </w:r>
      <w:r w:rsidR="00D27709" w:rsidRPr="000A45C3">
        <w:rPr>
          <w:rFonts w:ascii="Times New Roman" w:hAnsi="Times New Roman" w:cs="Times New Roman"/>
          <w:sz w:val="20"/>
          <w:szCs w:val="20"/>
        </w:rPr>
        <w:t>eaf/shoot/root/ samples from He</w:t>
      </w:r>
      <w:r w:rsidR="00D420D4" w:rsidRPr="000A45C3">
        <w:rPr>
          <w:rFonts w:ascii="Times New Roman" w:hAnsi="Times New Roman" w:cs="Times New Roman"/>
          <w:sz w:val="20"/>
          <w:szCs w:val="20"/>
        </w:rPr>
        <w:t>inri</w:t>
      </w:r>
      <w:r w:rsidR="00D27709" w:rsidRPr="000A45C3">
        <w:rPr>
          <w:rFonts w:ascii="Times New Roman" w:hAnsi="Times New Roman" w:cs="Times New Roman"/>
          <w:sz w:val="20"/>
          <w:szCs w:val="20"/>
        </w:rPr>
        <w:t>ch-He</w:t>
      </w:r>
      <w:r w:rsidR="00D420D4" w:rsidRPr="000A45C3">
        <w:rPr>
          <w:rFonts w:ascii="Times New Roman" w:hAnsi="Times New Roman" w:cs="Times New Roman"/>
          <w:sz w:val="20"/>
          <w:szCs w:val="20"/>
        </w:rPr>
        <w:t>ine-</w:t>
      </w:r>
      <w:r w:rsidR="00D27709" w:rsidRPr="000A45C3">
        <w:rPr>
          <w:rFonts w:ascii="Times New Roman" w:hAnsi="Times New Roman" w:cs="Times New Roman"/>
          <w:sz w:val="20"/>
          <w:szCs w:val="20"/>
        </w:rPr>
        <w:t>University</w:t>
      </w:r>
      <w:r w:rsidR="00E75DAA" w:rsidRPr="000A45C3">
        <w:rPr>
          <w:rFonts w:ascii="Times New Roman" w:hAnsi="Times New Roman" w:cs="Times New Roman"/>
          <w:sz w:val="20"/>
          <w:szCs w:val="20"/>
        </w:rPr>
        <w:t>.)</w:t>
      </w:r>
    </w:p>
    <w:p w14:paraId="2A6246B6" w14:textId="77777777" w:rsidR="00DA13A2" w:rsidRPr="000A45C3" w:rsidRDefault="00DA13A2" w:rsidP="0091628D">
      <w:pPr>
        <w:rPr>
          <w:rFonts w:ascii="Times New Roman" w:hAnsi="Times New Roman" w:cs="Times New Roman"/>
          <w:sz w:val="20"/>
          <w:szCs w:val="20"/>
        </w:rPr>
      </w:pPr>
    </w:p>
    <w:p w14:paraId="173F7DC6" w14:textId="77777777" w:rsidR="00DA13A2" w:rsidRPr="000A45C3" w:rsidRDefault="00DA13A2" w:rsidP="0091628D">
      <w:pPr>
        <w:rPr>
          <w:rFonts w:ascii="Times New Roman" w:hAnsi="Times New Roman" w:cs="Times New Roman"/>
          <w:sz w:val="20"/>
          <w:szCs w:val="20"/>
        </w:rPr>
      </w:pPr>
    </w:p>
    <w:p w14:paraId="79C8DD9B" w14:textId="3A69BCEF" w:rsidR="005650DC" w:rsidRPr="000A45C3" w:rsidRDefault="005650DC" w:rsidP="0091628D">
      <w:pPr>
        <w:rPr>
          <w:rFonts w:ascii="Times New Roman" w:hAnsi="Times New Roman" w:cs="Times New Roman"/>
          <w:sz w:val="20"/>
          <w:szCs w:val="20"/>
        </w:rPr>
      </w:pPr>
    </w:p>
    <w:p w14:paraId="29EA8ADB" w14:textId="293963F7" w:rsidR="00DA13A2" w:rsidRPr="000A45C3" w:rsidRDefault="000357C1" w:rsidP="00DA13A2">
      <w:pPr>
        <w:rPr>
          <w:rFonts w:ascii="Times New Roman" w:hAnsi="Times New Roman" w:cs="Times New Roman"/>
          <w:sz w:val="20"/>
          <w:szCs w:val="20"/>
        </w:rPr>
      </w:pPr>
      <w:r w:rsidRPr="000A45C3">
        <w:rPr>
          <w:rFonts w:ascii="Times New Roman" w:hAnsi="Times New Roman" w:cs="Times New Roman"/>
          <w:noProof/>
          <w:sz w:val="20"/>
          <w:szCs w:val="20"/>
          <w:lang w:eastAsia="en-US"/>
        </w:rPr>
        <w:lastRenderedPageBreak/>
        <w:drawing>
          <wp:inline distT="0" distB="0" distL="0" distR="0" wp14:anchorId="1AA2C4C9" wp14:editId="6D3F1C9B">
            <wp:extent cx="5266055" cy="3954145"/>
            <wp:effectExtent l="0" t="0" r="0" b="8255"/>
            <wp:docPr id="27" name="Picture 9" descr="plantsys:mingzhu:Flaveria:combine_new_1kp_quantile:for_publish_new:2016:figures:figres_revise_brownii:within_species_correlation_samples.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lantsys:mingzhu:Flaveria:combine_new_1kp_quantile:for_publish_new:2016:figures:figres_revise_brownii:within_species_correlation_samples.tif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66055" cy="3954145"/>
                    </a:xfrm>
                    <a:prstGeom prst="rect">
                      <a:avLst/>
                    </a:prstGeom>
                    <a:noFill/>
                    <a:ln>
                      <a:noFill/>
                    </a:ln>
                  </pic:spPr>
                </pic:pic>
              </a:graphicData>
            </a:graphic>
          </wp:inline>
        </w:drawing>
      </w:r>
    </w:p>
    <w:p w14:paraId="25DDBDAA" w14:textId="3953103E" w:rsidR="004B276B" w:rsidRPr="000A45C3" w:rsidRDefault="00D420D4" w:rsidP="00432D70">
      <w:pPr>
        <w:rPr>
          <w:rFonts w:ascii="Times New Roman" w:hAnsi="Times New Roman" w:cs="Times New Roman"/>
          <w:b/>
          <w:sz w:val="20"/>
          <w:szCs w:val="20"/>
        </w:rPr>
      </w:pPr>
      <w:r w:rsidRPr="000A45C3">
        <w:rPr>
          <w:rFonts w:ascii="Times New Roman" w:hAnsi="Times New Roman" w:cs="Times New Roman"/>
          <w:b/>
          <w:sz w:val="20"/>
          <w:szCs w:val="20"/>
        </w:rPr>
        <w:t>F</w:t>
      </w:r>
      <w:r w:rsidR="00571FED" w:rsidRPr="000A45C3">
        <w:rPr>
          <w:rFonts w:ascii="Times New Roman" w:hAnsi="Times New Roman" w:cs="Times New Roman"/>
          <w:b/>
          <w:sz w:val="20"/>
          <w:szCs w:val="20"/>
        </w:rPr>
        <w:t xml:space="preserve">igure </w:t>
      </w:r>
      <w:r w:rsidR="00760317" w:rsidRPr="000A45C3">
        <w:rPr>
          <w:rFonts w:ascii="Times New Roman" w:hAnsi="Times New Roman" w:cs="Times New Roman"/>
          <w:b/>
          <w:sz w:val="20"/>
          <w:szCs w:val="20"/>
        </w:rPr>
        <w:t>S4</w:t>
      </w:r>
      <w:r w:rsidR="00D25C25" w:rsidRPr="000A45C3">
        <w:rPr>
          <w:rFonts w:ascii="Times New Roman" w:hAnsi="Times New Roman" w:cs="Times New Roman"/>
          <w:b/>
          <w:sz w:val="20"/>
          <w:szCs w:val="20"/>
        </w:rPr>
        <w:t>.</w:t>
      </w:r>
      <w:r w:rsidR="00DA13A2" w:rsidRPr="000A45C3">
        <w:rPr>
          <w:rFonts w:ascii="Times New Roman" w:hAnsi="Times New Roman" w:cs="Times New Roman"/>
          <w:b/>
          <w:sz w:val="20"/>
          <w:szCs w:val="20"/>
        </w:rPr>
        <w:t xml:space="preserve"> Pearson correlation</w:t>
      </w:r>
      <w:r w:rsidR="000A5554" w:rsidRPr="000A45C3">
        <w:rPr>
          <w:rFonts w:ascii="Times New Roman" w:hAnsi="Times New Roman" w:cs="Times New Roman"/>
          <w:b/>
          <w:sz w:val="20"/>
          <w:szCs w:val="20"/>
        </w:rPr>
        <w:t>s</w:t>
      </w:r>
      <w:r w:rsidR="00DA13A2" w:rsidRPr="000A45C3">
        <w:rPr>
          <w:rFonts w:ascii="Times New Roman" w:hAnsi="Times New Roman" w:cs="Times New Roman"/>
          <w:b/>
          <w:sz w:val="20"/>
          <w:szCs w:val="20"/>
        </w:rPr>
        <w:t xml:space="preserve"> </w:t>
      </w:r>
      <w:r w:rsidR="00A8085A" w:rsidRPr="000A45C3">
        <w:rPr>
          <w:rFonts w:ascii="Times New Roman" w:hAnsi="Times New Roman" w:cs="Times New Roman"/>
          <w:b/>
          <w:sz w:val="20"/>
          <w:szCs w:val="20"/>
        </w:rPr>
        <w:t>between</w:t>
      </w:r>
      <w:r w:rsidR="00DA13A2" w:rsidRPr="000A45C3">
        <w:rPr>
          <w:rFonts w:ascii="Times New Roman" w:hAnsi="Times New Roman" w:cs="Times New Roman"/>
          <w:b/>
          <w:sz w:val="20"/>
          <w:szCs w:val="20"/>
        </w:rPr>
        <w:t xml:space="preserve"> leaf samples </w:t>
      </w:r>
      <w:r w:rsidR="00D25C25" w:rsidRPr="000A45C3">
        <w:rPr>
          <w:rFonts w:ascii="Times New Roman" w:hAnsi="Times New Roman" w:cs="Times New Roman"/>
          <w:b/>
          <w:sz w:val="20"/>
          <w:szCs w:val="20"/>
        </w:rPr>
        <w:t>from the same species are higher than mean Pearson correlations among leaf samples</w:t>
      </w:r>
    </w:p>
    <w:p w14:paraId="46C1EEE3" w14:textId="36F61D96" w:rsidR="004B276B" w:rsidRPr="000A45C3" w:rsidRDefault="00A8085A" w:rsidP="00432D70">
      <w:pPr>
        <w:rPr>
          <w:rFonts w:ascii="Times New Roman" w:hAnsi="Times New Roman" w:cs="Times New Roman"/>
          <w:sz w:val="20"/>
          <w:szCs w:val="20"/>
        </w:rPr>
      </w:pPr>
      <w:r w:rsidRPr="000A45C3">
        <w:rPr>
          <w:rFonts w:ascii="Times New Roman" w:hAnsi="Times New Roman" w:cs="Times New Roman"/>
          <w:sz w:val="20"/>
          <w:szCs w:val="20"/>
        </w:rPr>
        <w:t xml:space="preserve">The first bar </w:t>
      </w:r>
      <w:r w:rsidR="00D25C25" w:rsidRPr="000A45C3">
        <w:rPr>
          <w:rFonts w:ascii="Times New Roman" w:hAnsi="Times New Roman" w:cs="Times New Roman"/>
          <w:sz w:val="20"/>
          <w:szCs w:val="20"/>
        </w:rPr>
        <w:t>show</w:t>
      </w:r>
      <w:r w:rsidR="00251750" w:rsidRPr="000A45C3">
        <w:rPr>
          <w:rFonts w:ascii="Times New Roman" w:hAnsi="Times New Roman" w:cs="Times New Roman"/>
          <w:sz w:val="20"/>
          <w:szCs w:val="20"/>
        </w:rPr>
        <w:t>s</w:t>
      </w:r>
      <w:r w:rsidR="004B3D27" w:rsidRPr="000A45C3">
        <w:rPr>
          <w:rFonts w:ascii="Times New Roman" w:hAnsi="Times New Roman" w:cs="Times New Roman"/>
          <w:sz w:val="20"/>
          <w:szCs w:val="20"/>
        </w:rPr>
        <w:t xml:space="preserve"> the mean correlations among 29 leaf samples</w:t>
      </w:r>
      <w:r w:rsidR="00694857" w:rsidRPr="000A45C3">
        <w:rPr>
          <w:rFonts w:ascii="Times New Roman" w:hAnsi="Times New Roman" w:cs="Times New Roman"/>
          <w:sz w:val="20"/>
          <w:szCs w:val="20"/>
        </w:rPr>
        <w:t xml:space="preserve">, </w:t>
      </w:r>
      <w:r w:rsidR="00251750" w:rsidRPr="000A45C3">
        <w:rPr>
          <w:rFonts w:ascii="Times New Roman" w:hAnsi="Times New Roman" w:cs="Times New Roman"/>
          <w:sz w:val="20"/>
          <w:szCs w:val="20"/>
        </w:rPr>
        <w:t xml:space="preserve">while </w:t>
      </w:r>
      <w:r w:rsidR="00694857" w:rsidRPr="000A45C3">
        <w:rPr>
          <w:rFonts w:ascii="Times New Roman" w:hAnsi="Times New Roman" w:cs="Times New Roman"/>
          <w:sz w:val="20"/>
          <w:szCs w:val="20"/>
        </w:rPr>
        <w:t>the second to the eighth bar</w:t>
      </w:r>
      <w:r w:rsidR="00251750" w:rsidRPr="000A45C3">
        <w:rPr>
          <w:rFonts w:ascii="Times New Roman" w:hAnsi="Times New Roman" w:cs="Times New Roman"/>
          <w:sz w:val="20"/>
          <w:szCs w:val="20"/>
        </w:rPr>
        <w:t>s</w:t>
      </w:r>
      <w:r w:rsidR="00694857" w:rsidRPr="000A45C3">
        <w:rPr>
          <w:rFonts w:ascii="Times New Roman" w:hAnsi="Times New Roman" w:cs="Times New Roman"/>
          <w:sz w:val="20"/>
          <w:szCs w:val="20"/>
        </w:rPr>
        <w:t xml:space="preserve"> show</w:t>
      </w:r>
      <w:r w:rsidRPr="000A45C3">
        <w:rPr>
          <w:rFonts w:ascii="Times New Roman" w:hAnsi="Times New Roman" w:cs="Times New Roman"/>
          <w:sz w:val="20"/>
          <w:szCs w:val="20"/>
        </w:rPr>
        <w:t xml:space="preserve"> </w:t>
      </w:r>
      <w:r w:rsidR="00694857" w:rsidRPr="000A45C3">
        <w:rPr>
          <w:rFonts w:ascii="Times New Roman" w:hAnsi="Times New Roman" w:cs="Times New Roman"/>
          <w:sz w:val="20"/>
          <w:szCs w:val="20"/>
        </w:rPr>
        <w:t>the Pearson correlation</w:t>
      </w:r>
      <w:r w:rsidRPr="000A45C3">
        <w:rPr>
          <w:rFonts w:ascii="Times New Roman" w:hAnsi="Times New Roman" w:cs="Times New Roman"/>
          <w:sz w:val="20"/>
          <w:szCs w:val="20"/>
        </w:rPr>
        <w:t xml:space="preserve"> between samples of a same species</w:t>
      </w:r>
      <w:r w:rsidR="004B3D27" w:rsidRPr="000A45C3">
        <w:rPr>
          <w:rFonts w:ascii="Times New Roman" w:hAnsi="Times New Roman" w:cs="Times New Roman"/>
          <w:sz w:val="20"/>
          <w:szCs w:val="20"/>
        </w:rPr>
        <w:t>.</w:t>
      </w:r>
      <w:r w:rsidR="000A5554" w:rsidRPr="000A45C3">
        <w:rPr>
          <w:rFonts w:ascii="Times New Roman" w:hAnsi="Times New Roman" w:cs="Times New Roman"/>
          <w:sz w:val="20"/>
          <w:szCs w:val="20"/>
        </w:rPr>
        <w:t xml:space="preserve"> </w:t>
      </w:r>
      <w:r w:rsidR="004B3D27" w:rsidRPr="000A45C3">
        <w:rPr>
          <w:rFonts w:ascii="Times New Roman" w:hAnsi="Times New Roman" w:cs="Times New Roman"/>
          <w:sz w:val="20"/>
          <w:szCs w:val="20"/>
        </w:rPr>
        <w:t>Error bar</w:t>
      </w:r>
      <w:r w:rsidR="00251750" w:rsidRPr="000A45C3">
        <w:rPr>
          <w:rFonts w:ascii="Times New Roman" w:hAnsi="Times New Roman" w:cs="Times New Roman"/>
          <w:sz w:val="20"/>
          <w:szCs w:val="20"/>
        </w:rPr>
        <w:t>s</w:t>
      </w:r>
      <w:r w:rsidR="004B3D27" w:rsidRPr="000A45C3">
        <w:rPr>
          <w:rFonts w:ascii="Times New Roman" w:hAnsi="Times New Roman" w:cs="Times New Roman"/>
          <w:sz w:val="20"/>
          <w:szCs w:val="20"/>
        </w:rPr>
        <w:t xml:space="preserve"> show</w:t>
      </w:r>
      <w:r w:rsidR="004B276B" w:rsidRPr="000A45C3">
        <w:rPr>
          <w:rFonts w:ascii="Times New Roman" w:hAnsi="Times New Roman" w:cs="Times New Roman"/>
          <w:sz w:val="20"/>
          <w:szCs w:val="20"/>
        </w:rPr>
        <w:t xml:space="preserve"> stand</w:t>
      </w:r>
      <w:r w:rsidR="00251750" w:rsidRPr="000A45C3">
        <w:rPr>
          <w:rFonts w:ascii="Times New Roman" w:hAnsi="Times New Roman" w:cs="Times New Roman"/>
          <w:sz w:val="20"/>
          <w:szCs w:val="20"/>
        </w:rPr>
        <w:t>ard</w:t>
      </w:r>
      <w:r w:rsidR="004B276B" w:rsidRPr="000A45C3">
        <w:rPr>
          <w:rFonts w:ascii="Times New Roman" w:hAnsi="Times New Roman" w:cs="Times New Roman"/>
          <w:sz w:val="20"/>
          <w:szCs w:val="20"/>
        </w:rPr>
        <w:t xml:space="preserve"> deviation. Student test</w:t>
      </w:r>
      <w:r w:rsidR="00251750" w:rsidRPr="000A45C3">
        <w:rPr>
          <w:rFonts w:ascii="Times New Roman" w:hAnsi="Times New Roman" w:cs="Times New Roman"/>
          <w:sz w:val="20"/>
          <w:szCs w:val="20"/>
        </w:rPr>
        <w:t>s</w:t>
      </w:r>
      <w:r w:rsidR="004B276B" w:rsidRPr="000A45C3">
        <w:rPr>
          <w:rFonts w:ascii="Times New Roman" w:hAnsi="Times New Roman" w:cs="Times New Roman"/>
          <w:sz w:val="20"/>
          <w:szCs w:val="20"/>
        </w:rPr>
        <w:t xml:space="preserve"> </w:t>
      </w:r>
      <w:r w:rsidR="00760E4A" w:rsidRPr="000A45C3">
        <w:rPr>
          <w:rFonts w:ascii="Times New Roman" w:hAnsi="Times New Roman" w:cs="Times New Roman"/>
          <w:sz w:val="20"/>
          <w:szCs w:val="20"/>
        </w:rPr>
        <w:t xml:space="preserve">were conducted to test whether the Pearson correlation within each species is higher than that of background, which was the Pearson correlations of all pair-wise samples, and the </w:t>
      </w:r>
      <w:r w:rsidR="004B276B" w:rsidRPr="000A45C3">
        <w:rPr>
          <w:rFonts w:ascii="Times New Roman" w:hAnsi="Times New Roman" w:cs="Times New Roman"/>
          <w:sz w:val="20"/>
          <w:szCs w:val="20"/>
        </w:rPr>
        <w:t>P-value</w:t>
      </w:r>
      <w:r w:rsidR="00251750" w:rsidRPr="000A45C3">
        <w:rPr>
          <w:rFonts w:ascii="Times New Roman" w:hAnsi="Times New Roman" w:cs="Times New Roman"/>
          <w:sz w:val="20"/>
          <w:szCs w:val="20"/>
        </w:rPr>
        <w:t>s</w:t>
      </w:r>
      <w:r w:rsidR="004B276B" w:rsidRPr="000A45C3">
        <w:rPr>
          <w:rFonts w:ascii="Times New Roman" w:hAnsi="Times New Roman" w:cs="Times New Roman"/>
          <w:sz w:val="20"/>
          <w:szCs w:val="20"/>
        </w:rPr>
        <w:t xml:space="preserve"> </w:t>
      </w:r>
      <w:r w:rsidR="00760E4A" w:rsidRPr="000A45C3">
        <w:rPr>
          <w:rFonts w:ascii="Times New Roman" w:hAnsi="Times New Roman" w:cs="Times New Roman"/>
          <w:sz w:val="20"/>
          <w:szCs w:val="20"/>
        </w:rPr>
        <w:t xml:space="preserve">are </w:t>
      </w:r>
      <w:r w:rsidR="004B276B" w:rsidRPr="000A45C3">
        <w:rPr>
          <w:rFonts w:ascii="Times New Roman" w:hAnsi="Times New Roman" w:cs="Times New Roman"/>
          <w:sz w:val="20"/>
          <w:szCs w:val="20"/>
        </w:rPr>
        <w:t>show</w:t>
      </w:r>
      <w:r w:rsidR="00251750" w:rsidRPr="000A45C3">
        <w:rPr>
          <w:rFonts w:ascii="Times New Roman" w:hAnsi="Times New Roman" w:cs="Times New Roman"/>
          <w:sz w:val="20"/>
          <w:szCs w:val="20"/>
        </w:rPr>
        <w:t>n</w:t>
      </w:r>
      <w:r w:rsidR="004B276B" w:rsidRPr="000A45C3">
        <w:rPr>
          <w:rFonts w:ascii="Times New Roman" w:hAnsi="Times New Roman" w:cs="Times New Roman"/>
          <w:sz w:val="20"/>
          <w:szCs w:val="20"/>
        </w:rPr>
        <w:t xml:space="preserve"> </w:t>
      </w:r>
      <w:r w:rsidR="00251750" w:rsidRPr="000A45C3">
        <w:rPr>
          <w:rFonts w:ascii="Times New Roman" w:hAnsi="Times New Roman" w:cs="Times New Roman"/>
          <w:sz w:val="20"/>
          <w:szCs w:val="20"/>
        </w:rPr>
        <w:t xml:space="preserve">at </w:t>
      </w:r>
      <w:r w:rsidR="004B276B" w:rsidRPr="000A45C3">
        <w:rPr>
          <w:rFonts w:ascii="Times New Roman" w:hAnsi="Times New Roman" w:cs="Times New Roman"/>
          <w:sz w:val="20"/>
          <w:szCs w:val="20"/>
        </w:rPr>
        <w:t xml:space="preserve">the top of </w:t>
      </w:r>
      <w:r w:rsidR="00251750" w:rsidRPr="000A45C3">
        <w:rPr>
          <w:rFonts w:ascii="Times New Roman" w:hAnsi="Times New Roman" w:cs="Times New Roman"/>
          <w:sz w:val="20"/>
          <w:szCs w:val="20"/>
        </w:rPr>
        <w:t xml:space="preserve">the </w:t>
      </w:r>
      <w:r w:rsidR="004B276B" w:rsidRPr="000A45C3">
        <w:rPr>
          <w:rFonts w:ascii="Times New Roman" w:hAnsi="Times New Roman" w:cs="Times New Roman"/>
          <w:sz w:val="20"/>
          <w:szCs w:val="20"/>
        </w:rPr>
        <w:t xml:space="preserve">corresponding bar. </w:t>
      </w:r>
      <w:r w:rsidRPr="000A45C3">
        <w:rPr>
          <w:rFonts w:ascii="Times New Roman" w:hAnsi="Times New Roman" w:cs="Times New Roman"/>
          <w:sz w:val="20"/>
          <w:szCs w:val="20"/>
        </w:rPr>
        <w:t>Abbreviation</w:t>
      </w:r>
      <w:r w:rsidR="00C61FD9" w:rsidRPr="000A45C3">
        <w:rPr>
          <w:rFonts w:ascii="Times New Roman" w:hAnsi="Times New Roman" w:cs="Times New Roman"/>
          <w:sz w:val="20"/>
          <w:szCs w:val="20"/>
        </w:rPr>
        <w:t>s</w:t>
      </w:r>
      <w:r w:rsidR="004B276B" w:rsidRPr="000A45C3">
        <w:rPr>
          <w:rFonts w:ascii="Times New Roman" w:hAnsi="Times New Roman" w:cs="Times New Roman"/>
          <w:sz w:val="20"/>
          <w:szCs w:val="20"/>
        </w:rPr>
        <w:t xml:space="preserve">: </w:t>
      </w:r>
      <w:r w:rsidR="005650DC" w:rsidRPr="000A45C3">
        <w:rPr>
          <w:rFonts w:ascii="Times New Roman" w:hAnsi="Times New Roman" w:cs="Times New Roman"/>
          <w:sz w:val="20"/>
          <w:szCs w:val="20"/>
        </w:rPr>
        <w:t xml:space="preserve">Fcro: </w:t>
      </w:r>
      <w:r w:rsidR="005650DC" w:rsidRPr="000A45C3">
        <w:rPr>
          <w:rFonts w:ascii="Times New Roman" w:hAnsi="Times New Roman" w:cs="Times New Roman"/>
          <w:i/>
          <w:sz w:val="20"/>
          <w:szCs w:val="20"/>
        </w:rPr>
        <w:t>F.cronquistii</w:t>
      </w:r>
      <w:r w:rsidR="005650DC" w:rsidRPr="000A45C3">
        <w:rPr>
          <w:rFonts w:ascii="Times New Roman" w:hAnsi="Times New Roman" w:cs="Times New Roman"/>
          <w:sz w:val="20"/>
          <w:szCs w:val="20"/>
        </w:rPr>
        <w:t>,</w:t>
      </w:r>
      <w:r w:rsidR="004B276B" w:rsidRPr="000A45C3">
        <w:rPr>
          <w:rFonts w:ascii="Times New Roman" w:hAnsi="Times New Roman" w:cs="Times New Roman"/>
          <w:sz w:val="20"/>
          <w:szCs w:val="20"/>
        </w:rPr>
        <w:t xml:space="preserve"> Fang: </w:t>
      </w:r>
      <w:r w:rsidR="004B276B" w:rsidRPr="000A45C3">
        <w:rPr>
          <w:rFonts w:ascii="Times New Roman" w:hAnsi="Times New Roman" w:cs="Times New Roman"/>
          <w:i/>
          <w:sz w:val="20"/>
          <w:szCs w:val="20"/>
        </w:rPr>
        <w:t>F. angustifolia</w:t>
      </w:r>
      <w:r w:rsidR="004B276B" w:rsidRPr="000A45C3">
        <w:rPr>
          <w:rFonts w:ascii="Times New Roman" w:hAnsi="Times New Roman" w:cs="Times New Roman"/>
          <w:sz w:val="20"/>
          <w:szCs w:val="20"/>
        </w:rPr>
        <w:t xml:space="preserve">, Fpub: </w:t>
      </w:r>
      <w:r w:rsidR="004B276B" w:rsidRPr="000A45C3">
        <w:rPr>
          <w:rFonts w:ascii="Times New Roman" w:hAnsi="Times New Roman" w:cs="Times New Roman"/>
          <w:i/>
          <w:sz w:val="20"/>
          <w:szCs w:val="20"/>
        </w:rPr>
        <w:t>F. pubescen</w:t>
      </w:r>
      <w:r w:rsidR="003830D7" w:rsidRPr="000A45C3">
        <w:rPr>
          <w:rFonts w:ascii="Times New Roman" w:hAnsi="Times New Roman" w:cs="Times New Roman"/>
          <w:i/>
          <w:sz w:val="20"/>
          <w:szCs w:val="20"/>
        </w:rPr>
        <w:t>s</w:t>
      </w:r>
      <w:r w:rsidR="004B276B" w:rsidRPr="000A45C3">
        <w:rPr>
          <w:rFonts w:ascii="Times New Roman" w:hAnsi="Times New Roman" w:cs="Times New Roman"/>
          <w:sz w:val="20"/>
          <w:szCs w:val="20"/>
        </w:rPr>
        <w:t xml:space="preserve">, Fpal: </w:t>
      </w:r>
      <w:r w:rsidR="004B276B" w:rsidRPr="000A45C3">
        <w:rPr>
          <w:rFonts w:ascii="Times New Roman" w:hAnsi="Times New Roman" w:cs="Times New Roman"/>
          <w:i/>
          <w:sz w:val="20"/>
          <w:szCs w:val="20"/>
        </w:rPr>
        <w:t>F. palmeri</w:t>
      </w:r>
      <w:r w:rsidR="00287376" w:rsidRPr="000A45C3">
        <w:rPr>
          <w:rFonts w:ascii="Times New Roman" w:hAnsi="Times New Roman" w:cs="Times New Roman"/>
          <w:sz w:val="20"/>
          <w:szCs w:val="20"/>
        </w:rPr>
        <w:t>, F</w:t>
      </w:r>
      <w:r w:rsidR="004B276B" w:rsidRPr="000A45C3">
        <w:rPr>
          <w:rFonts w:ascii="Times New Roman" w:hAnsi="Times New Roman" w:cs="Times New Roman"/>
          <w:sz w:val="20"/>
          <w:szCs w:val="20"/>
        </w:rPr>
        <w:t xml:space="preserve">vag: </w:t>
      </w:r>
      <w:r w:rsidR="004B276B" w:rsidRPr="000A45C3">
        <w:rPr>
          <w:rFonts w:ascii="Times New Roman" w:hAnsi="Times New Roman" w:cs="Times New Roman"/>
          <w:i/>
          <w:sz w:val="20"/>
          <w:szCs w:val="20"/>
        </w:rPr>
        <w:t>F.vaginata</w:t>
      </w:r>
      <w:r w:rsidR="00287376" w:rsidRPr="000A45C3">
        <w:rPr>
          <w:rFonts w:ascii="Times New Roman" w:hAnsi="Times New Roman" w:cs="Times New Roman"/>
          <w:sz w:val="20"/>
          <w:szCs w:val="20"/>
        </w:rPr>
        <w:t>, F</w:t>
      </w:r>
      <w:r w:rsidR="004B276B" w:rsidRPr="000A45C3">
        <w:rPr>
          <w:rFonts w:ascii="Times New Roman" w:hAnsi="Times New Roman" w:cs="Times New Roman"/>
          <w:sz w:val="20"/>
          <w:szCs w:val="20"/>
        </w:rPr>
        <w:t xml:space="preserve"> bid: </w:t>
      </w:r>
      <w:r w:rsidR="004B276B" w:rsidRPr="000A45C3">
        <w:rPr>
          <w:rFonts w:ascii="Times New Roman" w:hAnsi="Times New Roman" w:cs="Times New Roman"/>
          <w:i/>
          <w:sz w:val="20"/>
          <w:szCs w:val="20"/>
        </w:rPr>
        <w:t>F. bidentis</w:t>
      </w:r>
      <w:r w:rsidR="004B276B" w:rsidRPr="000A45C3">
        <w:rPr>
          <w:rFonts w:ascii="Times New Roman" w:hAnsi="Times New Roman" w:cs="Times New Roman"/>
          <w:sz w:val="20"/>
          <w:szCs w:val="20"/>
        </w:rPr>
        <w:t xml:space="preserve">, </w:t>
      </w:r>
      <w:r w:rsidR="005650DC" w:rsidRPr="000A45C3">
        <w:rPr>
          <w:rFonts w:ascii="Times New Roman" w:hAnsi="Times New Roman" w:cs="Times New Roman"/>
          <w:sz w:val="20"/>
          <w:szCs w:val="20"/>
        </w:rPr>
        <w:t xml:space="preserve">Ftri; </w:t>
      </w:r>
      <w:r w:rsidR="005650DC" w:rsidRPr="000A45C3">
        <w:rPr>
          <w:rFonts w:ascii="Times New Roman" w:hAnsi="Times New Roman" w:cs="Times New Roman"/>
          <w:i/>
          <w:sz w:val="20"/>
          <w:szCs w:val="20"/>
        </w:rPr>
        <w:t>F. trinervia</w:t>
      </w:r>
      <w:r w:rsidR="005650DC" w:rsidRPr="000A45C3">
        <w:rPr>
          <w:rFonts w:ascii="Times New Roman" w:hAnsi="Times New Roman" w:cs="Times New Roman"/>
          <w:sz w:val="20"/>
          <w:szCs w:val="20"/>
        </w:rPr>
        <w:t>.</w:t>
      </w:r>
    </w:p>
    <w:p w14:paraId="18F642EC" w14:textId="77777777" w:rsidR="00DA13A2" w:rsidRPr="000A45C3" w:rsidRDefault="00DA13A2" w:rsidP="00432D70">
      <w:pPr>
        <w:ind w:firstLine="420"/>
        <w:rPr>
          <w:rFonts w:ascii="Times New Roman" w:hAnsi="Times New Roman" w:cs="Times New Roman"/>
          <w:sz w:val="20"/>
          <w:szCs w:val="20"/>
        </w:rPr>
      </w:pPr>
    </w:p>
    <w:p w14:paraId="3A722403" w14:textId="77777777" w:rsidR="00432D70" w:rsidRPr="000A45C3" w:rsidRDefault="00432D70">
      <w:pPr>
        <w:widowControl/>
        <w:jc w:val="left"/>
        <w:rPr>
          <w:rFonts w:ascii="Times New Roman" w:hAnsi="Times New Roman" w:cs="Times New Roman"/>
          <w:sz w:val="20"/>
          <w:szCs w:val="20"/>
        </w:rPr>
      </w:pPr>
      <w:r w:rsidRPr="000A45C3">
        <w:rPr>
          <w:rFonts w:ascii="Times New Roman" w:hAnsi="Times New Roman" w:cs="Times New Roman"/>
          <w:sz w:val="20"/>
          <w:szCs w:val="20"/>
        </w:rPr>
        <w:br w:type="page"/>
      </w:r>
    </w:p>
    <w:p w14:paraId="5FBD57D5" w14:textId="56F3350A" w:rsidR="00181015" w:rsidRPr="000A45C3" w:rsidRDefault="00181015" w:rsidP="00181015">
      <w:pPr>
        <w:widowControl/>
        <w:jc w:val="left"/>
        <w:rPr>
          <w:rFonts w:ascii="Times New Roman" w:hAnsi="Times New Roman" w:cs="Times New Roman"/>
          <w:sz w:val="20"/>
          <w:szCs w:val="20"/>
        </w:rPr>
      </w:pPr>
    </w:p>
    <w:p w14:paraId="178C1732" w14:textId="7CB9E0B3" w:rsidR="004D14A6" w:rsidRPr="000A45C3" w:rsidRDefault="00936888" w:rsidP="00181015">
      <w:pPr>
        <w:widowControl/>
        <w:jc w:val="left"/>
        <w:rPr>
          <w:rFonts w:ascii="Times New Roman" w:hAnsi="Times New Roman" w:cs="Times New Roman"/>
          <w:sz w:val="20"/>
          <w:szCs w:val="20"/>
        </w:rPr>
      </w:pPr>
      <w:r w:rsidRPr="000A45C3">
        <w:rPr>
          <w:rFonts w:ascii="Times New Roman" w:hAnsi="Times New Roman" w:cs="Times New Roman"/>
          <w:noProof/>
          <w:sz w:val="20"/>
          <w:szCs w:val="20"/>
          <w:lang w:eastAsia="en-US"/>
        </w:rPr>
        <w:drawing>
          <wp:inline distT="0" distB="0" distL="0" distR="0" wp14:anchorId="69876231" wp14:editId="37095976">
            <wp:extent cx="5270500" cy="4737100"/>
            <wp:effectExtent l="0" t="0" r="12700" b="12700"/>
            <wp:docPr id="3" name="Picture 2" descr="plantsys:mingzhu:Flaveria:combine_new_1kp_quantile:for_publish_new:2016:Lyu2018:lyu2018_BMC:revision:figures:workflow_pipeline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lantsys:mingzhu:Flaveria:combine_new_1kp_quantile:for_publish_new:2016:Lyu2018:lyu2018_BMC:revision:figures:workflow_pipeline2.tif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0500" cy="4737100"/>
                    </a:xfrm>
                    <a:prstGeom prst="rect">
                      <a:avLst/>
                    </a:prstGeom>
                    <a:noFill/>
                    <a:ln>
                      <a:noFill/>
                    </a:ln>
                  </pic:spPr>
                </pic:pic>
              </a:graphicData>
            </a:graphic>
          </wp:inline>
        </w:drawing>
      </w:r>
    </w:p>
    <w:p w14:paraId="7DDF824F" w14:textId="71D700A4" w:rsidR="00181015" w:rsidRPr="000A45C3" w:rsidRDefault="00181015" w:rsidP="00181015">
      <w:pPr>
        <w:rPr>
          <w:rFonts w:ascii="Times New Roman" w:hAnsi="Times New Roman" w:cs="Times New Roman"/>
          <w:b/>
          <w:sz w:val="20"/>
          <w:szCs w:val="20"/>
        </w:rPr>
      </w:pPr>
      <w:r w:rsidRPr="000A45C3">
        <w:rPr>
          <w:rFonts w:ascii="Times New Roman" w:hAnsi="Times New Roman" w:cs="Times New Roman"/>
          <w:b/>
          <w:sz w:val="20"/>
          <w:szCs w:val="20"/>
        </w:rPr>
        <w:t xml:space="preserve">Figure </w:t>
      </w:r>
      <w:r w:rsidR="003C7089" w:rsidRPr="000A45C3">
        <w:rPr>
          <w:rFonts w:ascii="Times New Roman" w:hAnsi="Times New Roman" w:cs="Times New Roman"/>
          <w:b/>
          <w:sz w:val="20"/>
          <w:szCs w:val="20"/>
        </w:rPr>
        <w:t>S</w:t>
      </w:r>
      <w:r w:rsidR="00760317" w:rsidRPr="000A45C3">
        <w:rPr>
          <w:rFonts w:ascii="Times New Roman" w:hAnsi="Times New Roman" w:cs="Times New Roman"/>
          <w:b/>
          <w:sz w:val="20"/>
          <w:szCs w:val="20"/>
        </w:rPr>
        <w:t>5</w:t>
      </w:r>
      <w:r w:rsidRPr="000A45C3">
        <w:rPr>
          <w:rFonts w:ascii="Times New Roman" w:hAnsi="Times New Roman" w:cs="Times New Roman"/>
          <w:b/>
          <w:sz w:val="20"/>
          <w:szCs w:val="20"/>
        </w:rPr>
        <w:t xml:space="preserve">. Workflow </w:t>
      </w:r>
      <w:r w:rsidR="002F7CA1" w:rsidRPr="000A45C3">
        <w:rPr>
          <w:rFonts w:ascii="Times New Roman" w:hAnsi="Times New Roman" w:cs="Times New Roman"/>
          <w:b/>
          <w:sz w:val="20"/>
          <w:szCs w:val="20"/>
        </w:rPr>
        <w:t>to identify</w:t>
      </w:r>
      <w:r w:rsidRPr="000A45C3">
        <w:rPr>
          <w:rFonts w:ascii="Times New Roman" w:hAnsi="Times New Roman" w:cs="Times New Roman"/>
          <w:b/>
          <w:sz w:val="20"/>
          <w:szCs w:val="20"/>
        </w:rPr>
        <w:t xml:space="preserve"> amino acid changes</w:t>
      </w:r>
      <w:r w:rsidR="00DD61E1" w:rsidRPr="000A45C3">
        <w:rPr>
          <w:rFonts w:ascii="Times New Roman" w:hAnsi="Times New Roman" w:cs="Times New Roman"/>
          <w:b/>
          <w:sz w:val="20"/>
          <w:szCs w:val="20"/>
        </w:rPr>
        <w:t xml:space="preserve"> between C</w:t>
      </w:r>
      <w:r w:rsidR="00DD61E1" w:rsidRPr="000A45C3">
        <w:rPr>
          <w:rFonts w:ascii="Times New Roman" w:hAnsi="Times New Roman" w:cs="Times New Roman"/>
          <w:b/>
          <w:sz w:val="20"/>
          <w:szCs w:val="20"/>
          <w:vertAlign w:val="subscript"/>
        </w:rPr>
        <w:t>3</w:t>
      </w:r>
      <w:r w:rsidR="00DD61E1" w:rsidRPr="000A45C3">
        <w:rPr>
          <w:rFonts w:ascii="Times New Roman" w:hAnsi="Times New Roman" w:cs="Times New Roman"/>
          <w:b/>
          <w:sz w:val="20"/>
          <w:szCs w:val="20"/>
        </w:rPr>
        <w:t xml:space="preserve"> and C</w:t>
      </w:r>
      <w:r w:rsidR="00DD61E1" w:rsidRPr="000A45C3">
        <w:rPr>
          <w:rFonts w:ascii="Times New Roman" w:hAnsi="Times New Roman" w:cs="Times New Roman"/>
          <w:b/>
          <w:sz w:val="20"/>
          <w:szCs w:val="20"/>
          <w:vertAlign w:val="subscript"/>
        </w:rPr>
        <w:t>4</w:t>
      </w:r>
      <w:r w:rsidR="00DD61E1" w:rsidRPr="000A45C3">
        <w:rPr>
          <w:rFonts w:ascii="Times New Roman" w:hAnsi="Times New Roman" w:cs="Times New Roman"/>
          <w:b/>
          <w:sz w:val="20"/>
          <w:szCs w:val="20"/>
        </w:rPr>
        <w:t xml:space="preserve"> species</w:t>
      </w:r>
      <w:r w:rsidRPr="000A45C3">
        <w:rPr>
          <w:rFonts w:ascii="Times New Roman" w:hAnsi="Times New Roman" w:cs="Times New Roman"/>
          <w:b/>
          <w:sz w:val="20"/>
          <w:szCs w:val="20"/>
        </w:rPr>
        <w:t xml:space="preserve"> from RNA-Seq</w:t>
      </w:r>
      <w:r w:rsidR="002F7CA1" w:rsidRPr="000A45C3">
        <w:rPr>
          <w:rFonts w:ascii="Times New Roman" w:hAnsi="Times New Roman" w:cs="Times New Roman"/>
          <w:b/>
          <w:sz w:val="20"/>
          <w:szCs w:val="20"/>
        </w:rPr>
        <w:t xml:space="preserve"> data</w:t>
      </w:r>
      <w:r w:rsidR="001D0F9A" w:rsidRPr="000A45C3">
        <w:rPr>
          <w:rFonts w:ascii="Times New Roman" w:hAnsi="Times New Roman" w:cs="Times New Roman"/>
          <w:b/>
          <w:sz w:val="20"/>
          <w:szCs w:val="20"/>
        </w:rPr>
        <w:t>.</w:t>
      </w:r>
    </w:p>
    <w:p w14:paraId="0296FB2D" w14:textId="54E5C9E1" w:rsidR="00181015" w:rsidRPr="000A45C3" w:rsidRDefault="00181015" w:rsidP="00181015">
      <w:pPr>
        <w:rPr>
          <w:rFonts w:ascii="Times New Roman" w:eastAsia="宋体" w:hAnsi="Times New Roman" w:cs="Times New Roman"/>
          <w:sz w:val="20"/>
          <w:szCs w:val="20"/>
        </w:rPr>
      </w:pPr>
      <w:r w:rsidRPr="000A45C3">
        <w:rPr>
          <w:rFonts w:ascii="Times New Roman" w:hAnsi="Times New Roman" w:cs="Times New Roman"/>
          <w:sz w:val="20"/>
          <w:szCs w:val="20"/>
        </w:rPr>
        <w:t>Transcripts were first assembled based on RNA-Seq data. Open</w:t>
      </w:r>
      <w:r w:rsidR="004F6A4B" w:rsidRPr="000A45C3">
        <w:rPr>
          <w:rFonts w:ascii="Times New Roman" w:hAnsi="Times New Roman" w:cs="Times New Roman"/>
          <w:sz w:val="20"/>
          <w:szCs w:val="20"/>
        </w:rPr>
        <w:t xml:space="preserve"> reading frame (ORF) and protein</w:t>
      </w:r>
      <w:r w:rsidRPr="000A45C3">
        <w:rPr>
          <w:rFonts w:ascii="Times New Roman" w:hAnsi="Times New Roman" w:cs="Times New Roman"/>
          <w:sz w:val="20"/>
          <w:szCs w:val="20"/>
        </w:rPr>
        <w:t xml:space="preserve"> sequence</w:t>
      </w:r>
      <w:r w:rsidR="001D0F9A" w:rsidRPr="000A45C3">
        <w:rPr>
          <w:rFonts w:ascii="Times New Roman" w:hAnsi="Times New Roman" w:cs="Times New Roman"/>
          <w:sz w:val="20"/>
          <w:szCs w:val="20"/>
        </w:rPr>
        <w:t>s</w:t>
      </w:r>
      <w:r w:rsidRPr="000A45C3">
        <w:rPr>
          <w:rFonts w:ascii="Times New Roman" w:hAnsi="Times New Roman" w:cs="Times New Roman"/>
          <w:sz w:val="20"/>
          <w:szCs w:val="20"/>
        </w:rPr>
        <w:t xml:space="preserve"> were then predicted from assembled transcripts. </w:t>
      </w:r>
      <w:r w:rsidR="004D14A6" w:rsidRPr="000A45C3">
        <w:rPr>
          <w:rFonts w:ascii="Times New Roman" w:hAnsi="Times New Roman" w:cs="Times New Roman"/>
          <w:sz w:val="20"/>
          <w:szCs w:val="20"/>
        </w:rPr>
        <w:t xml:space="preserve">Proteins were annotated </w:t>
      </w:r>
      <w:r w:rsidR="00D32B08" w:rsidRPr="000A45C3">
        <w:rPr>
          <w:rFonts w:ascii="Times New Roman" w:hAnsi="Times New Roman" w:cs="Times New Roman"/>
          <w:sz w:val="20"/>
          <w:szCs w:val="20"/>
        </w:rPr>
        <w:t>as</w:t>
      </w:r>
      <w:r w:rsidR="004D14A6" w:rsidRPr="000A45C3">
        <w:rPr>
          <w:rFonts w:ascii="Times New Roman" w:hAnsi="Times New Roman" w:cs="Times New Roman"/>
          <w:sz w:val="20"/>
          <w:szCs w:val="20"/>
        </w:rPr>
        <w:t xml:space="preserve"> </w:t>
      </w:r>
      <w:r w:rsidR="00F23BC6" w:rsidRPr="000A45C3">
        <w:rPr>
          <w:rFonts w:ascii="Times New Roman" w:hAnsi="Times New Roman" w:cs="Times New Roman"/>
          <w:sz w:val="20"/>
          <w:szCs w:val="20"/>
        </w:rPr>
        <w:t xml:space="preserve">the </w:t>
      </w:r>
      <w:r w:rsidR="004D14A6" w:rsidRPr="000A45C3">
        <w:rPr>
          <w:rFonts w:ascii="Times New Roman" w:hAnsi="Times New Roman" w:cs="Times New Roman"/>
          <w:sz w:val="20"/>
          <w:szCs w:val="20"/>
        </w:rPr>
        <w:t>best hit of Blast against Arabidopsis CDS reference</w:t>
      </w:r>
      <w:r w:rsidR="00936888" w:rsidRPr="000A45C3">
        <w:rPr>
          <w:rFonts w:ascii="Times New Roman" w:hAnsi="Times New Roman" w:cs="Times New Roman"/>
          <w:sz w:val="20"/>
          <w:szCs w:val="20"/>
        </w:rPr>
        <w:t xml:space="preserve">. Orthologous genes, </w:t>
      </w:r>
      <w:r w:rsidR="00936888" w:rsidRPr="000A45C3">
        <w:rPr>
          <w:rFonts w:ascii="Times New Roman" w:hAnsi="Times New Roman" w:cs="Times New Roman"/>
          <w:i/>
          <w:sz w:val="20"/>
          <w:szCs w:val="20"/>
        </w:rPr>
        <w:t>eg</w:t>
      </w:r>
      <w:proofErr w:type="gramStart"/>
      <w:r w:rsidR="00936888" w:rsidRPr="000A45C3">
        <w:rPr>
          <w:rFonts w:ascii="Times New Roman" w:hAnsi="Times New Roman" w:cs="Times New Roman"/>
          <w:i/>
          <w:sz w:val="20"/>
          <w:szCs w:val="20"/>
        </w:rPr>
        <w:t>.</w:t>
      </w:r>
      <w:r w:rsidR="00936888" w:rsidRPr="000A45C3">
        <w:rPr>
          <w:rFonts w:ascii="Times New Roman" w:hAnsi="Times New Roman" w:cs="Times New Roman"/>
          <w:sz w:val="20"/>
          <w:szCs w:val="20"/>
        </w:rPr>
        <w:t>,</w:t>
      </w:r>
      <w:proofErr w:type="gramEnd"/>
      <w:r w:rsidR="00936888" w:rsidRPr="000A45C3">
        <w:rPr>
          <w:rFonts w:ascii="Times New Roman" w:hAnsi="Times New Roman" w:cs="Times New Roman"/>
          <w:sz w:val="20"/>
          <w:szCs w:val="20"/>
        </w:rPr>
        <w:t xml:space="preserve"> “G”</w:t>
      </w:r>
      <w:r w:rsidR="00635701" w:rsidRPr="000A45C3">
        <w:rPr>
          <w:rFonts w:ascii="Times New Roman" w:hAnsi="Times New Roman" w:cs="Times New Roman"/>
          <w:sz w:val="20"/>
          <w:szCs w:val="20"/>
        </w:rPr>
        <w:t xml:space="preserve">, </w:t>
      </w:r>
      <w:r w:rsidR="00936888" w:rsidRPr="000A45C3">
        <w:rPr>
          <w:rFonts w:ascii="Times New Roman" w:hAnsi="Times New Roman" w:cs="Times New Roman"/>
          <w:sz w:val="20"/>
          <w:szCs w:val="20"/>
        </w:rPr>
        <w:t xml:space="preserve">from all </w:t>
      </w:r>
      <w:r w:rsidR="00936888" w:rsidRPr="000A45C3">
        <w:rPr>
          <w:rFonts w:ascii="Times New Roman" w:hAnsi="Times New Roman" w:cs="Times New Roman"/>
          <w:i/>
          <w:sz w:val="20"/>
          <w:szCs w:val="20"/>
        </w:rPr>
        <w:t>Flaveria</w:t>
      </w:r>
      <w:r w:rsidR="00936888" w:rsidRPr="000A45C3">
        <w:rPr>
          <w:rFonts w:ascii="Times New Roman" w:hAnsi="Times New Roman" w:cs="Times New Roman"/>
          <w:sz w:val="20"/>
          <w:szCs w:val="20"/>
        </w:rPr>
        <w:t xml:space="preserve"> species </w:t>
      </w:r>
      <w:r w:rsidR="00EC7620" w:rsidRPr="000A45C3">
        <w:rPr>
          <w:rFonts w:ascii="Times New Roman" w:hAnsi="Times New Roman" w:cs="Times New Roman"/>
          <w:sz w:val="20"/>
          <w:szCs w:val="20"/>
        </w:rPr>
        <w:t>formed</w:t>
      </w:r>
      <w:r w:rsidR="00936888" w:rsidRPr="000A45C3">
        <w:rPr>
          <w:rFonts w:ascii="Times New Roman" w:hAnsi="Times New Roman" w:cs="Times New Roman"/>
          <w:sz w:val="20"/>
          <w:szCs w:val="20"/>
        </w:rPr>
        <w:t xml:space="preserve"> </w:t>
      </w:r>
      <w:r w:rsidR="00635701" w:rsidRPr="000A45C3">
        <w:rPr>
          <w:rFonts w:ascii="Times New Roman" w:hAnsi="Times New Roman" w:cs="Times New Roman"/>
          <w:sz w:val="20"/>
          <w:szCs w:val="20"/>
        </w:rPr>
        <w:t>the</w:t>
      </w:r>
      <w:r w:rsidR="00936888" w:rsidRPr="000A45C3">
        <w:rPr>
          <w:rFonts w:ascii="Times New Roman" w:hAnsi="Times New Roman" w:cs="Times New Roman"/>
          <w:sz w:val="20"/>
          <w:szCs w:val="20"/>
        </w:rPr>
        <w:t xml:space="preserve"> orthologous</w:t>
      </w:r>
      <w:r w:rsidR="00635701" w:rsidRPr="000A45C3">
        <w:rPr>
          <w:rFonts w:ascii="Times New Roman" w:hAnsi="Times New Roman" w:cs="Times New Roman"/>
          <w:sz w:val="20"/>
          <w:szCs w:val="20"/>
        </w:rPr>
        <w:t xml:space="preserve"> group</w:t>
      </w:r>
      <w:r w:rsidR="00A67427" w:rsidRPr="000A45C3">
        <w:rPr>
          <w:rFonts w:ascii="Times New Roman" w:hAnsi="Times New Roman" w:cs="Times New Roman"/>
          <w:sz w:val="20"/>
          <w:szCs w:val="20"/>
        </w:rPr>
        <w:t xml:space="preserve"> of </w:t>
      </w:r>
      <w:r w:rsidR="00EC7620" w:rsidRPr="000A45C3">
        <w:rPr>
          <w:rFonts w:ascii="Times New Roman" w:hAnsi="Times New Roman" w:cs="Times New Roman"/>
          <w:sz w:val="20"/>
          <w:szCs w:val="20"/>
        </w:rPr>
        <w:t>“</w:t>
      </w:r>
      <w:r w:rsidR="00A67427" w:rsidRPr="000A45C3">
        <w:rPr>
          <w:rFonts w:ascii="Times New Roman" w:hAnsi="Times New Roman" w:cs="Times New Roman"/>
          <w:sz w:val="20"/>
          <w:szCs w:val="20"/>
        </w:rPr>
        <w:t>G</w:t>
      </w:r>
      <w:r w:rsidR="00EC7620" w:rsidRPr="000A45C3">
        <w:rPr>
          <w:rFonts w:ascii="Times New Roman" w:hAnsi="Times New Roman" w:cs="Times New Roman"/>
          <w:sz w:val="20"/>
          <w:szCs w:val="20"/>
        </w:rPr>
        <w:t>”</w:t>
      </w:r>
      <w:r w:rsidR="00A67427" w:rsidRPr="000A45C3">
        <w:rPr>
          <w:rFonts w:ascii="Times New Roman" w:hAnsi="Times New Roman" w:cs="Times New Roman"/>
          <w:sz w:val="20"/>
          <w:szCs w:val="20"/>
        </w:rPr>
        <w:t xml:space="preserve">, </w:t>
      </w:r>
      <w:r w:rsidR="00EC7620" w:rsidRPr="000A45C3">
        <w:rPr>
          <w:rFonts w:ascii="Times New Roman" w:hAnsi="Times New Roman" w:cs="Times New Roman"/>
          <w:sz w:val="20"/>
          <w:szCs w:val="20"/>
        </w:rPr>
        <w:t xml:space="preserve">the orthologous group of “G” </w:t>
      </w:r>
      <w:r w:rsidRPr="000A45C3">
        <w:rPr>
          <w:rFonts w:ascii="Times New Roman" w:hAnsi="Times New Roman" w:cs="Times New Roman"/>
          <w:sz w:val="20"/>
          <w:szCs w:val="20"/>
        </w:rPr>
        <w:t>were classified into two groups according to their length: dataset 1 contained</w:t>
      </w:r>
      <w:r w:rsidR="004F6A4B" w:rsidRPr="000A45C3">
        <w:rPr>
          <w:rFonts w:ascii="Times New Roman" w:hAnsi="Times New Roman" w:cs="Times New Roman"/>
          <w:sz w:val="20"/>
          <w:szCs w:val="20"/>
        </w:rPr>
        <w:t xml:space="preserve"> protein</w:t>
      </w:r>
      <w:r w:rsidRPr="000A45C3">
        <w:rPr>
          <w:rFonts w:ascii="Times New Roman" w:hAnsi="Times New Roman" w:cs="Times New Roman"/>
          <w:sz w:val="20"/>
          <w:szCs w:val="20"/>
        </w:rPr>
        <w:t xml:space="preserve"> sequences that had similar length</w:t>
      </w:r>
      <w:r w:rsidR="001D0F9A" w:rsidRPr="000A45C3">
        <w:rPr>
          <w:rFonts w:ascii="Times New Roman" w:hAnsi="Times New Roman" w:cs="Times New Roman"/>
          <w:sz w:val="20"/>
          <w:szCs w:val="20"/>
        </w:rPr>
        <w:t>s</w:t>
      </w:r>
      <w:r w:rsidRPr="000A45C3">
        <w:rPr>
          <w:rFonts w:ascii="Times New Roman" w:hAnsi="Times New Roman" w:cs="Times New Roman"/>
          <w:sz w:val="20"/>
          <w:szCs w:val="20"/>
        </w:rPr>
        <w:t xml:space="preserve"> </w:t>
      </w:r>
      <w:r w:rsidR="001D0F9A" w:rsidRPr="000A45C3">
        <w:rPr>
          <w:rFonts w:ascii="Times New Roman" w:hAnsi="Times New Roman" w:cs="Times New Roman"/>
          <w:sz w:val="20"/>
          <w:szCs w:val="20"/>
        </w:rPr>
        <w:t xml:space="preserve">to </w:t>
      </w:r>
      <w:r w:rsidR="006C075F" w:rsidRPr="000A45C3">
        <w:rPr>
          <w:rFonts w:ascii="Times New Roman" w:hAnsi="Times New Roman" w:cs="Times New Roman"/>
          <w:sz w:val="20"/>
          <w:szCs w:val="20"/>
        </w:rPr>
        <w:t>“G”</w:t>
      </w:r>
      <w:r w:rsidR="001D0F9A" w:rsidRPr="000A45C3">
        <w:rPr>
          <w:rFonts w:ascii="Times New Roman" w:hAnsi="Times New Roman" w:cs="Times New Roman"/>
          <w:sz w:val="20"/>
          <w:szCs w:val="20"/>
        </w:rPr>
        <w:t xml:space="preserve"> in</w:t>
      </w:r>
      <w:r w:rsidRPr="000A45C3">
        <w:rPr>
          <w:rFonts w:ascii="Times New Roman" w:hAnsi="Times New Roman" w:cs="Times New Roman"/>
          <w:sz w:val="20"/>
          <w:szCs w:val="20"/>
        </w:rPr>
        <w:t xml:space="preserve"> </w:t>
      </w:r>
      <w:r w:rsidR="00287806" w:rsidRPr="000A45C3">
        <w:rPr>
          <w:rFonts w:ascii="Times New Roman" w:hAnsi="Times New Roman" w:cs="Times New Roman"/>
          <w:sz w:val="20"/>
          <w:szCs w:val="20"/>
        </w:rPr>
        <w:t>Arabidopsis</w:t>
      </w:r>
      <w:r w:rsidRPr="000A45C3">
        <w:rPr>
          <w:rFonts w:ascii="Times New Roman" w:hAnsi="Times New Roman" w:cs="Times New Roman"/>
          <w:sz w:val="20"/>
          <w:szCs w:val="20"/>
        </w:rPr>
        <w:t>, and dataset 2 contained</w:t>
      </w:r>
      <w:r w:rsidR="004F6A4B" w:rsidRPr="000A45C3">
        <w:rPr>
          <w:rFonts w:ascii="Times New Roman" w:hAnsi="Times New Roman" w:cs="Times New Roman"/>
          <w:sz w:val="20"/>
          <w:szCs w:val="20"/>
        </w:rPr>
        <w:t xml:space="preserve"> relative</w:t>
      </w:r>
      <w:r w:rsidR="001D0F9A" w:rsidRPr="000A45C3">
        <w:rPr>
          <w:rFonts w:ascii="Times New Roman" w:hAnsi="Times New Roman" w:cs="Times New Roman"/>
          <w:sz w:val="20"/>
          <w:szCs w:val="20"/>
        </w:rPr>
        <w:t>ly</w:t>
      </w:r>
      <w:r w:rsidR="004F6A4B" w:rsidRPr="000A45C3">
        <w:rPr>
          <w:rFonts w:ascii="Times New Roman" w:hAnsi="Times New Roman" w:cs="Times New Roman"/>
          <w:sz w:val="20"/>
          <w:szCs w:val="20"/>
        </w:rPr>
        <w:t xml:space="preserve"> short protein</w:t>
      </w:r>
      <w:r w:rsidRPr="000A45C3">
        <w:rPr>
          <w:rFonts w:ascii="Times New Roman" w:hAnsi="Times New Roman" w:cs="Times New Roman"/>
          <w:sz w:val="20"/>
          <w:szCs w:val="20"/>
        </w:rPr>
        <w:t xml:space="preserve"> sequences</w:t>
      </w:r>
      <w:r w:rsidR="00EC7620" w:rsidRPr="000A45C3">
        <w:rPr>
          <w:rFonts w:ascii="Times New Roman" w:hAnsi="Times New Roman" w:cs="Times New Roman"/>
          <w:sz w:val="20"/>
          <w:szCs w:val="20"/>
        </w:rPr>
        <w:t xml:space="preserve"> which may result of incompletely assembly</w:t>
      </w:r>
      <w:r w:rsidR="00246061" w:rsidRPr="000A45C3">
        <w:rPr>
          <w:rFonts w:ascii="Times New Roman" w:hAnsi="Times New Roman" w:cs="Times New Roman"/>
          <w:sz w:val="20"/>
          <w:szCs w:val="20"/>
        </w:rPr>
        <w:t xml:space="preserve">. </w:t>
      </w:r>
      <w:r w:rsidRPr="000A45C3">
        <w:rPr>
          <w:rFonts w:ascii="Times New Roman" w:hAnsi="Times New Roman" w:cs="Times New Roman"/>
          <w:sz w:val="20"/>
          <w:szCs w:val="20"/>
        </w:rPr>
        <w:t xml:space="preserve">By all against all BLASTP </w:t>
      </w:r>
      <w:r w:rsidR="00EC7620" w:rsidRPr="000A45C3">
        <w:rPr>
          <w:rFonts w:ascii="Times New Roman" w:hAnsi="Times New Roman" w:cs="Times New Roman"/>
          <w:sz w:val="20"/>
          <w:szCs w:val="20"/>
        </w:rPr>
        <w:t xml:space="preserve">among </w:t>
      </w:r>
      <w:r w:rsidRPr="000A45C3">
        <w:rPr>
          <w:rFonts w:ascii="Times New Roman" w:hAnsi="Times New Roman" w:cs="Times New Roman"/>
          <w:sz w:val="20"/>
          <w:szCs w:val="20"/>
        </w:rPr>
        <w:t>dataset 1, the sequences in dataset 1 that had no similar sequence in dataset 1 were discarded</w:t>
      </w:r>
      <w:r w:rsidR="00EC7620" w:rsidRPr="000A45C3">
        <w:rPr>
          <w:rFonts w:ascii="Times New Roman" w:hAnsi="Times New Roman" w:cs="Times New Roman"/>
          <w:sz w:val="20"/>
          <w:szCs w:val="20"/>
        </w:rPr>
        <w:t>, these sequence</w:t>
      </w:r>
      <w:r w:rsidR="00FA4860" w:rsidRPr="000A45C3">
        <w:rPr>
          <w:rFonts w:ascii="Times New Roman" w:hAnsi="Times New Roman" w:cs="Times New Roman"/>
          <w:sz w:val="20"/>
          <w:szCs w:val="20"/>
        </w:rPr>
        <w:t>s</w:t>
      </w:r>
      <w:r w:rsidR="00EC7620" w:rsidRPr="000A45C3">
        <w:rPr>
          <w:rFonts w:ascii="Times New Roman" w:hAnsi="Times New Roman" w:cs="Times New Roman"/>
          <w:sz w:val="20"/>
          <w:szCs w:val="20"/>
        </w:rPr>
        <w:t xml:space="preserve"> may</w:t>
      </w:r>
      <w:r w:rsidR="00246061" w:rsidRPr="000A45C3">
        <w:rPr>
          <w:rFonts w:ascii="Times New Roman" w:hAnsi="Times New Roman" w:cs="Times New Roman"/>
          <w:sz w:val="20"/>
          <w:szCs w:val="20"/>
        </w:rPr>
        <w:t xml:space="preserve"> </w:t>
      </w:r>
      <w:r w:rsidR="00EC7620" w:rsidRPr="000A45C3">
        <w:rPr>
          <w:rFonts w:ascii="Times New Roman" w:hAnsi="Times New Roman" w:cs="Times New Roman"/>
          <w:sz w:val="20"/>
          <w:szCs w:val="20"/>
        </w:rPr>
        <w:t>result</w:t>
      </w:r>
      <w:r w:rsidR="00246061" w:rsidRPr="000A45C3">
        <w:rPr>
          <w:rFonts w:ascii="Times New Roman" w:hAnsi="Times New Roman" w:cs="Times New Roman"/>
          <w:sz w:val="20"/>
          <w:szCs w:val="20"/>
        </w:rPr>
        <w:t xml:space="preserve"> from mis-annotation or mis</w:t>
      </w:r>
      <w:r w:rsidR="00EC7620" w:rsidRPr="000A45C3">
        <w:rPr>
          <w:rFonts w:ascii="Times New Roman" w:hAnsi="Times New Roman" w:cs="Times New Roman"/>
          <w:sz w:val="20"/>
          <w:szCs w:val="20"/>
        </w:rPr>
        <w:t>-</w:t>
      </w:r>
      <w:r w:rsidR="00246061" w:rsidRPr="000A45C3">
        <w:rPr>
          <w:rFonts w:ascii="Times New Roman" w:hAnsi="Times New Roman" w:cs="Times New Roman"/>
          <w:sz w:val="20"/>
          <w:szCs w:val="20"/>
        </w:rPr>
        <w:t xml:space="preserve">assembly, and the </w:t>
      </w:r>
      <w:r w:rsidRPr="000A45C3">
        <w:rPr>
          <w:rFonts w:ascii="Times New Roman" w:hAnsi="Times New Roman" w:cs="Times New Roman"/>
          <w:sz w:val="20"/>
          <w:szCs w:val="20"/>
        </w:rPr>
        <w:t>remaining sequence</w:t>
      </w:r>
      <w:r w:rsidR="00000BED" w:rsidRPr="000A45C3">
        <w:rPr>
          <w:rFonts w:ascii="Times New Roman" w:hAnsi="Times New Roman" w:cs="Times New Roman"/>
          <w:sz w:val="20"/>
          <w:szCs w:val="20"/>
        </w:rPr>
        <w:t xml:space="preserve"> from dataset 1</w:t>
      </w:r>
      <w:r w:rsidRPr="000A45C3">
        <w:rPr>
          <w:rFonts w:ascii="Times New Roman" w:hAnsi="Times New Roman" w:cs="Times New Roman"/>
          <w:sz w:val="20"/>
          <w:szCs w:val="20"/>
        </w:rPr>
        <w:t xml:space="preserve"> formed dataset 3</w:t>
      </w:r>
      <w:r w:rsidR="002D5442" w:rsidRPr="000A45C3">
        <w:rPr>
          <w:rFonts w:ascii="Times New Roman" w:hAnsi="Times New Roman" w:cs="Times New Roman"/>
          <w:sz w:val="20"/>
          <w:szCs w:val="20"/>
        </w:rPr>
        <w:t>.</w:t>
      </w:r>
      <w:r w:rsidR="00000BED" w:rsidRPr="000A45C3">
        <w:rPr>
          <w:rFonts w:ascii="Times New Roman" w:hAnsi="Times New Roman" w:cs="Times New Roman"/>
          <w:sz w:val="20"/>
          <w:szCs w:val="20"/>
        </w:rPr>
        <w:t xml:space="preserve"> Meanwhile,</w:t>
      </w:r>
      <w:r w:rsidRPr="000A45C3">
        <w:rPr>
          <w:rFonts w:ascii="Times New Roman" w:hAnsi="Times New Roman" w:cs="Times New Roman"/>
          <w:sz w:val="20"/>
          <w:szCs w:val="20"/>
        </w:rPr>
        <w:t xml:space="preserve"> </w:t>
      </w:r>
      <w:r w:rsidR="00000BED" w:rsidRPr="000A45C3">
        <w:rPr>
          <w:rFonts w:ascii="Times New Roman" w:hAnsi="Times New Roman" w:cs="Times New Roman"/>
          <w:sz w:val="20"/>
          <w:szCs w:val="20"/>
        </w:rPr>
        <w:t>t</w:t>
      </w:r>
      <w:r w:rsidRPr="000A45C3">
        <w:rPr>
          <w:rFonts w:ascii="Times New Roman" w:hAnsi="Times New Roman" w:cs="Times New Roman"/>
          <w:sz w:val="20"/>
          <w:szCs w:val="20"/>
        </w:rPr>
        <w:t xml:space="preserve">he </w:t>
      </w:r>
      <w:r w:rsidR="004F6A4B" w:rsidRPr="000A45C3">
        <w:rPr>
          <w:rFonts w:ascii="Times New Roman" w:hAnsi="Times New Roman" w:cs="Times New Roman"/>
          <w:sz w:val="20"/>
          <w:szCs w:val="20"/>
        </w:rPr>
        <w:t xml:space="preserve">protein </w:t>
      </w:r>
      <w:r w:rsidRPr="000A45C3">
        <w:rPr>
          <w:rFonts w:ascii="Times New Roman" w:hAnsi="Times New Roman" w:cs="Times New Roman"/>
          <w:sz w:val="20"/>
          <w:szCs w:val="20"/>
        </w:rPr>
        <w:t xml:space="preserve">sequence from dataset 1 that was the best target of the most number of </w:t>
      </w:r>
      <w:r w:rsidR="00174F80" w:rsidRPr="000A45C3">
        <w:rPr>
          <w:rFonts w:ascii="Times New Roman" w:hAnsi="Times New Roman" w:cs="Times New Roman"/>
          <w:sz w:val="20"/>
          <w:szCs w:val="20"/>
        </w:rPr>
        <w:t>sequences</w:t>
      </w:r>
      <w:r w:rsidRPr="000A45C3">
        <w:rPr>
          <w:rFonts w:ascii="Times New Roman" w:hAnsi="Times New Roman" w:cs="Times New Roman"/>
          <w:sz w:val="20"/>
          <w:szCs w:val="20"/>
        </w:rPr>
        <w:t xml:space="preserve"> by BLASTP in dataset 1 was chosen as reference (R) to retrieve good sequence from dataset 2 by using BLASTP</w:t>
      </w:r>
      <w:r w:rsidR="00D05C1A" w:rsidRPr="000A45C3">
        <w:rPr>
          <w:rFonts w:ascii="Times New Roman" w:hAnsi="Times New Roman" w:cs="Times New Roman"/>
          <w:sz w:val="20"/>
          <w:szCs w:val="20"/>
        </w:rPr>
        <w:t xml:space="preserve">. This step </w:t>
      </w:r>
      <w:r w:rsidRPr="000A45C3">
        <w:rPr>
          <w:rFonts w:ascii="Times New Roman" w:hAnsi="Times New Roman" w:cs="Times New Roman"/>
          <w:sz w:val="20"/>
          <w:szCs w:val="20"/>
        </w:rPr>
        <w:t>result</w:t>
      </w:r>
      <w:r w:rsidR="00D05C1A" w:rsidRPr="000A45C3">
        <w:rPr>
          <w:rFonts w:ascii="Times New Roman" w:hAnsi="Times New Roman" w:cs="Times New Roman"/>
          <w:sz w:val="20"/>
          <w:szCs w:val="20"/>
        </w:rPr>
        <w:t>ed</w:t>
      </w:r>
      <w:r w:rsidRPr="000A45C3">
        <w:rPr>
          <w:rFonts w:ascii="Times New Roman" w:hAnsi="Times New Roman" w:cs="Times New Roman"/>
          <w:sz w:val="20"/>
          <w:szCs w:val="20"/>
        </w:rPr>
        <w:t xml:space="preserve"> in dataset 4, which form dataset 5 together with dataset 3. Mutations were dete</w:t>
      </w:r>
      <w:r w:rsidR="004F6A4B" w:rsidRPr="000A45C3">
        <w:rPr>
          <w:rFonts w:ascii="Times New Roman" w:hAnsi="Times New Roman" w:cs="Times New Roman"/>
          <w:sz w:val="20"/>
          <w:szCs w:val="20"/>
        </w:rPr>
        <w:t xml:space="preserve">rmined </w:t>
      </w:r>
      <w:r w:rsidR="004F6A4B" w:rsidRPr="000A45C3">
        <w:rPr>
          <w:rFonts w:ascii="Times New Roman" w:hAnsi="Times New Roman" w:cs="Times New Roman"/>
          <w:sz w:val="20"/>
          <w:szCs w:val="20"/>
        </w:rPr>
        <w:lastRenderedPageBreak/>
        <w:t>from alignment of protein</w:t>
      </w:r>
      <w:r w:rsidRPr="000A45C3">
        <w:rPr>
          <w:rFonts w:ascii="Times New Roman" w:hAnsi="Times New Roman" w:cs="Times New Roman"/>
          <w:sz w:val="20"/>
          <w:szCs w:val="20"/>
        </w:rPr>
        <w:t xml:space="preserve"> sequences in dataset 5</w:t>
      </w:r>
      <w:r w:rsidR="002D5442" w:rsidRPr="000A45C3">
        <w:rPr>
          <w:rFonts w:ascii="Times New Roman" w:hAnsi="Times New Roman" w:cs="Times New Roman"/>
          <w:sz w:val="20"/>
          <w:szCs w:val="20"/>
        </w:rPr>
        <w:t>,</w:t>
      </w:r>
      <w:r w:rsidRPr="000A45C3">
        <w:rPr>
          <w:rFonts w:ascii="Times New Roman" w:hAnsi="Times New Roman" w:cs="Times New Roman"/>
          <w:sz w:val="20"/>
          <w:szCs w:val="20"/>
        </w:rPr>
        <w:t xml:space="preserve"> where </w:t>
      </w:r>
      <w:r w:rsidR="002D5442" w:rsidRPr="000A45C3">
        <w:rPr>
          <w:rFonts w:ascii="Times New Roman" w:hAnsi="Times New Roman" w:cs="Times New Roman"/>
          <w:sz w:val="20"/>
          <w:szCs w:val="20"/>
        </w:rPr>
        <w:t xml:space="preserve">the sequences of </w:t>
      </w:r>
      <w:r w:rsidRPr="000A45C3">
        <w:rPr>
          <w:rFonts w:ascii="Times New Roman" w:hAnsi="Times New Roman" w:cs="Times New Roman"/>
          <w:sz w:val="20"/>
          <w:szCs w:val="20"/>
        </w:rPr>
        <w:t>at least two C</w:t>
      </w:r>
      <w:r w:rsidRPr="000A45C3">
        <w:rPr>
          <w:rFonts w:ascii="Times New Roman" w:hAnsi="Times New Roman" w:cs="Times New Roman"/>
          <w:sz w:val="20"/>
          <w:szCs w:val="20"/>
          <w:vertAlign w:val="subscript"/>
        </w:rPr>
        <w:t>4</w:t>
      </w:r>
      <w:r w:rsidRPr="000A45C3">
        <w:rPr>
          <w:rFonts w:ascii="Times New Roman" w:hAnsi="Times New Roman" w:cs="Times New Roman"/>
          <w:sz w:val="20"/>
          <w:szCs w:val="20"/>
        </w:rPr>
        <w:t xml:space="preserve"> species were consistent</w:t>
      </w:r>
      <w:r w:rsidR="002D5442" w:rsidRPr="000A45C3">
        <w:rPr>
          <w:rFonts w:ascii="Times New Roman" w:hAnsi="Times New Roman" w:cs="Times New Roman"/>
          <w:sz w:val="20"/>
          <w:szCs w:val="20"/>
        </w:rPr>
        <w:t>,</w:t>
      </w:r>
      <w:r w:rsidRPr="000A45C3">
        <w:rPr>
          <w:rFonts w:ascii="Times New Roman" w:hAnsi="Times New Roman" w:cs="Times New Roman"/>
          <w:sz w:val="20"/>
          <w:szCs w:val="20"/>
        </w:rPr>
        <w:t xml:space="preserve"> </w:t>
      </w:r>
      <w:r w:rsidR="002D5442" w:rsidRPr="000A45C3">
        <w:rPr>
          <w:rFonts w:ascii="Times New Roman" w:hAnsi="Times New Roman" w:cs="Times New Roman"/>
          <w:sz w:val="20"/>
          <w:szCs w:val="20"/>
        </w:rPr>
        <w:t>but differed from</w:t>
      </w:r>
      <w:r w:rsidRPr="000A45C3">
        <w:rPr>
          <w:rFonts w:ascii="Times New Roman" w:hAnsi="Times New Roman" w:cs="Times New Roman"/>
          <w:sz w:val="20"/>
          <w:szCs w:val="20"/>
        </w:rPr>
        <w:t xml:space="preserve"> the </w:t>
      </w:r>
      <w:r w:rsidR="002D5442" w:rsidRPr="000A45C3">
        <w:rPr>
          <w:rFonts w:ascii="Times New Roman" w:hAnsi="Times New Roman" w:cs="Times New Roman"/>
          <w:sz w:val="20"/>
          <w:szCs w:val="20"/>
        </w:rPr>
        <w:t>two</w:t>
      </w:r>
      <w:r w:rsidRPr="000A45C3">
        <w:rPr>
          <w:rFonts w:ascii="Times New Roman" w:hAnsi="Times New Roman" w:cs="Times New Roman"/>
          <w:sz w:val="20"/>
          <w:szCs w:val="20"/>
        </w:rPr>
        <w:t xml:space="preserve"> C</w:t>
      </w:r>
      <w:r w:rsidRPr="000A45C3">
        <w:rPr>
          <w:rFonts w:ascii="Times New Roman" w:hAnsi="Times New Roman" w:cs="Times New Roman"/>
          <w:sz w:val="20"/>
          <w:szCs w:val="20"/>
          <w:vertAlign w:val="subscript"/>
        </w:rPr>
        <w:t>3</w:t>
      </w:r>
      <w:r w:rsidRPr="000A45C3">
        <w:rPr>
          <w:rFonts w:ascii="Times New Roman" w:hAnsi="Times New Roman" w:cs="Times New Roman"/>
          <w:sz w:val="20"/>
          <w:szCs w:val="20"/>
        </w:rPr>
        <w:t xml:space="preserve"> species.</w:t>
      </w:r>
    </w:p>
    <w:p w14:paraId="1FFD905D" w14:textId="5883BA84" w:rsidR="00181015" w:rsidRPr="000A45C3" w:rsidRDefault="00B011D0" w:rsidP="00181015">
      <w:pPr>
        <w:widowControl/>
        <w:jc w:val="left"/>
        <w:rPr>
          <w:rFonts w:ascii="Times New Roman" w:hAnsi="Times New Roman" w:cs="Times New Roman"/>
          <w:b/>
          <w:sz w:val="20"/>
          <w:szCs w:val="20"/>
        </w:rPr>
      </w:pPr>
      <w:r w:rsidRPr="000A45C3">
        <w:rPr>
          <w:rFonts w:ascii="Times New Roman" w:hAnsi="Times New Roman" w:cs="Times New Roman"/>
          <w:sz w:val="20"/>
          <w:szCs w:val="20"/>
        </w:rPr>
        <w:br w:type="page"/>
      </w:r>
    </w:p>
    <w:p w14:paraId="5D97FBBA" w14:textId="50974B78" w:rsidR="001A10A0" w:rsidRPr="000A45C3" w:rsidRDefault="00760317" w:rsidP="00181015">
      <w:pPr>
        <w:widowControl/>
        <w:jc w:val="left"/>
        <w:rPr>
          <w:rFonts w:ascii="Times New Roman" w:hAnsi="Times New Roman" w:cs="Times New Roman"/>
          <w:sz w:val="20"/>
          <w:szCs w:val="20"/>
        </w:rPr>
      </w:pPr>
      <w:r w:rsidRPr="000A45C3">
        <w:rPr>
          <w:rFonts w:ascii="Times New Roman" w:hAnsi="Times New Roman" w:cs="Times New Roman"/>
          <w:noProof/>
          <w:sz w:val="20"/>
          <w:szCs w:val="20"/>
          <w:lang w:eastAsia="en-US"/>
        </w:rPr>
        <w:lastRenderedPageBreak/>
        <w:drawing>
          <wp:inline distT="0" distB="0" distL="0" distR="0" wp14:anchorId="68BED665" wp14:editId="2723AF3B">
            <wp:extent cx="5257800" cy="5130800"/>
            <wp:effectExtent l="0" t="0" r="0" b="0"/>
            <wp:docPr id="5" name="Picture 1" descr="LOCAL:Users:lvmingju-local:Desktop:tmp_mingzhu:revision:figures:phylogeny:C4_transporter.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CAL:Users:lvmingju-local:Desktop:tmp_mingzhu:revision:figures:phylogeny:C4_transporter.tif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57800" cy="5130800"/>
                    </a:xfrm>
                    <a:prstGeom prst="rect">
                      <a:avLst/>
                    </a:prstGeom>
                    <a:noFill/>
                    <a:ln>
                      <a:noFill/>
                    </a:ln>
                  </pic:spPr>
                </pic:pic>
              </a:graphicData>
            </a:graphic>
          </wp:inline>
        </w:drawing>
      </w:r>
    </w:p>
    <w:p w14:paraId="2AA0F466" w14:textId="7828CBB5" w:rsidR="001A10A0" w:rsidRPr="000A45C3" w:rsidRDefault="00267392" w:rsidP="001A10A0">
      <w:pPr>
        <w:widowControl/>
        <w:jc w:val="left"/>
        <w:rPr>
          <w:rFonts w:ascii="Times New Roman" w:hAnsi="Times New Roman" w:cs="Times New Roman"/>
          <w:b/>
          <w:sz w:val="20"/>
          <w:szCs w:val="20"/>
        </w:rPr>
      </w:pPr>
      <w:r w:rsidRPr="000A45C3">
        <w:rPr>
          <w:rFonts w:ascii="Times New Roman" w:hAnsi="Times New Roman" w:cs="Times New Roman"/>
          <w:b/>
          <w:sz w:val="20"/>
          <w:szCs w:val="20"/>
        </w:rPr>
        <w:t>Figure S</w:t>
      </w:r>
      <w:r w:rsidR="00760317" w:rsidRPr="000A45C3">
        <w:rPr>
          <w:rFonts w:ascii="Times New Roman" w:hAnsi="Times New Roman" w:cs="Times New Roman"/>
          <w:b/>
          <w:sz w:val="20"/>
          <w:szCs w:val="20"/>
        </w:rPr>
        <w:t>6</w:t>
      </w:r>
      <w:r w:rsidR="001A10A0" w:rsidRPr="000A45C3">
        <w:rPr>
          <w:rFonts w:ascii="Times New Roman" w:hAnsi="Times New Roman" w:cs="Times New Roman"/>
          <w:b/>
          <w:sz w:val="20"/>
          <w:szCs w:val="20"/>
        </w:rPr>
        <w:t xml:space="preserve">. </w:t>
      </w:r>
      <w:r w:rsidR="003D7258" w:rsidRPr="000A45C3">
        <w:rPr>
          <w:rFonts w:ascii="Times New Roman" w:hAnsi="Times New Roman" w:cs="Times New Roman"/>
          <w:b/>
          <w:sz w:val="20"/>
          <w:szCs w:val="20"/>
        </w:rPr>
        <w:t>Predicted c</w:t>
      </w:r>
      <w:r w:rsidR="00B0270F" w:rsidRPr="000A45C3">
        <w:rPr>
          <w:rFonts w:ascii="Times New Roman" w:hAnsi="Times New Roman" w:cs="Times New Roman"/>
          <w:b/>
          <w:sz w:val="20"/>
          <w:szCs w:val="20"/>
        </w:rPr>
        <w:t>hanges in</w:t>
      </w:r>
      <w:r w:rsidR="001A10A0" w:rsidRPr="000A45C3">
        <w:rPr>
          <w:rFonts w:ascii="Times New Roman" w:hAnsi="Times New Roman" w:cs="Times New Roman"/>
          <w:b/>
          <w:sz w:val="20"/>
          <w:szCs w:val="20"/>
        </w:rPr>
        <w:t xml:space="preserve"> amino acid</w:t>
      </w:r>
      <w:r w:rsidR="00B0270F" w:rsidRPr="000A45C3">
        <w:rPr>
          <w:rFonts w:ascii="Times New Roman" w:hAnsi="Times New Roman" w:cs="Times New Roman"/>
          <w:b/>
          <w:sz w:val="20"/>
          <w:szCs w:val="20"/>
        </w:rPr>
        <w:t xml:space="preserve"> residues</w:t>
      </w:r>
      <w:r w:rsidR="001A10A0" w:rsidRPr="000A45C3">
        <w:rPr>
          <w:rFonts w:ascii="Times New Roman" w:hAnsi="Times New Roman" w:cs="Times New Roman"/>
          <w:b/>
          <w:sz w:val="20"/>
          <w:szCs w:val="20"/>
        </w:rPr>
        <w:t xml:space="preserve"> and transcript abundances</w:t>
      </w:r>
      <w:r w:rsidR="001A10A0" w:rsidRPr="000A45C3">
        <w:rPr>
          <w:rFonts w:ascii="Times New Roman" w:hAnsi="Times New Roman" w:cs="Times New Roman"/>
          <w:b/>
          <w:bCs/>
          <w:sz w:val="20"/>
          <w:szCs w:val="20"/>
        </w:rPr>
        <w:t xml:space="preserve"> </w:t>
      </w:r>
      <w:r w:rsidR="001A10A0" w:rsidRPr="000A45C3">
        <w:rPr>
          <w:rFonts w:ascii="Times New Roman" w:hAnsi="Times New Roman" w:cs="Times New Roman"/>
          <w:b/>
          <w:sz w:val="20"/>
          <w:szCs w:val="20"/>
        </w:rPr>
        <w:t xml:space="preserve">of </w:t>
      </w:r>
      <w:r w:rsidR="00B0270F" w:rsidRPr="000A45C3">
        <w:rPr>
          <w:rFonts w:ascii="Times New Roman" w:hAnsi="Times New Roman" w:cs="Times New Roman"/>
          <w:b/>
          <w:sz w:val="20"/>
          <w:szCs w:val="20"/>
        </w:rPr>
        <w:t>C</w:t>
      </w:r>
      <w:r w:rsidR="00B0270F" w:rsidRPr="000A45C3">
        <w:rPr>
          <w:rFonts w:ascii="Times New Roman" w:hAnsi="Times New Roman" w:cs="Times New Roman"/>
          <w:b/>
          <w:sz w:val="20"/>
          <w:szCs w:val="20"/>
          <w:vertAlign w:val="subscript"/>
        </w:rPr>
        <w:t>4</w:t>
      </w:r>
      <w:r w:rsidR="00B0270F" w:rsidRPr="000A45C3">
        <w:rPr>
          <w:rFonts w:ascii="Times New Roman" w:hAnsi="Times New Roman" w:cs="Times New Roman"/>
          <w:b/>
          <w:sz w:val="20"/>
          <w:szCs w:val="20"/>
        </w:rPr>
        <w:t xml:space="preserve">-associated </w:t>
      </w:r>
      <w:r w:rsidR="001A10A0" w:rsidRPr="000A45C3">
        <w:rPr>
          <w:rFonts w:ascii="Times New Roman" w:hAnsi="Times New Roman" w:cs="Times New Roman"/>
          <w:b/>
          <w:sz w:val="20"/>
          <w:szCs w:val="20"/>
        </w:rPr>
        <w:t>aminotransferase</w:t>
      </w:r>
      <w:r w:rsidR="00B0270F" w:rsidRPr="000A45C3">
        <w:rPr>
          <w:rFonts w:ascii="Times New Roman" w:hAnsi="Times New Roman" w:cs="Times New Roman"/>
          <w:b/>
          <w:sz w:val="20"/>
          <w:szCs w:val="20"/>
        </w:rPr>
        <w:t>s</w:t>
      </w:r>
      <w:r w:rsidR="001A10A0" w:rsidRPr="000A45C3">
        <w:rPr>
          <w:rFonts w:ascii="Times New Roman" w:hAnsi="Times New Roman" w:cs="Times New Roman"/>
          <w:b/>
          <w:sz w:val="20"/>
          <w:szCs w:val="20"/>
        </w:rPr>
        <w:t xml:space="preserve"> and transporters</w:t>
      </w:r>
    </w:p>
    <w:p w14:paraId="7BCCC11F" w14:textId="7CCF9FDA" w:rsidR="001A10A0" w:rsidRPr="000A45C3" w:rsidRDefault="00B0270F" w:rsidP="000C1B6C">
      <w:pPr>
        <w:widowControl/>
        <w:rPr>
          <w:rFonts w:ascii="Times New Roman" w:hAnsi="Times New Roman" w:cs="Times New Roman"/>
          <w:sz w:val="20"/>
          <w:szCs w:val="20"/>
        </w:rPr>
      </w:pPr>
      <w:r w:rsidRPr="000A45C3">
        <w:rPr>
          <w:rFonts w:ascii="Times New Roman" w:hAnsi="Times New Roman" w:cs="Times New Roman"/>
          <w:sz w:val="20"/>
          <w:szCs w:val="20"/>
        </w:rPr>
        <w:t>T</w:t>
      </w:r>
      <w:r w:rsidR="008E6CB9" w:rsidRPr="000A45C3">
        <w:rPr>
          <w:rFonts w:ascii="Times New Roman" w:hAnsi="Times New Roman" w:cs="Times New Roman"/>
          <w:sz w:val="20"/>
          <w:szCs w:val="20"/>
        </w:rPr>
        <w:t xml:space="preserve">he </w:t>
      </w:r>
      <w:r w:rsidR="00C51C6A" w:rsidRPr="000A45C3">
        <w:rPr>
          <w:rFonts w:ascii="Times New Roman" w:hAnsi="Times New Roman" w:cs="Times New Roman"/>
          <w:sz w:val="20"/>
          <w:szCs w:val="20"/>
        </w:rPr>
        <w:t xml:space="preserve">changes in </w:t>
      </w:r>
      <w:r w:rsidR="008E6CB9" w:rsidRPr="000A45C3">
        <w:rPr>
          <w:rFonts w:ascii="Times New Roman" w:hAnsi="Times New Roman" w:cs="Times New Roman"/>
          <w:sz w:val="20"/>
          <w:szCs w:val="20"/>
        </w:rPr>
        <w:t xml:space="preserve">amino acid </w:t>
      </w:r>
      <w:r w:rsidR="00C51C6A" w:rsidRPr="000A45C3">
        <w:rPr>
          <w:rFonts w:ascii="Times New Roman" w:hAnsi="Times New Roman" w:cs="Times New Roman"/>
          <w:sz w:val="20"/>
          <w:szCs w:val="20"/>
        </w:rPr>
        <w:t xml:space="preserve">residues and levels of transcripts (FPKM) encoding </w:t>
      </w:r>
      <w:r w:rsidRPr="000A45C3">
        <w:rPr>
          <w:rFonts w:ascii="Times New Roman" w:hAnsi="Times New Roman" w:cs="Times New Roman"/>
          <w:sz w:val="20"/>
          <w:szCs w:val="20"/>
        </w:rPr>
        <w:t>alanine amino</w:t>
      </w:r>
      <w:r w:rsidR="008E6CB9" w:rsidRPr="000A45C3">
        <w:rPr>
          <w:rFonts w:ascii="Times New Roman" w:hAnsi="Times New Roman" w:cs="Times New Roman"/>
          <w:sz w:val="20"/>
          <w:szCs w:val="20"/>
        </w:rPr>
        <w:t>transferase</w:t>
      </w:r>
      <w:r w:rsidRPr="000A45C3">
        <w:rPr>
          <w:rFonts w:ascii="Times New Roman" w:hAnsi="Times New Roman" w:cs="Times New Roman"/>
          <w:sz w:val="20"/>
          <w:szCs w:val="20"/>
        </w:rPr>
        <w:t xml:space="preserve"> </w:t>
      </w:r>
      <w:r w:rsidR="00D018B7" w:rsidRPr="000A45C3">
        <w:rPr>
          <w:rFonts w:ascii="Times New Roman" w:hAnsi="Times New Roman" w:cs="Times New Roman"/>
          <w:sz w:val="20"/>
          <w:szCs w:val="20"/>
        </w:rPr>
        <w:t xml:space="preserve">(AlaAT) </w:t>
      </w:r>
      <w:r w:rsidRPr="000A45C3">
        <w:rPr>
          <w:rFonts w:ascii="Times New Roman" w:hAnsi="Times New Roman" w:cs="Times New Roman"/>
          <w:sz w:val="20"/>
          <w:szCs w:val="20"/>
        </w:rPr>
        <w:t xml:space="preserve">(A), aspartate aminotransferase 5 </w:t>
      </w:r>
      <w:r w:rsidR="00D018B7" w:rsidRPr="000A45C3">
        <w:rPr>
          <w:rFonts w:ascii="Times New Roman" w:hAnsi="Times New Roman" w:cs="Times New Roman"/>
          <w:sz w:val="20"/>
          <w:szCs w:val="20"/>
        </w:rPr>
        <w:t xml:space="preserve">(AspAT5) </w:t>
      </w:r>
      <w:r w:rsidRPr="000A45C3">
        <w:rPr>
          <w:rFonts w:ascii="Times New Roman" w:hAnsi="Times New Roman" w:cs="Times New Roman"/>
          <w:sz w:val="20"/>
          <w:szCs w:val="20"/>
        </w:rPr>
        <w:t xml:space="preserve">(B), sodium symporter family protein 2 (C) </w:t>
      </w:r>
      <w:r w:rsidR="008E6CB9" w:rsidRPr="000A45C3">
        <w:rPr>
          <w:rFonts w:ascii="Times New Roman" w:hAnsi="Times New Roman" w:cs="Times New Roman"/>
          <w:sz w:val="20"/>
          <w:szCs w:val="20"/>
        </w:rPr>
        <w:t xml:space="preserve">and </w:t>
      </w:r>
      <w:r w:rsidRPr="000A45C3">
        <w:rPr>
          <w:rFonts w:ascii="Times New Roman" w:hAnsi="Times New Roman" w:cs="Times New Roman"/>
          <w:sz w:val="20"/>
          <w:szCs w:val="20"/>
        </w:rPr>
        <w:t>sodium</w:t>
      </w:r>
      <w:proofErr w:type="gramStart"/>
      <w:r w:rsidRPr="000A45C3">
        <w:rPr>
          <w:rFonts w:ascii="Times New Roman" w:hAnsi="Times New Roman" w:cs="Times New Roman"/>
          <w:sz w:val="20"/>
          <w:szCs w:val="20"/>
        </w:rPr>
        <w:t>:hydrogen</w:t>
      </w:r>
      <w:proofErr w:type="gramEnd"/>
      <w:r w:rsidRPr="000A45C3">
        <w:rPr>
          <w:rFonts w:ascii="Times New Roman" w:hAnsi="Times New Roman" w:cs="Times New Roman"/>
          <w:sz w:val="20"/>
          <w:szCs w:val="20"/>
        </w:rPr>
        <w:t xml:space="preserve"> (Na</w:t>
      </w:r>
      <w:r w:rsidRPr="000A45C3">
        <w:rPr>
          <w:rFonts w:ascii="Times New Roman" w:hAnsi="Times New Roman" w:cs="Times New Roman"/>
          <w:sz w:val="20"/>
          <w:szCs w:val="20"/>
          <w:vertAlign w:val="superscript"/>
        </w:rPr>
        <w:t>+</w:t>
      </w:r>
      <w:r w:rsidRPr="000A45C3">
        <w:rPr>
          <w:rFonts w:ascii="Times New Roman" w:hAnsi="Times New Roman" w:cs="Times New Roman"/>
          <w:sz w:val="20"/>
          <w:szCs w:val="20"/>
        </w:rPr>
        <w:t>/H</w:t>
      </w:r>
      <w:r w:rsidRPr="000A45C3">
        <w:rPr>
          <w:rFonts w:ascii="Times New Roman" w:hAnsi="Times New Roman" w:cs="Times New Roman"/>
          <w:sz w:val="20"/>
          <w:szCs w:val="20"/>
          <w:vertAlign w:val="superscript"/>
        </w:rPr>
        <w:t>+</w:t>
      </w:r>
      <w:r w:rsidRPr="000A45C3">
        <w:rPr>
          <w:rFonts w:ascii="Times New Roman" w:hAnsi="Times New Roman" w:cs="Times New Roman"/>
          <w:sz w:val="20"/>
          <w:szCs w:val="20"/>
        </w:rPr>
        <w:t xml:space="preserve">) antiporter (D) </w:t>
      </w:r>
      <w:r w:rsidR="00C51C6A" w:rsidRPr="000A45C3">
        <w:rPr>
          <w:rFonts w:ascii="Times New Roman" w:hAnsi="Times New Roman" w:cs="Times New Roman"/>
          <w:sz w:val="20"/>
          <w:szCs w:val="20"/>
        </w:rPr>
        <w:t xml:space="preserve">are shown for </w:t>
      </w:r>
      <w:r w:rsidR="008E6CB9" w:rsidRPr="000A45C3">
        <w:rPr>
          <w:rFonts w:ascii="Times New Roman" w:hAnsi="Times New Roman" w:cs="Times New Roman"/>
          <w:sz w:val="20"/>
          <w:szCs w:val="20"/>
        </w:rPr>
        <w:t>C</w:t>
      </w:r>
      <w:r w:rsidR="008E6CB9" w:rsidRPr="000A45C3">
        <w:rPr>
          <w:rFonts w:ascii="Times New Roman" w:hAnsi="Times New Roman" w:cs="Times New Roman"/>
          <w:sz w:val="20"/>
          <w:szCs w:val="20"/>
          <w:vertAlign w:val="subscript"/>
        </w:rPr>
        <w:t>4</w:t>
      </w:r>
      <w:r w:rsidR="008E6CB9" w:rsidRPr="000A45C3">
        <w:rPr>
          <w:rFonts w:ascii="Times New Roman" w:hAnsi="Times New Roman" w:cs="Times New Roman"/>
          <w:sz w:val="20"/>
          <w:szCs w:val="20"/>
        </w:rPr>
        <w:t xml:space="preserve"> and C</w:t>
      </w:r>
      <w:r w:rsidR="008E6CB9" w:rsidRPr="000A45C3">
        <w:rPr>
          <w:rFonts w:ascii="Times New Roman" w:hAnsi="Times New Roman" w:cs="Times New Roman"/>
          <w:sz w:val="20"/>
          <w:szCs w:val="20"/>
          <w:vertAlign w:val="subscript"/>
        </w:rPr>
        <w:t>3</w:t>
      </w:r>
      <w:r w:rsidR="008E6CB9" w:rsidRPr="000A45C3">
        <w:rPr>
          <w:rFonts w:ascii="Times New Roman" w:hAnsi="Times New Roman" w:cs="Times New Roman"/>
          <w:sz w:val="20"/>
          <w:szCs w:val="20"/>
        </w:rPr>
        <w:t xml:space="preserve"> </w:t>
      </w:r>
      <w:r w:rsidRPr="000A45C3">
        <w:rPr>
          <w:rFonts w:ascii="Times New Roman" w:hAnsi="Times New Roman" w:cs="Times New Roman"/>
          <w:i/>
          <w:sz w:val="20"/>
          <w:szCs w:val="20"/>
        </w:rPr>
        <w:t>Flaveria</w:t>
      </w:r>
      <w:r w:rsidRPr="000A45C3">
        <w:rPr>
          <w:rFonts w:ascii="Times New Roman" w:hAnsi="Times New Roman" w:cs="Times New Roman"/>
          <w:sz w:val="20"/>
          <w:szCs w:val="20"/>
        </w:rPr>
        <w:t xml:space="preserve"> </w:t>
      </w:r>
      <w:r w:rsidR="00C51C6A" w:rsidRPr="000A45C3">
        <w:rPr>
          <w:rFonts w:ascii="Times New Roman" w:hAnsi="Times New Roman" w:cs="Times New Roman"/>
          <w:sz w:val="20"/>
          <w:szCs w:val="20"/>
        </w:rPr>
        <w:t>species</w:t>
      </w:r>
      <w:r w:rsidR="008E6CB9" w:rsidRPr="000A45C3">
        <w:rPr>
          <w:rFonts w:ascii="Times New Roman" w:hAnsi="Times New Roman" w:cs="Times New Roman"/>
          <w:sz w:val="20"/>
          <w:szCs w:val="20"/>
        </w:rPr>
        <w:t xml:space="preserve">. Only the amino acid residues predicted to </w:t>
      </w:r>
      <w:r w:rsidR="00C51C6A" w:rsidRPr="000A45C3">
        <w:rPr>
          <w:rFonts w:ascii="Times New Roman" w:hAnsi="Times New Roman" w:cs="Times New Roman"/>
          <w:sz w:val="20"/>
          <w:szCs w:val="20"/>
        </w:rPr>
        <w:t xml:space="preserve">be </w:t>
      </w:r>
      <w:r w:rsidR="008E6CB9" w:rsidRPr="000A45C3">
        <w:rPr>
          <w:rFonts w:ascii="Times New Roman" w:hAnsi="Times New Roman" w:cs="Times New Roman"/>
          <w:sz w:val="20"/>
          <w:szCs w:val="20"/>
        </w:rPr>
        <w:t>different between C</w:t>
      </w:r>
      <w:r w:rsidR="008E6CB9" w:rsidRPr="000A45C3">
        <w:rPr>
          <w:rFonts w:ascii="Times New Roman" w:hAnsi="Times New Roman" w:cs="Times New Roman"/>
          <w:sz w:val="20"/>
          <w:szCs w:val="20"/>
          <w:vertAlign w:val="subscript"/>
        </w:rPr>
        <w:t>3</w:t>
      </w:r>
      <w:r w:rsidR="008E6CB9" w:rsidRPr="000A45C3">
        <w:rPr>
          <w:rFonts w:ascii="Times New Roman" w:hAnsi="Times New Roman" w:cs="Times New Roman"/>
          <w:sz w:val="20"/>
          <w:szCs w:val="20"/>
        </w:rPr>
        <w:t xml:space="preserve"> and C</w:t>
      </w:r>
      <w:r w:rsidR="008E6CB9" w:rsidRPr="000A45C3">
        <w:rPr>
          <w:rFonts w:ascii="Times New Roman" w:hAnsi="Times New Roman" w:cs="Times New Roman"/>
          <w:sz w:val="20"/>
          <w:szCs w:val="20"/>
          <w:vertAlign w:val="subscript"/>
        </w:rPr>
        <w:t>4</w:t>
      </w:r>
      <w:r w:rsidR="008E6CB9" w:rsidRPr="000A45C3">
        <w:rPr>
          <w:rFonts w:ascii="Times New Roman" w:hAnsi="Times New Roman" w:cs="Times New Roman"/>
          <w:sz w:val="20"/>
          <w:szCs w:val="20"/>
        </w:rPr>
        <w:t xml:space="preserve"> species are superimposed on the </w:t>
      </w:r>
      <w:r w:rsidR="008E6CB9" w:rsidRPr="000A45C3">
        <w:rPr>
          <w:rFonts w:ascii="Times New Roman" w:hAnsi="Times New Roman" w:cs="Times New Roman"/>
          <w:i/>
          <w:sz w:val="20"/>
          <w:szCs w:val="20"/>
        </w:rPr>
        <w:t>Flaveria</w:t>
      </w:r>
      <w:r w:rsidR="008E6CB9" w:rsidRPr="000A45C3">
        <w:rPr>
          <w:rFonts w:ascii="Times New Roman" w:hAnsi="Times New Roman" w:cs="Times New Roman"/>
          <w:sz w:val="20"/>
          <w:szCs w:val="20"/>
        </w:rPr>
        <w:t xml:space="preserve"> phylogenetic tree (Lyu et al., 2015). </w:t>
      </w:r>
      <w:r w:rsidR="000E1CF2" w:rsidRPr="000A45C3">
        <w:rPr>
          <w:rFonts w:ascii="Times New Roman" w:hAnsi="Times New Roman" w:cs="Times New Roman"/>
          <w:sz w:val="20"/>
          <w:szCs w:val="20"/>
        </w:rPr>
        <w:t xml:space="preserve">The colors of amino acid residues have no meaning and are only for visualization purposes. </w:t>
      </w:r>
      <w:r w:rsidR="008E6CB9" w:rsidRPr="000A45C3">
        <w:rPr>
          <w:rFonts w:ascii="Times New Roman" w:hAnsi="Times New Roman" w:cs="Times New Roman"/>
          <w:sz w:val="20"/>
          <w:szCs w:val="20"/>
        </w:rPr>
        <w:t>Numbers below the amino acids indicate the location site in the multiple sequence alignments. FPKM values are represented to the right of the amino acid changes as red bars</w:t>
      </w:r>
      <w:r w:rsidR="00C51C6A" w:rsidRPr="000A45C3">
        <w:rPr>
          <w:rFonts w:ascii="Times New Roman" w:hAnsi="Times New Roman" w:cs="Times New Roman"/>
          <w:sz w:val="20"/>
          <w:szCs w:val="20"/>
        </w:rPr>
        <w:t>.</w:t>
      </w:r>
    </w:p>
    <w:p w14:paraId="2DEAD671" w14:textId="07E7786A" w:rsidR="00F76798" w:rsidRPr="000A45C3" w:rsidRDefault="00F76798" w:rsidP="000C1B6C">
      <w:pPr>
        <w:widowControl/>
        <w:rPr>
          <w:rFonts w:ascii="Times New Roman" w:hAnsi="Times New Roman" w:cs="Times New Roman"/>
          <w:sz w:val="20"/>
          <w:szCs w:val="20"/>
        </w:rPr>
      </w:pPr>
    </w:p>
    <w:p w14:paraId="2C0ECBF1" w14:textId="77777777" w:rsidR="00F76798" w:rsidRPr="000A45C3" w:rsidRDefault="00F76798" w:rsidP="000C1B6C">
      <w:pPr>
        <w:widowControl/>
        <w:rPr>
          <w:rFonts w:ascii="Times New Roman" w:hAnsi="Times New Roman" w:cs="Times New Roman"/>
          <w:sz w:val="20"/>
          <w:szCs w:val="20"/>
        </w:rPr>
      </w:pPr>
    </w:p>
    <w:p w14:paraId="101408F9" w14:textId="77777777" w:rsidR="00142D51" w:rsidRPr="000A45C3" w:rsidRDefault="00142D51" w:rsidP="00B011D0">
      <w:pPr>
        <w:widowControl/>
        <w:jc w:val="left"/>
        <w:rPr>
          <w:rFonts w:ascii="Times New Roman" w:hAnsi="Times New Roman" w:cs="Times New Roman"/>
          <w:sz w:val="20"/>
          <w:szCs w:val="20"/>
        </w:rPr>
      </w:pPr>
      <w:r w:rsidRPr="000A45C3">
        <w:rPr>
          <w:rFonts w:ascii="Times New Roman" w:hAnsi="Times New Roman" w:cs="Times New Roman"/>
          <w:b/>
          <w:sz w:val="20"/>
          <w:szCs w:val="20"/>
        </w:rPr>
        <w:t xml:space="preserve">Table S1. The </w:t>
      </w:r>
      <w:r w:rsidRPr="000A45C3">
        <w:rPr>
          <w:rFonts w:ascii="Times New Roman" w:hAnsi="Times New Roman" w:cs="Times New Roman"/>
          <w:b/>
          <w:i/>
          <w:sz w:val="20"/>
          <w:szCs w:val="20"/>
        </w:rPr>
        <w:t>Flaveria</w:t>
      </w:r>
      <w:r w:rsidRPr="000A45C3">
        <w:rPr>
          <w:rFonts w:ascii="Times New Roman" w:hAnsi="Times New Roman" w:cs="Times New Roman"/>
          <w:b/>
          <w:sz w:val="20"/>
          <w:szCs w:val="20"/>
        </w:rPr>
        <w:t xml:space="preserve"> samples and RNA-Seq data used in this study</w:t>
      </w:r>
    </w:p>
    <w:tbl>
      <w:tblPr>
        <w:tblStyle w:val="TableGrid"/>
        <w:tblW w:w="9902" w:type="dxa"/>
        <w:tblLayout w:type="fixed"/>
        <w:tblLook w:val="04A0" w:firstRow="1" w:lastRow="0" w:firstColumn="1" w:lastColumn="0" w:noHBand="0" w:noVBand="1"/>
      </w:tblPr>
      <w:tblGrid>
        <w:gridCol w:w="2346"/>
        <w:gridCol w:w="2346"/>
        <w:gridCol w:w="1539"/>
        <w:gridCol w:w="1707"/>
        <w:gridCol w:w="1964"/>
      </w:tblGrid>
      <w:tr w:rsidR="00142D51" w:rsidRPr="000A45C3" w14:paraId="0A4330F4" w14:textId="77777777" w:rsidTr="00165EF5">
        <w:trPr>
          <w:trHeight w:val="273"/>
        </w:trPr>
        <w:tc>
          <w:tcPr>
            <w:tcW w:w="2346" w:type="dxa"/>
          </w:tcPr>
          <w:p w14:paraId="6BA8EA95" w14:textId="77777777" w:rsidR="00142D51" w:rsidRPr="000A45C3" w:rsidRDefault="00142D51" w:rsidP="00165EF5">
            <w:pPr>
              <w:jc w:val="center"/>
              <w:rPr>
                <w:sz w:val="20"/>
                <w:szCs w:val="20"/>
              </w:rPr>
            </w:pPr>
            <w:r w:rsidRPr="000A45C3">
              <w:rPr>
                <w:sz w:val="20"/>
                <w:szCs w:val="20"/>
              </w:rPr>
              <w:lastRenderedPageBreak/>
              <w:t>C</w:t>
            </w:r>
            <w:r w:rsidRPr="000A45C3">
              <w:rPr>
                <w:sz w:val="20"/>
                <w:szCs w:val="20"/>
                <w:vertAlign w:val="subscript"/>
              </w:rPr>
              <w:t>3</w:t>
            </w:r>
          </w:p>
        </w:tc>
        <w:tc>
          <w:tcPr>
            <w:tcW w:w="2346" w:type="dxa"/>
          </w:tcPr>
          <w:p w14:paraId="4A3C43D3" w14:textId="77777777" w:rsidR="00142D51" w:rsidRPr="000A45C3" w:rsidRDefault="00142D51" w:rsidP="00165EF5">
            <w:pPr>
              <w:jc w:val="center"/>
              <w:rPr>
                <w:sz w:val="20"/>
                <w:szCs w:val="20"/>
              </w:rPr>
            </w:pPr>
            <w:r w:rsidRPr="000A45C3">
              <w:rPr>
                <w:sz w:val="20"/>
                <w:szCs w:val="20"/>
              </w:rPr>
              <w:t>Type I C</w:t>
            </w:r>
            <w:r w:rsidRPr="000A45C3">
              <w:rPr>
                <w:sz w:val="20"/>
                <w:szCs w:val="20"/>
                <w:vertAlign w:val="subscript"/>
              </w:rPr>
              <w:t>3</w:t>
            </w:r>
            <w:r w:rsidRPr="000A45C3">
              <w:rPr>
                <w:sz w:val="20"/>
                <w:szCs w:val="20"/>
              </w:rPr>
              <w:t>-C</w:t>
            </w:r>
            <w:r w:rsidRPr="000A45C3">
              <w:rPr>
                <w:sz w:val="20"/>
                <w:szCs w:val="20"/>
                <w:vertAlign w:val="subscript"/>
              </w:rPr>
              <w:t>4</w:t>
            </w:r>
          </w:p>
        </w:tc>
        <w:tc>
          <w:tcPr>
            <w:tcW w:w="1539" w:type="dxa"/>
          </w:tcPr>
          <w:p w14:paraId="0502CC80" w14:textId="77777777" w:rsidR="00142D51" w:rsidRPr="000A45C3" w:rsidRDefault="00142D51" w:rsidP="00165EF5">
            <w:pPr>
              <w:jc w:val="center"/>
              <w:rPr>
                <w:sz w:val="20"/>
                <w:szCs w:val="20"/>
              </w:rPr>
            </w:pPr>
            <w:r w:rsidRPr="000A45C3">
              <w:rPr>
                <w:sz w:val="20"/>
                <w:szCs w:val="20"/>
              </w:rPr>
              <w:t>TypeII C</w:t>
            </w:r>
            <w:r w:rsidRPr="000A45C3">
              <w:rPr>
                <w:sz w:val="20"/>
                <w:szCs w:val="20"/>
                <w:vertAlign w:val="subscript"/>
              </w:rPr>
              <w:t>3</w:t>
            </w:r>
            <w:r w:rsidRPr="000A45C3">
              <w:rPr>
                <w:sz w:val="20"/>
                <w:szCs w:val="20"/>
              </w:rPr>
              <w:t>-C</w:t>
            </w:r>
            <w:r w:rsidRPr="000A45C3">
              <w:rPr>
                <w:sz w:val="20"/>
                <w:szCs w:val="20"/>
                <w:vertAlign w:val="subscript"/>
              </w:rPr>
              <w:t>4</w:t>
            </w:r>
          </w:p>
        </w:tc>
        <w:tc>
          <w:tcPr>
            <w:tcW w:w="1707" w:type="dxa"/>
          </w:tcPr>
          <w:p w14:paraId="576BEB9E" w14:textId="77777777" w:rsidR="00142D51" w:rsidRPr="000A45C3" w:rsidRDefault="00142D51" w:rsidP="00165EF5">
            <w:pPr>
              <w:jc w:val="center"/>
              <w:rPr>
                <w:sz w:val="20"/>
                <w:szCs w:val="20"/>
              </w:rPr>
            </w:pPr>
            <w:r w:rsidRPr="000A45C3">
              <w:rPr>
                <w:sz w:val="20"/>
                <w:szCs w:val="20"/>
              </w:rPr>
              <w:t>C</w:t>
            </w:r>
            <w:r w:rsidRPr="000A45C3">
              <w:rPr>
                <w:sz w:val="20"/>
                <w:szCs w:val="20"/>
                <w:vertAlign w:val="subscript"/>
              </w:rPr>
              <w:t>4</w:t>
            </w:r>
            <w:r w:rsidRPr="000A45C3">
              <w:rPr>
                <w:sz w:val="20"/>
                <w:szCs w:val="20"/>
              </w:rPr>
              <w:t>-like</w:t>
            </w:r>
          </w:p>
        </w:tc>
        <w:tc>
          <w:tcPr>
            <w:tcW w:w="1964" w:type="dxa"/>
          </w:tcPr>
          <w:p w14:paraId="623AF12D" w14:textId="77777777" w:rsidR="00142D51" w:rsidRPr="000A45C3" w:rsidRDefault="00142D51" w:rsidP="00165EF5">
            <w:pPr>
              <w:jc w:val="center"/>
              <w:rPr>
                <w:sz w:val="20"/>
                <w:szCs w:val="20"/>
              </w:rPr>
            </w:pPr>
            <w:r w:rsidRPr="000A45C3">
              <w:rPr>
                <w:sz w:val="20"/>
                <w:szCs w:val="20"/>
              </w:rPr>
              <w:t>C</w:t>
            </w:r>
            <w:r w:rsidRPr="000A45C3">
              <w:rPr>
                <w:sz w:val="20"/>
                <w:szCs w:val="20"/>
                <w:vertAlign w:val="subscript"/>
              </w:rPr>
              <w:t>4</w:t>
            </w:r>
          </w:p>
        </w:tc>
      </w:tr>
      <w:tr w:rsidR="00142D51" w:rsidRPr="000A45C3" w14:paraId="47002065" w14:textId="77777777" w:rsidTr="00165EF5">
        <w:trPr>
          <w:trHeight w:val="1689"/>
        </w:trPr>
        <w:tc>
          <w:tcPr>
            <w:tcW w:w="9902" w:type="dxa"/>
            <w:gridSpan w:val="5"/>
          </w:tcPr>
          <w:p w14:paraId="4EB9BFCE" w14:textId="77777777" w:rsidR="00142D51" w:rsidRPr="000A45C3" w:rsidRDefault="00142D51" w:rsidP="00BC2BDC">
            <w:pPr>
              <w:rPr>
                <w:bCs/>
                <w:sz w:val="20"/>
                <w:szCs w:val="20"/>
              </w:rPr>
            </w:pPr>
            <w:r w:rsidRPr="000A45C3">
              <w:rPr>
                <w:bCs/>
                <w:sz w:val="20"/>
                <w:szCs w:val="20"/>
              </w:rPr>
              <w:t>Pair-end RNA-</w:t>
            </w:r>
            <w:r w:rsidR="0030630B" w:rsidRPr="000A45C3">
              <w:rPr>
                <w:bCs/>
                <w:sz w:val="20"/>
                <w:szCs w:val="20"/>
              </w:rPr>
              <w:t>S</w:t>
            </w:r>
            <w:r w:rsidRPr="000A45C3">
              <w:rPr>
                <w:bCs/>
                <w:sz w:val="20"/>
                <w:szCs w:val="20"/>
              </w:rPr>
              <w:t>eq from Illumina Hi</w:t>
            </w:r>
            <w:r w:rsidR="0030630B" w:rsidRPr="000A45C3">
              <w:rPr>
                <w:bCs/>
                <w:sz w:val="20"/>
                <w:szCs w:val="20"/>
              </w:rPr>
              <w:t>S</w:t>
            </w:r>
            <w:r w:rsidRPr="000A45C3">
              <w:rPr>
                <w:bCs/>
                <w:sz w:val="20"/>
                <w:szCs w:val="20"/>
              </w:rPr>
              <w:t>eq 2000, read length: 90</w:t>
            </w:r>
            <w:r w:rsidR="0030630B" w:rsidRPr="000A45C3">
              <w:rPr>
                <w:bCs/>
                <w:sz w:val="20"/>
                <w:szCs w:val="20"/>
              </w:rPr>
              <w:t xml:space="preserve"> </w:t>
            </w:r>
            <w:r w:rsidRPr="000A45C3">
              <w:rPr>
                <w:bCs/>
                <w:sz w:val="20"/>
                <w:szCs w:val="20"/>
              </w:rPr>
              <w:t>n</w:t>
            </w:r>
            <w:r w:rsidR="0030630B" w:rsidRPr="000A45C3">
              <w:rPr>
                <w:bCs/>
                <w:sz w:val="20"/>
                <w:szCs w:val="20"/>
              </w:rPr>
              <w:t>ucleo</w:t>
            </w:r>
            <w:r w:rsidRPr="000A45C3">
              <w:rPr>
                <w:bCs/>
                <w:sz w:val="20"/>
                <w:szCs w:val="20"/>
              </w:rPr>
              <w:t>t</w:t>
            </w:r>
            <w:r w:rsidR="0030630B" w:rsidRPr="000A45C3">
              <w:rPr>
                <w:bCs/>
                <w:sz w:val="20"/>
                <w:szCs w:val="20"/>
              </w:rPr>
              <w:t>ides</w:t>
            </w:r>
            <w:r w:rsidRPr="000A45C3">
              <w:rPr>
                <w:bCs/>
                <w:sz w:val="20"/>
                <w:szCs w:val="20"/>
              </w:rPr>
              <w:t>. Plant</w:t>
            </w:r>
            <w:r w:rsidR="00BC2BDC" w:rsidRPr="000A45C3">
              <w:rPr>
                <w:bCs/>
                <w:sz w:val="20"/>
                <w:szCs w:val="20"/>
              </w:rPr>
              <w:t>s</w:t>
            </w:r>
            <w:r w:rsidRPr="000A45C3">
              <w:rPr>
                <w:bCs/>
                <w:sz w:val="20"/>
                <w:szCs w:val="20"/>
              </w:rPr>
              <w:t xml:space="preserve"> were grown </w:t>
            </w:r>
            <w:r w:rsidR="00BC2BDC" w:rsidRPr="000A45C3">
              <w:rPr>
                <w:bCs/>
                <w:sz w:val="20"/>
                <w:szCs w:val="20"/>
              </w:rPr>
              <w:t xml:space="preserve">at the University of </w:t>
            </w:r>
            <w:r w:rsidRPr="000A45C3">
              <w:rPr>
                <w:bCs/>
                <w:sz w:val="20"/>
                <w:szCs w:val="20"/>
              </w:rPr>
              <w:t>Toronto. Mat</w:t>
            </w:r>
            <w:r w:rsidR="00BC2BDC" w:rsidRPr="000A45C3">
              <w:rPr>
                <w:bCs/>
                <w:sz w:val="20"/>
                <w:szCs w:val="20"/>
              </w:rPr>
              <w:t>u</w:t>
            </w:r>
            <w:r w:rsidRPr="000A45C3">
              <w:rPr>
                <w:bCs/>
                <w:sz w:val="20"/>
                <w:szCs w:val="20"/>
              </w:rPr>
              <w:t>re leaves were taken as the newest fully expanded leaf, and juvenile leaves were taken as the most recently starting to expand from the main stem. Each sample was pooled from 2-4 plants. Raw data were downloaded from NCBI Short Read Archive (SRA).</w:t>
            </w:r>
          </w:p>
        </w:tc>
      </w:tr>
      <w:tr w:rsidR="00142D51" w:rsidRPr="000A45C3" w14:paraId="5C6C22DE" w14:textId="77777777" w:rsidTr="00165EF5">
        <w:trPr>
          <w:trHeight w:val="1361"/>
        </w:trPr>
        <w:tc>
          <w:tcPr>
            <w:tcW w:w="2346" w:type="dxa"/>
          </w:tcPr>
          <w:p w14:paraId="6AE7A55F" w14:textId="77777777" w:rsidR="00142D51" w:rsidRPr="000A45C3" w:rsidRDefault="00142D51" w:rsidP="00165EF5">
            <w:pPr>
              <w:jc w:val="left"/>
              <w:rPr>
                <w:sz w:val="20"/>
                <w:szCs w:val="20"/>
              </w:rPr>
            </w:pPr>
            <w:r w:rsidRPr="000A45C3">
              <w:rPr>
                <w:bCs/>
                <w:i/>
                <w:sz w:val="20"/>
                <w:szCs w:val="20"/>
              </w:rPr>
              <w:t>F.</w:t>
            </w:r>
            <w:r w:rsidR="00641DF9" w:rsidRPr="000A45C3">
              <w:rPr>
                <w:bCs/>
                <w:i/>
                <w:sz w:val="20"/>
                <w:szCs w:val="20"/>
              </w:rPr>
              <w:t xml:space="preserve"> </w:t>
            </w:r>
            <w:proofErr w:type="gramStart"/>
            <w:r w:rsidRPr="000A45C3">
              <w:rPr>
                <w:bCs/>
                <w:i/>
                <w:sz w:val="20"/>
                <w:szCs w:val="20"/>
              </w:rPr>
              <w:t>cronquistii</w:t>
            </w:r>
            <w:proofErr w:type="gramEnd"/>
            <w:r w:rsidRPr="000A45C3">
              <w:rPr>
                <w:bCs/>
                <w:sz w:val="20"/>
                <w:szCs w:val="20"/>
              </w:rPr>
              <w:t xml:space="preserve"> (j</w:t>
            </w:r>
            <w:r w:rsidRPr="000A45C3">
              <w:rPr>
                <w:bCs/>
                <w:sz w:val="20"/>
                <w:szCs w:val="20"/>
                <w:vertAlign w:val="superscript"/>
                <w:lang w:eastAsia="zh-CN"/>
              </w:rPr>
              <w:t>a</w:t>
            </w:r>
            <w:r w:rsidRPr="000A45C3">
              <w:rPr>
                <w:bCs/>
                <w:sz w:val="20"/>
                <w:szCs w:val="20"/>
              </w:rPr>
              <w:t>,m</w:t>
            </w:r>
            <w:r w:rsidRPr="000A45C3">
              <w:rPr>
                <w:bCs/>
                <w:sz w:val="20"/>
                <w:szCs w:val="20"/>
                <w:vertAlign w:val="superscript"/>
              </w:rPr>
              <w:t>b</w:t>
            </w:r>
            <w:r w:rsidRPr="000A45C3">
              <w:rPr>
                <w:bCs/>
                <w:sz w:val="20"/>
                <w:szCs w:val="20"/>
              </w:rPr>
              <w:t>)</w:t>
            </w:r>
            <w:r w:rsidRPr="000A45C3">
              <w:rPr>
                <w:sz w:val="20"/>
                <w:szCs w:val="20"/>
              </w:rPr>
              <w:t xml:space="preserve"> SRX447412,</w:t>
            </w:r>
          </w:p>
          <w:p w14:paraId="53C00FD1" w14:textId="77777777" w:rsidR="00142D51" w:rsidRPr="000A45C3" w:rsidRDefault="00142D51" w:rsidP="00165EF5">
            <w:pPr>
              <w:jc w:val="left"/>
              <w:rPr>
                <w:bCs/>
                <w:sz w:val="20"/>
                <w:szCs w:val="20"/>
              </w:rPr>
            </w:pPr>
            <w:r w:rsidRPr="000A45C3">
              <w:rPr>
                <w:sz w:val="20"/>
                <w:szCs w:val="20"/>
              </w:rPr>
              <w:t>SRX447413</w:t>
            </w:r>
          </w:p>
          <w:p w14:paraId="0A2BAAC2" w14:textId="77777777" w:rsidR="00142D51" w:rsidRPr="000A45C3" w:rsidRDefault="00142D51" w:rsidP="00165EF5">
            <w:pPr>
              <w:rPr>
                <w:sz w:val="20"/>
                <w:szCs w:val="20"/>
                <w:lang w:eastAsia="zh-CN"/>
              </w:rPr>
            </w:pPr>
          </w:p>
        </w:tc>
        <w:tc>
          <w:tcPr>
            <w:tcW w:w="2346" w:type="dxa"/>
          </w:tcPr>
          <w:p w14:paraId="4842822F" w14:textId="77777777" w:rsidR="00142D51" w:rsidRPr="000A45C3" w:rsidRDefault="00142D51" w:rsidP="00165EF5">
            <w:pPr>
              <w:jc w:val="left"/>
              <w:rPr>
                <w:bCs/>
                <w:sz w:val="20"/>
                <w:szCs w:val="20"/>
              </w:rPr>
            </w:pPr>
            <w:r w:rsidRPr="000A45C3">
              <w:rPr>
                <w:bCs/>
                <w:i/>
                <w:sz w:val="20"/>
                <w:szCs w:val="20"/>
              </w:rPr>
              <w:t xml:space="preserve">F. </w:t>
            </w:r>
            <w:proofErr w:type="gramStart"/>
            <w:r w:rsidRPr="000A45C3">
              <w:rPr>
                <w:bCs/>
                <w:i/>
                <w:sz w:val="20"/>
                <w:szCs w:val="20"/>
              </w:rPr>
              <w:t>angustifolia</w:t>
            </w:r>
            <w:proofErr w:type="gramEnd"/>
            <w:r w:rsidRPr="000A45C3">
              <w:rPr>
                <w:bCs/>
                <w:i/>
                <w:sz w:val="20"/>
                <w:szCs w:val="20"/>
              </w:rPr>
              <w:t xml:space="preserve"> </w:t>
            </w:r>
            <w:r w:rsidRPr="000A45C3">
              <w:rPr>
                <w:bCs/>
                <w:sz w:val="20"/>
                <w:szCs w:val="20"/>
              </w:rPr>
              <w:t>(j</w:t>
            </w:r>
            <w:r w:rsidRPr="000A45C3">
              <w:rPr>
                <w:bCs/>
                <w:sz w:val="20"/>
                <w:szCs w:val="20"/>
                <w:vertAlign w:val="superscript"/>
                <w:lang w:eastAsia="zh-CN"/>
              </w:rPr>
              <w:t>a</w:t>
            </w:r>
            <w:r w:rsidRPr="000A45C3">
              <w:rPr>
                <w:bCs/>
                <w:sz w:val="20"/>
                <w:szCs w:val="20"/>
              </w:rPr>
              <w:t>, m</w:t>
            </w:r>
            <w:r w:rsidRPr="000A45C3">
              <w:rPr>
                <w:bCs/>
                <w:sz w:val="20"/>
                <w:szCs w:val="20"/>
                <w:vertAlign w:val="superscript"/>
              </w:rPr>
              <w:t>b</w:t>
            </w:r>
            <w:r w:rsidRPr="000A45C3">
              <w:rPr>
                <w:bCs/>
                <w:sz w:val="20"/>
                <w:szCs w:val="20"/>
              </w:rPr>
              <w:t>)</w:t>
            </w:r>
          </w:p>
          <w:p w14:paraId="3A891745" w14:textId="77777777" w:rsidR="00142D51" w:rsidRPr="000A45C3" w:rsidRDefault="00142D51" w:rsidP="00165EF5">
            <w:pPr>
              <w:jc w:val="left"/>
              <w:rPr>
                <w:sz w:val="20"/>
                <w:szCs w:val="20"/>
              </w:rPr>
            </w:pPr>
            <w:r w:rsidRPr="000A45C3">
              <w:rPr>
                <w:sz w:val="20"/>
                <w:szCs w:val="20"/>
              </w:rPr>
              <w:t xml:space="preserve">SRX447406, </w:t>
            </w:r>
          </w:p>
          <w:p w14:paraId="384E95DF" w14:textId="77777777" w:rsidR="00142D51" w:rsidRPr="000A45C3" w:rsidRDefault="00142D51" w:rsidP="00165EF5">
            <w:pPr>
              <w:jc w:val="left"/>
              <w:rPr>
                <w:bCs/>
                <w:sz w:val="20"/>
                <w:szCs w:val="20"/>
              </w:rPr>
            </w:pPr>
            <w:r w:rsidRPr="000A45C3">
              <w:rPr>
                <w:sz w:val="20"/>
                <w:szCs w:val="20"/>
              </w:rPr>
              <w:t>SRX447407</w:t>
            </w:r>
          </w:p>
          <w:p w14:paraId="39D863C1" w14:textId="77777777" w:rsidR="00142D51" w:rsidRPr="000A45C3" w:rsidRDefault="00142D51" w:rsidP="00165EF5">
            <w:pPr>
              <w:rPr>
                <w:bCs/>
                <w:sz w:val="20"/>
                <w:szCs w:val="20"/>
              </w:rPr>
            </w:pPr>
            <w:r w:rsidRPr="000A45C3">
              <w:rPr>
                <w:bCs/>
                <w:i/>
                <w:sz w:val="20"/>
                <w:szCs w:val="20"/>
              </w:rPr>
              <w:t xml:space="preserve">F. </w:t>
            </w:r>
            <w:proofErr w:type="gramStart"/>
            <w:r w:rsidRPr="000A45C3">
              <w:rPr>
                <w:bCs/>
                <w:i/>
                <w:sz w:val="20"/>
                <w:szCs w:val="20"/>
              </w:rPr>
              <w:t>pubescens</w:t>
            </w:r>
            <w:proofErr w:type="gramEnd"/>
            <w:r w:rsidRPr="000A45C3">
              <w:rPr>
                <w:bCs/>
                <w:sz w:val="20"/>
                <w:szCs w:val="20"/>
              </w:rPr>
              <w:t xml:space="preserve"> (j</w:t>
            </w:r>
            <w:r w:rsidRPr="000A45C3">
              <w:rPr>
                <w:bCs/>
                <w:sz w:val="20"/>
                <w:szCs w:val="20"/>
                <w:vertAlign w:val="superscript"/>
                <w:lang w:eastAsia="zh-CN"/>
              </w:rPr>
              <w:t>a</w:t>
            </w:r>
            <w:r w:rsidRPr="000A45C3">
              <w:rPr>
                <w:bCs/>
                <w:sz w:val="20"/>
                <w:szCs w:val="20"/>
              </w:rPr>
              <w:t>,m</w:t>
            </w:r>
            <w:r w:rsidRPr="000A45C3">
              <w:rPr>
                <w:bCs/>
                <w:sz w:val="20"/>
                <w:szCs w:val="20"/>
                <w:vertAlign w:val="superscript"/>
              </w:rPr>
              <w:t>b</w:t>
            </w:r>
            <w:r w:rsidRPr="000A45C3">
              <w:rPr>
                <w:bCs/>
                <w:sz w:val="20"/>
                <w:szCs w:val="20"/>
              </w:rPr>
              <w:t>)</w:t>
            </w:r>
          </w:p>
          <w:p w14:paraId="3D77B17D" w14:textId="77777777" w:rsidR="00142D51" w:rsidRPr="000A45C3" w:rsidRDefault="00142D51" w:rsidP="00165EF5">
            <w:pPr>
              <w:rPr>
                <w:sz w:val="20"/>
                <w:szCs w:val="20"/>
              </w:rPr>
            </w:pPr>
            <w:r w:rsidRPr="000A45C3">
              <w:rPr>
                <w:sz w:val="20"/>
                <w:szCs w:val="20"/>
              </w:rPr>
              <w:t xml:space="preserve">SRX447418, </w:t>
            </w:r>
          </w:p>
          <w:p w14:paraId="33E0E21A" w14:textId="77777777" w:rsidR="00142D51" w:rsidRPr="000A45C3" w:rsidRDefault="00142D51" w:rsidP="00165EF5">
            <w:pPr>
              <w:rPr>
                <w:sz w:val="20"/>
                <w:szCs w:val="20"/>
              </w:rPr>
            </w:pPr>
            <w:r w:rsidRPr="000A45C3">
              <w:rPr>
                <w:sz w:val="20"/>
                <w:szCs w:val="20"/>
              </w:rPr>
              <w:t>SRX447419</w:t>
            </w:r>
          </w:p>
          <w:p w14:paraId="554EC32E" w14:textId="77777777" w:rsidR="00142D51" w:rsidRPr="000A45C3" w:rsidRDefault="00142D51" w:rsidP="00165EF5">
            <w:pPr>
              <w:rPr>
                <w:bCs/>
                <w:sz w:val="20"/>
                <w:szCs w:val="20"/>
              </w:rPr>
            </w:pPr>
            <w:r w:rsidRPr="000A45C3">
              <w:rPr>
                <w:bCs/>
                <w:i/>
                <w:sz w:val="20"/>
                <w:szCs w:val="20"/>
              </w:rPr>
              <w:t xml:space="preserve">F. </w:t>
            </w:r>
            <w:proofErr w:type="gramStart"/>
            <w:r w:rsidRPr="000A45C3">
              <w:rPr>
                <w:bCs/>
                <w:i/>
                <w:sz w:val="20"/>
                <w:szCs w:val="20"/>
              </w:rPr>
              <w:t>sonorensis</w:t>
            </w:r>
            <w:proofErr w:type="gramEnd"/>
            <w:r w:rsidRPr="000A45C3">
              <w:rPr>
                <w:bCs/>
                <w:sz w:val="20"/>
                <w:szCs w:val="20"/>
              </w:rPr>
              <w:t xml:space="preserve"> (j</w:t>
            </w:r>
            <w:r w:rsidRPr="000A45C3">
              <w:rPr>
                <w:bCs/>
                <w:sz w:val="20"/>
                <w:szCs w:val="20"/>
                <w:vertAlign w:val="superscript"/>
                <w:lang w:eastAsia="zh-CN"/>
              </w:rPr>
              <w:t>a</w:t>
            </w:r>
            <w:r w:rsidRPr="000A45C3">
              <w:rPr>
                <w:bCs/>
                <w:sz w:val="20"/>
                <w:szCs w:val="20"/>
              </w:rPr>
              <w:t>)</w:t>
            </w:r>
          </w:p>
          <w:p w14:paraId="49A29D58" w14:textId="77777777" w:rsidR="00142D51" w:rsidRPr="000A45C3" w:rsidRDefault="00142D51" w:rsidP="00165EF5">
            <w:pPr>
              <w:rPr>
                <w:sz w:val="20"/>
                <w:szCs w:val="20"/>
                <w:lang w:eastAsia="zh-CN"/>
              </w:rPr>
            </w:pPr>
            <w:r w:rsidRPr="000A45C3">
              <w:rPr>
                <w:sz w:val="20"/>
                <w:szCs w:val="20"/>
              </w:rPr>
              <w:t>SRX447420</w:t>
            </w:r>
          </w:p>
        </w:tc>
        <w:tc>
          <w:tcPr>
            <w:tcW w:w="1539" w:type="dxa"/>
          </w:tcPr>
          <w:p w14:paraId="7E7B0671" w14:textId="77777777" w:rsidR="00142D51" w:rsidRPr="000A45C3" w:rsidRDefault="00142D51" w:rsidP="00165EF5">
            <w:pPr>
              <w:jc w:val="left"/>
              <w:rPr>
                <w:sz w:val="20"/>
                <w:szCs w:val="20"/>
                <w:lang w:eastAsia="zh-CN"/>
              </w:rPr>
            </w:pPr>
          </w:p>
        </w:tc>
        <w:tc>
          <w:tcPr>
            <w:tcW w:w="1707" w:type="dxa"/>
          </w:tcPr>
          <w:p w14:paraId="50B31636" w14:textId="77777777" w:rsidR="00142D51" w:rsidRPr="000A45C3" w:rsidRDefault="00142D51" w:rsidP="00165EF5">
            <w:pPr>
              <w:jc w:val="left"/>
              <w:rPr>
                <w:bCs/>
                <w:sz w:val="20"/>
                <w:szCs w:val="20"/>
              </w:rPr>
            </w:pPr>
            <w:r w:rsidRPr="000A45C3">
              <w:rPr>
                <w:bCs/>
                <w:i/>
                <w:sz w:val="20"/>
                <w:szCs w:val="20"/>
              </w:rPr>
              <w:t xml:space="preserve">F. </w:t>
            </w:r>
            <w:proofErr w:type="gramStart"/>
            <w:r w:rsidRPr="000A45C3">
              <w:rPr>
                <w:bCs/>
                <w:i/>
                <w:sz w:val="20"/>
                <w:szCs w:val="20"/>
              </w:rPr>
              <w:t>palmeria</w:t>
            </w:r>
            <w:proofErr w:type="gramEnd"/>
            <w:r w:rsidRPr="000A45C3">
              <w:rPr>
                <w:bCs/>
                <w:sz w:val="20"/>
                <w:szCs w:val="20"/>
              </w:rPr>
              <w:t xml:space="preserve"> (j</w:t>
            </w:r>
            <w:r w:rsidRPr="000A45C3">
              <w:rPr>
                <w:bCs/>
                <w:sz w:val="20"/>
                <w:szCs w:val="20"/>
                <w:vertAlign w:val="superscript"/>
                <w:lang w:eastAsia="zh-CN"/>
              </w:rPr>
              <w:t>a</w:t>
            </w:r>
            <w:r w:rsidRPr="000A45C3">
              <w:rPr>
                <w:bCs/>
                <w:sz w:val="20"/>
                <w:szCs w:val="20"/>
              </w:rPr>
              <w:t>)</w:t>
            </w:r>
          </w:p>
          <w:p w14:paraId="0167E485" w14:textId="77777777" w:rsidR="00142D51" w:rsidRPr="000A45C3" w:rsidRDefault="00142D51" w:rsidP="00165EF5">
            <w:pPr>
              <w:jc w:val="left"/>
              <w:rPr>
                <w:sz w:val="20"/>
                <w:szCs w:val="20"/>
              </w:rPr>
            </w:pPr>
            <w:r w:rsidRPr="000A45C3">
              <w:rPr>
                <w:sz w:val="20"/>
                <w:szCs w:val="20"/>
              </w:rPr>
              <w:t>SRX447415</w:t>
            </w:r>
          </w:p>
          <w:p w14:paraId="09B68010" w14:textId="77777777" w:rsidR="00142D51" w:rsidRPr="000A45C3" w:rsidRDefault="00142D51" w:rsidP="00165EF5">
            <w:pPr>
              <w:jc w:val="left"/>
              <w:rPr>
                <w:bCs/>
                <w:sz w:val="20"/>
                <w:szCs w:val="20"/>
              </w:rPr>
            </w:pPr>
            <w:r w:rsidRPr="000A45C3">
              <w:rPr>
                <w:bCs/>
                <w:i/>
                <w:sz w:val="20"/>
                <w:szCs w:val="20"/>
              </w:rPr>
              <w:t xml:space="preserve">F. </w:t>
            </w:r>
            <w:proofErr w:type="gramStart"/>
            <w:r w:rsidRPr="000A45C3">
              <w:rPr>
                <w:bCs/>
                <w:i/>
                <w:sz w:val="20"/>
                <w:szCs w:val="20"/>
              </w:rPr>
              <w:t>vaginata</w:t>
            </w:r>
            <w:proofErr w:type="gramEnd"/>
            <w:r w:rsidRPr="000A45C3">
              <w:rPr>
                <w:bCs/>
                <w:sz w:val="20"/>
                <w:szCs w:val="20"/>
              </w:rPr>
              <w:t xml:space="preserve"> (j</w:t>
            </w:r>
            <w:r w:rsidRPr="000A45C3">
              <w:rPr>
                <w:bCs/>
                <w:sz w:val="20"/>
                <w:szCs w:val="20"/>
                <w:vertAlign w:val="superscript"/>
                <w:lang w:eastAsia="zh-CN"/>
              </w:rPr>
              <w:t>a</w:t>
            </w:r>
            <w:r w:rsidRPr="000A45C3">
              <w:rPr>
                <w:bCs/>
                <w:sz w:val="20"/>
                <w:szCs w:val="20"/>
              </w:rPr>
              <w:t>)</w:t>
            </w:r>
          </w:p>
          <w:p w14:paraId="395B8CB4" w14:textId="77777777" w:rsidR="00142D51" w:rsidRPr="000A45C3" w:rsidRDefault="00142D51" w:rsidP="00165EF5">
            <w:pPr>
              <w:jc w:val="left"/>
              <w:rPr>
                <w:sz w:val="20"/>
                <w:szCs w:val="20"/>
                <w:lang w:eastAsia="zh-CN"/>
              </w:rPr>
            </w:pPr>
            <w:r w:rsidRPr="000A45C3">
              <w:rPr>
                <w:sz w:val="20"/>
                <w:szCs w:val="20"/>
              </w:rPr>
              <w:t>SRX447423</w:t>
            </w:r>
          </w:p>
        </w:tc>
        <w:tc>
          <w:tcPr>
            <w:tcW w:w="1964" w:type="dxa"/>
          </w:tcPr>
          <w:p w14:paraId="08319EC9" w14:textId="77777777" w:rsidR="00142D51" w:rsidRPr="000A45C3" w:rsidRDefault="00142D51" w:rsidP="00165EF5">
            <w:pPr>
              <w:jc w:val="left"/>
              <w:rPr>
                <w:sz w:val="20"/>
                <w:szCs w:val="20"/>
              </w:rPr>
            </w:pPr>
            <w:r w:rsidRPr="000A45C3">
              <w:rPr>
                <w:bCs/>
                <w:i/>
                <w:sz w:val="20"/>
                <w:szCs w:val="20"/>
              </w:rPr>
              <w:t xml:space="preserve">F. </w:t>
            </w:r>
            <w:proofErr w:type="gramStart"/>
            <w:r w:rsidRPr="000A45C3">
              <w:rPr>
                <w:bCs/>
                <w:i/>
                <w:sz w:val="20"/>
                <w:szCs w:val="20"/>
              </w:rPr>
              <w:t>bidenits</w:t>
            </w:r>
            <w:proofErr w:type="gramEnd"/>
            <w:r w:rsidRPr="000A45C3">
              <w:rPr>
                <w:bCs/>
                <w:sz w:val="20"/>
                <w:szCs w:val="20"/>
              </w:rPr>
              <w:t xml:space="preserve"> (j</w:t>
            </w:r>
            <w:r w:rsidRPr="000A45C3">
              <w:rPr>
                <w:bCs/>
                <w:sz w:val="20"/>
                <w:szCs w:val="20"/>
                <w:vertAlign w:val="superscript"/>
                <w:lang w:eastAsia="zh-CN"/>
              </w:rPr>
              <w:t>a</w:t>
            </w:r>
            <w:r w:rsidRPr="000A45C3">
              <w:rPr>
                <w:bCs/>
                <w:sz w:val="20"/>
                <w:szCs w:val="20"/>
              </w:rPr>
              <w:t>,m</w:t>
            </w:r>
            <w:r w:rsidRPr="000A45C3">
              <w:rPr>
                <w:bCs/>
                <w:sz w:val="20"/>
                <w:szCs w:val="20"/>
                <w:vertAlign w:val="superscript"/>
              </w:rPr>
              <w:t>b</w:t>
            </w:r>
            <w:r w:rsidRPr="000A45C3">
              <w:rPr>
                <w:bCs/>
                <w:sz w:val="20"/>
                <w:szCs w:val="20"/>
              </w:rPr>
              <w:t>)</w:t>
            </w:r>
            <w:r w:rsidRPr="000A45C3">
              <w:rPr>
                <w:bCs/>
                <w:sz w:val="20"/>
                <w:szCs w:val="20"/>
                <w:vertAlign w:val="superscript"/>
              </w:rPr>
              <w:t xml:space="preserve"> </w:t>
            </w:r>
            <w:r w:rsidRPr="000A45C3">
              <w:rPr>
                <w:sz w:val="20"/>
                <w:szCs w:val="20"/>
              </w:rPr>
              <w:t>SRX447408,</w:t>
            </w:r>
          </w:p>
          <w:p w14:paraId="72A54874" w14:textId="77777777" w:rsidR="00142D51" w:rsidRPr="000A45C3" w:rsidRDefault="00142D51" w:rsidP="00165EF5">
            <w:pPr>
              <w:jc w:val="left"/>
              <w:rPr>
                <w:sz w:val="20"/>
                <w:szCs w:val="20"/>
              </w:rPr>
            </w:pPr>
            <w:r w:rsidRPr="000A45C3">
              <w:rPr>
                <w:sz w:val="20"/>
                <w:szCs w:val="20"/>
              </w:rPr>
              <w:t>SRX447409</w:t>
            </w:r>
          </w:p>
          <w:p w14:paraId="49D97643" w14:textId="77777777" w:rsidR="00142D51" w:rsidRPr="000A45C3" w:rsidRDefault="00142D51" w:rsidP="00165EF5">
            <w:pPr>
              <w:jc w:val="left"/>
              <w:rPr>
                <w:bCs/>
                <w:sz w:val="20"/>
                <w:szCs w:val="20"/>
              </w:rPr>
            </w:pPr>
            <w:r w:rsidRPr="000A45C3">
              <w:rPr>
                <w:bCs/>
                <w:i/>
                <w:sz w:val="20"/>
                <w:szCs w:val="20"/>
              </w:rPr>
              <w:t xml:space="preserve">F. </w:t>
            </w:r>
            <w:proofErr w:type="gramStart"/>
            <w:r w:rsidRPr="000A45C3">
              <w:rPr>
                <w:bCs/>
                <w:i/>
                <w:sz w:val="20"/>
                <w:szCs w:val="20"/>
              </w:rPr>
              <w:t>trinervia</w:t>
            </w:r>
            <w:proofErr w:type="gramEnd"/>
            <w:r w:rsidRPr="000A45C3">
              <w:rPr>
                <w:bCs/>
                <w:sz w:val="20"/>
                <w:szCs w:val="20"/>
              </w:rPr>
              <w:t xml:space="preserve"> (j</w:t>
            </w:r>
            <w:r w:rsidRPr="000A45C3">
              <w:rPr>
                <w:bCs/>
                <w:sz w:val="20"/>
                <w:szCs w:val="20"/>
                <w:vertAlign w:val="superscript"/>
                <w:lang w:eastAsia="zh-CN"/>
              </w:rPr>
              <w:t>a</w:t>
            </w:r>
            <w:r w:rsidRPr="000A45C3">
              <w:rPr>
                <w:bCs/>
                <w:sz w:val="20"/>
                <w:szCs w:val="20"/>
              </w:rPr>
              <w:t>,m</w:t>
            </w:r>
            <w:r w:rsidRPr="000A45C3">
              <w:rPr>
                <w:bCs/>
                <w:sz w:val="20"/>
                <w:szCs w:val="20"/>
                <w:vertAlign w:val="superscript"/>
              </w:rPr>
              <w:t>b</w:t>
            </w:r>
            <w:r w:rsidRPr="000A45C3">
              <w:rPr>
                <w:bCs/>
                <w:sz w:val="20"/>
                <w:szCs w:val="20"/>
              </w:rPr>
              <w:t>)</w:t>
            </w:r>
          </w:p>
          <w:p w14:paraId="369AC660" w14:textId="77777777" w:rsidR="00142D51" w:rsidRPr="000A45C3" w:rsidRDefault="00142D51" w:rsidP="00165EF5">
            <w:pPr>
              <w:jc w:val="left"/>
              <w:rPr>
                <w:sz w:val="20"/>
                <w:szCs w:val="20"/>
              </w:rPr>
            </w:pPr>
            <w:r w:rsidRPr="000A45C3">
              <w:rPr>
                <w:sz w:val="20"/>
                <w:szCs w:val="20"/>
              </w:rPr>
              <w:t>SRX447421, SRX447422</w:t>
            </w:r>
          </w:p>
          <w:p w14:paraId="6AB92923" w14:textId="77777777" w:rsidR="00142D51" w:rsidRPr="000A45C3" w:rsidRDefault="00142D51" w:rsidP="00165EF5">
            <w:pPr>
              <w:jc w:val="left"/>
              <w:rPr>
                <w:sz w:val="20"/>
                <w:szCs w:val="20"/>
                <w:lang w:eastAsia="zh-CN"/>
              </w:rPr>
            </w:pPr>
            <w:r w:rsidRPr="000A45C3">
              <w:rPr>
                <w:bCs/>
                <w:i/>
                <w:sz w:val="20"/>
                <w:szCs w:val="20"/>
              </w:rPr>
              <w:t xml:space="preserve">F. </w:t>
            </w:r>
            <w:proofErr w:type="gramStart"/>
            <w:r w:rsidRPr="000A45C3">
              <w:rPr>
                <w:bCs/>
                <w:i/>
                <w:sz w:val="20"/>
                <w:szCs w:val="20"/>
              </w:rPr>
              <w:t>kochiana</w:t>
            </w:r>
            <w:proofErr w:type="gramEnd"/>
            <w:r w:rsidRPr="000A45C3">
              <w:rPr>
                <w:bCs/>
                <w:sz w:val="20"/>
                <w:szCs w:val="20"/>
              </w:rPr>
              <w:t xml:space="preserve"> (m</w:t>
            </w:r>
            <w:r w:rsidRPr="000A45C3">
              <w:rPr>
                <w:bCs/>
                <w:sz w:val="20"/>
                <w:szCs w:val="20"/>
                <w:vertAlign w:val="superscript"/>
              </w:rPr>
              <w:t>b</w:t>
            </w:r>
            <w:r w:rsidRPr="000A45C3">
              <w:rPr>
                <w:bCs/>
                <w:sz w:val="20"/>
                <w:szCs w:val="20"/>
              </w:rPr>
              <w:t>)</w:t>
            </w:r>
            <w:r w:rsidRPr="000A45C3">
              <w:rPr>
                <w:sz w:val="20"/>
                <w:szCs w:val="20"/>
              </w:rPr>
              <w:t xml:space="preserve"> SRX447414</w:t>
            </w:r>
          </w:p>
        </w:tc>
      </w:tr>
      <w:tr w:rsidR="00142D51" w:rsidRPr="000A45C3" w14:paraId="18BC74EB" w14:textId="77777777" w:rsidTr="00165EF5">
        <w:trPr>
          <w:trHeight w:val="544"/>
        </w:trPr>
        <w:tc>
          <w:tcPr>
            <w:tcW w:w="9902" w:type="dxa"/>
            <w:gridSpan w:val="5"/>
          </w:tcPr>
          <w:p w14:paraId="3B8281DB" w14:textId="77777777" w:rsidR="00142D51" w:rsidRPr="000A45C3" w:rsidRDefault="00142D51" w:rsidP="0030630B">
            <w:pPr>
              <w:rPr>
                <w:sz w:val="20"/>
                <w:szCs w:val="20"/>
                <w:lang w:eastAsia="zh-CN"/>
              </w:rPr>
            </w:pPr>
            <w:r w:rsidRPr="000A45C3">
              <w:rPr>
                <w:bCs/>
                <w:sz w:val="20"/>
                <w:szCs w:val="20"/>
              </w:rPr>
              <w:t>Single-end RNA-</w:t>
            </w:r>
            <w:r w:rsidR="0030630B" w:rsidRPr="000A45C3">
              <w:rPr>
                <w:bCs/>
                <w:sz w:val="20"/>
                <w:szCs w:val="20"/>
              </w:rPr>
              <w:t>S</w:t>
            </w:r>
            <w:r w:rsidRPr="000A45C3">
              <w:rPr>
                <w:bCs/>
                <w:sz w:val="20"/>
                <w:szCs w:val="20"/>
              </w:rPr>
              <w:t>eq from Illumina Hi</w:t>
            </w:r>
            <w:r w:rsidR="0030630B" w:rsidRPr="000A45C3">
              <w:rPr>
                <w:bCs/>
                <w:sz w:val="20"/>
                <w:szCs w:val="20"/>
              </w:rPr>
              <w:t>S</w:t>
            </w:r>
            <w:r w:rsidRPr="000A45C3">
              <w:rPr>
                <w:bCs/>
                <w:sz w:val="20"/>
                <w:szCs w:val="20"/>
              </w:rPr>
              <w:t>eq 2000, read length: 100</w:t>
            </w:r>
            <w:r w:rsidR="0030630B" w:rsidRPr="000A45C3">
              <w:rPr>
                <w:bCs/>
                <w:sz w:val="20"/>
                <w:szCs w:val="20"/>
              </w:rPr>
              <w:t xml:space="preserve"> </w:t>
            </w:r>
            <w:r w:rsidRPr="000A45C3">
              <w:rPr>
                <w:bCs/>
                <w:sz w:val="20"/>
                <w:szCs w:val="20"/>
              </w:rPr>
              <w:t>n</w:t>
            </w:r>
            <w:r w:rsidR="0030630B" w:rsidRPr="000A45C3">
              <w:rPr>
                <w:bCs/>
                <w:sz w:val="20"/>
                <w:szCs w:val="20"/>
              </w:rPr>
              <w:t>ucleo</w:t>
            </w:r>
            <w:r w:rsidRPr="000A45C3">
              <w:rPr>
                <w:bCs/>
                <w:sz w:val="20"/>
                <w:szCs w:val="20"/>
              </w:rPr>
              <w:t>t</w:t>
            </w:r>
            <w:r w:rsidR="0030630B" w:rsidRPr="000A45C3">
              <w:rPr>
                <w:bCs/>
                <w:sz w:val="20"/>
                <w:szCs w:val="20"/>
              </w:rPr>
              <w:t>ides</w:t>
            </w:r>
            <w:r w:rsidRPr="000A45C3">
              <w:rPr>
                <w:bCs/>
                <w:sz w:val="20"/>
                <w:szCs w:val="20"/>
              </w:rPr>
              <w:t xml:space="preserve">. Plants were grown </w:t>
            </w:r>
            <w:r w:rsidR="0030630B" w:rsidRPr="000A45C3">
              <w:rPr>
                <w:bCs/>
                <w:sz w:val="20"/>
                <w:szCs w:val="20"/>
              </w:rPr>
              <w:t xml:space="preserve">at </w:t>
            </w:r>
            <w:r w:rsidRPr="000A45C3">
              <w:rPr>
                <w:bCs/>
                <w:sz w:val="20"/>
                <w:szCs w:val="20"/>
              </w:rPr>
              <w:t>Heinrich-Heine University. Leaf samples were taken from 2</w:t>
            </w:r>
            <w:r w:rsidRPr="000A45C3">
              <w:rPr>
                <w:bCs/>
                <w:sz w:val="20"/>
                <w:szCs w:val="20"/>
                <w:vertAlign w:val="superscript"/>
              </w:rPr>
              <w:t>nd</w:t>
            </w:r>
            <w:r w:rsidRPr="000A45C3">
              <w:rPr>
                <w:bCs/>
                <w:sz w:val="20"/>
                <w:szCs w:val="20"/>
              </w:rPr>
              <w:t xml:space="preserve"> and 4</w:t>
            </w:r>
            <w:r w:rsidRPr="000A45C3">
              <w:rPr>
                <w:bCs/>
                <w:sz w:val="20"/>
                <w:szCs w:val="20"/>
                <w:vertAlign w:val="superscript"/>
              </w:rPr>
              <w:t>th</w:t>
            </w:r>
            <w:r w:rsidRPr="000A45C3">
              <w:rPr>
                <w:bCs/>
                <w:sz w:val="20"/>
                <w:szCs w:val="20"/>
              </w:rPr>
              <w:t xml:space="preserve"> leaf. Root and shoot samples were taken from corresponding plants. SAR accession number underlined were generated in this study and submitted to NCBI SRA, others were downloaded from NACI SRA.</w:t>
            </w:r>
          </w:p>
        </w:tc>
      </w:tr>
      <w:tr w:rsidR="00142D51" w:rsidRPr="000A45C3" w14:paraId="21325987" w14:textId="77777777" w:rsidTr="00165EF5">
        <w:trPr>
          <w:trHeight w:val="2971"/>
        </w:trPr>
        <w:tc>
          <w:tcPr>
            <w:tcW w:w="2346" w:type="dxa"/>
          </w:tcPr>
          <w:p w14:paraId="10DE245B" w14:textId="77777777" w:rsidR="00142D51" w:rsidRPr="000A45C3" w:rsidRDefault="00142D51" w:rsidP="00165EF5">
            <w:pPr>
              <w:rPr>
                <w:bCs/>
                <w:sz w:val="20"/>
                <w:szCs w:val="20"/>
              </w:rPr>
            </w:pPr>
            <w:r w:rsidRPr="000A45C3">
              <w:rPr>
                <w:bCs/>
                <w:i/>
                <w:sz w:val="20"/>
                <w:szCs w:val="20"/>
              </w:rPr>
              <w:t xml:space="preserve">F. </w:t>
            </w:r>
            <w:proofErr w:type="gramStart"/>
            <w:r w:rsidRPr="000A45C3">
              <w:rPr>
                <w:bCs/>
                <w:i/>
                <w:sz w:val="20"/>
                <w:szCs w:val="20"/>
              </w:rPr>
              <w:t>robusta</w:t>
            </w:r>
            <w:proofErr w:type="gramEnd"/>
            <w:r w:rsidRPr="000A45C3">
              <w:rPr>
                <w:bCs/>
                <w:sz w:val="20"/>
                <w:szCs w:val="20"/>
              </w:rPr>
              <w:t>(l</w:t>
            </w:r>
            <w:r w:rsidRPr="000A45C3">
              <w:rPr>
                <w:bCs/>
                <w:sz w:val="20"/>
                <w:szCs w:val="20"/>
                <w:vertAlign w:val="superscript"/>
              </w:rPr>
              <w:t>a</w:t>
            </w:r>
            <w:r w:rsidRPr="000A45C3">
              <w:rPr>
                <w:bCs/>
                <w:sz w:val="20"/>
                <w:szCs w:val="20"/>
              </w:rPr>
              <w:t>,r</w:t>
            </w:r>
            <w:r w:rsidRPr="000A45C3">
              <w:rPr>
                <w:bCs/>
                <w:sz w:val="20"/>
                <w:szCs w:val="20"/>
                <w:vertAlign w:val="superscript"/>
              </w:rPr>
              <w:t>c</w:t>
            </w:r>
            <w:r w:rsidRPr="000A45C3">
              <w:rPr>
                <w:bCs/>
                <w:sz w:val="20"/>
                <w:szCs w:val="20"/>
              </w:rPr>
              <w:t>,s</w:t>
            </w:r>
            <w:r w:rsidRPr="000A45C3">
              <w:rPr>
                <w:bCs/>
                <w:sz w:val="20"/>
                <w:szCs w:val="20"/>
                <w:vertAlign w:val="superscript"/>
              </w:rPr>
              <w:t>d</w:t>
            </w:r>
            <w:r w:rsidRPr="000A45C3">
              <w:rPr>
                <w:bCs/>
                <w:sz w:val="20"/>
                <w:szCs w:val="20"/>
              </w:rPr>
              <w:t>)</w:t>
            </w:r>
          </w:p>
          <w:p w14:paraId="35256763" w14:textId="77777777" w:rsidR="00142D51" w:rsidRPr="000A45C3" w:rsidRDefault="00142D51" w:rsidP="00165EF5">
            <w:pPr>
              <w:rPr>
                <w:sz w:val="20"/>
                <w:szCs w:val="20"/>
                <w:lang w:eastAsia="zh-CN"/>
              </w:rPr>
            </w:pPr>
            <w:r w:rsidRPr="000A45C3">
              <w:rPr>
                <w:sz w:val="20"/>
                <w:szCs w:val="20"/>
              </w:rPr>
              <w:t>SRX468650,</w:t>
            </w:r>
          </w:p>
          <w:p w14:paraId="76FC20DF" w14:textId="77777777" w:rsidR="00142D51" w:rsidRPr="000A45C3" w:rsidRDefault="00142D51" w:rsidP="00165EF5">
            <w:pPr>
              <w:widowControl/>
              <w:rPr>
                <w:sz w:val="20"/>
                <w:szCs w:val="20"/>
              </w:rPr>
            </w:pPr>
            <w:r w:rsidRPr="000A45C3">
              <w:rPr>
                <w:sz w:val="20"/>
                <w:szCs w:val="20"/>
              </w:rPr>
              <w:t>SRX794075</w:t>
            </w:r>
            <w:r w:rsidRPr="000A45C3">
              <w:rPr>
                <w:sz w:val="20"/>
                <w:szCs w:val="20"/>
              </w:rPr>
              <w:t>，</w:t>
            </w:r>
          </w:p>
          <w:p w14:paraId="4185F808" w14:textId="77777777" w:rsidR="00142D51" w:rsidRPr="000A45C3" w:rsidRDefault="00142D51" w:rsidP="00165EF5">
            <w:pPr>
              <w:widowControl/>
              <w:rPr>
                <w:rFonts w:eastAsia="宋体"/>
                <w:sz w:val="20"/>
                <w:szCs w:val="20"/>
                <w:lang w:eastAsia="zh-CN"/>
              </w:rPr>
            </w:pPr>
            <w:r w:rsidRPr="000A45C3">
              <w:rPr>
                <w:sz w:val="20"/>
                <w:szCs w:val="20"/>
              </w:rPr>
              <w:t>SRX794076</w:t>
            </w:r>
            <w:r w:rsidRPr="000A45C3">
              <w:rPr>
                <w:sz w:val="20"/>
                <w:szCs w:val="20"/>
              </w:rPr>
              <w:t>，</w:t>
            </w:r>
            <w:r w:rsidRPr="000A45C3">
              <w:rPr>
                <w:rFonts w:eastAsia="宋体"/>
                <w:sz w:val="20"/>
                <w:szCs w:val="20"/>
              </w:rPr>
              <w:t xml:space="preserve"> </w:t>
            </w:r>
          </w:p>
        </w:tc>
        <w:tc>
          <w:tcPr>
            <w:tcW w:w="2346" w:type="dxa"/>
          </w:tcPr>
          <w:p w14:paraId="4B892FD6" w14:textId="77777777" w:rsidR="00142D51" w:rsidRPr="000A45C3" w:rsidRDefault="00142D51" w:rsidP="00165EF5">
            <w:pPr>
              <w:rPr>
                <w:bCs/>
                <w:sz w:val="20"/>
                <w:szCs w:val="20"/>
              </w:rPr>
            </w:pPr>
            <w:r w:rsidRPr="000A45C3">
              <w:rPr>
                <w:bCs/>
                <w:i/>
                <w:sz w:val="20"/>
                <w:szCs w:val="20"/>
              </w:rPr>
              <w:t xml:space="preserve">F. </w:t>
            </w:r>
            <w:proofErr w:type="gramStart"/>
            <w:r w:rsidRPr="000A45C3">
              <w:rPr>
                <w:bCs/>
                <w:i/>
                <w:sz w:val="20"/>
                <w:szCs w:val="20"/>
              </w:rPr>
              <w:t>pubescens</w:t>
            </w:r>
            <w:proofErr w:type="gramEnd"/>
            <w:r w:rsidRPr="000A45C3">
              <w:rPr>
                <w:bCs/>
                <w:sz w:val="20"/>
                <w:szCs w:val="20"/>
              </w:rPr>
              <w:t>(l</w:t>
            </w:r>
            <w:r w:rsidRPr="000A45C3">
              <w:rPr>
                <w:bCs/>
                <w:sz w:val="20"/>
                <w:szCs w:val="20"/>
                <w:vertAlign w:val="superscript"/>
              </w:rPr>
              <w:t>a</w:t>
            </w:r>
            <w:r w:rsidRPr="000A45C3">
              <w:rPr>
                <w:bCs/>
                <w:sz w:val="20"/>
                <w:szCs w:val="20"/>
              </w:rPr>
              <w:t>)</w:t>
            </w:r>
          </w:p>
          <w:p w14:paraId="68FCF1EB" w14:textId="77777777" w:rsidR="00142D51" w:rsidRPr="000A45C3" w:rsidRDefault="00142D51" w:rsidP="00165EF5">
            <w:pPr>
              <w:rPr>
                <w:sz w:val="20"/>
                <w:szCs w:val="20"/>
              </w:rPr>
            </w:pPr>
            <w:r w:rsidRPr="000A45C3">
              <w:rPr>
                <w:sz w:val="20"/>
                <w:szCs w:val="20"/>
              </w:rPr>
              <w:t>SRX468638</w:t>
            </w:r>
          </w:p>
          <w:p w14:paraId="4AD9A1A8" w14:textId="77777777" w:rsidR="00142D51" w:rsidRPr="000A45C3" w:rsidRDefault="00142D51" w:rsidP="00165EF5">
            <w:pPr>
              <w:rPr>
                <w:bCs/>
                <w:sz w:val="20"/>
                <w:szCs w:val="20"/>
              </w:rPr>
            </w:pPr>
            <w:r w:rsidRPr="000A45C3">
              <w:rPr>
                <w:bCs/>
                <w:i/>
                <w:sz w:val="20"/>
                <w:szCs w:val="20"/>
              </w:rPr>
              <w:t xml:space="preserve">F. </w:t>
            </w:r>
            <w:proofErr w:type="gramStart"/>
            <w:r w:rsidRPr="000A45C3">
              <w:rPr>
                <w:bCs/>
                <w:i/>
                <w:sz w:val="20"/>
                <w:szCs w:val="20"/>
              </w:rPr>
              <w:t>chloreafolia</w:t>
            </w:r>
            <w:proofErr w:type="gramEnd"/>
            <w:r w:rsidRPr="000A45C3">
              <w:rPr>
                <w:bCs/>
                <w:sz w:val="20"/>
                <w:szCs w:val="20"/>
              </w:rPr>
              <w:t>(l</w:t>
            </w:r>
            <w:r w:rsidRPr="000A45C3">
              <w:rPr>
                <w:bCs/>
                <w:sz w:val="20"/>
                <w:szCs w:val="20"/>
                <w:vertAlign w:val="superscript"/>
              </w:rPr>
              <w:t>a</w:t>
            </w:r>
            <w:r w:rsidRPr="000A45C3">
              <w:rPr>
                <w:bCs/>
                <w:sz w:val="20"/>
                <w:szCs w:val="20"/>
              </w:rPr>
              <w:t>),</w:t>
            </w:r>
          </w:p>
          <w:p w14:paraId="1A1B8958" w14:textId="77777777" w:rsidR="00142D51" w:rsidRPr="000A45C3" w:rsidRDefault="00142D51" w:rsidP="00165EF5">
            <w:pPr>
              <w:rPr>
                <w:bCs/>
                <w:sz w:val="20"/>
                <w:szCs w:val="20"/>
              </w:rPr>
            </w:pPr>
            <w:r w:rsidRPr="000A45C3">
              <w:rPr>
                <w:sz w:val="20"/>
                <w:szCs w:val="20"/>
              </w:rPr>
              <w:t>SRX467630</w:t>
            </w:r>
          </w:p>
          <w:p w14:paraId="2D70AA3F" w14:textId="77777777" w:rsidR="00142D51" w:rsidRPr="000A45C3" w:rsidRDefault="00142D51" w:rsidP="00165EF5">
            <w:pPr>
              <w:rPr>
                <w:bCs/>
                <w:sz w:val="20"/>
                <w:szCs w:val="20"/>
              </w:rPr>
            </w:pPr>
            <w:r w:rsidRPr="000A45C3">
              <w:rPr>
                <w:bCs/>
                <w:i/>
                <w:sz w:val="20"/>
                <w:szCs w:val="20"/>
              </w:rPr>
              <w:t xml:space="preserve">F. </w:t>
            </w:r>
            <w:proofErr w:type="gramStart"/>
            <w:r w:rsidRPr="000A45C3">
              <w:rPr>
                <w:bCs/>
                <w:i/>
                <w:sz w:val="20"/>
                <w:szCs w:val="20"/>
              </w:rPr>
              <w:t>angustifolia</w:t>
            </w:r>
            <w:proofErr w:type="gramEnd"/>
            <w:r w:rsidRPr="000A45C3">
              <w:rPr>
                <w:bCs/>
                <w:sz w:val="20"/>
                <w:szCs w:val="20"/>
              </w:rPr>
              <w:t>(l</w:t>
            </w:r>
            <w:r w:rsidRPr="000A45C3">
              <w:rPr>
                <w:bCs/>
                <w:sz w:val="20"/>
                <w:szCs w:val="20"/>
                <w:vertAlign w:val="superscript"/>
              </w:rPr>
              <w:t>a</w:t>
            </w:r>
            <w:r w:rsidRPr="000A45C3">
              <w:rPr>
                <w:bCs/>
                <w:sz w:val="20"/>
                <w:szCs w:val="20"/>
              </w:rPr>
              <w:t xml:space="preserve">), </w:t>
            </w:r>
          </w:p>
          <w:p w14:paraId="563FEBFB" w14:textId="77777777" w:rsidR="00142D51" w:rsidRPr="000A45C3" w:rsidRDefault="00142D51" w:rsidP="00165EF5">
            <w:pPr>
              <w:widowControl/>
              <w:rPr>
                <w:rFonts w:eastAsia="宋体"/>
                <w:sz w:val="20"/>
                <w:szCs w:val="20"/>
              </w:rPr>
            </w:pPr>
            <w:r w:rsidRPr="000A45C3">
              <w:rPr>
                <w:sz w:val="20"/>
                <w:szCs w:val="20"/>
              </w:rPr>
              <w:t xml:space="preserve">SRX794138 </w:t>
            </w:r>
          </w:p>
        </w:tc>
        <w:tc>
          <w:tcPr>
            <w:tcW w:w="1539" w:type="dxa"/>
          </w:tcPr>
          <w:p w14:paraId="6D4CE5C1" w14:textId="77777777" w:rsidR="00142D51" w:rsidRPr="000A45C3" w:rsidRDefault="00142D51" w:rsidP="00165EF5">
            <w:pPr>
              <w:rPr>
                <w:bCs/>
                <w:sz w:val="20"/>
                <w:szCs w:val="20"/>
              </w:rPr>
            </w:pPr>
            <w:r w:rsidRPr="000A45C3">
              <w:rPr>
                <w:bCs/>
                <w:i/>
                <w:sz w:val="20"/>
                <w:szCs w:val="20"/>
              </w:rPr>
              <w:t xml:space="preserve">F. </w:t>
            </w:r>
            <w:proofErr w:type="gramStart"/>
            <w:r w:rsidRPr="000A45C3">
              <w:rPr>
                <w:bCs/>
                <w:i/>
                <w:sz w:val="20"/>
                <w:szCs w:val="20"/>
              </w:rPr>
              <w:t>anom</w:t>
            </w:r>
            <w:r w:rsidR="0030630B" w:rsidRPr="000A45C3">
              <w:rPr>
                <w:bCs/>
                <w:i/>
                <w:sz w:val="20"/>
                <w:szCs w:val="20"/>
              </w:rPr>
              <w:t>a</w:t>
            </w:r>
            <w:r w:rsidRPr="000A45C3">
              <w:rPr>
                <w:bCs/>
                <w:i/>
                <w:sz w:val="20"/>
                <w:szCs w:val="20"/>
              </w:rPr>
              <w:t>la</w:t>
            </w:r>
            <w:proofErr w:type="gramEnd"/>
            <w:r w:rsidRPr="000A45C3">
              <w:rPr>
                <w:bCs/>
                <w:sz w:val="20"/>
                <w:szCs w:val="20"/>
              </w:rPr>
              <w:t>(l</w:t>
            </w:r>
            <w:r w:rsidRPr="000A45C3">
              <w:rPr>
                <w:bCs/>
                <w:sz w:val="20"/>
                <w:szCs w:val="20"/>
                <w:vertAlign w:val="superscript"/>
              </w:rPr>
              <w:t>a</w:t>
            </w:r>
            <w:r w:rsidRPr="000A45C3">
              <w:rPr>
                <w:bCs/>
                <w:sz w:val="20"/>
                <w:szCs w:val="20"/>
              </w:rPr>
              <w:t>)</w:t>
            </w:r>
          </w:p>
          <w:p w14:paraId="3A171AB2" w14:textId="77777777" w:rsidR="00142D51" w:rsidRPr="000A45C3" w:rsidRDefault="00142D51" w:rsidP="00165EF5">
            <w:pPr>
              <w:rPr>
                <w:bCs/>
                <w:sz w:val="20"/>
                <w:szCs w:val="20"/>
              </w:rPr>
            </w:pPr>
            <w:r w:rsidRPr="000A45C3">
              <w:rPr>
                <w:sz w:val="20"/>
                <w:szCs w:val="20"/>
              </w:rPr>
              <w:t>SRX467620</w:t>
            </w:r>
          </w:p>
          <w:p w14:paraId="2367E2A0" w14:textId="77777777" w:rsidR="00142D51" w:rsidRPr="000A45C3" w:rsidRDefault="00142D51" w:rsidP="00165EF5">
            <w:pPr>
              <w:jc w:val="left"/>
              <w:rPr>
                <w:bCs/>
                <w:sz w:val="20"/>
                <w:szCs w:val="20"/>
              </w:rPr>
            </w:pPr>
            <w:r w:rsidRPr="000A45C3">
              <w:rPr>
                <w:bCs/>
                <w:i/>
                <w:sz w:val="20"/>
                <w:szCs w:val="20"/>
              </w:rPr>
              <w:t xml:space="preserve">F. </w:t>
            </w:r>
            <w:proofErr w:type="gramStart"/>
            <w:r w:rsidRPr="000A45C3">
              <w:rPr>
                <w:bCs/>
                <w:i/>
                <w:sz w:val="20"/>
                <w:szCs w:val="20"/>
              </w:rPr>
              <w:t>floridana</w:t>
            </w:r>
            <w:proofErr w:type="gramEnd"/>
            <w:r w:rsidRPr="000A45C3">
              <w:rPr>
                <w:bCs/>
                <w:i/>
                <w:sz w:val="20"/>
                <w:szCs w:val="20"/>
              </w:rPr>
              <w:t xml:space="preserve"> </w:t>
            </w:r>
            <w:r w:rsidRPr="000A45C3">
              <w:rPr>
                <w:bCs/>
                <w:sz w:val="20"/>
                <w:szCs w:val="20"/>
              </w:rPr>
              <w:t>(l</w:t>
            </w:r>
            <w:r w:rsidRPr="000A45C3">
              <w:rPr>
                <w:bCs/>
                <w:sz w:val="20"/>
                <w:szCs w:val="20"/>
                <w:vertAlign w:val="superscript"/>
              </w:rPr>
              <w:t>a</w:t>
            </w:r>
            <w:r w:rsidRPr="000A45C3">
              <w:rPr>
                <w:bCs/>
                <w:sz w:val="20"/>
                <w:szCs w:val="20"/>
              </w:rPr>
              <w:t>),</w:t>
            </w:r>
          </w:p>
          <w:p w14:paraId="636DE44C" w14:textId="77777777" w:rsidR="00142D51" w:rsidRPr="000A45C3" w:rsidRDefault="00142D51" w:rsidP="00165EF5">
            <w:pPr>
              <w:widowControl/>
              <w:rPr>
                <w:rFonts w:eastAsia="宋体"/>
                <w:sz w:val="20"/>
                <w:szCs w:val="20"/>
              </w:rPr>
            </w:pPr>
            <w:r w:rsidRPr="000A45C3">
              <w:rPr>
                <w:sz w:val="20"/>
                <w:szCs w:val="20"/>
              </w:rPr>
              <w:t>SRX794148</w:t>
            </w:r>
            <w:r w:rsidRPr="000A45C3">
              <w:rPr>
                <w:rFonts w:eastAsia="宋体"/>
                <w:sz w:val="20"/>
                <w:szCs w:val="20"/>
              </w:rPr>
              <w:t xml:space="preserve"> </w:t>
            </w:r>
          </w:p>
          <w:p w14:paraId="09DC1F17" w14:textId="77777777" w:rsidR="00142D51" w:rsidRPr="000A45C3" w:rsidRDefault="00142D51" w:rsidP="00165EF5">
            <w:pPr>
              <w:jc w:val="left"/>
              <w:rPr>
                <w:sz w:val="20"/>
                <w:szCs w:val="20"/>
              </w:rPr>
            </w:pPr>
            <w:r w:rsidRPr="000A45C3">
              <w:rPr>
                <w:bCs/>
                <w:i/>
                <w:sz w:val="20"/>
                <w:szCs w:val="20"/>
              </w:rPr>
              <w:t xml:space="preserve">F. </w:t>
            </w:r>
            <w:proofErr w:type="gramStart"/>
            <w:r w:rsidRPr="000A45C3">
              <w:rPr>
                <w:bCs/>
                <w:i/>
                <w:sz w:val="20"/>
                <w:szCs w:val="20"/>
              </w:rPr>
              <w:t>ramosissima</w:t>
            </w:r>
            <w:proofErr w:type="gramEnd"/>
            <w:r w:rsidRPr="000A45C3">
              <w:rPr>
                <w:bCs/>
                <w:i/>
                <w:sz w:val="20"/>
                <w:szCs w:val="20"/>
              </w:rPr>
              <w:t xml:space="preserve"> </w:t>
            </w:r>
            <w:r w:rsidRPr="000A45C3">
              <w:rPr>
                <w:bCs/>
                <w:sz w:val="20"/>
                <w:szCs w:val="20"/>
              </w:rPr>
              <w:t>(l</w:t>
            </w:r>
            <w:r w:rsidRPr="000A45C3">
              <w:rPr>
                <w:bCs/>
                <w:sz w:val="20"/>
                <w:szCs w:val="20"/>
                <w:vertAlign w:val="superscript"/>
              </w:rPr>
              <w:t>a</w:t>
            </w:r>
            <w:r w:rsidRPr="000A45C3">
              <w:rPr>
                <w:bCs/>
                <w:sz w:val="20"/>
                <w:szCs w:val="20"/>
              </w:rPr>
              <w:t>)</w:t>
            </w:r>
          </w:p>
          <w:p w14:paraId="5CA162E9" w14:textId="77777777" w:rsidR="00142D51" w:rsidRPr="000A45C3" w:rsidRDefault="00142D51" w:rsidP="00165EF5">
            <w:pPr>
              <w:jc w:val="left"/>
              <w:rPr>
                <w:sz w:val="20"/>
                <w:szCs w:val="20"/>
              </w:rPr>
            </w:pPr>
            <w:r w:rsidRPr="000A45C3">
              <w:rPr>
                <w:sz w:val="20"/>
                <w:szCs w:val="20"/>
              </w:rPr>
              <w:t>SRX468646</w:t>
            </w:r>
          </w:p>
        </w:tc>
        <w:tc>
          <w:tcPr>
            <w:tcW w:w="1707" w:type="dxa"/>
          </w:tcPr>
          <w:p w14:paraId="365C6F45" w14:textId="77777777" w:rsidR="00142D51" w:rsidRPr="000A45C3" w:rsidRDefault="00142D51" w:rsidP="00165EF5">
            <w:pPr>
              <w:rPr>
                <w:bCs/>
                <w:sz w:val="20"/>
                <w:szCs w:val="20"/>
              </w:rPr>
            </w:pPr>
            <w:r w:rsidRPr="000A45C3">
              <w:rPr>
                <w:bCs/>
                <w:i/>
                <w:sz w:val="20"/>
                <w:szCs w:val="20"/>
              </w:rPr>
              <w:t xml:space="preserve">F. </w:t>
            </w:r>
            <w:proofErr w:type="gramStart"/>
            <w:r w:rsidRPr="000A45C3">
              <w:rPr>
                <w:bCs/>
                <w:i/>
                <w:sz w:val="20"/>
                <w:szCs w:val="20"/>
              </w:rPr>
              <w:t>brownii</w:t>
            </w:r>
            <w:proofErr w:type="gramEnd"/>
            <w:r w:rsidRPr="000A45C3">
              <w:rPr>
                <w:bCs/>
                <w:sz w:val="20"/>
                <w:szCs w:val="20"/>
              </w:rPr>
              <w:t>(l</w:t>
            </w:r>
            <w:r w:rsidRPr="000A45C3">
              <w:rPr>
                <w:bCs/>
                <w:sz w:val="20"/>
                <w:szCs w:val="20"/>
                <w:vertAlign w:val="superscript"/>
              </w:rPr>
              <w:t>a</w:t>
            </w:r>
            <w:r w:rsidRPr="000A45C3">
              <w:rPr>
                <w:bCs/>
                <w:sz w:val="20"/>
                <w:szCs w:val="20"/>
              </w:rPr>
              <w:t>)</w:t>
            </w:r>
          </w:p>
          <w:p w14:paraId="13256FC1" w14:textId="77777777" w:rsidR="00142D51" w:rsidRPr="000A45C3" w:rsidRDefault="00142D51" w:rsidP="00165EF5">
            <w:pPr>
              <w:rPr>
                <w:bCs/>
                <w:sz w:val="20"/>
                <w:szCs w:val="20"/>
              </w:rPr>
            </w:pPr>
            <w:r w:rsidRPr="000A45C3">
              <w:rPr>
                <w:bCs/>
                <w:sz w:val="20"/>
                <w:szCs w:val="20"/>
              </w:rPr>
              <w:t>SRX467625</w:t>
            </w:r>
          </w:p>
          <w:p w14:paraId="1E3CEFBE" w14:textId="77777777" w:rsidR="00142D51" w:rsidRPr="000A45C3" w:rsidRDefault="00142D51" w:rsidP="00165EF5">
            <w:pPr>
              <w:rPr>
                <w:bCs/>
                <w:sz w:val="20"/>
                <w:szCs w:val="20"/>
              </w:rPr>
            </w:pPr>
            <w:r w:rsidRPr="000A45C3">
              <w:rPr>
                <w:bCs/>
                <w:i/>
                <w:sz w:val="20"/>
                <w:szCs w:val="20"/>
              </w:rPr>
              <w:t xml:space="preserve">F. </w:t>
            </w:r>
            <w:proofErr w:type="gramStart"/>
            <w:r w:rsidRPr="000A45C3">
              <w:rPr>
                <w:bCs/>
                <w:i/>
                <w:sz w:val="20"/>
                <w:szCs w:val="20"/>
              </w:rPr>
              <w:t>vaginata</w:t>
            </w:r>
            <w:proofErr w:type="gramEnd"/>
            <w:r w:rsidRPr="000A45C3">
              <w:rPr>
                <w:bCs/>
                <w:sz w:val="20"/>
                <w:szCs w:val="20"/>
              </w:rPr>
              <w:t>(l</w:t>
            </w:r>
            <w:r w:rsidRPr="000A45C3">
              <w:rPr>
                <w:bCs/>
                <w:sz w:val="20"/>
                <w:szCs w:val="20"/>
                <w:vertAlign w:val="superscript"/>
              </w:rPr>
              <w:t>a</w:t>
            </w:r>
            <w:r w:rsidRPr="000A45C3">
              <w:rPr>
                <w:bCs/>
                <w:sz w:val="20"/>
                <w:szCs w:val="20"/>
              </w:rPr>
              <w:t>)</w:t>
            </w:r>
          </w:p>
          <w:p w14:paraId="22C62172" w14:textId="77777777" w:rsidR="00142D51" w:rsidRPr="000A45C3" w:rsidRDefault="00142D51" w:rsidP="00165EF5">
            <w:pPr>
              <w:widowControl/>
              <w:rPr>
                <w:sz w:val="20"/>
                <w:szCs w:val="20"/>
              </w:rPr>
            </w:pPr>
            <w:r w:rsidRPr="000A45C3">
              <w:rPr>
                <w:sz w:val="20"/>
                <w:szCs w:val="20"/>
              </w:rPr>
              <w:t xml:space="preserve">SRX794153 </w:t>
            </w:r>
          </w:p>
          <w:p w14:paraId="25FDC897" w14:textId="77777777" w:rsidR="00142D51" w:rsidRPr="000A45C3" w:rsidRDefault="00142D51" w:rsidP="00165EF5">
            <w:pPr>
              <w:rPr>
                <w:bCs/>
                <w:sz w:val="20"/>
                <w:szCs w:val="20"/>
              </w:rPr>
            </w:pPr>
            <w:r w:rsidRPr="000A45C3">
              <w:rPr>
                <w:bCs/>
                <w:i/>
                <w:sz w:val="20"/>
                <w:szCs w:val="20"/>
              </w:rPr>
              <w:t xml:space="preserve">F. </w:t>
            </w:r>
            <w:proofErr w:type="gramStart"/>
            <w:r w:rsidRPr="000A45C3">
              <w:rPr>
                <w:bCs/>
                <w:i/>
                <w:sz w:val="20"/>
                <w:szCs w:val="20"/>
              </w:rPr>
              <w:t>palmeri</w:t>
            </w:r>
            <w:proofErr w:type="gramEnd"/>
            <w:r w:rsidRPr="000A45C3">
              <w:rPr>
                <w:bCs/>
                <w:sz w:val="20"/>
                <w:szCs w:val="20"/>
              </w:rPr>
              <w:t xml:space="preserve"> (l</w:t>
            </w:r>
            <w:r w:rsidRPr="000A45C3">
              <w:rPr>
                <w:bCs/>
                <w:sz w:val="20"/>
                <w:szCs w:val="20"/>
                <w:vertAlign w:val="superscript"/>
              </w:rPr>
              <w:t>a</w:t>
            </w:r>
            <w:r w:rsidRPr="000A45C3">
              <w:rPr>
                <w:bCs/>
                <w:sz w:val="20"/>
                <w:szCs w:val="20"/>
              </w:rPr>
              <w:t>)</w:t>
            </w:r>
          </w:p>
          <w:p w14:paraId="140508D9" w14:textId="77777777" w:rsidR="00142D51" w:rsidRPr="000A45C3" w:rsidRDefault="00142D51" w:rsidP="00165EF5">
            <w:pPr>
              <w:widowControl/>
              <w:rPr>
                <w:sz w:val="20"/>
                <w:szCs w:val="20"/>
              </w:rPr>
            </w:pPr>
            <w:r w:rsidRPr="000A45C3">
              <w:rPr>
                <w:sz w:val="20"/>
                <w:szCs w:val="20"/>
              </w:rPr>
              <w:t xml:space="preserve">SRX794162 </w:t>
            </w:r>
          </w:p>
          <w:p w14:paraId="203124F5" w14:textId="77777777" w:rsidR="00142D51" w:rsidRPr="000A45C3" w:rsidRDefault="00142D51" w:rsidP="00165EF5">
            <w:pPr>
              <w:rPr>
                <w:sz w:val="20"/>
                <w:szCs w:val="20"/>
                <w:lang w:eastAsia="zh-CN"/>
              </w:rPr>
            </w:pPr>
          </w:p>
          <w:p w14:paraId="1863805B" w14:textId="77777777" w:rsidR="00142D51" w:rsidRPr="000A45C3" w:rsidRDefault="00142D51" w:rsidP="00165EF5">
            <w:pPr>
              <w:rPr>
                <w:sz w:val="20"/>
                <w:szCs w:val="20"/>
              </w:rPr>
            </w:pPr>
          </w:p>
        </w:tc>
        <w:tc>
          <w:tcPr>
            <w:tcW w:w="1964" w:type="dxa"/>
          </w:tcPr>
          <w:p w14:paraId="3C3FE31F" w14:textId="77777777" w:rsidR="00142D51" w:rsidRPr="000A45C3" w:rsidRDefault="00142D51" w:rsidP="00165EF5">
            <w:pPr>
              <w:rPr>
                <w:bCs/>
                <w:sz w:val="20"/>
                <w:szCs w:val="20"/>
              </w:rPr>
            </w:pPr>
            <w:r w:rsidRPr="000A45C3">
              <w:rPr>
                <w:bCs/>
                <w:i/>
                <w:sz w:val="20"/>
                <w:szCs w:val="20"/>
              </w:rPr>
              <w:t xml:space="preserve">F. </w:t>
            </w:r>
            <w:proofErr w:type="gramStart"/>
            <w:r w:rsidRPr="000A45C3">
              <w:rPr>
                <w:bCs/>
                <w:i/>
                <w:sz w:val="20"/>
                <w:szCs w:val="20"/>
              </w:rPr>
              <w:t>bidenits</w:t>
            </w:r>
            <w:proofErr w:type="gramEnd"/>
            <w:r w:rsidRPr="000A45C3">
              <w:rPr>
                <w:bCs/>
                <w:sz w:val="20"/>
                <w:szCs w:val="20"/>
              </w:rPr>
              <w:t>(l</w:t>
            </w:r>
            <w:r w:rsidRPr="000A45C3">
              <w:rPr>
                <w:bCs/>
                <w:sz w:val="20"/>
                <w:szCs w:val="20"/>
                <w:vertAlign w:val="superscript"/>
              </w:rPr>
              <w:t>a</w:t>
            </w:r>
            <w:r w:rsidRPr="000A45C3">
              <w:rPr>
                <w:bCs/>
                <w:sz w:val="20"/>
                <w:szCs w:val="20"/>
              </w:rPr>
              <w:t>,r</w:t>
            </w:r>
            <w:r w:rsidRPr="000A45C3">
              <w:rPr>
                <w:bCs/>
                <w:sz w:val="20"/>
                <w:szCs w:val="20"/>
                <w:vertAlign w:val="superscript"/>
              </w:rPr>
              <w:t>c</w:t>
            </w:r>
            <w:r w:rsidRPr="000A45C3">
              <w:rPr>
                <w:bCs/>
                <w:sz w:val="20"/>
                <w:szCs w:val="20"/>
              </w:rPr>
              <w:t>,s</w:t>
            </w:r>
            <w:r w:rsidRPr="000A45C3">
              <w:rPr>
                <w:bCs/>
                <w:sz w:val="20"/>
                <w:szCs w:val="20"/>
                <w:vertAlign w:val="superscript"/>
              </w:rPr>
              <w:t>d</w:t>
            </w:r>
            <w:r w:rsidRPr="000A45C3">
              <w:rPr>
                <w:bCs/>
                <w:sz w:val="20"/>
                <w:szCs w:val="20"/>
              </w:rPr>
              <w:t>)</w:t>
            </w:r>
          </w:p>
          <w:p w14:paraId="79F901B6" w14:textId="77777777" w:rsidR="00142D51" w:rsidRPr="000A45C3" w:rsidRDefault="00142D51" w:rsidP="00165EF5">
            <w:pPr>
              <w:rPr>
                <w:sz w:val="20"/>
                <w:szCs w:val="20"/>
              </w:rPr>
            </w:pPr>
            <w:r w:rsidRPr="000A45C3">
              <w:rPr>
                <w:sz w:val="20"/>
                <w:szCs w:val="20"/>
              </w:rPr>
              <w:t>SRX467614,</w:t>
            </w:r>
          </w:p>
          <w:p w14:paraId="60C3A112" w14:textId="77777777" w:rsidR="00142D51" w:rsidRPr="000A45C3" w:rsidRDefault="00142D51" w:rsidP="00165EF5">
            <w:pPr>
              <w:widowControl/>
              <w:rPr>
                <w:sz w:val="20"/>
                <w:szCs w:val="20"/>
              </w:rPr>
            </w:pPr>
            <w:r w:rsidRPr="000A45C3">
              <w:rPr>
                <w:sz w:val="20"/>
                <w:szCs w:val="20"/>
              </w:rPr>
              <w:t>SRX794053</w:t>
            </w:r>
            <w:r w:rsidRPr="000A45C3">
              <w:rPr>
                <w:sz w:val="20"/>
                <w:szCs w:val="20"/>
              </w:rPr>
              <w:t>，</w:t>
            </w:r>
            <w:r w:rsidRPr="000A45C3">
              <w:rPr>
                <w:sz w:val="20"/>
                <w:szCs w:val="20"/>
              </w:rPr>
              <w:t xml:space="preserve"> </w:t>
            </w:r>
          </w:p>
          <w:p w14:paraId="4C07166A" w14:textId="77777777" w:rsidR="00142D51" w:rsidRPr="000A45C3" w:rsidRDefault="00142D51" w:rsidP="00165EF5">
            <w:pPr>
              <w:widowControl/>
              <w:rPr>
                <w:sz w:val="20"/>
                <w:szCs w:val="20"/>
                <w:lang w:eastAsia="zh-CN"/>
              </w:rPr>
            </w:pPr>
            <w:r w:rsidRPr="000A45C3">
              <w:rPr>
                <w:sz w:val="20"/>
                <w:szCs w:val="20"/>
              </w:rPr>
              <w:t xml:space="preserve">SRX794064 </w:t>
            </w:r>
          </w:p>
          <w:p w14:paraId="46F3C968" w14:textId="77777777" w:rsidR="00142D51" w:rsidRPr="000A45C3" w:rsidRDefault="00142D51" w:rsidP="00165EF5">
            <w:pPr>
              <w:rPr>
                <w:bCs/>
                <w:sz w:val="20"/>
                <w:szCs w:val="20"/>
              </w:rPr>
            </w:pPr>
            <w:r w:rsidRPr="000A45C3">
              <w:rPr>
                <w:bCs/>
                <w:i/>
                <w:sz w:val="20"/>
                <w:szCs w:val="20"/>
              </w:rPr>
              <w:t xml:space="preserve">F. </w:t>
            </w:r>
            <w:proofErr w:type="gramStart"/>
            <w:r w:rsidRPr="000A45C3">
              <w:rPr>
                <w:bCs/>
                <w:i/>
                <w:sz w:val="20"/>
                <w:szCs w:val="20"/>
              </w:rPr>
              <w:t>trinervia</w:t>
            </w:r>
            <w:proofErr w:type="gramEnd"/>
            <w:r w:rsidRPr="000A45C3">
              <w:rPr>
                <w:bCs/>
                <w:sz w:val="20"/>
                <w:szCs w:val="20"/>
              </w:rPr>
              <w:t>(l</w:t>
            </w:r>
            <w:r w:rsidRPr="000A45C3">
              <w:rPr>
                <w:bCs/>
                <w:sz w:val="20"/>
                <w:szCs w:val="20"/>
                <w:vertAlign w:val="superscript"/>
              </w:rPr>
              <w:t>a</w:t>
            </w:r>
            <w:r w:rsidRPr="000A45C3">
              <w:rPr>
                <w:bCs/>
                <w:sz w:val="20"/>
                <w:szCs w:val="20"/>
              </w:rPr>
              <w:t>)</w:t>
            </w:r>
          </w:p>
          <w:p w14:paraId="11828003" w14:textId="77777777" w:rsidR="00142D51" w:rsidRPr="000A45C3" w:rsidRDefault="00142D51" w:rsidP="00165EF5">
            <w:pPr>
              <w:widowControl/>
              <w:rPr>
                <w:sz w:val="20"/>
                <w:szCs w:val="20"/>
              </w:rPr>
            </w:pPr>
            <w:r w:rsidRPr="000A45C3">
              <w:rPr>
                <w:sz w:val="20"/>
                <w:szCs w:val="20"/>
              </w:rPr>
              <w:t>SRX468662</w:t>
            </w:r>
          </w:p>
          <w:p w14:paraId="5675B5C6" w14:textId="77777777" w:rsidR="00142D51" w:rsidRPr="000A45C3" w:rsidRDefault="00142D51" w:rsidP="00165EF5">
            <w:pPr>
              <w:rPr>
                <w:bCs/>
                <w:sz w:val="20"/>
                <w:szCs w:val="20"/>
              </w:rPr>
            </w:pPr>
            <w:r w:rsidRPr="000A45C3">
              <w:rPr>
                <w:bCs/>
                <w:i/>
                <w:sz w:val="20"/>
                <w:szCs w:val="20"/>
              </w:rPr>
              <w:t xml:space="preserve">F. </w:t>
            </w:r>
            <w:proofErr w:type="gramStart"/>
            <w:r w:rsidRPr="000A45C3">
              <w:rPr>
                <w:bCs/>
                <w:i/>
                <w:sz w:val="20"/>
                <w:szCs w:val="20"/>
              </w:rPr>
              <w:t>australas</w:t>
            </w:r>
            <w:r w:rsidR="0030630B" w:rsidRPr="000A45C3">
              <w:rPr>
                <w:bCs/>
                <w:i/>
                <w:sz w:val="20"/>
                <w:szCs w:val="20"/>
              </w:rPr>
              <w:t>i</w:t>
            </w:r>
            <w:r w:rsidRPr="000A45C3">
              <w:rPr>
                <w:bCs/>
                <w:i/>
                <w:sz w:val="20"/>
                <w:szCs w:val="20"/>
              </w:rPr>
              <w:t>ca</w:t>
            </w:r>
            <w:proofErr w:type="gramEnd"/>
            <w:r w:rsidRPr="000A45C3">
              <w:rPr>
                <w:bCs/>
                <w:sz w:val="20"/>
                <w:szCs w:val="20"/>
              </w:rPr>
              <w:t>(l</w:t>
            </w:r>
            <w:r w:rsidRPr="000A45C3">
              <w:rPr>
                <w:bCs/>
                <w:sz w:val="20"/>
                <w:szCs w:val="20"/>
                <w:vertAlign w:val="superscript"/>
              </w:rPr>
              <w:t>a</w:t>
            </w:r>
            <w:r w:rsidRPr="000A45C3">
              <w:rPr>
                <w:bCs/>
                <w:sz w:val="20"/>
                <w:szCs w:val="20"/>
              </w:rPr>
              <w:t>)</w:t>
            </w:r>
          </w:p>
          <w:p w14:paraId="7CCB6017" w14:textId="77777777" w:rsidR="00142D51" w:rsidRPr="000A45C3" w:rsidRDefault="00142D51" w:rsidP="00165EF5">
            <w:pPr>
              <w:widowControl/>
              <w:rPr>
                <w:rFonts w:eastAsia="宋体"/>
                <w:sz w:val="20"/>
                <w:szCs w:val="20"/>
              </w:rPr>
            </w:pPr>
            <w:r w:rsidRPr="000A45C3">
              <w:rPr>
                <w:sz w:val="20"/>
                <w:szCs w:val="20"/>
              </w:rPr>
              <w:t xml:space="preserve">SRX794172 </w:t>
            </w:r>
          </w:p>
        </w:tc>
      </w:tr>
      <w:tr w:rsidR="00142D51" w:rsidRPr="000A45C3" w14:paraId="009069FD" w14:textId="77777777" w:rsidTr="00165EF5">
        <w:trPr>
          <w:trHeight w:val="197"/>
        </w:trPr>
        <w:tc>
          <w:tcPr>
            <w:tcW w:w="9902" w:type="dxa"/>
            <w:gridSpan w:val="5"/>
          </w:tcPr>
          <w:p w14:paraId="23A15D99" w14:textId="77777777" w:rsidR="00142D51" w:rsidRPr="000A45C3" w:rsidRDefault="00142D51" w:rsidP="004167DF">
            <w:pPr>
              <w:rPr>
                <w:bCs/>
                <w:sz w:val="20"/>
                <w:szCs w:val="20"/>
              </w:rPr>
            </w:pPr>
            <w:r w:rsidRPr="000A45C3">
              <w:rPr>
                <w:bCs/>
                <w:sz w:val="20"/>
                <w:szCs w:val="20"/>
              </w:rPr>
              <w:t>454 RNA-Seq from GS FLX, read length: 200</w:t>
            </w:r>
            <w:r w:rsidR="000D57E1" w:rsidRPr="000A45C3">
              <w:rPr>
                <w:bCs/>
                <w:sz w:val="20"/>
                <w:szCs w:val="20"/>
              </w:rPr>
              <w:t xml:space="preserve"> </w:t>
            </w:r>
            <w:r w:rsidRPr="000A45C3">
              <w:rPr>
                <w:bCs/>
                <w:sz w:val="20"/>
                <w:szCs w:val="20"/>
              </w:rPr>
              <w:t>n</w:t>
            </w:r>
            <w:r w:rsidR="000D57E1" w:rsidRPr="000A45C3">
              <w:rPr>
                <w:bCs/>
                <w:sz w:val="20"/>
                <w:szCs w:val="20"/>
              </w:rPr>
              <w:t>ucleo</w:t>
            </w:r>
            <w:r w:rsidRPr="000A45C3">
              <w:rPr>
                <w:bCs/>
                <w:sz w:val="20"/>
                <w:szCs w:val="20"/>
              </w:rPr>
              <w:t>t</w:t>
            </w:r>
            <w:r w:rsidR="000D57E1" w:rsidRPr="000A45C3">
              <w:rPr>
                <w:bCs/>
                <w:sz w:val="20"/>
                <w:szCs w:val="20"/>
              </w:rPr>
              <w:t>ides</w:t>
            </w:r>
            <w:r w:rsidRPr="000A45C3">
              <w:rPr>
                <w:bCs/>
                <w:sz w:val="20"/>
                <w:szCs w:val="20"/>
              </w:rPr>
              <w:t xml:space="preserve">. Plants were grown </w:t>
            </w:r>
            <w:r w:rsidR="000D57E1" w:rsidRPr="000A45C3">
              <w:rPr>
                <w:bCs/>
                <w:sz w:val="20"/>
                <w:szCs w:val="20"/>
              </w:rPr>
              <w:t xml:space="preserve">at </w:t>
            </w:r>
            <w:r w:rsidRPr="000A45C3">
              <w:rPr>
                <w:bCs/>
                <w:sz w:val="20"/>
                <w:szCs w:val="20"/>
              </w:rPr>
              <w:t xml:space="preserve">Heinrich-Heine University. Leaf samples were taken from </w:t>
            </w:r>
            <w:r w:rsidR="004167DF" w:rsidRPr="000A45C3">
              <w:rPr>
                <w:bCs/>
                <w:sz w:val="20"/>
                <w:szCs w:val="20"/>
              </w:rPr>
              <w:t xml:space="preserve">the second </w:t>
            </w:r>
            <w:r w:rsidRPr="000A45C3">
              <w:rPr>
                <w:bCs/>
                <w:sz w:val="20"/>
                <w:szCs w:val="20"/>
              </w:rPr>
              <w:t xml:space="preserve">and </w:t>
            </w:r>
            <w:r w:rsidR="004167DF" w:rsidRPr="000A45C3">
              <w:rPr>
                <w:bCs/>
                <w:sz w:val="20"/>
                <w:szCs w:val="20"/>
              </w:rPr>
              <w:t xml:space="preserve">fourth </w:t>
            </w:r>
            <w:r w:rsidRPr="000A45C3">
              <w:rPr>
                <w:bCs/>
                <w:sz w:val="20"/>
                <w:szCs w:val="20"/>
              </w:rPr>
              <w:t>lea</w:t>
            </w:r>
            <w:r w:rsidR="004167DF" w:rsidRPr="000A45C3">
              <w:rPr>
                <w:bCs/>
                <w:sz w:val="20"/>
                <w:szCs w:val="20"/>
              </w:rPr>
              <w:t>ves</w:t>
            </w:r>
            <w:r w:rsidRPr="000A45C3">
              <w:rPr>
                <w:bCs/>
                <w:sz w:val="20"/>
                <w:szCs w:val="20"/>
              </w:rPr>
              <w:t>.</w:t>
            </w:r>
          </w:p>
        </w:tc>
      </w:tr>
      <w:tr w:rsidR="00142D51" w:rsidRPr="000A45C3" w14:paraId="3751D196" w14:textId="77777777" w:rsidTr="00165EF5">
        <w:trPr>
          <w:trHeight w:val="211"/>
        </w:trPr>
        <w:tc>
          <w:tcPr>
            <w:tcW w:w="2346" w:type="dxa"/>
          </w:tcPr>
          <w:p w14:paraId="3F3EB340" w14:textId="77777777" w:rsidR="00142D51" w:rsidRPr="000A45C3" w:rsidRDefault="00142D51" w:rsidP="00165EF5">
            <w:pPr>
              <w:rPr>
                <w:bCs/>
                <w:i/>
                <w:sz w:val="20"/>
                <w:szCs w:val="20"/>
                <w:lang w:eastAsia="zh-CN"/>
              </w:rPr>
            </w:pPr>
            <w:r w:rsidRPr="000A45C3">
              <w:rPr>
                <w:bCs/>
                <w:i/>
                <w:sz w:val="20"/>
                <w:szCs w:val="20"/>
              </w:rPr>
              <w:t xml:space="preserve">F. </w:t>
            </w:r>
            <w:proofErr w:type="gramStart"/>
            <w:r w:rsidRPr="000A45C3">
              <w:rPr>
                <w:bCs/>
                <w:i/>
                <w:sz w:val="20"/>
                <w:szCs w:val="20"/>
              </w:rPr>
              <w:t>robusta</w:t>
            </w:r>
            <w:proofErr w:type="gramEnd"/>
          </w:p>
          <w:p w14:paraId="636F7BC3" w14:textId="77777777" w:rsidR="00142D51" w:rsidRPr="000A45C3" w:rsidRDefault="00142D51" w:rsidP="00165EF5">
            <w:pPr>
              <w:rPr>
                <w:bCs/>
                <w:i/>
                <w:sz w:val="20"/>
                <w:szCs w:val="20"/>
              </w:rPr>
            </w:pPr>
            <w:r w:rsidRPr="000A45C3">
              <w:rPr>
                <w:sz w:val="20"/>
                <w:szCs w:val="20"/>
              </w:rPr>
              <w:t>SRX052096</w:t>
            </w:r>
          </w:p>
        </w:tc>
        <w:tc>
          <w:tcPr>
            <w:tcW w:w="2346" w:type="dxa"/>
          </w:tcPr>
          <w:p w14:paraId="46EBC127" w14:textId="77777777" w:rsidR="00142D51" w:rsidRPr="000A45C3" w:rsidRDefault="00142D51" w:rsidP="00165EF5">
            <w:pPr>
              <w:rPr>
                <w:bCs/>
                <w:i/>
                <w:sz w:val="20"/>
                <w:szCs w:val="20"/>
              </w:rPr>
            </w:pPr>
          </w:p>
        </w:tc>
        <w:tc>
          <w:tcPr>
            <w:tcW w:w="1539" w:type="dxa"/>
          </w:tcPr>
          <w:p w14:paraId="5D5DE2C9" w14:textId="77777777" w:rsidR="00142D51" w:rsidRPr="000A45C3" w:rsidRDefault="00142D51" w:rsidP="00165EF5">
            <w:pPr>
              <w:rPr>
                <w:bCs/>
                <w:i/>
                <w:sz w:val="20"/>
                <w:szCs w:val="20"/>
                <w:lang w:eastAsia="zh-CN"/>
              </w:rPr>
            </w:pPr>
            <w:r w:rsidRPr="000A45C3">
              <w:rPr>
                <w:bCs/>
                <w:i/>
                <w:sz w:val="20"/>
                <w:szCs w:val="20"/>
              </w:rPr>
              <w:t xml:space="preserve">F. </w:t>
            </w:r>
            <w:proofErr w:type="gramStart"/>
            <w:r w:rsidRPr="000A45C3">
              <w:rPr>
                <w:bCs/>
                <w:i/>
                <w:sz w:val="20"/>
                <w:szCs w:val="20"/>
              </w:rPr>
              <w:t>ramosissima</w:t>
            </w:r>
            <w:proofErr w:type="gramEnd"/>
          </w:p>
          <w:p w14:paraId="75D22F41" w14:textId="77777777" w:rsidR="00142D51" w:rsidRPr="000A45C3" w:rsidRDefault="00142D51" w:rsidP="00165EF5">
            <w:pPr>
              <w:rPr>
                <w:bCs/>
                <w:i/>
                <w:sz w:val="20"/>
                <w:szCs w:val="20"/>
              </w:rPr>
            </w:pPr>
            <w:r w:rsidRPr="000A45C3">
              <w:rPr>
                <w:sz w:val="20"/>
                <w:szCs w:val="20"/>
              </w:rPr>
              <w:t>SRX052095</w:t>
            </w:r>
          </w:p>
        </w:tc>
        <w:tc>
          <w:tcPr>
            <w:tcW w:w="1707" w:type="dxa"/>
          </w:tcPr>
          <w:p w14:paraId="1B6BC295" w14:textId="77777777" w:rsidR="00142D51" w:rsidRPr="000A45C3" w:rsidRDefault="00142D51" w:rsidP="00165EF5">
            <w:pPr>
              <w:rPr>
                <w:bCs/>
                <w:i/>
                <w:sz w:val="20"/>
                <w:szCs w:val="20"/>
              </w:rPr>
            </w:pPr>
          </w:p>
        </w:tc>
        <w:tc>
          <w:tcPr>
            <w:tcW w:w="1964" w:type="dxa"/>
          </w:tcPr>
          <w:p w14:paraId="10148C3F" w14:textId="77777777" w:rsidR="00142D51" w:rsidRPr="000A45C3" w:rsidRDefault="00142D51" w:rsidP="00165EF5">
            <w:pPr>
              <w:rPr>
                <w:bCs/>
                <w:i/>
                <w:sz w:val="20"/>
                <w:szCs w:val="20"/>
                <w:lang w:eastAsia="zh-CN"/>
              </w:rPr>
            </w:pPr>
            <w:r w:rsidRPr="000A45C3">
              <w:rPr>
                <w:bCs/>
                <w:i/>
                <w:sz w:val="20"/>
                <w:szCs w:val="20"/>
              </w:rPr>
              <w:t xml:space="preserve">F. </w:t>
            </w:r>
            <w:proofErr w:type="gramStart"/>
            <w:r w:rsidRPr="000A45C3">
              <w:rPr>
                <w:bCs/>
                <w:i/>
                <w:sz w:val="20"/>
                <w:szCs w:val="20"/>
              </w:rPr>
              <w:t>bidentis</w:t>
            </w:r>
            <w:proofErr w:type="gramEnd"/>
          </w:p>
          <w:p w14:paraId="7F55169D" w14:textId="77777777" w:rsidR="00142D51" w:rsidRPr="000A45C3" w:rsidRDefault="00142D51" w:rsidP="00165EF5">
            <w:pPr>
              <w:rPr>
                <w:sz w:val="20"/>
                <w:szCs w:val="20"/>
              </w:rPr>
            </w:pPr>
            <w:r w:rsidRPr="000A45C3">
              <w:rPr>
                <w:sz w:val="20"/>
                <w:szCs w:val="20"/>
              </w:rPr>
              <w:t>SRX052090</w:t>
            </w:r>
          </w:p>
          <w:p w14:paraId="7E517B0B" w14:textId="77777777" w:rsidR="00142D51" w:rsidRPr="000A45C3" w:rsidRDefault="00142D51" w:rsidP="00165EF5">
            <w:pPr>
              <w:rPr>
                <w:i/>
                <w:sz w:val="20"/>
                <w:szCs w:val="20"/>
              </w:rPr>
            </w:pPr>
            <w:r w:rsidRPr="000A45C3">
              <w:rPr>
                <w:i/>
                <w:sz w:val="20"/>
                <w:szCs w:val="20"/>
              </w:rPr>
              <w:t xml:space="preserve">F. </w:t>
            </w:r>
            <w:proofErr w:type="gramStart"/>
            <w:r w:rsidRPr="000A45C3">
              <w:rPr>
                <w:i/>
                <w:sz w:val="20"/>
                <w:szCs w:val="20"/>
              </w:rPr>
              <w:t>trinervia</w:t>
            </w:r>
            <w:proofErr w:type="gramEnd"/>
          </w:p>
          <w:p w14:paraId="16EA5880" w14:textId="77777777" w:rsidR="00142D51" w:rsidRPr="000A45C3" w:rsidRDefault="00142D51" w:rsidP="00165EF5">
            <w:pPr>
              <w:rPr>
                <w:bCs/>
                <w:i/>
                <w:sz w:val="20"/>
                <w:szCs w:val="20"/>
              </w:rPr>
            </w:pPr>
            <w:r w:rsidRPr="000A45C3">
              <w:rPr>
                <w:sz w:val="20"/>
                <w:szCs w:val="20"/>
              </w:rPr>
              <w:t>SRX052094</w:t>
            </w:r>
          </w:p>
        </w:tc>
      </w:tr>
    </w:tbl>
    <w:p w14:paraId="58E22BFA" w14:textId="77777777" w:rsidR="00142D51" w:rsidRPr="000A45C3" w:rsidRDefault="00142D51" w:rsidP="00142D51">
      <w:pPr>
        <w:rPr>
          <w:rFonts w:ascii="Times New Roman" w:hAnsi="Times New Roman" w:cs="Times New Roman"/>
          <w:bCs/>
          <w:sz w:val="20"/>
          <w:szCs w:val="20"/>
        </w:rPr>
      </w:pPr>
      <w:proofErr w:type="gramStart"/>
      <w:r w:rsidRPr="000A45C3">
        <w:rPr>
          <w:rFonts w:ascii="Times New Roman" w:hAnsi="Times New Roman" w:cs="Times New Roman"/>
          <w:bCs/>
          <w:i/>
          <w:sz w:val="20"/>
          <w:szCs w:val="20"/>
          <w:vertAlign w:val="superscript"/>
        </w:rPr>
        <w:t>a</w:t>
      </w:r>
      <w:proofErr w:type="gramEnd"/>
      <w:r w:rsidRPr="000A45C3">
        <w:rPr>
          <w:rFonts w:ascii="Times New Roman" w:hAnsi="Times New Roman" w:cs="Times New Roman"/>
          <w:sz w:val="20"/>
          <w:szCs w:val="20"/>
          <w:vertAlign w:val="superscript"/>
        </w:rPr>
        <w:t xml:space="preserve"> </w:t>
      </w:r>
      <w:r w:rsidRPr="000A45C3">
        <w:rPr>
          <w:rFonts w:ascii="Times New Roman" w:hAnsi="Times New Roman" w:cs="Times New Roman"/>
          <w:sz w:val="20"/>
          <w:szCs w:val="20"/>
        </w:rPr>
        <w:t>: juvenile leaf,</w:t>
      </w:r>
      <w:r w:rsidRPr="000A45C3">
        <w:rPr>
          <w:rFonts w:ascii="Times New Roman" w:hAnsi="Times New Roman" w:cs="Times New Roman"/>
          <w:sz w:val="20"/>
          <w:szCs w:val="20"/>
          <w:vertAlign w:val="superscript"/>
        </w:rPr>
        <w:t xml:space="preserve"> b</w:t>
      </w:r>
      <w:r w:rsidRPr="000A45C3">
        <w:rPr>
          <w:rFonts w:ascii="Times New Roman" w:hAnsi="Times New Roman" w:cs="Times New Roman"/>
          <w:sz w:val="20"/>
          <w:szCs w:val="20"/>
        </w:rPr>
        <w:t xml:space="preserve">: mature leaf, </w:t>
      </w:r>
      <w:r w:rsidRPr="000A45C3">
        <w:rPr>
          <w:rFonts w:ascii="Times New Roman" w:hAnsi="Times New Roman" w:cs="Times New Roman"/>
          <w:sz w:val="20"/>
          <w:szCs w:val="20"/>
          <w:vertAlign w:val="superscript"/>
        </w:rPr>
        <w:t>c</w:t>
      </w:r>
      <w:r w:rsidRPr="000A45C3">
        <w:rPr>
          <w:rFonts w:ascii="Times New Roman" w:hAnsi="Times New Roman" w:cs="Times New Roman"/>
          <w:sz w:val="20"/>
          <w:szCs w:val="20"/>
        </w:rPr>
        <w:t xml:space="preserve">: root sample, </w:t>
      </w:r>
      <w:r w:rsidRPr="000A45C3">
        <w:rPr>
          <w:rFonts w:ascii="Times New Roman" w:hAnsi="Times New Roman" w:cs="Times New Roman"/>
          <w:sz w:val="20"/>
          <w:szCs w:val="20"/>
          <w:vertAlign w:val="superscript"/>
        </w:rPr>
        <w:t>d</w:t>
      </w:r>
      <w:r w:rsidRPr="000A45C3">
        <w:rPr>
          <w:rFonts w:ascii="Times New Roman" w:hAnsi="Times New Roman" w:cs="Times New Roman"/>
          <w:sz w:val="20"/>
          <w:szCs w:val="20"/>
        </w:rPr>
        <w:t>: shoot sample.</w:t>
      </w:r>
    </w:p>
    <w:p w14:paraId="77BDF068" w14:textId="77777777" w:rsidR="00142D51" w:rsidRPr="000A45C3" w:rsidRDefault="00142D51" w:rsidP="00142D51">
      <w:pPr>
        <w:rPr>
          <w:rFonts w:ascii="Times New Roman" w:hAnsi="Times New Roman" w:cs="Times New Roman"/>
          <w:bCs/>
          <w:sz w:val="20"/>
          <w:szCs w:val="20"/>
        </w:rPr>
        <w:sectPr w:rsidR="00142D51" w:rsidRPr="000A45C3" w:rsidSect="00C27BBD">
          <w:headerReference w:type="default" r:id="rId16"/>
          <w:footerReference w:type="even" r:id="rId17"/>
          <w:footerReference w:type="default" r:id="rId18"/>
          <w:pgSz w:w="11900" w:h="16840"/>
          <w:pgMar w:top="1440" w:right="1800" w:bottom="1440" w:left="1800" w:header="851" w:footer="992" w:gutter="0"/>
          <w:lnNumType w:countBy="1" w:restart="continuous"/>
          <w:cols w:space="425"/>
          <w:docGrid w:type="lines" w:linePitch="423"/>
        </w:sectPr>
      </w:pPr>
    </w:p>
    <w:p w14:paraId="4CBCB6C6" w14:textId="77777777" w:rsidR="00142D51" w:rsidRPr="000A45C3" w:rsidRDefault="00142D51" w:rsidP="00142D51">
      <w:pPr>
        <w:rPr>
          <w:rFonts w:ascii="Times New Roman" w:hAnsi="Times New Roman" w:cs="Times New Roman"/>
          <w:b/>
          <w:sz w:val="20"/>
          <w:szCs w:val="20"/>
        </w:rPr>
      </w:pPr>
      <w:r w:rsidRPr="000A45C3">
        <w:rPr>
          <w:rFonts w:ascii="Times New Roman" w:hAnsi="Times New Roman" w:cs="Times New Roman"/>
          <w:b/>
          <w:sz w:val="20"/>
          <w:szCs w:val="20"/>
        </w:rPr>
        <w:lastRenderedPageBreak/>
        <w:t xml:space="preserve">Table S2. </w:t>
      </w:r>
      <w:r w:rsidR="00100301" w:rsidRPr="000A45C3">
        <w:rPr>
          <w:rFonts w:ascii="Times New Roman" w:hAnsi="Times New Roman" w:cs="Times New Roman"/>
          <w:b/>
          <w:sz w:val="20"/>
          <w:szCs w:val="20"/>
        </w:rPr>
        <w:t>Assembly</w:t>
      </w:r>
      <w:r w:rsidRPr="000A45C3">
        <w:rPr>
          <w:rFonts w:ascii="Times New Roman" w:hAnsi="Times New Roman" w:cs="Times New Roman"/>
          <w:b/>
          <w:sz w:val="20"/>
          <w:szCs w:val="20"/>
        </w:rPr>
        <w:t xml:space="preserve"> and </w:t>
      </w:r>
      <w:r w:rsidR="00CB0E31" w:rsidRPr="000A45C3">
        <w:rPr>
          <w:rFonts w:ascii="Times New Roman" w:hAnsi="Times New Roman" w:cs="Times New Roman"/>
          <w:b/>
          <w:sz w:val="20"/>
          <w:szCs w:val="20"/>
        </w:rPr>
        <w:t>m</w:t>
      </w:r>
      <w:r w:rsidRPr="000A45C3">
        <w:rPr>
          <w:rFonts w:ascii="Times New Roman" w:hAnsi="Times New Roman" w:cs="Times New Roman"/>
          <w:b/>
          <w:sz w:val="20"/>
          <w:szCs w:val="20"/>
        </w:rPr>
        <w:t xml:space="preserve">apping </w:t>
      </w:r>
      <w:r w:rsidR="00CB0E31" w:rsidRPr="000A45C3">
        <w:rPr>
          <w:rFonts w:ascii="Times New Roman" w:hAnsi="Times New Roman" w:cs="Times New Roman"/>
          <w:b/>
          <w:sz w:val="20"/>
          <w:szCs w:val="20"/>
        </w:rPr>
        <w:t>s</w:t>
      </w:r>
      <w:r w:rsidRPr="000A45C3">
        <w:rPr>
          <w:rFonts w:ascii="Times New Roman" w:hAnsi="Times New Roman" w:cs="Times New Roman"/>
          <w:b/>
          <w:sz w:val="20"/>
          <w:szCs w:val="20"/>
        </w:rPr>
        <w:t>tatistic</w:t>
      </w:r>
      <w:r w:rsidR="00CB0E31" w:rsidRPr="000A45C3">
        <w:rPr>
          <w:rFonts w:ascii="Times New Roman" w:hAnsi="Times New Roman" w:cs="Times New Roman"/>
          <w:b/>
          <w:sz w:val="20"/>
          <w:szCs w:val="20"/>
        </w:rPr>
        <w:t>s</w:t>
      </w:r>
      <w:r w:rsidR="00720E7D" w:rsidRPr="000A45C3">
        <w:rPr>
          <w:rFonts w:ascii="Times New Roman" w:hAnsi="Times New Roman" w:cs="Times New Roman"/>
          <w:b/>
          <w:sz w:val="20"/>
          <w:szCs w:val="20"/>
        </w:rPr>
        <w:t xml:space="preserve"> of 16 </w:t>
      </w:r>
      <w:r w:rsidR="00720E7D" w:rsidRPr="000A45C3">
        <w:rPr>
          <w:rFonts w:ascii="Times New Roman" w:hAnsi="Times New Roman" w:cs="Times New Roman"/>
          <w:b/>
          <w:i/>
          <w:sz w:val="20"/>
          <w:szCs w:val="20"/>
        </w:rPr>
        <w:t>Flaveria</w:t>
      </w:r>
      <w:r w:rsidR="00720E7D" w:rsidRPr="000A45C3">
        <w:rPr>
          <w:rFonts w:ascii="Times New Roman" w:hAnsi="Times New Roman" w:cs="Times New Roman"/>
          <w:b/>
          <w:sz w:val="20"/>
          <w:szCs w:val="20"/>
        </w:rPr>
        <w:t xml:space="preserve"> species</w:t>
      </w:r>
    </w:p>
    <w:tbl>
      <w:tblPr>
        <w:tblStyle w:val="LightShading"/>
        <w:tblW w:w="9422" w:type="dxa"/>
        <w:tblLayout w:type="fixed"/>
        <w:tblLook w:val="04A0" w:firstRow="1" w:lastRow="0" w:firstColumn="1" w:lastColumn="0" w:noHBand="0" w:noVBand="1"/>
      </w:tblPr>
      <w:tblGrid>
        <w:gridCol w:w="1620"/>
        <w:gridCol w:w="1300"/>
        <w:gridCol w:w="1300"/>
        <w:gridCol w:w="1302"/>
        <w:gridCol w:w="1300"/>
        <w:gridCol w:w="1300"/>
        <w:gridCol w:w="1300"/>
      </w:tblGrid>
      <w:tr w:rsidR="00142D51" w:rsidRPr="000A45C3" w14:paraId="380678CC" w14:textId="77777777" w:rsidTr="00165EF5">
        <w:trPr>
          <w:cnfStyle w:val="100000000000" w:firstRow="1" w:lastRow="0" w:firstColumn="0" w:lastColumn="0" w:oddVBand="0" w:evenVBand="0" w:oddHBand="0" w:evenHBand="0" w:firstRowFirstColumn="0" w:firstRowLastColumn="0" w:lastRowFirstColumn="0" w:lastRowLastColumn="0"/>
          <w:trHeight w:val="1289"/>
        </w:trPr>
        <w:tc>
          <w:tcPr>
            <w:cnfStyle w:val="001000000000" w:firstRow="0" w:lastRow="0" w:firstColumn="1" w:lastColumn="0" w:oddVBand="0" w:evenVBand="0" w:oddHBand="0" w:evenHBand="0" w:firstRowFirstColumn="0" w:firstRowLastColumn="0" w:lastRowFirstColumn="0" w:lastRowLastColumn="0"/>
            <w:tcW w:w="1620" w:type="dxa"/>
            <w:hideMark/>
          </w:tcPr>
          <w:p w14:paraId="7EBCA078" w14:textId="77777777" w:rsidR="00142D51" w:rsidRPr="000A45C3" w:rsidRDefault="00142D51" w:rsidP="00165EF5">
            <w:pPr>
              <w:widowControl/>
              <w:jc w:val="center"/>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Species</w:t>
            </w:r>
          </w:p>
        </w:tc>
        <w:tc>
          <w:tcPr>
            <w:tcW w:w="1300" w:type="dxa"/>
            <w:hideMark/>
          </w:tcPr>
          <w:p w14:paraId="256513EE" w14:textId="77777777" w:rsidR="00142D51" w:rsidRPr="000A45C3" w:rsidRDefault="00142D51" w:rsidP="00D273E3">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w:t>
            </w:r>
            <w:r w:rsidR="00D273E3" w:rsidRPr="000A45C3">
              <w:rPr>
                <w:rFonts w:ascii="Times New Roman" w:eastAsia="Times New Roman" w:hAnsi="Times New Roman" w:cs="Times New Roman"/>
                <w:color w:val="auto"/>
                <w:kern w:val="0"/>
                <w:sz w:val="20"/>
                <w:szCs w:val="20"/>
                <w:lang w:eastAsia="en-US"/>
              </w:rPr>
              <w:t>Contig</w:t>
            </w:r>
          </w:p>
        </w:tc>
        <w:tc>
          <w:tcPr>
            <w:tcW w:w="1300" w:type="dxa"/>
            <w:hideMark/>
          </w:tcPr>
          <w:p w14:paraId="31BA6083" w14:textId="77777777" w:rsidR="00142D51" w:rsidRPr="000A45C3" w:rsidRDefault="00142D51" w:rsidP="00165EF5">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N50</w:t>
            </w:r>
          </w:p>
        </w:tc>
        <w:tc>
          <w:tcPr>
            <w:tcW w:w="1302" w:type="dxa"/>
            <w:hideMark/>
          </w:tcPr>
          <w:p w14:paraId="56154D44" w14:textId="77777777" w:rsidR="00142D51" w:rsidRPr="000A45C3" w:rsidRDefault="00142D51" w:rsidP="00165EF5">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%Reads mapping to Arabidopsis</w:t>
            </w:r>
          </w:p>
        </w:tc>
        <w:tc>
          <w:tcPr>
            <w:tcW w:w="1300" w:type="dxa"/>
            <w:hideMark/>
          </w:tcPr>
          <w:p w14:paraId="0A421514" w14:textId="77777777" w:rsidR="00142D51" w:rsidRPr="000A45C3" w:rsidRDefault="00142D51" w:rsidP="00165EF5">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#Unique mapping</w:t>
            </w:r>
          </w:p>
          <w:p w14:paraId="242F5EE8" w14:textId="77777777" w:rsidR="00142D51" w:rsidRPr="000A45C3" w:rsidRDefault="00142D51" w:rsidP="00165EF5">
            <w:pPr>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 </w:t>
            </w:r>
          </w:p>
        </w:tc>
        <w:tc>
          <w:tcPr>
            <w:tcW w:w="1300" w:type="dxa"/>
            <w:hideMark/>
          </w:tcPr>
          <w:p w14:paraId="4858BE6D" w14:textId="77777777" w:rsidR="00142D51" w:rsidRPr="000A45C3" w:rsidRDefault="00142D51" w:rsidP="00165EF5">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#Splitting mapping</w:t>
            </w:r>
          </w:p>
          <w:p w14:paraId="0F8E34C4" w14:textId="77777777" w:rsidR="00142D51" w:rsidRPr="000A45C3" w:rsidRDefault="00142D51" w:rsidP="00165EF5">
            <w:pPr>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 </w:t>
            </w:r>
          </w:p>
        </w:tc>
        <w:tc>
          <w:tcPr>
            <w:tcW w:w="1300" w:type="dxa"/>
            <w:hideMark/>
          </w:tcPr>
          <w:p w14:paraId="5D8AFC86" w14:textId="77777777" w:rsidR="00142D51" w:rsidRPr="000A45C3" w:rsidRDefault="00142D51" w:rsidP="00165EF5">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Proportion Splitting mapping</w:t>
            </w:r>
          </w:p>
        </w:tc>
      </w:tr>
      <w:tr w:rsidR="00142D51" w:rsidRPr="000A45C3" w14:paraId="2375546D" w14:textId="77777777" w:rsidTr="00165EF5">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1620" w:type="dxa"/>
            <w:noWrap/>
            <w:hideMark/>
          </w:tcPr>
          <w:p w14:paraId="6B54F4F6" w14:textId="77777777" w:rsidR="00142D51" w:rsidRPr="000A45C3" w:rsidRDefault="00142D51" w:rsidP="00165EF5">
            <w:pPr>
              <w:widowControl/>
              <w:jc w:val="left"/>
              <w:rPr>
                <w:rFonts w:ascii="Times New Roman" w:eastAsia="Times New Roman" w:hAnsi="Times New Roman" w:cs="Times New Roman"/>
                <w:i/>
                <w:iCs/>
                <w:color w:val="auto"/>
                <w:kern w:val="0"/>
                <w:sz w:val="20"/>
                <w:szCs w:val="20"/>
                <w:lang w:eastAsia="en-US"/>
              </w:rPr>
            </w:pPr>
            <w:r w:rsidRPr="000A45C3">
              <w:rPr>
                <w:rFonts w:ascii="Times New Roman" w:eastAsia="Times New Roman" w:hAnsi="Times New Roman" w:cs="Times New Roman"/>
                <w:i/>
                <w:iCs/>
                <w:color w:val="auto"/>
                <w:kern w:val="0"/>
                <w:sz w:val="20"/>
                <w:szCs w:val="20"/>
                <w:lang w:eastAsia="en-US"/>
              </w:rPr>
              <w:t xml:space="preserve">F. </w:t>
            </w:r>
            <w:proofErr w:type="gramStart"/>
            <w:r w:rsidRPr="000A45C3">
              <w:rPr>
                <w:rFonts w:ascii="Times New Roman" w:eastAsia="Times New Roman" w:hAnsi="Times New Roman" w:cs="Times New Roman"/>
                <w:i/>
                <w:iCs/>
                <w:color w:val="auto"/>
                <w:kern w:val="0"/>
                <w:sz w:val="20"/>
                <w:szCs w:val="20"/>
                <w:lang w:eastAsia="en-US"/>
              </w:rPr>
              <w:t>angustifolia</w:t>
            </w:r>
            <w:r w:rsidRPr="000A45C3">
              <w:rPr>
                <w:rFonts w:ascii="Times New Roman" w:eastAsia="Times New Roman" w:hAnsi="Times New Roman" w:cs="Times New Roman"/>
                <w:i/>
                <w:iCs/>
                <w:color w:val="auto"/>
                <w:kern w:val="0"/>
                <w:sz w:val="20"/>
                <w:szCs w:val="20"/>
                <w:vertAlign w:val="superscript"/>
                <w:lang w:eastAsia="en-US"/>
              </w:rPr>
              <w:t>a</w:t>
            </w:r>
            <w:proofErr w:type="gramEnd"/>
          </w:p>
        </w:tc>
        <w:tc>
          <w:tcPr>
            <w:tcW w:w="1300" w:type="dxa"/>
            <w:noWrap/>
            <w:hideMark/>
          </w:tcPr>
          <w:p w14:paraId="35466CD1"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34,710</w:t>
            </w:r>
          </w:p>
        </w:tc>
        <w:tc>
          <w:tcPr>
            <w:tcW w:w="1300" w:type="dxa"/>
            <w:hideMark/>
          </w:tcPr>
          <w:p w14:paraId="69C953AF"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914</w:t>
            </w:r>
          </w:p>
        </w:tc>
        <w:tc>
          <w:tcPr>
            <w:tcW w:w="1302" w:type="dxa"/>
            <w:noWrap/>
            <w:hideMark/>
          </w:tcPr>
          <w:p w14:paraId="6B9C3E88"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68.15%</w:t>
            </w:r>
          </w:p>
        </w:tc>
        <w:tc>
          <w:tcPr>
            <w:tcW w:w="1300" w:type="dxa"/>
            <w:hideMark/>
          </w:tcPr>
          <w:p w14:paraId="6417DF11"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23,036</w:t>
            </w:r>
          </w:p>
        </w:tc>
        <w:tc>
          <w:tcPr>
            <w:tcW w:w="1300" w:type="dxa"/>
            <w:hideMark/>
          </w:tcPr>
          <w:p w14:paraId="02D56C2A"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620</w:t>
            </w:r>
          </w:p>
        </w:tc>
        <w:tc>
          <w:tcPr>
            <w:tcW w:w="1300" w:type="dxa"/>
            <w:hideMark/>
          </w:tcPr>
          <w:p w14:paraId="50A34AB1"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2.62%</w:t>
            </w:r>
          </w:p>
        </w:tc>
      </w:tr>
      <w:tr w:rsidR="00142D51" w:rsidRPr="000A45C3" w14:paraId="41732321" w14:textId="77777777" w:rsidTr="00165EF5">
        <w:trPr>
          <w:trHeight w:val="300"/>
        </w:trPr>
        <w:tc>
          <w:tcPr>
            <w:cnfStyle w:val="001000000000" w:firstRow="0" w:lastRow="0" w:firstColumn="1" w:lastColumn="0" w:oddVBand="0" w:evenVBand="0" w:oddHBand="0" w:evenHBand="0" w:firstRowFirstColumn="0" w:firstRowLastColumn="0" w:lastRowFirstColumn="0" w:lastRowLastColumn="0"/>
            <w:tcW w:w="1620" w:type="dxa"/>
            <w:hideMark/>
          </w:tcPr>
          <w:p w14:paraId="6734A832" w14:textId="77777777" w:rsidR="00142D51" w:rsidRPr="000A45C3" w:rsidRDefault="00142D51" w:rsidP="00165EF5">
            <w:pPr>
              <w:widowControl/>
              <w:jc w:val="left"/>
              <w:rPr>
                <w:rFonts w:ascii="Times New Roman" w:eastAsia="Times New Roman" w:hAnsi="Times New Roman" w:cs="Times New Roman"/>
                <w:i/>
                <w:iCs/>
                <w:color w:val="auto"/>
                <w:kern w:val="0"/>
                <w:sz w:val="20"/>
                <w:szCs w:val="20"/>
                <w:lang w:eastAsia="en-US"/>
              </w:rPr>
            </w:pPr>
            <w:r w:rsidRPr="000A45C3">
              <w:rPr>
                <w:rFonts w:ascii="Times New Roman" w:eastAsia="Times New Roman" w:hAnsi="Times New Roman" w:cs="Times New Roman"/>
                <w:i/>
                <w:iCs/>
                <w:color w:val="auto"/>
                <w:kern w:val="0"/>
                <w:sz w:val="20"/>
                <w:szCs w:val="20"/>
                <w:lang w:eastAsia="en-US"/>
              </w:rPr>
              <w:t xml:space="preserve">F. </w:t>
            </w:r>
            <w:proofErr w:type="gramStart"/>
            <w:r w:rsidRPr="000A45C3">
              <w:rPr>
                <w:rFonts w:ascii="Times New Roman" w:eastAsia="Times New Roman" w:hAnsi="Times New Roman" w:cs="Times New Roman"/>
                <w:i/>
                <w:iCs/>
                <w:color w:val="auto"/>
                <w:kern w:val="0"/>
                <w:sz w:val="20"/>
                <w:szCs w:val="20"/>
                <w:lang w:eastAsia="en-US"/>
              </w:rPr>
              <w:t>anomala</w:t>
            </w:r>
            <w:r w:rsidRPr="000A45C3">
              <w:rPr>
                <w:rFonts w:ascii="Times New Roman" w:eastAsia="Times New Roman" w:hAnsi="Times New Roman" w:cs="Times New Roman"/>
                <w:i/>
                <w:iCs/>
                <w:color w:val="auto"/>
                <w:kern w:val="0"/>
                <w:sz w:val="20"/>
                <w:szCs w:val="20"/>
                <w:vertAlign w:val="superscript"/>
                <w:lang w:eastAsia="en-US"/>
              </w:rPr>
              <w:t>b</w:t>
            </w:r>
            <w:proofErr w:type="gramEnd"/>
          </w:p>
        </w:tc>
        <w:tc>
          <w:tcPr>
            <w:tcW w:w="1300" w:type="dxa"/>
            <w:hideMark/>
          </w:tcPr>
          <w:p w14:paraId="6A2574C2"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48,969</w:t>
            </w:r>
          </w:p>
        </w:tc>
        <w:tc>
          <w:tcPr>
            <w:tcW w:w="1300" w:type="dxa"/>
            <w:noWrap/>
            <w:hideMark/>
          </w:tcPr>
          <w:p w14:paraId="39FD1436"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1,067</w:t>
            </w:r>
          </w:p>
        </w:tc>
        <w:tc>
          <w:tcPr>
            <w:tcW w:w="1302" w:type="dxa"/>
            <w:noWrap/>
            <w:hideMark/>
          </w:tcPr>
          <w:p w14:paraId="3CFD3E60"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46.99%</w:t>
            </w:r>
          </w:p>
        </w:tc>
        <w:tc>
          <w:tcPr>
            <w:tcW w:w="1300" w:type="dxa"/>
            <w:noWrap/>
            <w:hideMark/>
          </w:tcPr>
          <w:p w14:paraId="5A4EABC9"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21,413</w:t>
            </w:r>
          </w:p>
        </w:tc>
        <w:tc>
          <w:tcPr>
            <w:tcW w:w="1300" w:type="dxa"/>
            <w:noWrap/>
            <w:hideMark/>
          </w:tcPr>
          <w:p w14:paraId="17211FBB"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1,598</w:t>
            </w:r>
          </w:p>
        </w:tc>
        <w:tc>
          <w:tcPr>
            <w:tcW w:w="1300" w:type="dxa"/>
            <w:noWrap/>
            <w:hideMark/>
          </w:tcPr>
          <w:p w14:paraId="6CCAF703"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6.94%</w:t>
            </w:r>
          </w:p>
        </w:tc>
      </w:tr>
      <w:tr w:rsidR="00142D51" w:rsidRPr="000A45C3" w14:paraId="6C774973" w14:textId="77777777" w:rsidTr="00165E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20" w:type="dxa"/>
            <w:hideMark/>
          </w:tcPr>
          <w:p w14:paraId="79177856" w14:textId="77777777" w:rsidR="00142D51" w:rsidRPr="000A45C3" w:rsidRDefault="00142D51" w:rsidP="00165EF5">
            <w:pPr>
              <w:widowControl/>
              <w:jc w:val="left"/>
              <w:rPr>
                <w:rFonts w:ascii="Times New Roman" w:eastAsia="Times New Roman" w:hAnsi="Times New Roman" w:cs="Times New Roman"/>
                <w:i/>
                <w:iCs/>
                <w:color w:val="auto"/>
                <w:kern w:val="0"/>
                <w:sz w:val="20"/>
                <w:szCs w:val="20"/>
                <w:lang w:eastAsia="en-US"/>
              </w:rPr>
            </w:pPr>
            <w:r w:rsidRPr="000A45C3">
              <w:rPr>
                <w:rFonts w:ascii="Times New Roman" w:eastAsia="Times New Roman" w:hAnsi="Times New Roman" w:cs="Times New Roman"/>
                <w:i/>
                <w:iCs/>
                <w:color w:val="auto"/>
                <w:kern w:val="0"/>
                <w:sz w:val="20"/>
                <w:szCs w:val="20"/>
                <w:lang w:eastAsia="en-US"/>
              </w:rPr>
              <w:t xml:space="preserve">F. </w:t>
            </w:r>
            <w:proofErr w:type="gramStart"/>
            <w:r w:rsidRPr="000A45C3">
              <w:rPr>
                <w:rFonts w:ascii="Times New Roman" w:eastAsia="Times New Roman" w:hAnsi="Times New Roman" w:cs="Times New Roman"/>
                <w:i/>
                <w:iCs/>
                <w:color w:val="auto"/>
                <w:kern w:val="0"/>
                <w:sz w:val="20"/>
                <w:szCs w:val="20"/>
                <w:lang w:eastAsia="en-US"/>
              </w:rPr>
              <w:t>australasica</w:t>
            </w:r>
            <w:r w:rsidRPr="000A45C3">
              <w:rPr>
                <w:rFonts w:ascii="Times New Roman" w:eastAsia="Times New Roman" w:hAnsi="Times New Roman" w:cs="Times New Roman"/>
                <w:i/>
                <w:iCs/>
                <w:color w:val="auto"/>
                <w:kern w:val="0"/>
                <w:sz w:val="20"/>
                <w:szCs w:val="20"/>
                <w:vertAlign w:val="superscript"/>
                <w:lang w:eastAsia="en-US"/>
              </w:rPr>
              <w:t>b</w:t>
            </w:r>
            <w:proofErr w:type="gramEnd"/>
          </w:p>
        </w:tc>
        <w:tc>
          <w:tcPr>
            <w:tcW w:w="1300" w:type="dxa"/>
            <w:hideMark/>
          </w:tcPr>
          <w:p w14:paraId="147062CC"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47,577</w:t>
            </w:r>
          </w:p>
        </w:tc>
        <w:tc>
          <w:tcPr>
            <w:tcW w:w="1300" w:type="dxa"/>
            <w:hideMark/>
          </w:tcPr>
          <w:p w14:paraId="368AE0C9"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1,168</w:t>
            </w:r>
          </w:p>
        </w:tc>
        <w:tc>
          <w:tcPr>
            <w:tcW w:w="1302" w:type="dxa"/>
            <w:noWrap/>
            <w:hideMark/>
          </w:tcPr>
          <w:p w14:paraId="08DE4D19"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52.02%</w:t>
            </w:r>
          </w:p>
        </w:tc>
        <w:tc>
          <w:tcPr>
            <w:tcW w:w="1300" w:type="dxa"/>
            <w:noWrap/>
            <w:hideMark/>
          </w:tcPr>
          <w:p w14:paraId="534075E6"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23,698</w:t>
            </w:r>
          </w:p>
        </w:tc>
        <w:tc>
          <w:tcPr>
            <w:tcW w:w="1300" w:type="dxa"/>
            <w:noWrap/>
            <w:hideMark/>
          </w:tcPr>
          <w:p w14:paraId="6AF7CCC6"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1,050</w:t>
            </w:r>
          </w:p>
        </w:tc>
        <w:tc>
          <w:tcPr>
            <w:tcW w:w="1300" w:type="dxa"/>
            <w:noWrap/>
            <w:hideMark/>
          </w:tcPr>
          <w:p w14:paraId="3F77A810"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4.24%</w:t>
            </w:r>
          </w:p>
        </w:tc>
      </w:tr>
      <w:tr w:rsidR="00142D51" w:rsidRPr="000A45C3" w14:paraId="2A71C7E9" w14:textId="77777777" w:rsidTr="00165EF5">
        <w:trPr>
          <w:trHeight w:val="300"/>
        </w:trPr>
        <w:tc>
          <w:tcPr>
            <w:cnfStyle w:val="001000000000" w:firstRow="0" w:lastRow="0" w:firstColumn="1" w:lastColumn="0" w:oddVBand="0" w:evenVBand="0" w:oddHBand="0" w:evenHBand="0" w:firstRowFirstColumn="0" w:firstRowLastColumn="0" w:lastRowFirstColumn="0" w:lastRowLastColumn="0"/>
            <w:tcW w:w="1620" w:type="dxa"/>
            <w:noWrap/>
            <w:hideMark/>
          </w:tcPr>
          <w:p w14:paraId="3749A03D" w14:textId="77777777" w:rsidR="00142D51" w:rsidRPr="000A45C3" w:rsidRDefault="00142D51" w:rsidP="00165EF5">
            <w:pPr>
              <w:widowControl/>
              <w:jc w:val="left"/>
              <w:rPr>
                <w:rFonts w:ascii="Times New Roman" w:eastAsia="Times New Roman" w:hAnsi="Times New Roman" w:cs="Times New Roman"/>
                <w:i/>
                <w:iCs/>
                <w:color w:val="auto"/>
                <w:kern w:val="0"/>
                <w:sz w:val="20"/>
                <w:szCs w:val="20"/>
                <w:lang w:eastAsia="en-US"/>
              </w:rPr>
            </w:pPr>
            <w:r w:rsidRPr="000A45C3">
              <w:rPr>
                <w:rFonts w:ascii="Times New Roman" w:eastAsia="Times New Roman" w:hAnsi="Times New Roman" w:cs="Times New Roman"/>
                <w:i/>
                <w:iCs/>
                <w:color w:val="auto"/>
                <w:kern w:val="0"/>
                <w:sz w:val="20"/>
                <w:szCs w:val="20"/>
                <w:lang w:eastAsia="en-US"/>
              </w:rPr>
              <w:t xml:space="preserve">F. </w:t>
            </w:r>
            <w:proofErr w:type="gramStart"/>
            <w:r w:rsidRPr="000A45C3">
              <w:rPr>
                <w:rFonts w:ascii="Times New Roman" w:eastAsia="Times New Roman" w:hAnsi="Times New Roman" w:cs="Times New Roman"/>
                <w:i/>
                <w:iCs/>
                <w:color w:val="auto"/>
                <w:kern w:val="0"/>
                <w:sz w:val="20"/>
                <w:szCs w:val="20"/>
                <w:lang w:eastAsia="en-US"/>
              </w:rPr>
              <w:t>bidentis</w:t>
            </w:r>
            <w:r w:rsidRPr="000A45C3">
              <w:rPr>
                <w:rFonts w:ascii="Times New Roman" w:eastAsia="Times New Roman" w:hAnsi="Times New Roman" w:cs="Times New Roman"/>
                <w:i/>
                <w:iCs/>
                <w:color w:val="auto"/>
                <w:kern w:val="0"/>
                <w:sz w:val="20"/>
                <w:szCs w:val="20"/>
                <w:vertAlign w:val="superscript"/>
                <w:lang w:eastAsia="en-US"/>
              </w:rPr>
              <w:t>a</w:t>
            </w:r>
            <w:proofErr w:type="gramEnd"/>
          </w:p>
        </w:tc>
        <w:tc>
          <w:tcPr>
            <w:tcW w:w="1300" w:type="dxa"/>
            <w:noWrap/>
            <w:hideMark/>
          </w:tcPr>
          <w:p w14:paraId="1E950786"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42,574</w:t>
            </w:r>
          </w:p>
        </w:tc>
        <w:tc>
          <w:tcPr>
            <w:tcW w:w="1300" w:type="dxa"/>
            <w:noWrap/>
            <w:hideMark/>
          </w:tcPr>
          <w:p w14:paraId="564E5E78"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1,316</w:t>
            </w:r>
          </w:p>
        </w:tc>
        <w:tc>
          <w:tcPr>
            <w:tcW w:w="1302" w:type="dxa"/>
            <w:noWrap/>
            <w:hideMark/>
          </w:tcPr>
          <w:p w14:paraId="178B03AD"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58.96%</w:t>
            </w:r>
          </w:p>
        </w:tc>
        <w:tc>
          <w:tcPr>
            <w:tcW w:w="1300" w:type="dxa"/>
            <w:hideMark/>
          </w:tcPr>
          <w:p w14:paraId="4B18D4C5"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24,372</w:t>
            </w:r>
          </w:p>
        </w:tc>
        <w:tc>
          <w:tcPr>
            <w:tcW w:w="1300" w:type="dxa"/>
            <w:hideMark/>
          </w:tcPr>
          <w:p w14:paraId="12A76A01"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728</w:t>
            </w:r>
          </w:p>
        </w:tc>
        <w:tc>
          <w:tcPr>
            <w:tcW w:w="1300" w:type="dxa"/>
            <w:hideMark/>
          </w:tcPr>
          <w:p w14:paraId="3B9A5313"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2.90%</w:t>
            </w:r>
          </w:p>
        </w:tc>
      </w:tr>
      <w:tr w:rsidR="00142D51" w:rsidRPr="000A45C3" w14:paraId="4159B150" w14:textId="77777777" w:rsidTr="00165E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20" w:type="dxa"/>
            <w:noWrap/>
            <w:hideMark/>
          </w:tcPr>
          <w:p w14:paraId="6A0EFE79" w14:textId="77777777" w:rsidR="00142D51" w:rsidRPr="000A45C3" w:rsidRDefault="00142D51" w:rsidP="00165EF5">
            <w:pPr>
              <w:widowControl/>
              <w:jc w:val="left"/>
              <w:rPr>
                <w:rFonts w:ascii="Times New Roman" w:eastAsia="Times New Roman" w:hAnsi="Times New Roman" w:cs="Times New Roman"/>
                <w:i/>
                <w:iCs/>
                <w:color w:val="auto"/>
                <w:kern w:val="0"/>
                <w:sz w:val="20"/>
                <w:szCs w:val="20"/>
                <w:lang w:eastAsia="en-US"/>
              </w:rPr>
            </w:pPr>
            <w:r w:rsidRPr="000A45C3">
              <w:rPr>
                <w:rFonts w:ascii="Times New Roman" w:eastAsia="Times New Roman" w:hAnsi="Times New Roman" w:cs="Times New Roman"/>
                <w:i/>
                <w:iCs/>
                <w:color w:val="auto"/>
                <w:kern w:val="0"/>
                <w:sz w:val="20"/>
                <w:szCs w:val="20"/>
                <w:lang w:eastAsia="en-US"/>
              </w:rPr>
              <w:t xml:space="preserve">F. </w:t>
            </w:r>
            <w:proofErr w:type="gramStart"/>
            <w:r w:rsidRPr="000A45C3">
              <w:rPr>
                <w:rFonts w:ascii="Times New Roman" w:eastAsia="Times New Roman" w:hAnsi="Times New Roman" w:cs="Times New Roman"/>
                <w:i/>
                <w:iCs/>
                <w:color w:val="auto"/>
                <w:kern w:val="0"/>
                <w:sz w:val="20"/>
                <w:szCs w:val="20"/>
                <w:lang w:eastAsia="en-US"/>
              </w:rPr>
              <w:t>brownii</w:t>
            </w:r>
            <w:r w:rsidRPr="000A45C3">
              <w:rPr>
                <w:rFonts w:ascii="Times New Roman" w:eastAsia="Times New Roman" w:hAnsi="Times New Roman" w:cs="Times New Roman"/>
                <w:i/>
                <w:iCs/>
                <w:color w:val="auto"/>
                <w:kern w:val="0"/>
                <w:sz w:val="20"/>
                <w:szCs w:val="20"/>
                <w:vertAlign w:val="superscript"/>
                <w:lang w:eastAsia="en-US"/>
              </w:rPr>
              <w:t>a</w:t>
            </w:r>
            <w:proofErr w:type="gramEnd"/>
          </w:p>
        </w:tc>
        <w:tc>
          <w:tcPr>
            <w:tcW w:w="1300" w:type="dxa"/>
            <w:noWrap/>
            <w:hideMark/>
          </w:tcPr>
          <w:p w14:paraId="5C455713"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44,794</w:t>
            </w:r>
          </w:p>
        </w:tc>
        <w:tc>
          <w:tcPr>
            <w:tcW w:w="1300" w:type="dxa"/>
            <w:hideMark/>
          </w:tcPr>
          <w:p w14:paraId="6B2A5C0D"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974</w:t>
            </w:r>
          </w:p>
        </w:tc>
        <w:tc>
          <w:tcPr>
            <w:tcW w:w="1302" w:type="dxa"/>
            <w:noWrap/>
            <w:hideMark/>
          </w:tcPr>
          <w:p w14:paraId="531A4AFE"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58.17%</w:t>
            </w:r>
          </w:p>
        </w:tc>
        <w:tc>
          <w:tcPr>
            <w:tcW w:w="1300" w:type="dxa"/>
            <w:hideMark/>
          </w:tcPr>
          <w:p w14:paraId="32BBDE3F"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24,920</w:t>
            </w:r>
          </w:p>
        </w:tc>
        <w:tc>
          <w:tcPr>
            <w:tcW w:w="1300" w:type="dxa"/>
            <w:hideMark/>
          </w:tcPr>
          <w:p w14:paraId="6C49E6E8"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1,135</w:t>
            </w:r>
          </w:p>
        </w:tc>
        <w:tc>
          <w:tcPr>
            <w:tcW w:w="1300" w:type="dxa"/>
            <w:hideMark/>
          </w:tcPr>
          <w:p w14:paraId="6A2C522E"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4.36%</w:t>
            </w:r>
          </w:p>
        </w:tc>
      </w:tr>
      <w:tr w:rsidR="00142D51" w:rsidRPr="000A45C3" w14:paraId="63FDEF1E" w14:textId="77777777" w:rsidTr="00165EF5">
        <w:trPr>
          <w:trHeight w:val="300"/>
        </w:trPr>
        <w:tc>
          <w:tcPr>
            <w:cnfStyle w:val="001000000000" w:firstRow="0" w:lastRow="0" w:firstColumn="1" w:lastColumn="0" w:oddVBand="0" w:evenVBand="0" w:oddHBand="0" w:evenHBand="0" w:firstRowFirstColumn="0" w:firstRowLastColumn="0" w:lastRowFirstColumn="0" w:lastRowLastColumn="0"/>
            <w:tcW w:w="1620" w:type="dxa"/>
            <w:hideMark/>
          </w:tcPr>
          <w:p w14:paraId="28F4148B" w14:textId="77777777" w:rsidR="00142D51" w:rsidRPr="000A45C3" w:rsidRDefault="00142D51" w:rsidP="00165EF5">
            <w:pPr>
              <w:widowControl/>
              <w:jc w:val="left"/>
              <w:rPr>
                <w:rFonts w:ascii="Times New Roman" w:eastAsia="Times New Roman" w:hAnsi="Times New Roman" w:cs="Times New Roman"/>
                <w:i/>
                <w:iCs/>
                <w:color w:val="auto"/>
                <w:kern w:val="0"/>
                <w:sz w:val="20"/>
                <w:szCs w:val="20"/>
                <w:lang w:eastAsia="en-US"/>
              </w:rPr>
            </w:pPr>
            <w:r w:rsidRPr="000A45C3">
              <w:rPr>
                <w:rFonts w:ascii="Times New Roman" w:eastAsia="Times New Roman" w:hAnsi="Times New Roman" w:cs="Times New Roman"/>
                <w:i/>
                <w:iCs/>
                <w:color w:val="auto"/>
                <w:kern w:val="0"/>
                <w:sz w:val="20"/>
                <w:szCs w:val="20"/>
                <w:lang w:eastAsia="en-US"/>
              </w:rPr>
              <w:t xml:space="preserve">F. </w:t>
            </w:r>
            <w:proofErr w:type="gramStart"/>
            <w:r w:rsidRPr="000A45C3">
              <w:rPr>
                <w:rFonts w:ascii="Times New Roman" w:eastAsia="Times New Roman" w:hAnsi="Times New Roman" w:cs="Times New Roman"/>
                <w:i/>
                <w:iCs/>
                <w:color w:val="auto"/>
                <w:kern w:val="0"/>
                <w:sz w:val="20"/>
                <w:szCs w:val="20"/>
                <w:lang w:eastAsia="en-US"/>
              </w:rPr>
              <w:t>chloraefolia</w:t>
            </w:r>
            <w:r w:rsidRPr="000A45C3">
              <w:rPr>
                <w:rFonts w:ascii="Times New Roman" w:eastAsia="Times New Roman" w:hAnsi="Times New Roman" w:cs="Times New Roman"/>
                <w:i/>
                <w:iCs/>
                <w:color w:val="auto"/>
                <w:kern w:val="0"/>
                <w:sz w:val="20"/>
                <w:szCs w:val="20"/>
                <w:vertAlign w:val="superscript"/>
                <w:lang w:eastAsia="en-US"/>
              </w:rPr>
              <w:t>b</w:t>
            </w:r>
            <w:proofErr w:type="gramEnd"/>
          </w:p>
        </w:tc>
        <w:tc>
          <w:tcPr>
            <w:tcW w:w="1300" w:type="dxa"/>
            <w:hideMark/>
          </w:tcPr>
          <w:p w14:paraId="36C4E11A"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41,203</w:t>
            </w:r>
          </w:p>
        </w:tc>
        <w:tc>
          <w:tcPr>
            <w:tcW w:w="1300" w:type="dxa"/>
            <w:hideMark/>
          </w:tcPr>
          <w:p w14:paraId="39FC7CA9"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1,208</w:t>
            </w:r>
          </w:p>
        </w:tc>
        <w:tc>
          <w:tcPr>
            <w:tcW w:w="1302" w:type="dxa"/>
            <w:noWrap/>
            <w:hideMark/>
          </w:tcPr>
          <w:p w14:paraId="26472D8C"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56.56%</w:t>
            </w:r>
          </w:p>
        </w:tc>
        <w:tc>
          <w:tcPr>
            <w:tcW w:w="1300" w:type="dxa"/>
            <w:noWrap/>
            <w:hideMark/>
          </w:tcPr>
          <w:p w14:paraId="13AB18A6"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22,280</w:t>
            </w:r>
          </w:p>
        </w:tc>
        <w:tc>
          <w:tcPr>
            <w:tcW w:w="1300" w:type="dxa"/>
            <w:noWrap/>
            <w:hideMark/>
          </w:tcPr>
          <w:p w14:paraId="25DD420B"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1,025</w:t>
            </w:r>
          </w:p>
        </w:tc>
        <w:tc>
          <w:tcPr>
            <w:tcW w:w="1300" w:type="dxa"/>
            <w:noWrap/>
            <w:hideMark/>
          </w:tcPr>
          <w:p w14:paraId="343B5A24"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4.40%</w:t>
            </w:r>
          </w:p>
        </w:tc>
      </w:tr>
      <w:tr w:rsidR="00142D51" w:rsidRPr="000A45C3" w14:paraId="054F5547" w14:textId="77777777" w:rsidTr="00165E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20" w:type="dxa"/>
            <w:noWrap/>
            <w:hideMark/>
          </w:tcPr>
          <w:p w14:paraId="1FCB3C26" w14:textId="77777777" w:rsidR="00142D51" w:rsidRPr="000A45C3" w:rsidRDefault="00142D51" w:rsidP="00165EF5">
            <w:pPr>
              <w:widowControl/>
              <w:jc w:val="left"/>
              <w:rPr>
                <w:rFonts w:ascii="Times New Roman" w:eastAsia="Times New Roman" w:hAnsi="Times New Roman" w:cs="Times New Roman"/>
                <w:i/>
                <w:iCs/>
                <w:color w:val="auto"/>
                <w:kern w:val="0"/>
                <w:sz w:val="20"/>
                <w:szCs w:val="20"/>
                <w:lang w:eastAsia="en-US"/>
              </w:rPr>
            </w:pPr>
            <w:r w:rsidRPr="000A45C3">
              <w:rPr>
                <w:rFonts w:ascii="Times New Roman" w:eastAsia="Times New Roman" w:hAnsi="Times New Roman" w:cs="Times New Roman"/>
                <w:i/>
                <w:iCs/>
                <w:color w:val="auto"/>
                <w:kern w:val="0"/>
                <w:sz w:val="20"/>
                <w:szCs w:val="20"/>
                <w:lang w:eastAsia="en-US"/>
              </w:rPr>
              <w:t xml:space="preserve">F. </w:t>
            </w:r>
            <w:proofErr w:type="gramStart"/>
            <w:r w:rsidRPr="000A45C3">
              <w:rPr>
                <w:rFonts w:ascii="Times New Roman" w:eastAsia="Times New Roman" w:hAnsi="Times New Roman" w:cs="Times New Roman"/>
                <w:i/>
                <w:iCs/>
                <w:color w:val="auto"/>
                <w:kern w:val="0"/>
                <w:sz w:val="20"/>
                <w:szCs w:val="20"/>
                <w:lang w:eastAsia="en-US"/>
              </w:rPr>
              <w:t>croqustii</w:t>
            </w:r>
            <w:r w:rsidRPr="000A45C3">
              <w:rPr>
                <w:rFonts w:ascii="Times New Roman" w:eastAsia="Times New Roman" w:hAnsi="Times New Roman" w:cs="Times New Roman"/>
                <w:i/>
                <w:iCs/>
                <w:color w:val="auto"/>
                <w:kern w:val="0"/>
                <w:sz w:val="20"/>
                <w:szCs w:val="20"/>
                <w:vertAlign w:val="superscript"/>
                <w:lang w:eastAsia="en-US"/>
              </w:rPr>
              <w:t>a</w:t>
            </w:r>
            <w:proofErr w:type="gramEnd"/>
          </w:p>
        </w:tc>
        <w:tc>
          <w:tcPr>
            <w:tcW w:w="1300" w:type="dxa"/>
            <w:noWrap/>
            <w:hideMark/>
          </w:tcPr>
          <w:p w14:paraId="52CF4702"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42,323</w:t>
            </w:r>
          </w:p>
        </w:tc>
        <w:tc>
          <w:tcPr>
            <w:tcW w:w="1300" w:type="dxa"/>
            <w:hideMark/>
          </w:tcPr>
          <w:p w14:paraId="74E40352"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1,049</w:t>
            </w:r>
          </w:p>
        </w:tc>
        <w:tc>
          <w:tcPr>
            <w:tcW w:w="1302" w:type="dxa"/>
            <w:noWrap/>
            <w:hideMark/>
          </w:tcPr>
          <w:p w14:paraId="6A605AB2"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62.09%</w:t>
            </w:r>
          </w:p>
        </w:tc>
        <w:tc>
          <w:tcPr>
            <w:tcW w:w="1300" w:type="dxa"/>
            <w:hideMark/>
          </w:tcPr>
          <w:p w14:paraId="0D844CE3"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25,446</w:t>
            </w:r>
          </w:p>
        </w:tc>
        <w:tc>
          <w:tcPr>
            <w:tcW w:w="1300" w:type="dxa"/>
            <w:hideMark/>
          </w:tcPr>
          <w:p w14:paraId="27865B5C"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832</w:t>
            </w:r>
          </w:p>
        </w:tc>
        <w:tc>
          <w:tcPr>
            <w:tcW w:w="1300" w:type="dxa"/>
            <w:hideMark/>
          </w:tcPr>
          <w:p w14:paraId="686BA96B"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3.17%</w:t>
            </w:r>
          </w:p>
        </w:tc>
      </w:tr>
      <w:tr w:rsidR="00142D51" w:rsidRPr="000A45C3" w14:paraId="49A3512F" w14:textId="77777777" w:rsidTr="00165EF5">
        <w:trPr>
          <w:trHeight w:val="300"/>
        </w:trPr>
        <w:tc>
          <w:tcPr>
            <w:cnfStyle w:val="001000000000" w:firstRow="0" w:lastRow="0" w:firstColumn="1" w:lastColumn="0" w:oddVBand="0" w:evenVBand="0" w:oddHBand="0" w:evenHBand="0" w:firstRowFirstColumn="0" w:firstRowLastColumn="0" w:lastRowFirstColumn="0" w:lastRowLastColumn="0"/>
            <w:tcW w:w="1620" w:type="dxa"/>
            <w:hideMark/>
          </w:tcPr>
          <w:p w14:paraId="4F872B61" w14:textId="77777777" w:rsidR="00142D51" w:rsidRPr="000A45C3" w:rsidRDefault="00142D51" w:rsidP="00165EF5">
            <w:pPr>
              <w:widowControl/>
              <w:jc w:val="left"/>
              <w:rPr>
                <w:rFonts w:ascii="Times New Roman" w:eastAsia="Times New Roman" w:hAnsi="Times New Roman" w:cs="Times New Roman"/>
                <w:i/>
                <w:iCs/>
                <w:color w:val="auto"/>
                <w:kern w:val="0"/>
                <w:sz w:val="20"/>
                <w:szCs w:val="20"/>
                <w:lang w:eastAsia="en-US"/>
              </w:rPr>
            </w:pPr>
            <w:r w:rsidRPr="000A45C3">
              <w:rPr>
                <w:rFonts w:ascii="Times New Roman" w:eastAsia="Times New Roman" w:hAnsi="Times New Roman" w:cs="Times New Roman"/>
                <w:i/>
                <w:iCs/>
                <w:color w:val="auto"/>
                <w:kern w:val="0"/>
                <w:sz w:val="20"/>
                <w:szCs w:val="20"/>
                <w:lang w:eastAsia="en-US"/>
              </w:rPr>
              <w:t xml:space="preserve">F. </w:t>
            </w:r>
            <w:proofErr w:type="gramStart"/>
            <w:r w:rsidRPr="000A45C3">
              <w:rPr>
                <w:rFonts w:ascii="Times New Roman" w:eastAsia="Times New Roman" w:hAnsi="Times New Roman" w:cs="Times New Roman"/>
                <w:i/>
                <w:iCs/>
                <w:color w:val="auto"/>
                <w:kern w:val="0"/>
                <w:sz w:val="20"/>
                <w:szCs w:val="20"/>
                <w:lang w:eastAsia="en-US"/>
              </w:rPr>
              <w:t>floridana</w:t>
            </w:r>
            <w:r w:rsidRPr="000A45C3">
              <w:rPr>
                <w:rFonts w:ascii="Times New Roman" w:eastAsia="Times New Roman" w:hAnsi="Times New Roman" w:cs="Times New Roman"/>
                <w:i/>
                <w:iCs/>
                <w:color w:val="auto"/>
                <w:kern w:val="0"/>
                <w:sz w:val="20"/>
                <w:szCs w:val="20"/>
                <w:vertAlign w:val="superscript"/>
                <w:lang w:eastAsia="en-US"/>
              </w:rPr>
              <w:t>b</w:t>
            </w:r>
            <w:proofErr w:type="gramEnd"/>
          </w:p>
        </w:tc>
        <w:tc>
          <w:tcPr>
            <w:tcW w:w="1300" w:type="dxa"/>
            <w:hideMark/>
          </w:tcPr>
          <w:p w14:paraId="0F9816FC"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44,561</w:t>
            </w:r>
          </w:p>
        </w:tc>
        <w:tc>
          <w:tcPr>
            <w:tcW w:w="1300" w:type="dxa"/>
            <w:noWrap/>
            <w:hideMark/>
          </w:tcPr>
          <w:p w14:paraId="58B686DB"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1,119</w:t>
            </w:r>
          </w:p>
        </w:tc>
        <w:tc>
          <w:tcPr>
            <w:tcW w:w="1302" w:type="dxa"/>
            <w:noWrap/>
            <w:hideMark/>
          </w:tcPr>
          <w:p w14:paraId="6D605A12"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53.42%</w:t>
            </w:r>
          </w:p>
        </w:tc>
        <w:tc>
          <w:tcPr>
            <w:tcW w:w="1300" w:type="dxa"/>
            <w:noWrap/>
            <w:hideMark/>
          </w:tcPr>
          <w:p w14:paraId="246C4E91"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22,622</w:t>
            </w:r>
          </w:p>
        </w:tc>
        <w:tc>
          <w:tcPr>
            <w:tcW w:w="1300" w:type="dxa"/>
            <w:noWrap/>
            <w:hideMark/>
          </w:tcPr>
          <w:p w14:paraId="6A0EC50C"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1,181</w:t>
            </w:r>
          </w:p>
        </w:tc>
        <w:tc>
          <w:tcPr>
            <w:tcW w:w="1300" w:type="dxa"/>
            <w:noWrap/>
            <w:hideMark/>
          </w:tcPr>
          <w:p w14:paraId="53AA5C49"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4.96%</w:t>
            </w:r>
          </w:p>
        </w:tc>
      </w:tr>
      <w:tr w:rsidR="00142D51" w:rsidRPr="000A45C3" w14:paraId="0F75CFC8" w14:textId="77777777" w:rsidTr="00165E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20" w:type="dxa"/>
            <w:noWrap/>
            <w:hideMark/>
          </w:tcPr>
          <w:p w14:paraId="196E4ACC" w14:textId="77777777" w:rsidR="00142D51" w:rsidRPr="000A45C3" w:rsidRDefault="00142D51" w:rsidP="00165EF5">
            <w:pPr>
              <w:widowControl/>
              <w:jc w:val="left"/>
              <w:rPr>
                <w:rFonts w:ascii="Times New Roman" w:eastAsia="Times New Roman" w:hAnsi="Times New Roman" w:cs="Times New Roman"/>
                <w:i/>
                <w:iCs/>
                <w:color w:val="auto"/>
                <w:kern w:val="0"/>
                <w:sz w:val="20"/>
                <w:szCs w:val="20"/>
                <w:lang w:eastAsia="en-US"/>
              </w:rPr>
            </w:pPr>
            <w:r w:rsidRPr="000A45C3">
              <w:rPr>
                <w:rFonts w:ascii="Times New Roman" w:eastAsia="Times New Roman" w:hAnsi="Times New Roman" w:cs="Times New Roman"/>
                <w:i/>
                <w:iCs/>
                <w:color w:val="auto"/>
                <w:kern w:val="0"/>
                <w:sz w:val="20"/>
                <w:szCs w:val="20"/>
                <w:lang w:eastAsia="en-US"/>
              </w:rPr>
              <w:t xml:space="preserve">F. </w:t>
            </w:r>
            <w:proofErr w:type="gramStart"/>
            <w:r w:rsidRPr="000A45C3">
              <w:rPr>
                <w:rFonts w:ascii="Times New Roman" w:eastAsia="Times New Roman" w:hAnsi="Times New Roman" w:cs="Times New Roman"/>
                <w:i/>
                <w:iCs/>
                <w:color w:val="auto"/>
                <w:kern w:val="0"/>
                <w:sz w:val="20"/>
                <w:szCs w:val="20"/>
                <w:lang w:eastAsia="en-US"/>
              </w:rPr>
              <w:t>kochiana</w:t>
            </w:r>
            <w:r w:rsidRPr="000A45C3">
              <w:rPr>
                <w:rFonts w:ascii="Times New Roman" w:eastAsia="Times New Roman" w:hAnsi="Times New Roman" w:cs="Times New Roman"/>
                <w:i/>
                <w:iCs/>
                <w:color w:val="auto"/>
                <w:kern w:val="0"/>
                <w:sz w:val="20"/>
                <w:szCs w:val="20"/>
                <w:vertAlign w:val="superscript"/>
                <w:lang w:eastAsia="en-US"/>
              </w:rPr>
              <w:t>a</w:t>
            </w:r>
            <w:proofErr w:type="gramEnd"/>
          </w:p>
        </w:tc>
        <w:tc>
          <w:tcPr>
            <w:tcW w:w="1300" w:type="dxa"/>
            <w:noWrap/>
            <w:hideMark/>
          </w:tcPr>
          <w:p w14:paraId="37383BF7"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35,534</w:t>
            </w:r>
          </w:p>
        </w:tc>
        <w:tc>
          <w:tcPr>
            <w:tcW w:w="1300" w:type="dxa"/>
            <w:hideMark/>
          </w:tcPr>
          <w:p w14:paraId="036153FE"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1,100</w:t>
            </w:r>
          </w:p>
        </w:tc>
        <w:tc>
          <w:tcPr>
            <w:tcW w:w="1302" w:type="dxa"/>
            <w:noWrap/>
            <w:hideMark/>
          </w:tcPr>
          <w:p w14:paraId="47DFE1E8"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63.98%</w:t>
            </w:r>
          </w:p>
        </w:tc>
        <w:tc>
          <w:tcPr>
            <w:tcW w:w="1300" w:type="dxa"/>
            <w:hideMark/>
          </w:tcPr>
          <w:p w14:paraId="72EA68AE"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22,165</w:t>
            </w:r>
          </w:p>
        </w:tc>
        <w:tc>
          <w:tcPr>
            <w:tcW w:w="1300" w:type="dxa"/>
            <w:hideMark/>
          </w:tcPr>
          <w:p w14:paraId="25BECE87"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571</w:t>
            </w:r>
          </w:p>
        </w:tc>
        <w:tc>
          <w:tcPr>
            <w:tcW w:w="1300" w:type="dxa"/>
            <w:hideMark/>
          </w:tcPr>
          <w:p w14:paraId="2405D980"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2.51%</w:t>
            </w:r>
          </w:p>
        </w:tc>
      </w:tr>
      <w:tr w:rsidR="00142D51" w:rsidRPr="000A45C3" w14:paraId="4AC3509F" w14:textId="77777777" w:rsidTr="00165EF5">
        <w:trPr>
          <w:trHeight w:val="300"/>
        </w:trPr>
        <w:tc>
          <w:tcPr>
            <w:cnfStyle w:val="001000000000" w:firstRow="0" w:lastRow="0" w:firstColumn="1" w:lastColumn="0" w:oddVBand="0" w:evenVBand="0" w:oddHBand="0" w:evenHBand="0" w:firstRowFirstColumn="0" w:firstRowLastColumn="0" w:lastRowFirstColumn="0" w:lastRowLastColumn="0"/>
            <w:tcW w:w="1620" w:type="dxa"/>
            <w:noWrap/>
            <w:hideMark/>
          </w:tcPr>
          <w:p w14:paraId="35B0DBB0" w14:textId="77777777" w:rsidR="00142D51" w:rsidRPr="000A45C3" w:rsidRDefault="00142D51" w:rsidP="00165EF5">
            <w:pPr>
              <w:widowControl/>
              <w:jc w:val="left"/>
              <w:rPr>
                <w:rFonts w:ascii="Times New Roman" w:eastAsia="Times New Roman" w:hAnsi="Times New Roman" w:cs="Times New Roman"/>
                <w:i/>
                <w:iCs/>
                <w:color w:val="auto"/>
                <w:kern w:val="0"/>
                <w:sz w:val="20"/>
                <w:szCs w:val="20"/>
                <w:lang w:eastAsia="en-US"/>
              </w:rPr>
            </w:pPr>
            <w:r w:rsidRPr="000A45C3">
              <w:rPr>
                <w:rFonts w:ascii="Times New Roman" w:eastAsia="Times New Roman" w:hAnsi="Times New Roman" w:cs="Times New Roman"/>
                <w:i/>
                <w:iCs/>
                <w:color w:val="auto"/>
                <w:kern w:val="0"/>
                <w:sz w:val="20"/>
                <w:szCs w:val="20"/>
                <w:lang w:eastAsia="en-US"/>
              </w:rPr>
              <w:t xml:space="preserve">F. </w:t>
            </w:r>
            <w:proofErr w:type="gramStart"/>
            <w:r w:rsidRPr="000A45C3">
              <w:rPr>
                <w:rFonts w:ascii="Times New Roman" w:eastAsia="Times New Roman" w:hAnsi="Times New Roman" w:cs="Times New Roman"/>
                <w:i/>
                <w:iCs/>
                <w:color w:val="auto"/>
                <w:kern w:val="0"/>
                <w:sz w:val="20"/>
                <w:szCs w:val="20"/>
                <w:lang w:eastAsia="en-US"/>
              </w:rPr>
              <w:t>palmeri</w:t>
            </w:r>
            <w:r w:rsidRPr="000A45C3">
              <w:rPr>
                <w:rFonts w:ascii="Times New Roman" w:eastAsia="Times New Roman" w:hAnsi="Times New Roman" w:cs="Times New Roman"/>
                <w:i/>
                <w:iCs/>
                <w:color w:val="auto"/>
                <w:kern w:val="0"/>
                <w:sz w:val="20"/>
                <w:szCs w:val="20"/>
                <w:vertAlign w:val="superscript"/>
                <w:lang w:eastAsia="en-US"/>
              </w:rPr>
              <w:t>a</w:t>
            </w:r>
            <w:proofErr w:type="gramEnd"/>
          </w:p>
        </w:tc>
        <w:tc>
          <w:tcPr>
            <w:tcW w:w="1300" w:type="dxa"/>
            <w:noWrap/>
            <w:hideMark/>
          </w:tcPr>
          <w:p w14:paraId="5CE8B2F9"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36,931</w:t>
            </w:r>
          </w:p>
        </w:tc>
        <w:tc>
          <w:tcPr>
            <w:tcW w:w="1300" w:type="dxa"/>
            <w:noWrap/>
            <w:hideMark/>
          </w:tcPr>
          <w:p w14:paraId="6626D199"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1,015</w:t>
            </w:r>
          </w:p>
        </w:tc>
        <w:tc>
          <w:tcPr>
            <w:tcW w:w="1302" w:type="dxa"/>
            <w:noWrap/>
            <w:hideMark/>
          </w:tcPr>
          <w:p w14:paraId="7A43BDEF"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65.53%</w:t>
            </w:r>
          </w:p>
        </w:tc>
        <w:tc>
          <w:tcPr>
            <w:tcW w:w="1300" w:type="dxa"/>
            <w:hideMark/>
          </w:tcPr>
          <w:p w14:paraId="13DA747C"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23,583</w:t>
            </w:r>
          </w:p>
        </w:tc>
        <w:tc>
          <w:tcPr>
            <w:tcW w:w="1300" w:type="dxa"/>
            <w:hideMark/>
          </w:tcPr>
          <w:p w14:paraId="3EB379DC"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618</w:t>
            </w:r>
          </w:p>
        </w:tc>
        <w:tc>
          <w:tcPr>
            <w:tcW w:w="1300" w:type="dxa"/>
            <w:hideMark/>
          </w:tcPr>
          <w:p w14:paraId="0656CB56"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2.55%</w:t>
            </w:r>
          </w:p>
        </w:tc>
      </w:tr>
      <w:tr w:rsidR="00142D51" w:rsidRPr="000A45C3" w14:paraId="581DD1EA" w14:textId="77777777" w:rsidTr="00165E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20" w:type="dxa"/>
            <w:noWrap/>
            <w:hideMark/>
          </w:tcPr>
          <w:p w14:paraId="41F8CE4F" w14:textId="77777777" w:rsidR="00142D51" w:rsidRPr="000A45C3" w:rsidRDefault="00142D51" w:rsidP="00165EF5">
            <w:pPr>
              <w:widowControl/>
              <w:jc w:val="left"/>
              <w:rPr>
                <w:rFonts w:ascii="Times New Roman" w:eastAsia="Times New Roman" w:hAnsi="Times New Roman" w:cs="Times New Roman"/>
                <w:i/>
                <w:iCs/>
                <w:color w:val="auto"/>
                <w:kern w:val="0"/>
                <w:sz w:val="20"/>
                <w:szCs w:val="20"/>
                <w:lang w:eastAsia="en-US"/>
              </w:rPr>
            </w:pPr>
            <w:r w:rsidRPr="000A45C3">
              <w:rPr>
                <w:rFonts w:ascii="Times New Roman" w:eastAsia="Times New Roman" w:hAnsi="Times New Roman" w:cs="Times New Roman"/>
                <w:i/>
                <w:iCs/>
                <w:color w:val="auto"/>
                <w:kern w:val="0"/>
                <w:sz w:val="20"/>
                <w:szCs w:val="20"/>
                <w:lang w:eastAsia="en-US"/>
              </w:rPr>
              <w:t xml:space="preserve">F. </w:t>
            </w:r>
            <w:proofErr w:type="gramStart"/>
            <w:r w:rsidRPr="000A45C3">
              <w:rPr>
                <w:rFonts w:ascii="Times New Roman" w:eastAsia="Times New Roman" w:hAnsi="Times New Roman" w:cs="Times New Roman"/>
                <w:i/>
                <w:iCs/>
                <w:color w:val="auto"/>
                <w:kern w:val="0"/>
                <w:sz w:val="20"/>
                <w:szCs w:val="20"/>
                <w:lang w:eastAsia="en-US"/>
              </w:rPr>
              <w:t>pubesens</w:t>
            </w:r>
            <w:r w:rsidRPr="000A45C3">
              <w:rPr>
                <w:rFonts w:ascii="Times New Roman" w:eastAsia="Times New Roman" w:hAnsi="Times New Roman" w:cs="Times New Roman"/>
                <w:i/>
                <w:iCs/>
                <w:color w:val="auto"/>
                <w:kern w:val="0"/>
                <w:sz w:val="20"/>
                <w:szCs w:val="20"/>
                <w:vertAlign w:val="superscript"/>
                <w:lang w:eastAsia="en-US"/>
              </w:rPr>
              <w:t>a</w:t>
            </w:r>
            <w:proofErr w:type="gramEnd"/>
          </w:p>
        </w:tc>
        <w:tc>
          <w:tcPr>
            <w:tcW w:w="1300" w:type="dxa"/>
            <w:noWrap/>
            <w:hideMark/>
          </w:tcPr>
          <w:p w14:paraId="010F91C8"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39,741</w:t>
            </w:r>
          </w:p>
        </w:tc>
        <w:tc>
          <w:tcPr>
            <w:tcW w:w="1300" w:type="dxa"/>
            <w:hideMark/>
          </w:tcPr>
          <w:p w14:paraId="4D585A68"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1,158</w:t>
            </w:r>
          </w:p>
        </w:tc>
        <w:tc>
          <w:tcPr>
            <w:tcW w:w="1302" w:type="dxa"/>
            <w:noWrap/>
            <w:hideMark/>
          </w:tcPr>
          <w:p w14:paraId="51911CD3"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64.77%</w:t>
            </w:r>
          </w:p>
        </w:tc>
        <w:tc>
          <w:tcPr>
            <w:tcW w:w="1300" w:type="dxa"/>
            <w:hideMark/>
          </w:tcPr>
          <w:p w14:paraId="470BB62D"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25,051</w:t>
            </w:r>
          </w:p>
        </w:tc>
        <w:tc>
          <w:tcPr>
            <w:tcW w:w="1300" w:type="dxa"/>
            <w:hideMark/>
          </w:tcPr>
          <w:p w14:paraId="2758A8ED"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689</w:t>
            </w:r>
          </w:p>
        </w:tc>
        <w:tc>
          <w:tcPr>
            <w:tcW w:w="1300" w:type="dxa"/>
            <w:hideMark/>
          </w:tcPr>
          <w:p w14:paraId="0F555801"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2.68%</w:t>
            </w:r>
          </w:p>
        </w:tc>
      </w:tr>
      <w:tr w:rsidR="00142D51" w:rsidRPr="000A45C3" w14:paraId="16F50A71" w14:textId="77777777" w:rsidTr="00165EF5">
        <w:trPr>
          <w:trHeight w:val="300"/>
        </w:trPr>
        <w:tc>
          <w:tcPr>
            <w:cnfStyle w:val="001000000000" w:firstRow="0" w:lastRow="0" w:firstColumn="1" w:lastColumn="0" w:oddVBand="0" w:evenVBand="0" w:oddHBand="0" w:evenHBand="0" w:firstRowFirstColumn="0" w:firstRowLastColumn="0" w:lastRowFirstColumn="0" w:lastRowLastColumn="0"/>
            <w:tcW w:w="1620" w:type="dxa"/>
            <w:hideMark/>
          </w:tcPr>
          <w:p w14:paraId="0B0AD6A7" w14:textId="77777777" w:rsidR="00142D51" w:rsidRPr="000A45C3" w:rsidRDefault="00142D51" w:rsidP="00165EF5">
            <w:pPr>
              <w:widowControl/>
              <w:jc w:val="left"/>
              <w:rPr>
                <w:rFonts w:ascii="Times New Roman" w:eastAsia="Times New Roman" w:hAnsi="Times New Roman" w:cs="Times New Roman"/>
                <w:i/>
                <w:iCs/>
                <w:color w:val="auto"/>
                <w:kern w:val="0"/>
                <w:sz w:val="20"/>
                <w:szCs w:val="20"/>
                <w:lang w:eastAsia="en-US"/>
              </w:rPr>
            </w:pPr>
            <w:r w:rsidRPr="000A45C3">
              <w:rPr>
                <w:rFonts w:ascii="Times New Roman" w:eastAsia="Times New Roman" w:hAnsi="Times New Roman" w:cs="Times New Roman"/>
                <w:i/>
                <w:iCs/>
                <w:color w:val="auto"/>
                <w:kern w:val="0"/>
                <w:sz w:val="20"/>
                <w:szCs w:val="20"/>
                <w:lang w:eastAsia="en-US"/>
              </w:rPr>
              <w:t xml:space="preserve">F. </w:t>
            </w:r>
            <w:proofErr w:type="gramStart"/>
            <w:r w:rsidRPr="000A45C3">
              <w:rPr>
                <w:rFonts w:ascii="Times New Roman" w:eastAsia="Times New Roman" w:hAnsi="Times New Roman" w:cs="Times New Roman"/>
                <w:i/>
                <w:iCs/>
                <w:color w:val="auto"/>
                <w:kern w:val="0"/>
                <w:sz w:val="20"/>
                <w:szCs w:val="20"/>
                <w:lang w:eastAsia="en-US"/>
              </w:rPr>
              <w:t>ramosissima</w:t>
            </w:r>
            <w:r w:rsidRPr="000A45C3">
              <w:rPr>
                <w:rFonts w:ascii="Times New Roman" w:eastAsia="Times New Roman" w:hAnsi="Times New Roman" w:cs="Times New Roman"/>
                <w:i/>
                <w:iCs/>
                <w:color w:val="auto"/>
                <w:kern w:val="0"/>
                <w:sz w:val="20"/>
                <w:szCs w:val="20"/>
                <w:vertAlign w:val="superscript"/>
                <w:lang w:eastAsia="en-US"/>
              </w:rPr>
              <w:t>b</w:t>
            </w:r>
            <w:proofErr w:type="gramEnd"/>
          </w:p>
        </w:tc>
        <w:tc>
          <w:tcPr>
            <w:tcW w:w="1300" w:type="dxa"/>
            <w:hideMark/>
          </w:tcPr>
          <w:p w14:paraId="39D97393"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55,618</w:t>
            </w:r>
          </w:p>
        </w:tc>
        <w:tc>
          <w:tcPr>
            <w:tcW w:w="1300" w:type="dxa"/>
            <w:hideMark/>
          </w:tcPr>
          <w:p w14:paraId="66339D00"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658</w:t>
            </w:r>
          </w:p>
        </w:tc>
        <w:tc>
          <w:tcPr>
            <w:tcW w:w="1302" w:type="dxa"/>
            <w:noWrap/>
            <w:hideMark/>
          </w:tcPr>
          <w:p w14:paraId="651AF798"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38.55%</w:t>
            </w:r>
          </w:p>
        </w:tc>
        <w:tc>
          <w:tcPr>
            <w:tcW w:w="1300" w:type="dxa"/>
            <w:noWrap/>
            <w:hideMark/>
          </w:tcPr>
          <w:p w14:paraId="56995FF4"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19,025</w:t>
            </w:r>
          </w:p>
        </w:tc>
        <w:tc>
          <w:tcPr>
            <w:tcW w:w="1300" w:type="dxa"/>
            <w:noWrap/>
            <w:hideMark/>
          </w:tcPr>
          <w:p w14:paraId="5502F665"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2,418</w:t>
            </w:r>
          </w:p>
        </w:tc>
        <w:tc>
          <w:tcPr>
            <w:tcW w:w="1300" w:type="dxa"/>
            <w:noWrap/>
            <w:hideMark/>
          </w:tcPr>
          <w:p w14:paraId="6DB369F7"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11.28%</w:t>
            </w:r>
          </w:p>
        </w:tc>
      </w:tr>
      <w:tr w:rsidR="00142D51" w:rsidRPr="000A45C3" w14:paraId="176F3CE9" w14:textId="77777777" w:rsidTr="00165E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20" w:type="dxa"/>
            <w:hideMark/>
          </w:tcPr>
          <w:p w14:paraId="519E3F22" w14:textId="77777777" w:rsidR="00142D51" w:rsidRPr="000A45C3" w:rsidRDefault="00142D51" w:rsidP="00165EF5">
            <w:pPr>
              <w:widowControl/>
              <w:jc w:val="left"/>
              <w:rPr>
                <w:rFonts w:ascii="Times New Roman" w:eastAsia="Times New Roman" w:hAnsi="Times New Roman" w:cs="Times New Roman"/>
                <w:i/>
                <w:iCs/>
                <w:color w:val="auto"/>
                <w:kern w:val="0"/>
                <w:sz w:val="20"/>
                <w:szCs w:val="20"/>
                <w:lang w:eastAsia="en-US"/>
              </w:rPr>
            </w:pPr>
            <w:r w:rsidRPr="000A45C3">
              <w:rPr>
                <w:rFonts w:ascii="Times New Roman" w:eastAsia="Times New Roman" w:hAnsi="Times New Roman" w:cs="Times New Roman"/>
                <w:i/>
                <w:iCs/>
                <w:color w:val="auto"/>
                <w:kern w:val="0"/>
                <w:sz w:val="20"/>
                <w:szCs w:val="20"/>
                <w:lang w:eastAsia="en-US"/>
              </w:rPr>
              <w:t xml:space="preserve">F. </w:t>
            </w:r>
            <w:proofErr w:type="gramStart"/>
            <w:r w:rsidRPr="000A45C3">
              <w:rPr>
                <w:rFonts w:ascii="Times New Roman" w:eastAsia="Times New Roman" w:hAnsi="Times New Roman" w:cs="Times New Roman"/>
                <w:i/>
                <w:iCs/>
                <w:color w:val="auto"/>
                <w:kern w:val="0"/>
                <w:sz w:val="20"/>
                <w:szCs w:val="20"/>
                <w:lang w:eastAsia="en-US"/>
              </w:rPr>
              <w:t>robusta</w:t>
            </w:r>
            <w:r w:rsidRPr="000A45C3">
              <w:rPr>
                <w:rFonts w:ascii="Times New Roman" w:eastAsia="Times New Roman" w:hAnsi="Times New Roman" w:cs="Times New Roman"/>
                <w:i/>
                <w:iCs/>
                <w:color w:val="auto"/>
                <w:kern w:val="0"/>
                <w:sz w:val="20"/>
                <w:szCs w:val="20"/>
                <w:vertAlign w:val="superscript"/>
                <w:lang w:eastAsia="en-US"/>
              </w:rPr>
              <w:t>b</w:t>
            </w:r>
            <w:proofErr w:type="gramEnd"/>
          </w:p>
        </w:tc>
        <w:tc>
          <w:tcPr>
            <w:tcW w:w="1300" w:type="dxa"/>
            <w:hideMark/>
          </w:tcPr>
          <w:p w14:paraId="3EE8CA07"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44,807</w:t>
            </w:r>
          </w:p>
        </w:tc>
        <w:tc>
          <w:tcPr>
            <w:tcW w:w="1300" w:type="dxa"/>
            <w:hideMark/>
          </w:tcPr>
          <w:p w14:paraId="039B3DBF"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1,181</w:t>
            </w:r>
          </w:p>
        </w:tc>
        <w:tc>
          <w:tcPr>
            <w:tcW w:w="1302" w:type="dxa"/>
            <w:noWrap/>
            <w:hideMark/>
          </w:tcPr>
          <w:p w14:paraId="759C7BA2"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53.46%</w:t>
            </w:r>
          </w:p>
        </w:tc>
        <w:tc>
          <w:tcPr>
            <w:tcW w:w="1300" w:type="dxa"/>
            <w:noWrap/>
            <w:hideMark/>
          </w:tcPr>
          <w:p w14:paraId="0F3FFF59"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22,739</w:t>
            </w:r>
          </w:p>
        </w:tc>
        <w:tc>
          <w:tcPr>
            <w:tcW w:w="1300" w:type="dxa"/>
            <w:noWrap/>
            <w:hideMark/>
          </w:tcPr>
          <w:p w14:paraId="2533B8CC"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1,217</w:t>
            </w:r>
          </w:p>
        </w:tc>
        <w:tc>
          <w:tcPr>
            <w:tcW w:w="1300" w:type="dxa"/>
            <w:noWrap/>
            <w:hideMark/>
          </w:tcPr>
          <w:p w14:paraId="4C453E2E"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5.08%</w:t>
            </w:r>
          </w:p>
        </w:tc>
      </w:tr>
      <w:tr w:rsidR="00142D51" w:rsidRPr="000A45C3" w14:paraId="3FDD49B9" w14:textId="77777777" w:rsidTr="00165EF5">
        <w:trPr>
          <w:trHeight w:val="300"/>
        </w:trPr>
        <w:tc>
          <w:tcPr>
            <w:cnfStyle w:val="001000000000" w:firstRow="0" w:lastRow="0" w:firstColumn="1" w:lastColumn="0" w:oddVBand="0" w:evenVBand="0" w:oddHBand="0" w:evenHBand="0" w:firstRowFirstColumn="0" w:firstRowLastColumn="0" w:lastRowFirstColumn="0" w:lastRowLastColumn="0"/>
            <w:tcW w:w="1620" w:type="dxa"/>
            <w:noWrap/>
            <w:hideMark/>
          </w:tcPr>
          <w:p w14:paraId="21807417" w14:textId="77777777" w:rsidR="00142D51" w:rsidRPr="000A45C3" w:rsidRDefault="00142D51" w:rsidP="00165EF5">
            <w:pPr>
              <w:widowControl/>
              <w:jc w:val="left"/>
              <w:rPr>
                <w:rFonts w:ascii="Times New Roman" w:eastAsia="Times New Roman" w:hAnsi="Times New Roman" w:cs="Times New Roman"/>
                <w:i/>
                <w:iCs/>
                <w:color w:val="auto"/>
                <w:kern w:val="0"/>
                <w:sz w:val="20"/>
                <w:szCs w:val="20"/>
                <w:lang w:eastAsia="en-US"/>
              </w:rPr>
            </w:pPr>
            <w:r w:rsidRPr="000A45C3">
              <w:rPr>
                <w:rFonts w:ascii="Times New Roman" w:eastAsia="Times New Roman" w:hAnsi="Times New Roman" w:cs="Times New Roman"/>
                <w:i/>
                <w:iCs/>
                <w:color w:val="auto"/>
                <w:kern w:val="0"/>
                <w:sz w:val="20"/>
                <w:szCs w:val="20"/>
                <w:lang w:eastAsia="en-US"/>
              </w:rPr>
              <w:t xml:space="preserve">F. </w:t>
            </w:r>
            <w:proofErr w:type="gramStart"/>
            <w:r w:rsidRPr="000A45C3">
              <w:rPr>
                <w:rFonts w:ascii="Times New Roman" w:eastAsia="Times New Roman" w:hAnsi="Times New Roman" w:cs="Times New Roman"/>
                <w:i/>
                <w:iCs/>
                <w:color w:val="auto"/>
                <w:kern w:val="0"/>
                <w:sz w:val="20"/>
                <w:szCs w:val="20"/>
                <w:lang w:eastAsia="en-US"/>
              </w:rPr>
              <w:t>sonorensis</w:t>
            </w:r>
            <w:r w:rsidRPr="000A45C3">
              <w:rPr>
                <w:rFonts w:ascii="Times New Roman" w:eastAsia="Times New Roman" w:hAnsi="Times New Roman" w:cs="Times New Roman"/>
                <w:i/>
                <w:iCs/>
                <w:color w:val="auto"/>
                <w:kern w:val="0"/>
                <w:sz w:val="20"/>
                <w:szCs w:val="20"/>
                <w:vertAlign w:val="superscript"/>
                <w:lang w:eastAsia="en-US"/>
              </w:rPr>
              <w:t>a</w:t>
            </w:r>
            <w:proofErr w:type="gramEnd"/>
          </w:p>
        </w:tc>
        <w:tc>
          <w:tcPr>
            <w:tcW w:w="1300" w:type="dxa"/>
            <w:noWrap/>
            <w:hideMark/>
          </w:tcPr>
          <w:p w14:paraId="57F247BB"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39,286</w:t>
            </w:r>
          </w:p>
        </w:tc>
        <w:tc>
          <w:tcPr>
            <w:tcW w:w="1300" w:type="dxa"/>
            <w:hideMark/>
          </w:tcPr>
          <w:p w14:paraId="04B6C5AD"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1,016</w:t>
            </w:r>
          </w:p>
        </w:tc>
        <w:tc>
          <w:tcPr>
            <w:tcW w:w="1302" w:type="dxa"/>
            <w:noWrap/>
            <w:hideMark/>
          </w:tcPr>
          <w:p w14:paraId="72CA312C"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64.24%</w:t>
            </w:r>
          </w:p>
        </w:tc>
        <w:tc>
          <w:tcPr>
            <w:tcW w:w="1300" w:type="dxa"/>
            <w:hideMark/>
          </w:tcPr>
          <w:p w14:paraId="51CD4F15"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24,568</w:t>
            </w:r>
          </w:p>
        </w:tc>
        <w:tc>
          <w:tcPr>
            <w:tcW w:w="1300" w:type="dxa"/>
            <w:hideMark/>
          </w:tcPr>
          <w:p w14:paraId="4C5FBA43"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671</w:t>
            </w:r>
          </w:p>
        </w:tc>
        <w:tc>
          <w:tcPr>
            <w:tcW w:w="1300" w:type="dxa"/>
            <w:hideMark/>
          </w:tcPr>
          <w:p w14:paraId="0F7969D2"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2.66%</w:t>
            </w:r>
          </w:p>
        </w:tc>
      </w:tr>
      <w:tr w:rsidR="00142D51" w:rsidRPr="000A45C3" w14:paraId="3FA93D6F" w14:textId="77777777" w:rsidTr="00165E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20" w:type="dxa"/>
            <w:noWrap/>
            <w:hideMark/>
          </w:tcPr>
          <w:p w14:paraId="27620D09" w14:textId="77777777" w:rsidR="00142D51" w:rsidRPr="000A45C3" w:rsidRDefault="00142D51" w:rsidP="00165EF5">
            <w:pPr>
              <w:widowControl/>
              <w:jc w:val="left"/>
              <w:rPr>
                <w:rFonts w:ascii="Times New Roman" w:eastAsia="Times New Roman" w:hAnsi="Times New Roman" w:cs="Times New Roman"/>
                <w:i/>
                <w:iCs/>
                <w:color w:val="auto"/>
                <w:kern w:val="0"/>
                <w:sz w:val="20"/>
                <w:szCs w:val="20"/>
                <w:lang w:eastAsia="en-US"/>
              </w:rPr>
            </w:pPr>
            <w:r w:rsidRPr="000A45C3">
              <w:rPr>
                <w:rFonts w:ascii="Times New Roman" w:eastAsia="Times New Roman" w:hAnsi="Times New Roman" w:cs="Times New Roman"/>
                <w:i/>
                <w:iCs/>
                <w:color w:val="auto"/>
                <w:kern w:val="0"/>
                <w:sz w:val="20"/>
                <w:szCs w:val="20"/>
                <w:lang w:eastAsia="en-US"/>
              </w:rPr>
              <w:t xml:space="preserve">F. </w:t>
            </w:r>
            <w:proofErr w:type="gramStart"/>
            <w:r w:rsidRPr="000A45C3">
              <w:rPr>
                <w:rFonts w:ascii="Times New Roman" w:eastAsia="Times New Roman" w:hAnsi="Times New Roman" w:cs="Times New Roman"/>
                <w:i/>
                <w:iCs/>
                <w:color w:val="auto"/>
                <w:kern w:val="0"/>
                <w:sz w:val="20"/>
                <w:szCs w:val="20"/>
                <w:lang w:eastAsia="en-US"/>
              </w:rPr>
              <w:t>trinervia</w:t>
            </w:r>
            <w:r w:rsidRPr="000A45C3">
              <w:rPr>
                <w:rFonts w:ascii="Times New Roman" w:eastAsia="Times New Roman" w:hAnsi="Times New Roman" w:cs="Times New Roman"/>
                <w:i/>
                <w:iCs/>
                <w:color w:val="auto"/>
                <w:kern w:val="0"/>
                <w:sz w:val="20"/>
                <w:szCs w:val="20"/>
                <w:vertAlign w:val="superscript"/>
                <w:lang w:eastAsia="en-US"/>
              </w:rPr>
              <w:t>a</w:t>
            </w:r>
            <w:proofErr w:type="gramEnd"/>
          </w:p>
        </w:tc>
        <w:tc>
          <w:tcPr>
            <w:tcW w:w="1300" w:type="dxa"/>
            <w:noWrap/>
            <w:hideMark/>
          </w:tcPr>
          <w:p w14:paraId="779AC90A"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30,698</w:t>
            </w:r>
          </w:p>
        </w:tc>
        <w:tc>
          <w:tcPr>
            <w:tcW w:w="1300" w:type="dxa"/>
            <w:noWrap/>
            <w:hideMark/>
          </w:tcPr>
          <w:p w14:paraId="081F7C5F"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903</w:t>
            </w:r>
          </w:p>
        </w:tc>
        <w:tc>
          <w:tcPr>
            <w:tcW w:w="1302" w:type="dxa"/>
            <w:noWrap/>
            <w:hideMark/>
          </w:tcPr>
          <w:p w14:paraId="3AF3062E"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69.74%</w:t>
            </w:r>
          </w:p>
        </w:tc>
        <w:tc>
          <w:tcPr>
            <w:tcW w:w="1300" w:type="dxa"/>
            <w:hideMark/>
          </w:tcPr>
          <w:p w14:paraId="1840D8FF"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20,800</w:t>
            </w:r>
          </w:p>
        </w:tc>
        <w:tc>
          <w:tcPr>
            <w:tcW w:w="1300" w:type="dxa"/>
            <w:hideMark/>
          </w:tcPr>
          <w:p w14:paraId="0AD170A7"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608</w:t>
            </w:r>
          </w:p>
        </w:tc>
        <w:tc>
          <w:tcPr>
            <w:tcW w:w="1300" w:type="dxa"/>
            <w:hideMark/>
          </w:tcPr>
          <w:p w14:paraId="1FDB6B1F"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2.84%</w:t>
            </w:r>
          </w:p>
        </w:tc>
      </w:tr>
      <w:tr w:rsidR="00142D51" w:rsidRPr="000A45C3" w14:paraId="3DCA62DE" w14:textId="77777777" w:rsidTr="00165EF5">
        <w:trPr>
          <w:trHeight w:val="320"/>
        </w:trPr>
        <w:tc>
          <w:tcPr>
            <w:cnfStyle w:val="001000000000" w:firstRow="0" w:lastRow="0" w:firstColumn="1" w:lastColumn="0" w:oddVBand="0" w:evenVBand="0" w:oddHBand="0" w:evenHBand="0" w:firstRowFirstColumn="0" w:firstRowLastColumn="0" w:lastRowFirstColumn="0" w:lastRowLastColumn="0"/>
            <w:tcW w:w="1620" w:type="dxa"/>
            <w:noWrap/>
            <w:hideMark/>
          </w:tcPr>
          <w:p w14:paraId="5AA69580" w14:textId="77777777" w:rsidR="00142D51" w:rsidRPr="000A45C3" w:rsidRDefault="00142D51" w:rsidP="00165EF5">
            <w:pPr>
              <w:widowControl/>
              <w:jc w:val="left"/>
              <w:rPr>
                <w:rFonts w:ascii="Times New Roman" w:eastAsia="Times New Roman" w:hAnsi="Times New Roman" w:cs="Times New Roman"/>
                <w:i/>
                <w:iCs/>
                <w:color w:val="auto"/>
                <w:kern w:val="0"/>
                <w:sz w:val="20"/>
                <w:szCs w:val="20"/>
                <w:lang w:eastAsia="en-US"/>
              </w:rPr>
            </w:pPr>
            <w:r w:rsidRPr="000A45C3">
              <w:rPr>
                <w:rFonts w:ascii="Times New Roman" w:eastAsia="Times New Roman" w:hAnsi="Times New Roman" w:cs="Times New Roman"/>
                <w:i/>
                <w:iCs/>
                <w:color w:val="auto"/>
                <w:kern w:val="0"/>
                <w:sz w:val="20"/>
                <w:szCs w:val="20"/>
                <w:lang w:eastAsia="en-US"/>
              </w:rPr>
              <w:t xml:space="preserve">F. </w:t>
            </w:r>
            <w:proofErr w:type="gramStart"/>
            <w:r w:rsidRPr="000A45C3">
              <w:rPr>
                <w:rFonts w:ascii="Times New Roman" w:eastAsia="Times New Roman" w:hAnsi="Times New Roman" w:cs="Times New Roman"/>
                <w:i/>
                <w:iCs/>
                <w:color w:val="auto"/>
                <w:kern w:val="0"/>
                <w:sz w:val="20"/>
                <w:szCs w:val="20"/>
                <w:lang w:eastAsia="en-US"/>
              </w:rPr>
              <w:t>vaginata</w:t>
            </w:r>
            <w:r w:rsidRPr="000A45C3">
              <w:rPr>
                <w:rFonts w:ascii="Times New Roman" w:eastAsia="Times New Roman" w:hAnsi="Times New Roman" w:cs="Times New Roman"/>
                <w:i/>
                <w:iCs/>
                <w:color w:val="auto"/>
                <w:kern w:val="0"/>
                <w:sz w:val="20"/>
                <w:szCs w:val="20"/>
                <w:vertAlign w:val="superscript"/>
                <w:lang w:eastAsia="en-US"/>
              </w:rPr>
              <w:t>a</w:t>
            </w:r>
            <w:proofErr w:type="gramEnd"/>
          </w:p>
        </w:tc>
        <w:tc>
          <w:tcPr>
            <w:tcW w:w="1300" w:type="dxa"/>
            <w:noWrap/>
            <w:hideMark/>
          </w:tcPr>
          <w:p w14:paraId="43C248F5"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38,424</w:t>
            </w:r>
          </w:p>
        </w:tc>
        <w:tc>
          <w:tcPr>
            <w:tcW w:w="1300" w:type="dxa"/>
            <w:hideMark/>
          </w:tcPr>
          <w:p w14:paraId="0F75C9B5"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987</w:t>
            </w:r>
          </w:p>
        </w:tc>
        <w:tc>
          <w:tcPr>
            <w:tcW w:w="1302" w:type="dxa"/>
            <w:noWrap/>
            <w:hideMark/>
          </w:tcPr>
          <w:p w14:paraId="34C7CB0B"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65.85%</w:t>
            </w:r>
          </w:p>
        </w:tc>
        <w:tc>
          <w:tcPr>
            <w:tcW w:w="1300" w:type="dxa"/>
            <w:hideMark/>
          </w:tcPr>
          <w:p w14:paraId="6FC537DD"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24,635</w:t>
            </w:r>
          </w:p>
        </w:tc>
        <w:tc>
          <w:tcPr>
            <w:tcW w:w="1300" w:type="dxa"/>
            <w:hideMark/>
          </w:tcPr>
          <w:p w14:paraId="7BFD1570"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666</w:t>
            </w:r>
          </w:p>
        </w:tc>
        <w:tc>
          <w:tcPr>
            <w:tcW w:w="1300" w:type="dxa"/>
            <w:hideMark/>
          </w:tcPr>
          <w:p w14:paraId="372C6924" w14:textId="77777777" w:rsidR="00142D51" w:rsidRPr="000A45C3" w:rsidRDefault="00142D51" w:rsidP="00165EF5">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2.63%</w:t>
            </w:r>
          </w:p>
        </w:tc>
      </w:tr>
      <w:tr w:rsidR="00142D51" w:rsidRPr="000A45C3" w14:paraId="6B40520C" w14:textId="77777777" w:rsidTr="00165E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20" w:type="dxa"/>
            <w:noWrap/>
            <w:hideMark/>
          </w:tcPr>
          <w:p w14:paraId="183FC1DB" w14:textId="77777777" w:rsidR="00142D51" w:rsidRPr="000A45C3" w:rsidRDefault="00142D51" w:rsidP="00165EF5">
            <w:pPr>
              <w:widowControl/>
              <w:jc w:val="center"/>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Mean</w:t>
            </w:r>
          </w:p>
        </w:tc>
        <w:tc>
          <w:tcPr>
            <w:tcW w:w="1300" w:type="dxa"/>
            <w:noWrap/>
            <w:hideMark/>
          </w:tcPr>
          <w:p w14:paraId="60FCB4EA"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417,34</w:t>
            </w:r>
          </w:p>
        </w:tc>
        <w:tc>
          <w:tcPr>
            <w:tcW w:w="1300" w:type="dxa"/>
            <w:noWrap/>
            <w:hideMark/>
          </w:tcPr>
          <w:p w14:paraId="59B5645A"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1052.0625</w:t>
            </w:r>
          </w:p>
        </w:tc>
        <w:tc>
          <w:tcPr>
            <w:tcW w:w="1302" w:type="dxa"/>
            <w:noWrap/>
            <w:hideMark/>
          </w:tcPr>
          <w:p w14:paraId="1ED7A764"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58.91%</w:t>
            </w:r>
          </w:p>
        </w:tc>
        <w:tc>
          <w:tcPr>
            <w:tcW w:w="1300" w:type="dxa"/>
            <w:noWrap/>
            <w:hideMark/>
          </w:tcPr>
          <w:p w14:paraId="523D60DF"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23,147</w:t>
            </w:r>
          </w:p>
        </w:tc>
        <w:tc>
          <w:tcPr>
            <w:tcW w:w="1300" w:type="dxa"/>
            <w:noWrap/>
            <w:hideMark/>
          </w:tcPr>
          <w:p w14:paraId="17BA3809"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976.69</w:t>
            </w:r>
          </w:p>
        </w:tc>
        <w:tc>
          <w:tcPr>
            <w:tcW w:w="1300" w:type="dxa"/>
            <w:noWrap/>
            <w:hideMark/>
          </w:tcPr>
          <w:p w14:paraId="5E046FC2" w14:textId="77777777" w:rsidR="00142D51" w:rsidRPr="000A45C3" w:rsidRDefault="00142D51" w:rsidP="00165EF5">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kern w:val="0"/>
                <w:sz w:val="20"/>
                <w:szCs w:val="20"/>
                <w:lang w:eastAsia="en-US"/>
              </w:rPr>
            </w:pPr>
            <w:r w:rsidRPr="000A45C3">
              <w:rPr>
                <w:rFonts w:ascii="Times New Roman" w:eastAsia="Times New Roman" w:hAnsi="Times New Roman" w:cs="Times New Roman"/>
                <w:color w:val="auto"/>
                <w:kern w:val="0"/>
                <w:sz w:val="20"/>
                <w:szCs w:val="20"/>
                <w:lang w:eastAsia="en-US"/>
              </w:rPr>
              <w:t>4.11%</w:t>
            </w:r>
          </w:p>
        </w:tc>
      </w:tr>
    </w:tbl>
    <w:p w14:paraId="1D9877C5" w14:textId="77777777" w:rsidR="00142D51" w:rsidRPr="000A45C3" w:rsidRDefault="00142D51" w:rsidP="00142D51">
      <w:pPr>
        <w:rPr>
          <w:rFonts w:ascii="Times New Roman" w:hAnsi="Times New Roman" w:cs="Times New Roman"/>
          <w:sz w:val="20"/>
          <w:szCs w:val="20"/>
        </w:rPr>
      </w:pPr>
      <w:proofErr w:type="gramStart"/>
      <w:r w:rsidRPr="000A45C3">
        <w:rPr>
          <w:rFonts w:ascii="Times New Roman" w:hAnsi="Times New Roman" w:cs="Times New Roman"/>
          <w:sz w:val="20"/>
          <w:szCs w:val="20"/>
          <w:vertAlign w:val="superscript"/>
        </w:rPr>
        <w:t>a</w:t>
      </w:r>
      <w:proofErr w:type="gramEnd"/>
      <w:r w:rsidRPr="000A45C3">
        <w:rPr>
          <w:rFonts w:ascii="Times New Roman" w:hAnsi="Times New Roman" w:cs="Times New Roman"/>
          <w:sz w:val="20"/>
          <w:szCs w:val="20"/>
        </w:rPr>
        <w:t xml:space="preserve">: contigs were assembled suing pair-end Illumina RNA-Seq reads. </w:t>
      </w:r>
      <w:proofErr w:type="gramStart"/>
      <w:r w:rsidRPr="000A45C3">
        <w:rPr>
          <w:rFonts w:ascii="Times New Roman" w:hAnsi="Times New Roman" w:cs="Times New Roman"/>
          <w:sz w:val="20"/>
          <w:szCs w:val="20"/>
          <w:vertAlign w:val="superscript"/>
        </w:rPr>
        <w:t>b</w:t>
      </w:r>
      <w:proofErr w:type="gramEnd"/>
      <w:r w:rsidRPr="000A45C3">
        <w:rPr>
          <w:rFonts w:ascii="Times New Roman" w:hAnsi="Times New Roman" w:cs="Times New Roman"/>
          <w:sz w:val="20"/>
          <w:szCs w:val="20"/>
        </w:rPr>
        <w:t xml:space="preserve">: contigs were assembled suing single-end Illumina RNA-Seq reads. Splitting mapping: isoforms in </w:t>
      </w:r>
      <w:r w:rsidRPr="000A45C3">
        <w:rPr>
          <w:rFonts w:ascii="Times New Roman" w:hAnsi="Times New Roman" w:cs="Times New Roman"/>
          <w:i/>
          <w:sz w:val="20"/>
          <w:szCs w:val="20"/>
        </w:rPr>
        <w:t>Flaveria</w:t>
      </w:r>
      <w:r w:rsidRPr="000A45C3">
        <w:rPr>
          <w:rFonts w:ascii="Times New Roman" w:hAnsi="Times New Roman" w:cs="Times New Roman"/>
          <w:sz w:val="20"/>
          <w:szCs w:val="20"/>
        </w:rPr>
        <w:t xml:space="preserve"> mapping </w:t>
      </w:r>
      <w:proofErr w:type="gramStart"/>
      <w:r w:rsidRPr="000A45C3">
        <w:rPr>
          <w:rFonts w:ascii="Times New Roman" w:hAnsi="Times New Roman" w:cs="Times New Roman"/>
          <w:sz w:val="20"/>
          <w:szCs w:val="20"/>
        </w:rPr>
        <w:t>to</w:t>
      </w:r>
      <w:proofErr w:type="gramEnd"/>
      <w:r w:rsidRPr="000A45C3">
        <w:rPr>
          <w:rFonts w:ascii="Times New Roman" w:hAnsi="Times New Roman" w:cs="Times New Roman"/>
          <w:sz w:val="20"/>
          <w:szCs w:val="20"/>
        </w:rPr>
        <w:t xml:space="preserve"> different reference gene loci in </w:t>
      </w:r>
      <w:r w:rsidR="00287806" w:rsidRPr="000A45C3">
        <w:rPr>
          <w:rFonts w:ascii="Times New Roman" w:hAnsi="Times New Roman" w:cs="Times New Roman"/>
          <w:sz w:val="20"/>
          <w:szCs w:val="20"/>
        </w:rPr>
        <w:t>Arabidopsis</w:t>
      </w:r>
      <w:r w:rsidRPr="000A45C3">
        <w:rPr>
          <w:rFonts w:ascii="Times New Roman" w:hAnsi="Times New Roman" w:cs="Times New Roman"/>
          <w:sz w:val="20"/>
          <w:szCs w:val="20"/>
        </w:rPr>
        <w:t>.</w:t>
      </w:r>
    </w:p>
    <w:p w14:paraId="7D377922" w14:textId="77777777" w:rsidR="00C27BBD" w:rsidRPr="000A45C3" w:rsidRDefault="00C27BBD">
      <w:pPr>
        <w:widowControl/>
        <w:jc w:val="left"/>
        <w:rPr>
          <w:rFonts w:ascii="Times New Roman" w:hAnsi="Times New Roman" w:cs="Times New Roman"/>
          <w:b/>
          <w:sz w:val="20"/>
          <w:szCs w:val="20"/>
        </w:rPr>
      </w:pPr>
      <w:r w:rsidRPr="000A45C3">
        <w:rPr>
          <w:rFonts w:ascii="Times New Roman" w:hAnsi="Times New Roman" w:cs="Times New Roman"/>
          <w:b/>
          <w:sz w:val="20"/>
          <w:szCs w:val="20"/>
        </w:rPr>
        <w:br w:type="page"/>
      </w:r>
    </w:p>
    <w:p w14:paraId="542F12DF" w14:textId="77777777" w:rsidR="00414678" w:rsidRPr="000A45C3" w:rsidRDefault="00414678" w:rsidP="00414678">
      <w:pPr>
        <w:widowControl/>
        <w:jc w:val="left"/>
        <w:rPr>
          <w:rFonts w:ascii="Times New Roman" w:hAnsi="Times New Roman" w:cs="Times New Roman"/>
          <w:b/>
          <w:bCs/>
          <w:sz w:val="20"/>
          <w:szCs w:val="20"/>
        </w:rPr>
      </w:pPr>
      <w:r w:rsidRPr="000A45C3">
        <w:rPr>
          <w:rFonts w:ascii="Times New Roman" w:hAnsi="Times New Roman" w:cs="Times New Roman"/>
          <w:b/>
          <w:sz w:val="20"/>
          <w:szCs w:val="20"/>
        </w:rPr>
        <w:lastRenderedPageBreak/>
        <w:t>Table S3. Comparison of 20 protein sequences from UniProtKB with th</w:t>
      </w:r>
      <w:r w:rsidR="00567AE1" w:rsidRPr="000A45C3">
        <w:rPr>
          <w:rFonts w:ascii="Times New Roman" w:hAnsi="Times New Roman" w:cs="Times New Roman"/>
          <w:b/>
          <w:sz w:val="20"/>
          <w:szCs w:val="20"/>
        </w:rPr>
        <w:t>ose</w:t>
      </w:r>
      <w:r w:rsidRPr="000A45C3">
        <w:rPr>
          <w:rFonts w:ascii="Times New Roman" w:hAnsi="Times New Roman" w:cs="Times New Roman"/>
          <w:b/>
          <w:sz w:val="20"/>
          <w:szCs w:val="20"/>
        </w:rPr>
        <w:t xml:space="preserve"> assembled </w:t>
      </w:r>
      <w:r w:rsidR="00567AE1" w:rsidRPr="000A45C3">
        <w:rPr>
          <w:rFonts w:ascii="Times New Roman" w:hAnsi="Times New Roman" w:cs="Times New Roman"/>
          <w:b/>
          <w:sz w:val="20"/>
          <w:szCs w:val="20"/>
        </w:rPr>
        <w:t>in this study</w:t>
      </w:r>
    </w:p>
    <w:p w14:paraId="2CF3E93A" w14:textId="77777777" w:rsidR="00414678" w:rsidRPr="000A45C3" w:rsidRDefault="00B463FD" w:rsidP="00414678">
      <w:pPr>
        <w:rPr>
          <w:rFonts w:ascii="Times New Roman" w:hAnsi="Times New Roman" w:cs="Times New Roman"/>
          <w:sz w:val="20"/>
          <w:szCs w:val="20"/>
        </w:rPr>
      </w:pPr>
      <w:r w:rsidRPr="000A45C3">
        <w:rPr>
          <w:rFonts w:ascii="Times New Roman" w:hAnsi="Times New Roman" w:cs="Times New Roman"/>
          <w:noProof/>
          <w:sz w:val="20"/>
          <w:szCs w:val="20"/>
          <w:lang w:eastAsia="en-US"/>
        </w:rPr>
        <w:drawing>
          <wp:inline distT="0" distB="0" distL="0" distR="0" wp14:anchorId="3F6CAC44" wp14:editId="47198DBC">
            <wp:extent cx="5270500" cy="4687964"/>
            <wp:effectExtent l="0" t="0" r="0" b="11430"/>
            <wp:docPr id="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0500" cy="4687964"/>
                    </a:xfrm>
                    <a:prstGeom prst="rect">
                      <a:avLst/>
                    </a:prstGeom>
                    <a:noFill/>
                    <a:ln>
                      <a:noFill/>
                    </a:ln>
                  </pic:spPr>
                </pic:pic>
              </a:graphicData>
            </a:graphic>
          </wp:inline>
        </w:drawing>
      </w:r>
    </w:p>
    <w:p w14:paraId="16F0D61A" w14:textId="2703FEB1" w:rsidR="00414678" w:rsidRPr="00405D65" w:rsidRDefault="00414678" w:rsidP="00405D65">
      <w:pPr>
        <w:widowControl/>
        <w:rPr>
          <w:rFonts w:ascii="Times New Roman" w:eastAsia="Times New Roman" w:hAnsi="Times New Roman" w:cs="Times New Roman"/>
          <w:kern w:val="0"/>
          <w:sz w:val="20"/>
          <w:szCs w:val="20"/>
          <w:lang w:eastAsia="en-US"/>
        </w:rPr>
      </w:pPr>
      <w:r w:rsidRPr="000A45C3">
        <w:rPr>
          <w:rFonts w:ascii="Times New Roman" w:eastAsia="Times New Roman" w:hAnsi="Times New Roman" w:cs="Times New Roman"/>
          <w:kern w:val="0"/>
          <w:sz w:val="20"/>
          <w:szCs w:val="20"/>
          <w:lang w:eastAsia="en-US"/>
        </w:rPr>
        <w:t xml:space="preserve">Abbreviations: </w:t>
      </w:r>
      <w:r w:rsidR="00DA60D3" w:rsidRPr="000A45C3">
        <w:rPr>
          <w:rFonts w:ascii="Times New Roman" w:eastAsia="Times New Roman" w:hAnsi="Times New Roman" w:cs="Times New Roman"/>
          <w:kern w:val="0"/>
          <w:sz w:val="20"/>
          <w:szCs w:val="20"/>
          <w:lang w:eastAsia="en-US"/>
        </w:rPr>
        <w:t xml:space="preserve">#: number, </w:t>
      </w:r>
      <w:proofErr w:type="gramStart"/>
      <w:r w:rsidR="00567AE1" w:rsidRPr="000A45C3">
        <w:rPr>
          <w:rFonts w:ascii="Times New Roman" w:eastAsia="Times New Roman" w:hAnsi="Times New Roman" w:cs="Times New Roman"/>
          <w:kern w:val="0"/>
          <w:sz w:val="20"/>
          <w:szCs w:val="20"/>
          <w:lang w:eastAsia="en-US"/>
        </w:rPr>
        <w:t>aa</w:t>
      </w:r>
      <w:proofErr w:type="gramEnd"/>
      <w:r w:rsidR="00567AE1" w:rsidRPr="000A45C3">
        <w:rPr>
          <w:rFonts w:ascii="Times New Roman" w:eastAsia="Times New Roman" w:hAnsi="Times New Roman" w:cs="Times New Roman"/>
          <w:kern w:val="0"/>
          <w:sz w:val="20"/>
          <w:szCs w:val="20"/>
          <w:lang w:eastAsia="en-US"/>
        </w:rPr>
        <w:t>: amino acid</w:t>
      </w:r>
      <w:r w:rsidR="00DA60D3" w:rsidRPr="000A45C3">
        <w:rPr>
          <w:rFonts w:ascii="Times New Roman" w:eastAsia="Times New Roman" w:hAnsi="Times New Roman" w:cs="Times New Roman"/>
          <w:kern w:val="0"/>
          <w:sz w:val="20"/>
          <w:szCs w:val="20"/>
          <w:lang w:eastAsia="en-US"/>
        </w:rPr>
        <w:t>;</w:t>
      </w:r>
      <w:r w:rsidR="00567AE1" w:rsidRPr="000A45C3">
        <w:rPr>
          <w:rFonts w:ascii="Times New Roman" w:eastAsia="Times New Roman" w:hAnsi="Times New Roman" w:cs="Times New Roman"/>
          <w:kern w:val="0"/>
          <w:sz w:val="20"/>
          <w:szCs w:val="20"/>
          <w:lang w:eastAsia="en-US"/>
        </w:rPr>
        <w:t xml:space="preserve"> </w:t>
      </w:r>
      <w:r w:rsidRPr="000A45C3">
        <w:rPr>
          <w:rFonts w:ascii="Times New Roman" w:eastAsia="Times New Roman" w:hAnsi="Times New Roman" w:cs="Times New Roman"/>
          <w:kern w:val="0"/>
          <w:sz w:val="20"/>
          <w:szCs w:val="20"/>
          <w:lang w:eastAsia="en-US"/>
        </w:rPr>
        <w:t xml:space="preserve">Ftri: </w:t>
      </w:r>
      <w:r w:rsidRPr="000A45C3">
        <w:rPr>
          <w:rFonts w:ascii="Times New Roman" w:eastAsia="Times New Roman" w:hAnsi="Times New Roman" w:cs="Times New Roman"/>
          <w:i/>
          <w:kern w:val="0"/>
          <w:sz w:val="20"/>
          <w:szCs w:val="20"/>
          <w:lang w:eastAsia="en-US"/>
        </w:rPr>
        <w:t>F. trinervia</w:t>
      </w:r>
      <w:r w:rsidRPr="000A45C3">
        <w:rPr>
          <w:rFonts w:ascii="Times New Roman" w:eastAsia="Times New Roman" w:hAnsi="Times New Roman" w:cs="Times New Roman"/>
          <w:kern w:val="0"/>
          <w:sz w:val="20"/>
          <w:szCs w:val="20"/>
          <w:lang w:eastAsia="en-US"/>
        </w:rPr>
        <w:t xml:space="preserve">; Fbid: </w:t>
      </w:r>
      <w:r w:rsidRPr="000A45C3">
        <w:rPr>
          <w:rFonts w:ascii="Times New Roman" w:eastAsia="Times New Roman" w:hAnsi="Times New Roman" w:cs="Times New Roman"/>
          <w:i/>
          <w:kern w:val="0"/>
          <w:sz w:val="20"/>
          <w:szCs w:val="20"/>
          <w:lang w:eastAsia="en-US"/>
        </w:rPr>
        <w:t>F. bidentis</w:t>
      </w:r>
      <w:r w:rsidRPr="000A45C3">
        <w:rPr>
          <w:rFonts w:ascii="Times New Roman" w:eastAsia="Times New Roman" w:hAnsi="Times New Roman" w:cs="Times New Roman"/>
          <w:kern w:val="0"/>
          <w:sz w:val="20"/>
          <w:szCs w:val="20"/>
          <w:lang w:eastAsia="en-US"/>
        </w:rPr>
        <w:t>; Fano</w:t>
      </w:r>
      <w:r w:rsidRPr="000A45C3">
        <w:rPr>
          <w:rFonts w:ascii="Times New Roman" w:eastAsia="Times New Roman" w:hAnsi="Times New Roman" w:cs="Times New Roman"/>
          <w:i/>
          <w:kern w:val="0"/>
          <w:sz w:val="20"/>
          <w:szCs w:val="20"/>
          <w:lang w:eastAsia="en-US"/>
        </w:rPr>
        <w:t>: F. anomala</w:t>
      </w:r>
      <w:r w:rsidRPr="000A45C3">
        <w:rPr>
          <w:rFonts w:ascii="Times New Roman" w:eastAsia="Times New Roman" w:hAnsi="Times New Roman" w:cs="Times New Roman"/>
          <w:kern w:val="0"/>
          <w:sz w:val="20"/>
          <w:szCs w:val="20"/>
          <w:lang w:eastAsia="en-US"/>
        </w:rPr>
        <w:t xml:space="preserve">; Fram: </w:t>
      </w:r>
      <w:r w:rsidRPr="000A45C3">
        <w:rPr>
          <w:rFonts w:ascii="Times New Roman" w:eastAsia="Times New Roman" w:hAnsi="Times New Roman" w:cs="Times New Roman"/>
          <w:i/>
          <w:kern w:val="0"/>
          <w:sz w:val="20"/>
          <w:szCs w:val="20"/>
          <w:lang w:eastAsia="en-US"/>
        </w:rPr>
        <w:t>F. ramosissima</w:t>
      </w:r>
      <w:r w:rsidRPr="000A45C3">
        <w:rPr>
          <w:rFonts w:ascii="Times New Roman" w:eastAsia="Times New Roman" w:hAnsi="Times New Roman" w:cs="Times New Roman"/>
          <w:kern w:val="0"/>
          <w:sz w:val="20"/>
          <w:szCs w:val="20"/>
          <w:lang w:eastAsia="en-US"/>
        </w:rPr>
        <w:t xml:space="preserve">; Fkoc: </w:t>
      </w:r>
      <w:r w:rsidRPr="000A45C3">
        <w:rPr>
          <w:rFonts w:ascii="Times New Roman" w:eastAsia="Times New Roman" w:hAnsi="Times New Roman" w:cs="Times New Roman"/>
          <w:i/>
          <w:kern w:val="0"/>
          <w:sz w:val="20"/>
          <w:szCs w:val="20"/>
          <w:lang w:eastAsia="en-US"/>
        </w:rPr>
        <w:t>F. kochiana</w:t>
      </w:r>
      <w:r w:rsidRPr="000A45C3">
        <w:rPr>
          <w:rFonts w:ascii="Times New Roman" w:eastAsia="Times New Roman" w:hAnsi="Times New Roman" w:cs="Times New Roman"/>
          <w:kern w:val="0"/>
          <w:sz w:val="20"/>
          <w:szCs w:val="20"/>
          <w:lang w:eastAsia="en-US"/>
        </w:rPr>
        <w:t xml:space="preserve">; Fbro: </w:t>
      </w:r>
      <w:r w:rsidRPr="000A45C3">
        <w:rPr>
          <w:rFonts w:ascii="Times New Roman" w:eastAsia="Times New Roman" w:hAnsi="Times New Roman" w:cs="Times New Roman"/>
          <w:i/>
          <w:kern w:val="0"/>
          <w:sz w:val="20"/>
          <w:szCs w:val="20"/>
          <w:lang w:eastAsia="en-US"/>
        </w:rPr>
        <w:t xml:space="preserve">F. </w:t>
      </w:r>
      <w:r w:rsidR="00567AE1" w:rsidRPr="000A45C3">
        <w:rPr>
          <w:rFonts w:ascii="Times New Roman" w:eastAsia="Times New Roman" w:hAnsi="Times New Roman" w:cs="Times New Roman"/>
          <w:i/>
          <w:kern w:val="0"/>
          <w:sz w:val="20"/>
          <w:szCs w:val="20"/>
          <w:lang w:eastAsia="en-US"/>
        </w:rPr>
        <w:t>brownii</w:t>
      </w:r>
      <w:r w:rsidRPr="000A45C3">
        <w:rPr>
          <w:rFonts w:ascii="Times New Roman" w:eastAsia="Times New Roman" w:hAnsi="Times New Roman" w:cs="Times New Roman"/>
          <w:kern w:val="0"/>
          <w:sz w:val="20"/>
          <w:szCs w:val="20"/>
          <w:lang w:eastAsia="en-US"/>
        </w:rPr>
        <w:t xml:space="preserve">; Fflo: </w:t>
      </w:r>
      <w:r w:rsidRPr="000A45C3">
        <w:rPr>
          <w:rFonts w:ascii="Times New Roman" w:eastAsia="Times New Roman" w:hAnsi="Times New Roman" w:cs="Times New Roman"/>
          <w:i/>
          <w:kern w:val="0"/>
          <w:sz w:val="20"/>
          <w:szCs w:val="20"/>
          <w:lang w:eastAsia="en-US"/>
        </w:rPr>
        <w:t>F. floridana</w:t>
      </w:r>
      <w:r w:rsidRPr="000A45C3">
        <w:rPr>
          <w:rFonts w:ascii="Times New Roman" w:eastAsia="Times New Roman" w:hAnsi="Times New Roman" w:cs="Times New Roman"/>
          <w:kern w:val="0"/>
          <w:sz w:val="20"/>
          <w:szCs w:val="20"/>
          <w:lang w:eastAsia="en-US"/>
        </w:rPr>
        <w:t>; Fchl</w:t>
      </w:r>
      <w:r w:rsidRPr="000A45C3">
        <w:rPr>
          <w:rFonts w:ascii="Times New Roman" w:eastAsia="Times New Roman" w:hAnsi="Times New Roman" w:cs="Times New Roman"/>
          <w:i/>
          <w:kern w:val="0"/>
          <w:sz w:val="20"/>
          <w:szCs w:val="20"/>
          <w:lang w:eastAsia="en-US"/>
        </w:rPr>
        <w:t>: F. chloraefolia</w:t>
      </w:r>
      <w:r w:rsidRPr="000A45C3">
        <w:rPr>
          <w:rFonts w:ascii="Times New Roman" w:eastAsia="Times New Roman" w:hAnsi="Times New Roman" w:cs="Times New Roman"/>
          <w:kern w:val="0"/>
          <w:sz w:val="20"/>
          <w:szCs w:val="20"/>
          <w:lang w:eastAsia="en-US"/>
        </w:rPr>
        <w:t>; Fpub:</w:t>
      </w:r>
      <w:r w:rsidRPr="000A45C3">
        <w:rPr>
          <w:rFonts w:ascii="Times New Roman" w:eastAsia="Times New Roman" w:hAnsi="Times New Roman" w:cs="Times New Roman"/>
          <w:i/>
          <w:kern w:val="0"/>
          <w:sz w:val="20"/>
          <w:szCs w:val="20"/>
          <w:lang w:eastAsia="en-US"/>
        </w:rPr>
        <w:t xml:space="preserve"> F. pubescens</w:t>
      </w:r>
      <w:r w:rsidRPr="000A45C3">
        <w:rPr>
          <w:rFonts w:ascii="Times New Roman" w:eastAsia="Times New Roman" w:hAnsi="Times New Roman" w:cs="Times New Roman"/>
          <w:kern w:val="0"/>
          <w:sz w:val="20"/>
          <w:szCs w:val="20"/>
          <w:lang w:eastAsia="en-US"/>
        </w:rPr>
        <w:t>.</w:t>
      </w:r>
      <w:bookmarkStart w:id="1" w:name="_GoBack"/>
      <w:bookmarkEnd w:id="1"/>
    </w:p>
    <w:p w14:paraId="046040A0" w14:textId="143C7AC4" w:rsidR="009D1D23" w:rsidRPr="000A45C3" w:rsidRDefault="009D1D23">
      <w:pPr>
        <w:widowControl/>
        <w:jc w:val="left"/>
        <w:rPr>
          <w:rFonts w:ascii="Times New Roman" w:hAnsi="Times New Roman" w:cs="Times New Roman"/>
          <w:b/>
          <w:sz w:val="20"/>
          <w:szCs w:val="20"/>
        </w:rPr>
      </w:pPr>
      <w:r w:rsidRPr="000A45C3">
        <w:rPr>
          <w:rFonts w:ascii="Times New Roman" w:hAnsi="Times New Roman" w:cs="Times New Roman"/>
          <w:b/>
          <w:sz w:val="20"/>
          <w:szCs w:val="20"/>
        </w:rPr>
        <w:br w:type="page"/>
      </w:r>
      <w:r w:rsidR="0026561E" w:rsidRPr="000A45C3">
        <w:rPr>
          <w:rFonts w:ascii="Times New Roman" w:hAnsi="Times New Roman" w:cs="Times New Roman"/>
          <w:b/>
          <w:sz w:val="20"/>
          <w:szCs w:val="20"/>
        </w:rPr>
        <w:lastRenderedPageBreak/>
        <w:tab/>
      </w:r>
      <w:r w:rsidR="0026561E" w:rsidRPr="000A45C3">
        <w:rPr>
          <w:rFonts w:ascii="Times New Roman" w:hAnsi="Times New Roman" w:cs="Times New Roman"/>
          <w:b/>
          <w:sz w:val="20"/>
          <w:szCs w:val="20"/>
        </w:rPr>
        <w:tab/>
      </w:r>
      <w:r w:rsidR="0026561E" w:rsidRPr="000A45C3">
        <w:rPr>
          <w:rFonts w:ascii="Times New Roman" w:hAnsi="Times New Roman" w:cs="Times New Roman"/>
          <w:b/>
          <w:sz w:val="20"/>
          <w:szCs w:val="20"/>
        </w:rPr>
        <w:tab/>
      </w:r>
    </w:p>
    <w:p w14:paraId="7B9BDD44" w14:textId="77777777" w:rsidR="00E54483" w:rsidRPr="000A45C3" w:rsidRDefault="009D1D23" w:rsidP="002A7173">
      <w:pPr>
        <w:widowControl/>
        <w:jc w:val="left"/>
        <w:rPr>
          <w:rFonts w:ascii="Times New Roman" w:hAnsi="Times New Roman" w:cs="Times New Roman"/>
          <w:b/>
          <w:sz w:val="20"/>
          <w:szCs w:val="20"/>
        </w:rPr>
      </w:pPr>
      <w:r w:rsidRPr="000A45C3">
        <w:rPr>
          <w:rFonts w:ascii="Times New Roman" w:hAnsi="Times New Roman" w:cs="Times New Roman"/>
          <w:b/>
          <w:sz w:val="20"/>
          <w:szCs w:val="20"/>
        </w:rPr>
        <w:t>Reference</w:t>
      </w:r>
    </w:p>
    <w:p w14:paraId="61C5BA53" w14:textId="77777777" w:rsidR="006957CC" w:rsidRPr="000A45C3" w:rsidRDefault="00E54483" w:rsidP="006957CC">
      <w:pPr>
        <w:pStyle w:val="EndNoteBibliography"/>
        <w:ind w:left="720" w:hanging="720"/>
        <w:rPr>
          <w:rFonts w:ascii="Times New Roman" w:hAnsi="Times New Roman" w:cs="Times New Roman"/>
          <w:sz w:val="20"/>
          <w:szCs w:val="20"/>
        </w:rPr>
      </w:pPr>
      <w:r w:rsidRPr="000A45C3">
        <w:rPr>
          <w:rFonts w:ascii="Times New Roman" w:hAnsi="Times New Roman" w:cs="Times New Roman"/>
          <w:sz w:val="20"/>
          <w:szCs w:val="20"/>
        </w:rPr>
        <w:fldChar w:fldCharType="begin"/>
      </w:r>
      <w:r w:rsidRPr="000A45C3">
        <w:rPr>
          <w:rFonts w:ascii="Times New Roman" w:hAnsi="Times New Roman" w:cs="Times New Roman"/>
          <w:sz w:val="20"/>
          <w:szCs w:val="20"/>
        </w:rPr>
        <w:instrText xml:space="preserve"> ADDIN EN.REFLIST </w:instrText>
      </w:r>
      <w:r w:rsidRPr="000A45C3">
        <w:rPr>
          <w:rFonts w:ascii="Times New Roman" w:hAnsi="Times New Roman" w:cs="Times New Roman"/>
          <w:sz w:val="20"/>
          <w:szCs w:val="20"/>
        </w:rPr>
        <w:fldChar w:fldCharType="separate"/>
      </w:r>
      <w:bookmarkStart w:id="2" w:name="_ENREF_1"/>
      <w:r w:rsidR="006957CC" w:rsidRPr="000A45C3">
        <w:rPr>
          <w:rFonts w:ascii="Times New Roman" w:hAnsi="Times New Roman" w:cs="Times New Roman"/>
          <w:sz w:val="20"/>
          <w:szCs w:val="20"/>
        </w:rPr>
        <w:t>1.</w:t>
      </w:r>
      <w:r w:rsidR="006957CC" w:rsidRPr="000A45C3">
        <w:rPr>
          <w:rFonts w:ascii="Times New Roman" w:hAnsi="Times New Roman" w:cs="Times New Roman"/>
          <w:sz w:val="20"/>
          <w:szCs w:val="20"/>
        </w:rPr>
        <w:tab/>
        <w:t>Lyu MJ, Gowik U, Kelly S, Covshoff S, Mallmann J, Westhoff P, Hibberd JM, Stata M, Sage RF, Lu H</w:t>
      </w:r>
      <w:r w:rsidR="006957CC" w:rsidRPr="000A45C3">
        <w:rPr>
          <w:rFonts w:ascii="Times New Roman" w:hAnsi="Times New Roman" w:cs="Times New Roman"/>
          <w:i/>
          <w:sz w:val="20"/>
          <w:szCs w:val="20"/>
        </w:rPr>
        <w:t xml:space="preserve"> et al</w:t>
      </w:r>
      <w:r w:rsidR="006957CC" w:rsidRPr="000A45C3">
        <w:rPr>
          <w:rFonts w:ascii="Times New Roman" w:hAnsi="Times New Roman" w:cs="Times New Roman"/>
          <w:sz w:val="20"/>
          <w:szCs w:val="20"/>
        </w:rPr>
        <w:t xml:space="preserve">: </w:t>
      </w:r>
      <w:r w:rsidR="006957CC" w:rsidRPr="000A45C3">
        <w:rPr>
          <w:rFonts w:ascii="Times New Roman" w:hAnsi="Times New Roman" w:cs="Times New Roman"/>
          <w:b/>
          <w:sz w:val="20"/>
          <w:szCs w:val="20"/>
        </w:rPr>
        <w:t>RNA-Seq based phylogeny recapitulates previous phylogeny of the genus Flaveria (Asteraceae) with some modifications</w:t>
      </w:r>
      <w:r w:rsidR="006957CC" w:rsidRPr="000A45C3">
        <w:rPr>
          <w:rFonts w:ascii="Times New Roman" w:hAnsi="Times New Roman" w:cs="Times New Roman"/>
          <w:sz w:val="20"/>
          <w:szCs w:val="20"/>
        </w:rPr>
        <w:t xml:space="preserve">. </w:t>
      </w:r>
      <w:r w:rsidR="006957CC" w:rsidRPr="000A45C3">
        <w:rPr>
          <w:rFonts w:ascii="Times New Roman" w:hAnsi="Times New Roman" w:cs="Times New Roman"/>
          <w:i/>
          <w:sz w:val="20"/>
          <w:szCs w:val="20"/>
        </w:rPr>
        <w:t xml:space="preserve">BMC evolutionary biology </w:t>
      </w:r>
      <w:r w:rsidR="006957CC" w:rsidRPr="000A45C3">
        <w:rPr>
          <w:rFonts w:ascii="Times New Roman" w:hAnsi="Times New Roman" w:cs="Times New Roman"/>
          <w:sz w:val="20"/>
          <w:szCs w:val="20"/>
        </w:rPr>
        <w:t xml:space="preserve">2015, </w:t>
      </w:r>
      <w:r w:rsidR="006957CC" w:rsidRPr="000A45C3">
        <w:rPr>
          <w:rFonts w:ascii="Times New Roman" w:hAnsi="Times New Roman" w:cs="Times New Roman"/>
          <w:b/>
          <w:sz w:val="20"/>
          <w:szCs w:val="20"/>
        </w:rPr>
        <w:t>15</w:t>
      </w:r>
      <w:r w:rsidR="006957CC" w:rsidRPr="000A45C3">
        <w:rPr>
          <w:rFonts w:ascii="Times New Roman" w:hAnsi="Times New Roman" w:cs="Times New Roman"/>
          <w:sz w:val="20"/>
          <w:szCs w:val="20"/>
        </w:rPr>
        <w:t>(1):116.</w:t>
      </w:r>
      <w:bookmarkEnd w:id="2"/>
    </w:p>
    <w:p w14:paraId="3DE2763B" w14:textId="77777777" w:rsidR="006957CC" w:rsidRPr="000A45C3" w:rsidRDefault="006957CC" w:rsidP="006957CC">
      <w:pPr>
        <w:pStyle w:val="EndNoteBibliography"/>
        <w:ind w:left="720" w:hanging="720"/>
        <w:rPr>
          <w:rFonts w:ascii="Times New Roman" w:hAnsi="Times New Roman" w:cs="Times New Roman"/>
          <w:sz w:val="20"/>
          <w:szCs w:val="20"/>
        </w:rPr>
      </w:pPr>
      <w:bookmarkStart w:id="3" w:name="_ENREF_2"/>
      <w:r w:rsidRPr="000A45C3">
        <w:rPr>
          <w:rFonts w:ascii="Times New Roman" w:hAnsi="Times New Roman" w:cs="Times New Roman"/>
          <w:sz w:val="20"/>
          <w:szCs w:val="20"/>
        </w:rPr>
        <w:t>2.</w:t>
      </w:r>
      <w:r w:rsidRPr="000A45C3">
        <w:rPr>
          <w:rFonts w:ascii="Times New Roman" w:hAnsi="Times New Roman" w:cs="Times New Roman"/>
          <w:sz w:val="20"/>
          <w:szCs w:val="20"/>
        </w:rPr>
        <w:tab/>
        <w:t xml:space="preserve">Gowik U, Brautigam A, Weber KL, Weber AP, Westhoff P: </w:t>
      </w:r>
      <w:r w:rsidRPr="000A45C3">
        <w:rPr>
          <w:rFonts w:ascii="Times New Roman" w:hAnsi="Times New Roman" w:cs="Times New Roman"/>
          <w:b/>
          <w:sz w:val="20"/>
          <w:szCs w:val="20"/>
        </w:rPr>
        <w:t>Evolution of C4 photosynthesis in the genus Flaveria: how many and which genes does it take to make C4?</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 xml:space="preserve">Plant Cell </w:t>
      </w:r>
      <w:r w:rsidRPr="000A45C3">
        <w:rPr>
          <w:rFonts w:ascii="Times New Roman" w:hAnsi="Times New Roman" w:cs="Times New Roman"/>
          <w:sz w:val="20"/>
          <w:szCs w:val="20"/>
        </w:rPr>
        <w:t xml:space="preserve">2011, </w:t>
      </w:r>
      <w:r w:rsidRPr="000A45C3">
        <w:rPr>
          <w:rFonts w:ascii="Times New Roman" w:hAnsi="Times New Roman" w:cs="Times New Roman"/>
          <w:b/>
          <w:sz w:val="20"/>
          <w:szCs w:val="20"/>
        </w:rPr>
        <w:t>23</w:t>
      </w:r>
      <w:r w:rsidRPr="000A45C3">
        <w:rPr>
          <w:rFonts w:ascii="Times New Roman" w:hAnsi="Times New Roman" w:cs="Times New Roman"/>
          <w:sz w:val="20"/>
          <w:szCs w:val="20"/>
        </w:rPr>
        <w:t>(6):2087-2105.</w:t>
      </w:r>
      <w:bookmarkEnd w:id="3"/>
    </w:p>
    <w:p w14:paraId="61620C96" w14:textId="77777777" w:rsidR="006957CC" w:rsidRPr="000A45C3" w:rsidRDefault="006957CC" w:rsidP="006957CC">
      <w:pPr>
        <w:pStyle w:val="EndNoteBibliography"/>
        <w:ind w:left="720" w:hanging="720"/>
        <w:rPr>
          <w:rFonts w:ascii="Times New Roman" w:hAnsi="Times New Roman" w:cs="Times New Roman"/>
          <w:sz w:val="20"/>
          <w:szCs w:val="20"/>
        </w:rPr>
      </w:pPr>
      <w:bookmarkStart w:id="4" w:name="_ENREF_3"/>
      <w:r w:rsidRPr="000A45C3">
        <w:rPr>
          <w:rFonts w:ascii="Times New Roman" w:hAnsi="Times New Roman" w:cs="Times New Roman"/>
          <w:sz w:val="20"/>
          <w:szCs w:val="20"/>
        </w:rPr>
        <w:t>3.</w:t>
      </w:r>
      <w:r w:rsidRPr="000A45C3">
        <w:rPr>
          <w:rFonts w:ascii="Times New Roman" w:hAnsi="Times New Roman" w:cs="Times New Roman"/>
          <w:sz w:val="20"/>
          <w:szCs w:val="20"/>
        </w:rPr>
        <w:tab/>
        <w:t xml:space="preserve">Min XJ, Butler G, Storms R, Tsang A: </w:t>
      </w:r>
      <w:r w:rsidRPr="000A45C3">
        <w:rPr>
          <w:rFonts w:ascii="Times New Roman" w:hAnsi="Times New Roman" w:cs="Times New Roman"/>
          <w:b/>
          <w:sz w:val="20"/>
          <w:szCs w:val="20"/>
        </w:rPr>
        <w:t>OrfPredictor: predicting protein-coding regions in EST-derived sequences</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 xml:space="preserve">Nucleic acids research </w:t>
      </w:r>
      <w:r w:rsidRPr="000A45C3">
        <w:rPr>
          <w:rFonts w:ascii="Times New Roman" w:hAnsi="Times New Roman" w:cs="Times New Roman"/>
          <w:sz w:val="20"/>
          <w:szCs w:val="20"/>
        </w:rPr>
        <w:t xml:space="preserve">2005, </w:t>
      </w:r>
      <w:r w:rsidRPr="000A45C3">
        <w:rPr>
          <w:rFonts w:ascii="Times New Roman" w:hAnsi="Times New Roman" w:cs="Times New Roman"/>
          <w:b/>
          <w:sz w:val="20"/>
          <w:szCs w:val="20"/>
        </w:rPr>
        <w:t>33</w:t>
      </w:r>
      <w:r w:rsidRPr="000A45C3">
        <w:rPr>
          <w:rFonts w:ascii="Times New Roman" w:hAnsi="Times New Roman" w:cs="Times New Roman"/>
          <w:sz w:val="20"/>
          <w:szCs w:val="20"/>
        </w:rPr>
        <w:t>(Web Server issue):W677-680.</w:t>
      </w:r>
      <w:bookmarkEnd w:id="4"/>
    </w:p>
    <w:p w14:paraId="1635B039" w14:textId="77777777" w:rsidR="006957CC" w:rsidRPr="000A45C3" w:rsidRDefault="006957CC" w:rsidP="006957CC">
      <w:pPr>
        <w:pStyle w:val="EndNoteBibliography"/>
        <w:ind w:left="720" w:hanging="720"/>
        <w:rPr>
          <w:rFonts w:ascii="Times New Roman" w:hAnsi="Times New Roman" w:cs="Times New Roman"/>
          <w:sz w:val="20"/>
          <w:szCs w:val="20"/>
        </w:rPr>
      </w:pPr>
      <w:bookmarkStart w:id="5" w:name="_ENREF_4"/>
      <w:r w:rsidRPr="000A45C3">
        <w:rPr>
          <w:rFonts w:ascii="Times New Roman" w:hAnsi="Times New Roman" w:cs="Times New Roman"/>
          <w:sz w:val="20"/>
          <w:szCs w:val="20"/>
        </w:rPr>
        <w:t>4.</w:t>
      </w:r>
      <w:r w:rsidRPr="000A45C3">
        <w:rPr>
          <w:rFonts w:ascii="Times New Roman" w:hAnsi="Times New Roman" w:cs="Times New Roman"/>
          <w:sz w:val="20"/>
          <w:szCs w:val="20"/>
        </w:rPr>
        <w:tab/>
        <w:t xml:space="preserve">Arrial RT, Togawa RC, Brigido Mde M: </w:t>
      </w:r>
      <w:r w:rsidRPr="000A45C3">
        <w:rPr>
          <w:rFonts w:ascii="Times New Roman" w:hAnsi="Times New Roman" w:cs="Times New Roman"/>
          <w:b/>
          <w:sz w:val="20"/>
          <w:szCs w:val="20"/>
        </w:rPr>
        <w:t>Screening non-coding RNAs in transcriptomes from neglected species using PORTRAIT: case study of the pathogenic fungus Paracoccidioides brasiliensis</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 xml:space="preserve">BMC bioinformatics </w:t>
      </w:r>
      <w:r w:rsidRPr="000A45C3">
        <w:rPr>
          <w:rFonts w:ascii="Times New Roman" w:hAnsi="Times New Roman" w:cs="Times New Roman"/>
          <w:sz w:val="20"/>
          <w:szCs w:val="20"/>
        </w:rPr>
        <w:t xml:space="preserve">2009, </w:t>
      </w:r>
      <w:r w:rsidRPr="000A45C3">
        <w:rPr>
          <w:rFonts w:ascii="Times New Roman" w:hAnsi="Times New Roman" w:cs="Times New Roman"/>
          <w:b/>
          <w:sz w:val="20"/>
          <w:szCs w:val="20"/>
        </w:rPr>
        <w:t>10</w:t>
      </w:r>
      <w:r w:rsidRPr="000A45C3">
        <w:rPr>
          <w:rFonts w:ascii="Times New Roman" w:hAnsi="Times New Roman" w:cs="Times New Roman"/>
          <w:sz w:val="20"/>
          <w:szCs w:val="20"/>
        </w:rPr>
        <w:t>:239.</w:t>
      </w:r>
      <w:bookmarkEnd w:id="5"/>
    </w:p>
    <w:p w14:paraId="7FE506E7" w14:textId="77777777" w:rsidR="006957CC" w:rsidRPr="000A45C3" w:rsidRDefault="006957CC" w:rsidP="006957CC">
      <w:pPr>
        <w:pStyle w:val="EndNoteBibliography"/>
        <w:ind w:left="720" w:hanging="720"/>
        <w:rPr>
          <w:rFonts w:ascii="Times New Roman" w:hAnsi="Times New Roman" w:cs="Times New Roman"/>
          <w:sz w:val="20"/>
          <w:szCs w:val="20"/>
        </w:rPr>
      </w:pPr>
      <w:bookmarkStart w:id="6" w:name="_ENREF_5"/>
      <w:r w:rsidRPr="000A45C3">
        <w:rPr>
          <w:rFonts w:ascii="Times New Roman" w:hAnsi="Times New Roman" w:cs="Times New Roman"/>
          <w:sz w:val="20"/>
          <w:szCs w:val="20"/>
        </w:rPr>
        <w:t>5.</w:t>
      </w:r>
      <w:r w:rsidRPr="000A45C3">
        <w:rPr>
          <w:rFonts w:ascii="Times New Roman" w:hAnsi="Times New Roman" w:cs="Times New Roman"/>
          <w:sz w:val="20"/>
          <w:szCs w:val="20"/>
        </w:rPr>
        <w:tab/>
        <w:t xml:space="preserve">Shiryev SA, Papadopoulos JS, Schaffer AA, Agarwala R: </w:t>
      </w:r>
      <w:r w:rsidRPr="000A45C3">
        <w:rPr>
          <w:rFonts w:ascii="Times New Roman" w:hAnsi="Times New Roman" w:cs="Times New Roman"/>
          <w:b/>
          <w:sz w:val="20"/>
          <w:szCs w:val="20"/>
        </w:rPr>
        <w:t>Improved BLAST searches using longer words for protein seeding</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 xml:space="preserve">Bioinformatics </w:t>
      </w:r>
      <w:r w:rsidRPr="000A45C3">
        <w:rPr>
          <w:rFonts w:ascii="Times New Roman" w:hAnsi="Times New Roman" w:cs="Times New Roman"/>
          <w:sz w:val="20"/>
          <w:szCs w:val="20"/>
        </w:rPr>
        <w:t xml:space="preserve">2007, </w:t>
      </w:r>
      <w:r w:rsidRPr="000A45C3">
        <w:rPr>
          <w:rFonts w:ascii="Times New Roman" w:hAnsi="Times New Roman" w:cs="Times New Roman"/>
          <w:b/>
          <w:sz w:val="20"/>
          <w:szCs w:val="20"/>
        </w:rPr>
        <w:t>23</w:t>
      </w:r>
      <w:r w:rsidRPr="000A45C3">
        <w:rPr>
          <w:rFonts w:ascii="Times New Roman" w:hAnsi="Times New Roman" w:cs="Times New Roman"/>
          <w:sz w:val="20"/>
          <w:szCs w:val="20"/>
        </w:rPr>
        <w:t>(21):2949-2951.</w:t>
      </w:r>
      <w:bookmarkEnd w:id="6"/>
    </w:p>
    <w:p w14:paraId="72021E28" w14:textId="77777777" w:rsidR="006957CC" w:rsidRPr="000A45C3" w:rsidRDefault="006957CC" w:rsidP="006957CC">
      <w:pPr>
        <w:pStyle w:val="EndNoteBibliography"/>
        <w:ind w:left="720" w:hanging="720"/>
        <w:rPr>
          <w:rFonts w:ascii="Times New Roman" w:hAnsi="Times New Roman" w:cs="Times New Roman"/>
          <w:sz w:val="20"/>
          <w:szCs w:val="20"/>
        </w:rPr>
      </w:pPr>
      <w:bookmarkStart w:id="7" w:name="_ENREF_6"/>
      <w:r w:rsidRPr="000A45C3">
        <w:rPr>
          <w:rFonts w:ascii="Times New Roman" w:hAnsi="Times New Roman" w:cs="Times New Roman"/>
          <w:sz w:val="20"/>
          <w:szCs w:val="20"/>
        </w:rPr>
        <w:t>6.</w:t>
      </w:r>
      <w:r w:rsidRPr="000A45C3">
        <w:rPr>
          <w:rFonts w:ascii="Times New Roman" w:hAnsi="Times New Roman" w:cs="Times New Roman"/>
          <w:sz w:val="20"/>
          <w:szCs w:val="20"/>
        </w:rPr>
        <w:tab/>
        <w:t xml:space="preserve">Edgar RC: </w:t>
      </w:r>
      <w:r w:rsidRPr="000A45C3">
        <w:rPr>
          <w:rFonts w:ascii="Times New Roman" w:hAnsi="Times New Roman" w:cs="Times New Roman"/>
          <w:b/>
          <w:sz w:val="20"/>
          <w:szCs w:val="20"/>
        </w:rPr>
        <w:t>MUSCLE: multiple sequence alignment with high accuracy and high throughput</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 xml:space="preserve">Nucleic acids research </w:t>
      </w:r>
      <w:r w:rsidRPr="000A45C3">
        <w:rPr>
          <w:rFonts w:ascii="Times New Roman" w:hAnsi="Times New Roman" w:cs="Times New Roman"/>
          <w:sz w:val="20"/>
          <w:szCs w:val="20"/>
        </w:rPr>
        <w:t xml:space="preserve">2004, </w:t>
      </w:r>
      <w:r w:rsidRPr="000A45C3">
        <w:rPr>
          <w:rFonts w:ascii="Times New Roman" w:hAnsi="Times New Roman" w:cs="Times New Roman"/>
          <w:b/>
          <w:sz w:val="20"/>
          <w:szCs w:val="20"/>
        </w:rPr>
        <w:t>32</w:t>
      </w:r>
      <w:r w:rsidRPr="000A45C3">
        <w:rPr>
          <w:rFonts w:ascii="Times New Roman" w:hAnsi="Times New Roman" w:cs="Times New Roman"/>
          <w:sz w:val="20"/>
          <w:szCs w:val="20"/>
        </w:rPr>
        <w:t>(5):1792-1797.</w:t>
      </w:r>
      <w:bookmarkEnd w:id="7"/>
    </w:p>
    <w:p w14:paraId="19675511" w14:textId="77777777" w:rsidR="006957CC" w:rsidRPr="000A45C3" w:rsidRDefault="006957CC" w:rsidP="006957CC">
      <w:pPr>
        <w:pStyle w:val="EndNoteBibliography"/>
        <w:ind w:left="720" w:hanging="720"/>
        <w:rPr>
          <w:rFonts w:ascii="Times New Roman" w:hAnsi="Times New Roman" w:cs="Times New Roman"/>
          <w:sz w:val="20"/>
          <w:szCs w:val="20"/>
        </w:rPr>
      </w:pPr>
      <w:bookmarkStart w:id="8" w:name="_ENREF_7"/>
      <w:r w:rsidRPr="000A45C3">
        <w:rPr>
          <w:rFonts w:ascii="Times New Roman" w:hAnsi="Times New Roman" w:cs="Times New Roman"/>
          <w:sz w:val="20"/>
          <w:szCs w:val="20"/>
        </w:rPr>
        <w:t>7.</w:t>
      </w:r>
      <w:r w:rsidRPr="000A45C3">
        <w:rPr>
          <w:rFonts w:ascii="Times New Roman" w:hAnsi="Times New Roman" w:cs="Times New Roman"/>
          <w:sz w:val="20"/>
          <w:szCs w:val="20"/>
        </w:rPr>
        <w:tab/>
        <w:t xml:space="preserve">Sánchez J: </w:t>
      </w:r>
      <w:r w:rsidRPr="000A45C3">
        <w:rPr>
          <w:rFonts w:ascii="Times New Roman" w:hAnsi="Times New Roman" w:cs="Times New Roman"/>
          <w:b/>
          <w:sz w:val="20"/>
          <w:szCs w:val="20"/>
        </w:rPr>
        <w:t>MARDIA, K. V., J. T. KENT, J. M. BIBBY: Multivariate Analysis. Academic Press, London-New York-Toronto-Sydney-San Francisco 1979</w:t>
      </w:r>
      <w:r w:rsidRPr="000A45C3">
        <w:rPr>
          <w:rFonts w:ascii="Times New Roman" w:hAnsi="Times New Roman" w:cs="Times New Roman"/>
          <w:sz w:val="20"/>
          <w:szCs w:val="20"/>
        </w:rPr>
        <w:t xml:space="preserve">. </w:t>
      </w:r>
      <w:r w:rsidRPr="000A45C3">
        <w:rPr>
          <w:rFonts w:ascii="Times New Roman" w:hAnsi="Times New Roman" w:cs="Times New Roman"/>
          <w:b/>
          <w:i/>
          <w:sz w:val="20"/>
          <w:szCs w:val="20"/>
        </w:rPr>
        <w:t>Biometrical Journal</w:t>
      </w:r>
      <w:r w:rsidRPr="000A45C3">
        <w:rPr>
          <w:rFonts w:ascii="Times New Roman" w:hAnsi="Times New Roman" w:cs="Times New Roman"/>
          <w:i/>
          <w:sz w:val="20"/>
          <w:szCs w:val="20"/>
        </w:rPr>
        <w:t xml:space="preserve"> </w:t>
      </w:r>
      <w:r w:rsidRPr="000A45C3">
        <w:rPr>
          <w:rFonts w:ascii="Times New Roman" w:hAnsi="Times New Roman" w:cs="Times New Roman"/>
          <w:sz w:val="20"/>
          <w:szCs w:val="20"/>
        </w:rPr>
        <w:t xml:space="preserve">1982, </w:t>
      </w:r>
      <w:r w:rsidRPr="000A45C3">
        <w:rPr>
          <w:rFonts w:ascii="Times New Roman" w:hAnsi="Times New Roman" w:cs="Times New Roman"/>
          <w:b/>
          <w:sz w:val="20"/>
          <w:szCs w:val="20"/>
        </w:rPr>
        <w:t>24</w:t>
      </w:r>
      <w:r w:rsidRPr="000A45C3">
        <w:rPr>
          <w:rFonts w:ascii="Times New Roman" w:hAnsi="Times New Roman" w:cs="Times New Roman"/>
          <w:sz w:val="20"/>
          <w:szCs w:val="20"/>
        </w:rPr>
        <w:t>(5):502-502.</w:t>
      </w:r>
      <w:bookmarkEnd w:id="8"/>
    </w:p>
    <w:p w14:paraId="4DBA8D90" w14:textId="77777777" w:rsidR="006957CC" w:rsidRPr="000A45C3" w:rsidRDefault="006957CC" w:rsidP="006957CC">
      <w:pPr>
        <w:pStyle w:val="EndNoteBibliography"/>
        <w:ind w:left="720" w:hanging="720"/>
        <w:rPr>
          <w:rFonts w:ascii="Times New Roman" w:hAnsi="Times New Roman" w:cs="Times New Roman"/>
          <w:sz w:val="20"/>
          <w:szCs w:val="20"/>
        </w:rPr>
      </w:pPr>
      <w:bookmarkStart w:id="9" w:name="_ENREF_8"/>
      <w:r w:rsidRPr="000A45C3">
        <w:rPr>
          <w:rFonts w:ascii="Times New Roman" w:hAnsi="Times New Roman" w:cs="Times New Roman"/>
          <w:sz w:val="20"/>
          <w:szCs w:val="20"/>
        </w:rPr>
        <w:t>8.</w:t>
      </w:r>
      <w:r w:rsidRPr="000A45C3">
        <w:rPr>
          <w:rFonts w:ascii="Times New Roman" w:hAnsi="Times New Roman" w:cs="Times New Roman"/>
          <w:sz w:val="20"/>
          <w:szCs w:val="20"/>
        </w:rPr>
        <w:tab/>
        <w:t xml:space="preserve">Jiao XL, Sherman BT, Huang DW, Stephens R, Baseler MW, Lane HC, Lempicki RA: </w:t>
      </w:r>
      <w:r w:rsidRPr="000A45C3">
        <w:rPr>
          <w:rFonts w:ascii="Times New Roman" w:hAnsi="Times New Roman" w:cs="Times New Roman"/>
          <w:b/>
          <w:sz w:val="20"/>
          <w:szCs w:val="20"/>
        </w:rPr>
        <w:t>DAVID-WS: a stateful web service to facilitate gene/protein list analysis</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 xml:space="preserve">Bioinformatics </w:t>
      </w:r>
      <w:r w:rsidRPr="000A45C3">
        <w:rPr>
          <w:rFonts w:ascii="Times New Roman" w:hAnsi="Times New Roman" w:cs="Times New Roman"/>
          <w:sz w:val="20"/>
          <w:szCs w:val="20"/>
        </w:rPr>
        <w:t xml:space="preserve">2012, </w:t>
      </w:r>
      <w:r w:rsidRPr="000A45C3">
        <w:rPr>
          <w:rFonts w:ascii="Times New Roman" w:hAnsi="Times New Roman" w:cs="Times New Roman"/>
          <w:b/>
          <w:sz w:val="20"/>
          <w:szCs w:val="20"/>
        </w:rPr>
        <w:t>28</w:t>
      </w:r>
      <w:r w:rsidRPr="000A45C3">
        <w:rPr>
          <w:rFonts w:ascii="Times New Roman" w:hAnsi="Times New Roman" w:cs="Times New Roman"/>
          <w:sz w:val="20"/>
          <w:szCs w:val="20"/>
        </w:rPr>
        <w:t>(13):1805-1806.</w:t>
      </w:r>
      <w:bookmarkEnd w:id="9"/>
    </w:p>
    <w:p w14:paraId="0AFE0C5D" w14:textId="77777777" w:rsidR="006957CC" w:rsidRPr="000A45C3" w:rsidRDefault="006957CC" w:rsidP="006957CC">
      <w:pPr>
        <w:pStyle w:val="EndNoteBibliography"/>
        <w:ind w:left="720" w:hanging="720"/>
        <w:rPr>
          <w:rFonts w:ascii="Times New Roman" w:hAnsi="Times New Roman" w:cs="Times New Roman"/>
          <w:sz w:val="20"/>
          <w:szCs w:val="20"/>
        </w:rPr>
      </w:pPr>
      <w:bookmarkStart w:id="10" w:name="_ENREF_9"/>
      <w:r w:rsidRPr="000A45C3">
        <w:rPr>
          <w:rFonts w:ascii="Times New Roman" w:hAnsi="Times New Roman" w:cs="Times New Roman"/>
          <w:sz w:val="20"/>
          <w:szCs w:val="20"/>
        </w:rPr>
        <w:t>9.</w:t>
      </w:r>
      <w:r w:rsidRPr="000A45C3">
        <w:rPr>
          <w:rFonts w:ascii="Times New Roman" w:hAnsi="Times New Roman" w:cs="Times New Roman"/>
          <w:sz w:val="20"/>
          <w:szCs w:val="20"/>
        </w:rPr>
        <w:tab/>
        <w:t xml:space="preserve">Li Y, Xu J, Haq NU, Zhang H, Zhu XG: </w:t>
      </w:r>
      <w:r w:rsidRPr="000A45C3">
        <w:rPr>
          <w:rFonts w:ascii="Times New Roman" w:hAnsi="Times New Roman" w:cs="Times New Roman"/>
          <w:b/>
          <w:sz w:val="20"/>
          <w:szCs w:val="20"/>
        </w:rPr>
        <w:t>Was low CO2 a driving force of C4 evolution: Arabidopsis responses to long-term low CO2 stress</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 xml:space="preserve">J Exp Bot </w:t>
      </w:r>
      <w:r w:rsidRPr="000A45C3">
        <w:rPr>
          <w:rFonts w:ascii="Times New Roman" w:hAnsi="Times New Roman" w:cs="Times New Roman"/>
          <w:sz w:val="20"/>
          <w:szCs w:val="20"/>
        </w:rPr>
        <w:t xml:space="preserve">2014, </w:t>
      </w:r>
      <w:r w:rsidRPr="000A45C3">
        <w:rPr>
          <w:rFonts w:ascii="Times New Roman" w:hAnsi="Times New Roman" w:cs="Times New Roman"/>
          <w:b/>
          <w:sz w:val="20"/>
          <w:szCs w:val="20"/>
        </w:rPr>
        <w:t>65</w:t>
      </w:r>
      <w:r w:rsidRPr="000A45C3">
        <w:rPr>
          <w:rFonts w:ascii="Times New Roman" w:hAnsi="Times New Roman" w:cs="Times New Roman"/>
          <w:sz w:val="20"/>
          <w:szCs w:val="20"/>
        </w:rPr>
        <w:t>(13):3657-3667.</w:t>
      </w:r>
      <w:bookmarkEnd w:id="10"/>
    </w:p>
    <w:p w14:paraId="0809C909" w14:textId="77777777" w:rsidR="006957CC" w:rsidRPr="000A45C3" w:rsidRDefault="006957CC" w:rsidP="006957CC">
      <w:pPr>
        <w:pStyle w:val="EndNoteBibliography"/>
        <w:ind w:left="720" w:hanging="720"/>
        <w:rPr>
          <w:rFonts w:ascii="Times New Roman" w:hAnsi="Times New Roman" w:cs="Times New Roman"/>
          <w:sz w:val="20"/>
          <w:szCs w:val="20"/>
        </w:rPr>
      </w:pPr>
      <w:bookmarkStart w:id="11" w:name="_ENREF_10"/>
      <w:r w:rsidRPr="000A45C3">
        <w:rPr>
          <w:rFonts w:ascii="Times New Roman" w:hAnsi="Times New Roman" w:cs="Times New Roman"/>
          <w:sz w:val="20"/>
          <w:szCs w:val="20"/>
        </w:rPr>
        <w:t>10.</w:t>
      </w:r>
      <w:r w:rsidRPr="000A45C3">
        <w:rPr>
          <w:rFonts w:ascii="Times New Roman" w:hAnsi="Times New Roman" w:cs="Times New Roman"/>
          <w:sz w:val="20"/>
          <w:szCs w:val="20"/>
        </w:rPr>
        <w:tab/>
        <w:t xml:space="preserve">Aubry S, Kelly S, Kumpers BM, Smith-Unna RD, Hibberd JM: </w:t>
      </w:r>
      <w:r w:rsidRPr="000A45C3">
        <w:rPr>
          <w:rFonts w:ascii="Times New Roman" w:hAnsi="Times New Roman" w:cs="Times New Roman"/>
          <w:b/>
          <w:sz w:val="20"/>
          <w:szCs w:val="20"/>
        </w:rPr>
        <w:t>Deep evolutionary comparison of gene expression identifies parallel recruitment of trans-factors in two independent origins of C4 photosynthesis</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 xml:space="preserve">PLoS genetics </w:t>
      </w:r>
      <w:r w:rsidRPr="000A45C3">
        <w:rPr>
          <w:rFonts w:ascii="Times New Roman" w:hAnsi="Times New Roman" w:cs="Times New Roman"/>
          <w:sz w:val="20"/>
          <w:szCs w:val="20"/>
        </w:rPr>
        <w:t xml:space="preserve">2014, </w:t>
      </w:r>
      <w:r w:rsidRPr="000A45C3">
        <w:rPr>
          <w:rFonts w:ascii="Times New Roman" w:hAnsi="Times New Roman" w:cs="Times New Roman"/>
          <w:b/>
          <w:sz w:val="20"/>
          <w:szCs w:val="20"/>
        </w:rPr>
        <w:t>10</w:t>
      </w:r>
      <w:r w:rsidRPr="000A45C3">
        <w:rPr>
          <w:rFonts w:ascii="Times New Roman" w:hAnsi="Times New Roman" w:cs="Times New Roman"/>
          <w:sz w:val="20"/>
          <w:szCs w:val="20"/>
        </w:rPr>
        <w:t>(6):e1004365.</w:t>
      </w:r>
      <w:bookmarkEnd w:id="11"/>
    </w:p>
    <w:p w14:paraId="1AB659B0" w14:textId="77777777" w:rsidR="006957CC" w:rsidRPr="000A45C3" w:rsidRDefault="006957CC" w:rsidP="006957CC">
      <w:pPr>
        <w:pStyle w:val="EndNoteBibliography"/>
        <w:ind w:left="720" w:hanging="720"/>
        <w:rPr>
          <w:rFonts w:ascii="Times New Roman" w:hAnsi="Times New Roman" w:cs="Times New Roman"/>
          <w:sz w:val="20"/>
          <w:szCs w:val="20"/>
        </w:rPr>
      </w:pPr>
      <w:bookmarkStart w:id="12" w:name="_ENREF_11"/>
      <w:r w:rsidRPr="000A45C3">
        <w:rPr>
          <w:rFonts w:ascii="Times New Roman" w:hAnsi="Times New Roman" w:cs="Times New Roman"/>
          <w:sz w:val="20"/>
          <w:szCs w:val="20"/>
        </w:rPr>
        <w:t>11.</w:t>
      </w:r>
      <w:r w:rsidRPr="000A45C3">
        <w:rPr>
          <w:rFonts w:ascii="Times New Roman" w:hAnsi="Times New Roman" w:cs="Times New Roman"/>
          <w:sz w:val="20"/>
          <w:szCs w:val="20"/>
        </w:rPr>
        <w:tab/>
        <w:t>Chang YM, Liu WY, Shih AC, Shen MN, Lu CH, Lu MY, Yang HW, Wang TY, Chen SC, Chen SM</w:t>
      </w:r>
      <w:r w:rsidRPr="000A45C3">
        <w:rPr>
          <w:rFonts w:ascii="Times New Roman" w:hAnsi="Times New Roman" w:cs="Times New Roman"/>
          <w:i/>
          <w:sz w:val="20"/>
          <w:szCs w:val="20"/>
        </w:rPr>
        <w:t xml:space="preserve"> et al</w:t>
      </w:r>
      <w:r w:rsidRPr="000A45C3">
        <w:rPr>
          <w:rFonts w:ascii="Times New Roman" w:hAnsi="Times New Roman" w:cs="Times New Roman"/>
          <w:sz w:val="20"/>
          <w:szCs w:val="20"/>
        </w:rPr>
        <w:t xml:space="preserve">: </w:t>
      </w:r>
      <w:r w:rsidRPr="000A45C3">
        <w:rPr>
          <w:rFonts w:ascii="Times New Roman" w:hAnsi="Times New Roman" w:cs="Times New Roman"/>
          <w:b/>
          <w:sz w:val="20"/>
          <w:szCs w:val="20"/>
        </w:rPr>
        <w:t>Characterizing regulatory and functional differentiation between maize mesophyll and bundle sheath cells by transcriptomic analysis</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 xml:space="preserve">Plant physiology </w:t>
      </w:r>
      <w:r w:rsidRPr="000A45C3">
        <w:rPr>
          <w:rFonts w:ascii="Times New Roman" w:hAnsi="Times New Roman" w:cs="Times New Roman"/>
          <w:sz w:val="20"/>
          <w:szCs w:val="20"/>
        </w:rPr>
        <w:t xml:space="preserve">2012, </w:t>
      </w:r>
      <w:r w:rsidRPr="000A45C3">
        <w:rPr>
          <w:rFonts w:ascii="Times New Roman" w:hAnsi="Times New Roman" w:cs="Times New Roman"/>
          <w:b/>
          <w:sz w:val="20"/>
          <w:szCs w:val="20"/>
        </w:rPr>
        <w:t>160</w:t>
      </w:r>
      <w:r w:rsidRPr="000A45C3">
        <w:rPr>
          <w:rFonts w:ascii="Times New Roman" w:hAnsi="Times New Roman" w:cs="Times New Roman"/>
          <w:sz w:val="20"/>
          <w:szCs w:val="20"/>
        </w:rPr>
        <w:t>(1):165-177.</w:t>
      </w:r>
      <w:bookmarkEnd w:id="12"/>
    </w:p>
    <w:p w14:paraId="5E775229" w14:textId="77777777" w:rsidR="006957CC" w:rsidRPr="000A45C3" w:rsidRDefault="006957CC" w:rsidP="006957CC">
      <w:pPr>
        <w:pStyle w:val="EndNoteBibliography"/>
        <w:ind w:left="720" w:hanging="720"/>
        <w:rPr>
          <w:rFonts w:ascii="Times New Roman" w:hAnsi="Times New Roman" w:cs="Times New Roman"/>
          <w:sz w:val="20"/>
          <w:szCs w:val="20"/>
        </w:rPr>
      </w:pPr>
      <w:bookmarkStart w:id="13" w:name="_ENREF_12"/>
      <w:r w:rsidRPr="000A45C3">
        <w:rPr>
          <w:rFonts w:ascii="Times New Roman" w:hAnsi="Times New Roman" w:cs="Times New Roman"/>
          <w:sz w:val="20"/>
          <w:szCs w:val="20"/>
        </w:rPr>
        <w:t>12.</w:t>
      </w:r>
      <w:r w:rsidRPr="000A45C3">
        <w:rPr>
          <w:rFonts w:ascii="Times New Roman" w:hAnsi="Times New Roman" w:cs="Times New Roman"/>
          <w:sz w:val="20"/>
          <w:szCs w:val="20"/>
        </w:rPr>
        <w:tab/>
        <w:t xml:space="preserve">John CR, Smith-Unna RD, Woodfield H, Covshoff S, Hibberd JM: </w:t>
      </w:r>
      <w:r w:rsidRPr="000A45C3">
        <w:rPr>
          <w:rFonts w:ascii="Times New Roman" w:hAnsi="Times New Roman" w:cs="Times New Roman"/>
          <w:b/>
          <w:sz w:val="20"/>
          <w:szCs w:val="20"/>
        </w:rPr>
        <w:t xml:space="preserve">Evolutionary </w:t>
      </w:r>
      <w:r w:rsidRPr="000A45C3">
        <w:rPr>
          <w:rFonts w:ascii="Times New Roman" w:hAnsi="Times New Roman" w:cs="Times New Roman"/>
          <w:b/>
          <w:sz w:val="20"/>
          <w:szCs w:val="20"/>
        </w:rPr>
        <w:lastRenderedPageBreak/>
        <w:t>convergence of cell-specific gene expression in independent lineages of C4 grasses</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 xml:space="preserve">Plant physiology </w:t>
      </w:r>
      <w:r w:rsidRPr="000A45C3">
        <w:rPr>
          <w:rFonts w:ascii="Times New Roman" w:hAnsi="Times New Roman" w:cs="Times New Roman"/>
          <w:sz w:val="20"/>
          <w:szCs w:val="20"/>
        </w:rPr>
        <w:t xml:space="preserve">2014, </w:t>
      </w:r>
      <w:r w:rsidRPr="000A45C3">
        <w:rPr>
          <w:rFonts w:ascii="Times New Roman" w:hAnsi="Times New Roman" w:cs="Times New Roman"/>
          <w:b/>
          <w:sz w:val="20"/>
          <w:szCs w:val="20"/>
        </w:rPr>
        <w:t>165</w:t>
      </w:r>
      <w:r w:rsidRPr="000A45C3">
        <w:rPr>
          <w:rFonts w:ascii="Times New Roman" w:hAnsi="Times New Roman" w:cs="Times New Roman"/>
          <w:sz w:val="20"/>
          <w:szCs w:val="20"/>
        </w:rPr>
        <w:t>(1):62-75.</w:t>
      </w:r>
      <w:bookmarkEnd w:id="13"/>
    </w:p>
    <w:p w14:paraId="347B2048" w14:textId="77777777" w:rsidR="006957CC" w:rsidRPr="000A45C3" w:rsidRDefault="006957CC" w:rsidP="006957CC">
      <w:pPr>
        <w:pStyle w:val="EndNoteBibliography"/>
        <w:ind w:left="720" w:hanging="720"/>
        <w:rPr>
          <w:rFonts w:ascii="Times New Roman" w:hAnsi="Times New Roman" w:cs="Times New Roman"/>
          <w:sz w:val="20"/>
          <w:szCs w:val="20"/>
        </w:rPr>
      </w:pPr>
      <w:bookmarkStart w:id="14" w:name="_ENREF_13"/>
      <w:r w:rsidRPr="000A45C3">
        <w:rPr>
          <w:rFonts w:ascii="Times New Roman" w:hAnsi="Times New Roman" w:cs="Times New Roman"/>
          <w:sz w:val="20"/>
          <w:szCs w:val="20"/>
        </w:rPr>
        <w:t>13.</w:t>
      </w:r>
      <w:r w:rsidRPr="000A45C3">
        <w:rPr>
          <w:rFonts w:ascii="Times New Roman" w:hAnsi="Times New Roman" w:cs="Times New Roman"/>
          <w:sz w:val="20"/>
          <w:szCs w:val="20"/>
        </w:rPr>
        <w:tab/>
        <w:t xml:space="preserve">Edgar RC: </w:t>
      </w:r>
      <w:r w:rsidRPr="000A45C3">
        <w:rPr>
          <w:rFonts w:ascii="Times New Roman" w:hAnsi="Times New Roman" w:cs="Times New Roman"/>
          <w:b/>
          <w:sz w:val="20"/>
          <w:szCs w:val="20"/>
        </w:rPr>
        <w:t>MUSCLE: multiple sequence alignment with high accuracy and high throughput</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 xml:space="preserve">Nucleic Acids Res </w:t>
      </w:r>
      <w:r w:rsidRPr="000A45C3">
        <w:rPr>
          <w:rFonts w:ascii="Times New Roman" w:hAnsi="Times New Roman" w:cs="Times New Roman"/>
          <w:sz w:val="20"/>
          <w:szCs w:val="20"/>
        </w:rPr>
        <w:t xml:space="preserve">2004, </w:t>
      </w:r>
      <w:r w:rsidRPr="000A45C3">
        <w:rPr>
          <w:rFonts w:ascii="Times New Roman" w:hAnsi="Times New Roman" w:cs="Times New Roman"/>
          <w:b/>
          <w:sz w:val="20"/>
          <w:szCs w:val="20"/>
        </w:rPr>
        <w:t>32</w:t>
      </w:r>
      <w:r w:rsidRPr="000A45C3">
        <w:rPr>
          <w:rFonts w:ascii="Times New Roman" w:hAnsi="Times New Roman" w:cs="Times New Roman"/>
          <w:sz w:val="20"/>
          <w:szCs w:val="20"/>
        </w:rPr>
        <w:t>(5):1792-1797.</w:t>
      </w:r>
      <w:bookmarkEnd w:id="14"/>
    </w:p>
    <w:p w14:paraId="2927D86B" w14:textId="77777777" w:rsidR="006957CC" w:rsidRPr="000A45C3" w:rsidRDefault="006957CC" w:rsidP="006957CC">
      <w:pPr>
        <w:pStyle w:val="EndNoteBibliography"/>
        <w:ind w:left="720" w:hanging="720"/>
        <w:rPr>
          <w:rFonts w:ascii="Times New Roman" w:hAnsi="Times New Roman" w:cs="Times New Roman"/>
          <w:sz w:val="20"/>
          <w:szCs w:val="20"/>
        </w:rPr>
      </w:pPr>
      <w:bookmarkStart w:id="15" w:name="_ENREF_14"/>
      <w:r w:rsidRPr="000A45C3">
        <w:rPr>
          <w:rFonts w:ascii="Times New Roman" w:hAnsi="Times New Roman" w:cs="Times New Roman"/>
          <w:sz w:val="20"/>
          <w:szCs w:val="20"/>
        </w:rPr>
        <w:t>14.</w:t>
      </w:r>
      <w:r w:rsidRPr="000A45C3">
        <w:rPr>
          <w:rFonts w:ascii="Times New Roman" w:hAnsi="Times New Roman" w:cs="Times New Roman"/>
          <w:sz w:val="20"/>
          <w:szCs w:val="20"/>
        </w:rPr>
        <w:tab/>
        <w:t xml:space="preserve">Suyama M, Torrents D, Bork P: </w:t>
      </w:r>
      <w:r w:rsidRPr="000A45C3">
        <w:rPr>
          <w:rFonts w:ascii="Times New Roman" w:hAnsi="Times New Roman" w:cs="Times New Roman"/>
          <w:b/>
          <w:sz w:val="20"/>
          <w:szCs w:val="20"/>
        </w:rPr>
        <w:t>PAL2NAL: robust conversion of protein sequence alignments into the corresponding codon alignments</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 xml:space="preserve">Nucleic Acids Res </w:t>
      </w:r>
      <w:r w:rsidRPr="000A45C3">
        <w:rPr>
          <w:rFonts w:ascii="Times New Roman" w:hAnsi="Times New Roman" w:cs="Times New Roman"/>
          <w:sz w:val="20"/>
          <w:szCs w:val="20"/>
        </w:rPr>
        <w:t xml:space="preserve">2006, </w:t>
      </w:r>
      <w:r w:rsidRPr="000A45C3">
        <w:rPr>
          <w:rFonts w:ascii="Times New Roman" w:hAnsi="Times New Roman" w:cs="Times New Roman"/>
          <w:b/>
          <w:sz w:val="20"/>
          <w:szCs w:val="20"/>
        </w:rPr>
        <w:t>34</w:t>
      </w:r>
      <w:r w:rsidRPr="000A45C3">
        <w:rPr>
          <w:rFonts w:ascii="Times New Roman" w:hAnsi="Times New Roman" w:cs="Times New Roman"/>
          <w:sz w:val="20"/>
          <w:szCs w:val="20"/>
        </w:rPr>
        <w:t>:W609-W612.</w:t>
      </w:r>
      <w:bookmarkEnd w:id="15"/>
    </w:p>
    <w:p w14:paraId="564DCB7C" w14:textId="77777777" w:rsidR="006957CC" w:rsidRPr="000A45C3" w:rsidRDefault="006957CC" w:rsidP="006957CC">
      <w:pPr>
        <w:pStyle w:val="EndNoteBibliography"/>
        <w:ind w:left="720" w:hanging="720"/>
        <w:rPr>
          <w:rFonts w:ascii="Times New Roman" w:hAnsi="Times New Roman" w:cs="Times New Roman"/>
          <w:sz w:val="20"/>
          <w:szCs w:val="20"/>
        </w:rPr>
      </w:pPr>
      <w:bookmarkStart w:id="16" w:name="_ENREF_15"/>
      <w:r w:rsidRPr="000A45C3">
        <w:rPr>
          <w:rFonts w:ascii="Times New Roman" w:hAnsi="Times New Roman" w:cs="Times New Roman"/>
          <w:sz w:val="20"/>
          <w:szCs w:val="20"/>
        </w:rPr>
        <w:t>15.</w:t>
      </w:r>
      <w:r w:rsidRPr="000A45C3">
        <w:rPr>
          <w:rFonts w:ascii="Times New Roman" w:hAnsi="Times New Roman" w:cs="Times New Roman"/>
          <w:sz w:val="20"/>
          <w:szCs w:val="20"/>
        </w:rPr>
        <w:tab/>
        <w:t xml:space="preserve">Yang ZH: </w:t>
      </w:r>
      <w:r w:rsidRPr="000A45C3">
        <w:rPr>
          <w:rFonts w:ascii="Times New Roman" w:hAnsi="Times New Roman" w:cs="Times New Roman"/>
          <w:b/>
          <w:sz w:val="20"/>
          <w:szCs w:val="20"/>
        </w:rPr>
        <w:t>PAML 4: Phylogenetic analysis by maximum likelihood</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 xml:space="preserve">Mol Biol Evol </w:t>
      </w:r>
      <w:r w:rsidRPr="000A45C3">
        <w:rPr>
          <w:rFonts w:ascii="Times New Roman" w:hAnsi="Times New Roman" w:cs="Times New Roman"/>
          <w:sz w:val="20"/>
          <w:szCs w:val="20"/>
        </w:rPr>
        <w:t xml:space="preserve">2007, </w:t>
      </w:r>
      <w:r w:rsidRPr="000A45C3">
        <w:rPr>
          <w:rFonts w:ascii="Times New Roman" w:hAnsi="Times New Roman" w:cs="Times New Roman"/>
          <w:b/>
          <w:sz w:val="20"/>
          <w:szCs w:val="20"/>
        </w:rPr>
        <w:t>24</w:t>
      </w:r>
      <w:r w:rsidRPr="000A45C3">
        <w:rPr>
          <w:rFonts w:ascii="Times New Roman" w:hAnsi="Times New Roman" w:cs="Times New Roman"/>
          <w:sz w:val="20"/>
          <w:szCs w:val="20"/>
        </w:rPr>
        <w:t>(8):1586-1591.</w:t>
      </w:r>
      <w:bookmarkEnd w:id="16"/>
    </w:p>
    <w:p w14:paraId="4773C88A" w14:textId="77777777" w:rsidR="006957CC" w:rsidRPr="000A45C3" w:rsidRDefault="006957CC" w:rsidP="006957CC">
      <w:pPr>
        <w:pStyle w:val="EndNoteBibliography"/>
        <w:ind w:left="720" w:hanging="720"/>
        <w:rPr>
          <w:rFonts w:ascii="Times New Roman" w:hAnsi="Times New Roman" w:cs="Times New Roman"/>
          <w:sz w:val="20"/>
          <w:szCs w:val="20"/>
        </w:rPr>
      </w:pPr>
      <w:bookmarkStart w:id="17" w:name="_ENREF_16"/>
      <w:r w:rsidRPr="000A45C3">
        <w:rPr>
          <w:rFonts w:ascii="Times New Roman" w:hAnsi="Times New Roman" w:cs="Times New Roman"/>
          <w:sz w:val="20"/>
          <w:szCs w:val="20"/>
        </w:rPr>
        <w:t>16.</w:t>
      </w:r>
      <w:r w:rsidRPr="000A45C3">
        <w:rPr>
          <w:rFonts w:ascii="Times New Roman" w:hAnsi="Times New Roman" w:cs="Times New Roman"/>
          <w:sz w:val="20"/>
          <w:szCs w:val="20"/>
        </w:rPr>
        <w:tab/>
        <w:t xml:space="preserve">Kadereit G, Bohley K, Lauterbach M, Tefarikis DT, Kadereit JW: </w:t>
      </w:r>
      <w:r w:rsidRPr="000A45C3">
        <w:rPr>
          <w:rFonts w:ascii="Times New Roman" w:hAnsi="Times New Roman" w:cs="Times New Roman"/>
          <w:b/>
          <w:sz w:val="20"/>
          <w:szCs w:val="20"/>
        </w:rPr>
        <w:t>C3 -C4 intermediates may be of hybrid origin - a reminder</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 xml:space="preserve">The New phytologist </w:t>
      </w:r>
      <w:r w:rsidRPr="000A45C3">
        <w:rPr>
          <w:rFonts w:ascii="Times New Roman" w:hAnsi="Times New Roman" w:cs="Times New Roman"/>
          <w:sz w:val="20"/>
          <w:szCs w:val="20"/>
        </w:rPr>
        <w:t xml:space="preserve">2017, </w:t>
      </w:r>
      <w:r w:rsidRPr="000A45C3">
        <w:rPr>
          <w:rFonts w:ascii="Times New Roman" w:hAnsi="Times New Roman" w:cs="Times New Roman"/>
          <w:b/>
          <w:sz w:val="20"/>
          <w:szCs w:val="20"/>
        </w:rPr>
        <w:t>215</w:t>
      </w:r>
      <w:r w:rsidRPr="000A45C3">
        <w:rPr>
          <w:rFonts w:ascii="Times New Roman" w:hAnsi="Times New Roman" w:cs="Times New Roman"/>
          <w:sz w:val="20"/>
          <w:szCs w:val="20"/>
        </w:rPr>
        <w:t>(1):70-76.</w:t>
      </w:r>
      <w:bookmarkEnd w:id="17"/>
    </w:p>
    <w:p w14:paraId="5556CE0E" w14:textId="77777777" w:rsidR="006957CC" w:rsidRPr="000A45C3" w:rsidRDefault="006957CC" w:rsidP="006957CC">
      <w:pPr>
        <w:pStyle w:val="EndNoteBibliography"/>
        <w:ind w:left="720" w:hanging="720"/>
        <w:rPr>
          <w:rFonts w:ascii="Times New Roman" w:hAnsi="Times New Roman" w:cs="Times New Roman"/>
          <w:sz w:val="20"/>
          <w:szCs w:val="20"/>
        </w:rPr>
      </w:pPr>
      <w:bookmarkStart w:id="18" w:name="_ENREF_17"/>
      <w:r w:rsidRPr="000A45C3">
        <w:rPr>
          <w:rFonts w:ascii="Times New Roman" w:hAnsi="Times New Roman" w:cs="Times New Roman"/>
          <w:sz w:val="20"/>
          <w:szCs w:val="20"/>
        </w:rPr>
        <w:t>17.</w:t>
      </w:r>
      <w:r w:rsidRPr="000A45C3">
        <w:rPr>
          <w:rFonts w:ascii="Times New Roman" w:hAnsi="Times New Roman" w:cs="Times New Roman"/>
          <w:sz w:val="20"/>
          <w:szCs w:val="20"/>
        </w:rPr>
        <w:tab/>
        <w:t xml:space="preserve">Tausta SL, Li P, Si Y, Gandotra N, Liu P, Sun Q, Brutnell TP, Nelson T: </w:t>
      </w:r>
      <w:r w:rsidRPr="000A45C3">
        <w:rPr>
          <w:rFonts w:ascii="Times New Roman" w:hAnsi="Times New Roman" w:cs="Times New Roman"/>
          <w:b/>
          <w:sz w:val="20"/>
          <w:szCs w:val="20"/>
        </w:rPr>
        <w:t>Developmental dynamics of Kranz cell transcriptional specificity in maize leaf reveals early onset of C4-related processes</w:t>
      </w:r>
      <w:r w:rsidRPr="000A45C3">
        <w:rPr>
          <w:rFonts w:ascii="Times New Roman" w:hAnsi="Times New Roman" w:cs="Times New Roman"/>
          <w:sz w:val="20"/>
          <w:szCs w:val="20"/>
        </w:rPr>
        <w:t xml:space="preserve">. </w:t>
      </w:r>
      <w:r w:rsidRPr="000A45C3">
        <w:rPr>
          <w:rFonts w:ascii="Times New Roman" w:hAnsi="Times New Roman" w:cs="Times New Roman"/>
          <w:i/>
          <w:sz w:val="20"/>
          <w:szCs w:val="20"/>
        </w:rPr>
        <w:t xml:space="preserve">J Exp Bot </w:t>
      </w:r>
      <w:r w:rsidRPr="000A45C3">
        <w:rPr>
          <w:rFonts w:ascii="Times New Roman" w:hAnsi="Times New Roman" w:cs="Times New Roman"/>
          <w:sz w:val="20"/>
          <w:szCs w:val="20"/>
        </w:rPr>
        <w:t xml:space="preserve">2014, </w:t>
      </w:r>
      <w:r w:rsidRPr="000A45C3">
        <w:rPr>
          <w:rFonts w:ascii="Times New Roman" w:hAnsi="Times New Roman" w:cs="Times New Roman"/>
          <w:b/>
          <w:sz w:val="20"/>
          <w:szCs w:val="20"/>
        </w:rPr>
        <w:t>65</w:t>
      </w:r>
      <w:r w:rsidRPr="000A45C3">
        <w:rPr>
          <w:rFonts w:ascii="Times New Roman" w:hAnsi="Times New Roman" w:cs="Times New Roman"/>
          <w:sz w:val="20"/>
          <w:szCs w:val="20"/>
        </w:rPr>
        <w:t>(13):3543-3555.</w:t>
      </w:r>
      <w:bookmarkEnd w:id="18"/>
    </w:p>
    <w:p w14:paraId="2CEE9E0A" w14:textId="3FE87ED7" w:rsidR="002C676D" w:rsidRPr="000A45C3" w:rsidRDefault="00E54483" w:rsidP="002A7173">
      <w:pPr>
        <w:widowControl/>
        <w:jc w:val="left"/>
        <w:rPr>
          <w:rFonts w:ascii="Times New Roman" w:hAnsi="Times New Roman" w:cs="Times New Roman"/>
          <w:b/>
          <w:sz w:val="20"/>
          <w:szCs w:val="20"/>
        </w:rPr>
      </w:pPr>
      <w:r w:rsidRPr="000A45C3">
        <w:rPr>
          <w:rFonts w:ascii="Times New Roman" w:hAnsi="Times New Roman" w:cs="Times New Roman"/>
          <w:sz w:val="20"/>
          <w:szCs w:val="20"/>
        </w:rPr>
        <w:fldChar w:fldCharType="end"/>
      </w:r>
    </w:p>
    <w:sectPr w:rsidR="002C676D" w:rsidRPr="000A45C3" w:rsidSect="00C27BBD">
      <w:pgSz w:w="11900" w:h="16840"/>
      <w:pgMar w:top="1440" w:right="1800" w:bottom="1440" w:left="1800" w:header="851" w:footer="992" w:gutter="0"/>
      <w:lnNumType w:countBy="1" w:restart="continuous"/>
      <w:cols w:space="425"/>
      <w:docGrid w:type="lines" w:linePitch="423"/>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9EAEB5" w14:textId="77777777" w:rsidR="006C26CD" w:rsidRDefault="006C26CD" w:rsidP="00662C6E">
      <w:r>
        <w:separator/>
      </w:r>
    </w:p>
  </w:endnote>
  <w:endnote w:type="continuationSeparator" w:id="0">
    <w:p w14:paraId="3DEDF46D" w14:textId="77777777" w:rsidR="006C26CD" w:rsidRDefault="006C26CD" w:rsidP="00662C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宋体">
    <w:charset w:val="50"/>
    <w:family w:val="auto"/>
    <w:pitch w:val="variable"/>
    <w:sig w:usb0="00000001" w:usb1="080E0000" w:usb2="00000010" w:usb3="00000000" w:csb0="0004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Malgun Gothic">
    <w:altName w:val="Arial Unicode MS"/>
    <w:charset w:val="81"/>
    <w:family w:val="swiss"/>
    <w:pitch w:val="variable"/>
    <w:sig w:usb0="900002AF" w:usb1="09D77CFB" w:usb2="00000012" w:usb3="00000000" w:csb0="0008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6777AC" w14:textId="77777777" w:rsidR="006C26CD" w:rsidRDefault="006C26CD" w:rsidP="007E033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167085C" w14:textId="77777777" w:rsidR="006C26CD" w:rsidRDefault="006C26CD" w:rsidP="00662C6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BEA055" w14:textId="77777777" w:rsidR="006C26CD" w:rsidRDefault="006C26CD" w:rsidP="007E033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05D65">
      <w:rPr>
        <w:rStyle w:val="PageNumber"/>
        <w:noProof/>
      </w:rPr>
      <w:t>2</w:t>
    </w:r>
    <w:r>
      <w:rPr>
        <w:rStyle w:val="PageNumber"/>
      </w:rPr>
      <w:fldChar w:fldCharType="end"/>
    </w:r>
  </w:p>
  <w:p w14:paraId="7019A615" w14:textId="77777777" w:rsidR="006C26CD" w:rsidRDefault="006C26CD" w:rsidP="00662C6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5F47C1" w14:textId="77777777" w:rsidR="006C26CD" w:rsidRDefault="006C26CD" w:rsidP="00662C6E">
      <w:r>
        <w:separator/>
      </w:r>
    </w:p>
  </w:footnote>
  <w:footnote w:type="continuationSeparator" w:id="0">
    <w:p w14:paraId="4FF887C8" w14:textId="77777777" w:rsidR="006C26CD" w:rsidRDefault="006C26CD" w:rsidP="00662C6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1D3C30" w14:textId="77777777" w:rsidR="006C26CD" w:rsidRDefault="006C26CD">
    <w:pPr>
      <w:pStyle w:val="Header"/>
      <w:rPr>
        <w:ins w:id="0" w:author="lvmingju-local lvmingju" w:date="2016-12-03T13:22:00Z"/>
      </w:rPr>
    </w:pPr>
    <w:r>
      <w:t>Supplemental Results, Methods, Figures, Tables, Lyu et al.</w:t>
    </w:r>
  </w:p>
  <w:p w14:paraId="339ACB97" w14:textId="77777777" w:rsidR="006C26CD" w:rsidRDefault="006C26CD">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630DD8"/>
    <w:multiLevelType w:val="hybridMultilevel"/>
    <w:tmpl w:val="13A28F4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05"/>
  <w:drawingGridVerticalSpacing w:val="423"/>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Evolutionary Biology&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prraz2dtispf2aee2pc5z9eutzf9fds020x0&quot;&gt;key_change&lt;record-ids&gt;&lt;item&gt;27&lt;/item&gt;&lt;item&gt;28&lt;/item&gt;&lt;item&gt;29&lt;/item&gt;&lt;item&gt;30&lt;/item&gt;&lt;item&gt;31&lt;/item&gt;&lt;item&gt;78&lt;/item&gt;&lt;item&gt;82&lt;/item&gt;&lt;item&gt;83&lt;/item&gt;&lt;item&gt;84&lt;/item&gt;&lt;item&gt;85&lt;/item&gt;&lt;item&gt;87&lt;/item&gt;&lt;item&gt;88&lt;/item&gt;&lt;/record-ids&gt;&lt;/item&gt;&lt;/Libraries&gt;"/>
  </w:docVars>
  <w:rsids>
    <w:rsidRoot w:val="00C17249"/>
    <w:rsid w:val="00000BED"/>
    <w:rsid w:val="00003E5C"/>
    <w:rsid w:val="0000618B"/>
    <w:rsid w:val="00011FEA"/>
    <w:rsid w:val="000145B7"/>
    <w:rsid w:val="000357C1"/>
    <w:rsid w:val="00043F62"/>
    <w:rsid w:val="00043FA0"/>
    <w:rsid w:val="000478F6"/>
    <w:rsid w:val="00053518"/>
    <w:rsid w:val="00064642"/>
    <w:rsid w:val="00065D23"/>
    <w:rsid w:val="00066266"/>
    <w:rsid w:val="00070062"/>
    <w:rsid w:val="00076380"/>
    <w:rsid w:val="000777D4"/>
    <w:rsid w:val="00077CA7"/>
    <w:rsid w:val="00077EEE"/>
    <w:rsid w:val="00080AD9"/>
    <w:rsid w:val="00082EA4"/>
    <w:rsid w:val="00084484"/>
    <w:rsid w:val="00085E1C"/>
    <w:rsid w:val="000868D3"/>
    <w:rsid w:val="000933DE"/>
    <w:rsid w:val="000959CA"/>
    <w:rsid w:val="00095C18"/>
    <w:rsid w:val="000A2290"/>
    <w:rsid w:val="000A45C3"/>
    <w:rsid w:val="000A5554"/>
    <w:rsid w:val="000A55C5"/>
    <w:rsid w:val="000A5CBD"/>
    <w:rsid w:val="000A5EFE"/>
    <w:rsid w:val="000B1AD7"/>
    <w:rsid w:val="000B3853"/>
    <w:rsid w:val="000C1B6C"/>
    <w:rsid w:val="000C5E02"/>
    <w:rsid w:val="000D1DE8"/>
    <w:rsid w:val="000D28F4"/>
    <w:rsid w:val="000D57E1"/>
    <w:rsid w:val="000E10C6"/>
    <w:rsid w:val="000E1CF2"/>
    <w:rsid w:val="000E7CD0"/>
    <w:rsid w:val="000F37DE"/>
    <w:rsid w:val="000F4136"/>
    <w:rsid w:val="000F77D9"/>
    <w:rsid w:val="001002D0"/>
    <w:rsid w:val="00100301"/>
    <w:rsid w:val="00100923"/>
    <w:rsid w:val="00100E9D"/>
    <w:rsid w:val="00102C23"/>
    <w:rsid w:val="001032B1"/>
    <w:rsid w:val="00104F21"/>
    <w:rsid w:val="001128E1"/>
    <w:rsid w:val="00113162"/>
    <w:rsid w:val="00125812"/>
    <w:rsid w:val="00126103"/>
    <w:rsid w:val="00126C08"/>
    <w:rsid w:val="00131595"/>
    <w:rsid w:val="001341D2"/>
    <w:rsid w:val="001343CB"/>
    <w:rsid w:val="0013642F"/>
    <w:rsid w:val="00140AB5"/>
    <w:rsid w:val="0014145D"/>
    <w:rsid w:val="001416E1"/>
    <w:rsid w:val="00142D51"/>
    <w:rsid w:val="00144766"/>
    <w:rsid w:val="00151467"/>
    <w:rsid w:val="00152EF7"/>
    <w:rsid w:val="00155EBC"/>
    <w:rsid w:val="00165EF5"/>
    <w:rsid w:val="00174F80"/>
    <w:rsid w:val="00180E38"/>
    <w:rsid w:val="00181015"/>
    <w:rsid w:val="001830EF"/>
    <w:rsid w:val="00184D39"/>
    <w:rsid w:val="00186D2F"/>
    <w:rsid w:val="00195953"/>
    <w:rsid w:val="001A10A0"/>
    <w:rsid w:val="001A370B"/>
    <w:rsid w:val="001A3B57"/>
    <w:rsid w:val="001A40D6"/>
    <w:rsid w:val="001A4B93"/>
    <w:rsid w:val="001B08B8"/>
    <w:rsid w:val="001C05B2"/>
    <w:rsid w:val="001C07EA"/>
    <w:rsid w:val="001C7D39"/>
    <w:rsid w:val="001D0F9A"/>
    <w:rsid w:val="001D3640"/>
    <w:rsid w:val="001D4E76"/>
    <w:rsid w:val="001E0127"/>
    <w:rsid w:val="001E27E1"/>
    <w:rsid w:val="001E7A27"/>
    <w:rsid w:val="001F04AE"/>
    <w:rsid w:val="00200757"/>
    <w:rsid w:val="00200FD6"/>
    <w:rsid w:val="002012F3"/>
    <w:rsid w:val="00201AC6"/>
    <w:rsid w:val="00204568"/>
    <w:rsid w:val="002176A9"/>
    <w:rsid w:val="0022053B"/>
    <w:rsid w:val="00230D07"/>
    <w:rsid w:val="00236372"/>
    <w:rsid w:val="00237068"/>
    <w:rsid w:val="0024006B"/>
    <w:rsid w:val="00241AA0"/>
    <w:rsid w:val="00246061"/>
    <w:rsid w:val="00246146"/>
    <w:rsid w:val="00251750"/>
    <w:rsid w:val="00252A4B"/>
    <w:rsid w:val="0026561E"/>
    <w:rsid w:val="0026656C"/>
    <w:rsid w:val="00267392"/>
    <w:rsid w:val="00276CFB"/>
    <w:rsid w:val="00287376"/>
    <w:rsid w:val="00287806"/>
    <w:rsid w:val="002A7173"/>
    <w:rsid w:val="002A79F0"/>
    <w:rsid w:val="002B299F"/>
    <w:rsid w:val="002B31F0"/>
    <w:rsid w:val="002B4A79"/>
    <w:rsid w:val="002C1411"/>
    <w:rsid w:val="002C3829"/>
    <w:rsid w:val="002C676D"/>
    <w:rsid w:val="002D266B"/>
    <w:rsid w:val="002D5442"/>
    <w:rsid w:val="002D61B2"/>
    <w:rsid w:val="002E00B7"/>
    <w:rsid w:val="002F3F60"/>
    <w:rsid w:val="002F7CA1"/>
    <w:rsid w:val="00301E0F"/>
    <w:rsid w:val="00302C48"/>
    <w:rsid w:val="0030630B"/>
    <w:rsid w:val="0031362B"/>
    <w:rsid w:val="00330F5D"/>
    <w:rsid w:val="00331EB7"/>
    <w:rsid w:val="0035084C"/>
    <w:rsid w:val="003522EA"/>
    <w:rsid w:val="00361234"/>
    <w:rsid w:val="00364CDC"/>
    <w:rsid w:val="00374648"/>
    <w:rsid w:val="00377805"/>
    <w:rsid w:val="00377F72"/>
    <w:rsid w:val="003830D7"/>
    <w:rsid w:val="00384512"/>
    <w:rsid w:val="00396E3D"/>
    <w:rsid w:val="003A70F3"/>
    <w:rsid w:val="003A71E8"/>
    <w:rsid w:val="003B0237"/>
    <w:rsid w:val="003B571A"/>
    <w:rsid w:val="003B75D8"/>
    <w:rsid w:val="003C290C"/>
    <w:rsid w:val="003C7089"/>
    <w:rsid w:val="003D3A85"/>
    <w:rsid w:val="003D7258"/>
    <w:rsid w:val="003D770E"/>
    <w:rsid w:val="003F020A"/>
    <w:rsid w:val="003F0A43"/>
    <w:rsid w:val="003F28B6"/>
    <w:rsid w:val="003F75F9"/>
    <w:rsid w:val="00405D65"/>
    <w:rsid w:val="00407E4E"/>
    <w:rsid w:val="00413768"/>
    <w:rsid w:val="00414678"/>
    <w:rsid w:val="00415A2F"/>
    <w:rsid w:val="004167DF"/>
    <w:rsid w:val="00423911"/>
    <w:rsid w:val="00432D70"/>
    <w:rsid w:val="00435978"/>
    <w:rsid w:val="00435D3F"/>
    <w:rsid w:val="00441855"/>
    <w:rsid w:val="00441D2B"/>
    <w:rsid w:val="004555F3"/>
    <w:rsid w:val="0045581E"/>
    <w:rsid w:val="00461458"/>
    <w:rsid w:val="004720CD"/>
    <w:rsid w:val="00473B3C"/>
    <w:rsid w:val="00474610"/>
    <w:rsid w:val="00474B1F"/>
    <w:rsid w:val="00485A18"/>
    <w:rsid w:val="004A16D9"/>
    <w:rsid w:val="004B25B2"/>
    <w:rsid w:val="004B276B"/>
    <w:rsid w:val="004B3D27"/>
    <w:rsid w:val="004C6826"/>
    <w:rsid w:val="004D14A6"/>
    <w:rsid w:val="004F56A7"/>
    <w:rsid w:val="004F6A4B"/>
    <w:rsid w:val="00501767"/>
    <w:rsid w:val="00512783"/>
    <w:rsid w:val="00514C33"/>
    <w:rsid w:val="00526D52"/>
    <w:rsid w:val="0053041C"/>
    <w:rsid w:val="005327E9"/>
    <w:rsid w:val="00536B50"/>
    <w:rsid w:val="00542CB4"/>
    <w:rsid w:val="00544175"/>
    <w:rsid w:val="00561FAA"/>
    <w:rsid w:val="00564FA2"/>
    <w:rsid w:val="005650DC"/>
    <w:rsid w:val="00567AE1"/>
    <w:rsid w:val="00571FED"/>
    <w:rsid w:val="00573685"/>
    <w:rsid w:val="005940D2"/>
    <w:rsid w:val="005A0956"/>
    <w:rsid w:val="005A35AC"/>
    <w:rsid w:val="005A58BD"/>
    <w:rsid w:val="005B050B"/>
    <w:rsid w:val="005B2985"/>
    <w:rsid w:val="005B504B"/>
    <w:rsid w:val="005C010A"/>
    <w:rsid w:val="005C3A48"/>
    <w:rsid w:val="005C633F"/>
    <w:rsid w:val="005D34EC"/>
    <w:rsid w:val="005D4EFC"/>
    <w:rsid w:val="005D7799"/>
    <w:rsid w:val="005E11E3"/>
    <w:rsid w:val="005F54BB"/>
    <w:rsid w:val="005F5E11"/>
    <w:rsid w:val="00601C49"/>
    <w:rsid w:val="0060625F"/>
    <w:rsid w:val="00610D8D"/>
    <w:rsid w:val="00616CF8"/>
    <w:rsid w:val="00621778"/>
    <w:rsid w:val="00635701"/>
    <w:rsid w:val="00635ADA"/>
    <w:rsid w:val="00641DF9"/>
    <w:rsid w:val="00643814"/>
    <w:rsid w:val="00643B96"/>
    <w:rsid w:val="00643BF3"/>
    <w:rsid w:val="00644D34"/>
    <w:rsid w:val="00653F45"/>
    <w:rsid w:val="00654EE6"/>
    <w:rsid w:val="00662C6E"/>
    <w:rsid w:val="00662ED9"/>
    <w:rsid w:val="00664A02"/>
    <w:rsid w:val="006709AA"/>
    <w:rsid w:val="00671377"/>
    <w:rsid w:val="00673873"/>
    <w:rsid w:val="00680C7C"/>
    <w:rsid w:val="006821E8"/>
    <w:rsid w:val="0068283C"/>
    <w:rsid w:val="00682B63"/>
    <w:rsid w:val="00683791"/>
    <w:rsid w:val="006850D6"/>
    <w:rsid w:val="00686960"/>
    <w:rsid w:val="00694741"/>
    <w:rsid w:val="00694857"/>
    <w:rsid w:val="006957CC"/>
    <w:rsid w:val="00696F4F"/>
    <w:rsid w:val="006B04EB"/>
    <w:rsid w:val="006C075F"/>
    <w:rsid w:val="006C26CD"/>
    <w:rsid w:val="006C6FD0"/>
    <w:rsid w:val="006D2BD1"/>
    <w:rsid w:val="006D7234"/>
    <w:rsid w:val="006D78CE"/>
    <w:rsid w:val="006E25E9"/>
    <w:rsid w:val="006F36AC"/>
    <w:rsid w:val="0070029F"/>
    <w:rsid w:val="00703A91"/>
    <w:rsid w:val="0070726F"/>
    <w:rsid w:val="007112B5"/>
    <w:rsid w:val="007129CB"/>
    <w:rsid w:val="00720E7D"/>
    <w:rsid w:val="00722385"/>
    <w:rsid w:val="00723CD6"/>
    <w:rsid w:val="0072614A"/>
    <w:rsid w:val="00731368"/>
    <w:rsid w:val="00733334"/>
    <w:rsid w:val="00737F87"/>
    <w:rsid w:val="00741DE6"/>
    <w:rsid w:val="00743FF0"/>
    <w:rsid w:val="00751A00"/>
    <w:rsid w:val="007526A2"/>
    <w:rsid w:val="007538D3"/>
    <w:rsid w:val="00760317"/>
    <w:rsid w:val="00760E4A"/>
    <w:rsid w:val="0076111C"/>
    <w:rsid w:val="0076205D"/>
    <w:rsid w:val="00764CA6"/>
    <w:rsid w:val="007725BD"/>
    <w:rsid w:val="0077463D"/>
    <w:rsid w:val="00783878"/>
    <w:rsid w:val="007912BB"/>
    <w:rsid w:val="0079214C"/>
    <w:rsid w:val="00794E9F"/>
    <w:rsid w:val="007A477B"/>
    <w:rsid w:val="007A502E"/>
    <w:rsid w:val="007B5493"/>
    <w:rsid w:val="007C26A3"/>
    <w:rsid w:val="007C7200"/>
    <w:rsid w:val="007D27CC"/>
    <w:rsid w:val="007E030B"/>
    <w:rsid w:val="007E0332"/>
    <w:rsid w:val="007E50A9"/>
    <w:rsid w:val="007E7471"/>
    <w:rsid w:val="007F30A4"/>
    <w:rsid w:val="007F3A6D"/>
    <w:rsid w:val="007F68D5"/>
    <w:rsid w:val="0080084E"/>
    <w:rsid w:val="008025E8"/>
    <w:rsid w:val="008029C1"/>
    <w:rsid w:val="00804897"/>
    <w:rsid w:val="00805347"/>
    <w:rsid w:val="00805D63"/>
    <w:rsid w:val="00830D10"/>
    <w:rsid w:val="008348D7"/>
    <w:rsid w:val="00834A9B"/>
    <w:rsid w:val="00834ADF"/>
    <w:rsid w:val="008360FE"/>
    <w:rsid w:val="00843BC0"/>
    <w:rsid w:val="008464A7"/>
    <w:rsid w:val="00850E25"/>
    <w:rsid w:val="008538BF"/>
    <w:rsid w:val="0085701E"/>
    <w:rsid w:val="0085799C"/>
    <w:rsid w:val="00862FCB"/>
    <w:rsid w:val="008674CC"/>
    <w:rsid w:val="00875C58"/>
    <w:rsid w:val="0087690C"/>
    <w:rsid w:val="00877B3D"/>
    <w:rsid w:val="00887E82"/>
    <w:rsid w:val="00894B74"/>
    <w:rsid w:val="00894BE5"/>
    <w:rsid w:val="008A01C3"/>
    <w:rsid w:val="008A2CDA"/>
    <w:rsid w:val="008A4E22"/>
    <w:rsid w:val="008B507B"/>
    <w:rsid w:val="008C2262"/>
    <w:rsid w:val="008D0134"/>
    <w:rsid w:val="008D5F22"/>
    <w:rsid w:val="008E4878"/>
    <w:rsid w:val="008E60C5"/>
    <w:rsid w:val="008E6CB9"/>
    <w:rsid w:val="008E7F77"/>
    <w:rsid w:val="008F6177"/>
    <w:rsid w:val="008F796B"/>
    <w:rsid w:val="0090633C"/>
    <w:rsid w:val="009069CC"/>
    <w:rsid w:val="0091008A"/>
    <w:rsid w:val="00910225"/>
    <w:rsid w:val="0091628D"/>
    <w:rsid w:val="009224AC"/>
    <w:rsid w:val="00925367"/>
    <w:rsid w:val="00936888"/>
    <w:rsid w:val="00936F43"/>
    <w:rsid w:val="00941418"/>
    <w:rsid w:val="00944EA6"/>
    <w:rsid w:val="00946590"/>
    <w:rsid w:val="00950B42"/>
    <w:rsid w:val="009564E0"/>
    <w:rsid w:val="009565CD"/>
    <w:rsid w:val="00956F05"/>
    <w:rsid w:val="00962D5E"/>
    <w:rsid w:val="00972785"/>
    <w:rsid w:val="00972A97"/>
    <w:rsid w:val="00973836"/>
    <w:rsid w:val="0097464F"/>
    <w:rsid w:val="00974BB2"/>
    <w:rsid w:val="0098266E"/>
    <w:rsid w:val="00990BBC"/>
    <w:rsid w:val="009921DE"/>
    <w:rsid w:val="009A333B"/>
    <w:rsid w:val="009A7A6F"/>
    <w:rsid w:val="009A7D99"/>
    <w:rsid w:val="009B6E1D"/>
    <w:rsid w:val="009C0E95"/>
    <w:rsid w:val="009C46D6"/>
    <w:rsid w:val="009D1D23"/>
    <w:rsid w:val="009D321C"/>
    <w:rsid w:val="009E170D"/>
    <w:rsid w:val="009E1A3B"/>
    <w:rsid w:val="009E1CF2"/>
    <w:rsid w:val="009E525F"/>
    <w:rsid w:val="009E79DB"/>
    <w:rsid w:val="009E7CD6"/>
    <w:rsid w:val="009F4719"/>
    <w:rsid w:val="00A03432"/>
    <w:rsid w:val="00A06E40"/>
    <w:rsid w:val="00A141A5"/>
    <w:rsid w:val="00A1677D"/>
    <w:rsid w:val="00A41441"/>
    <w:rsid w:val="00A520A0"/>
    <w:rsid w:val="00A53BC7"/>
    <w:rsid w:val="00A566C0"/>
    <w:rsid w:val="00A61BFF"/>
    <w:rsid w:val="00A634F6"/>
    <w:rsid w:val="00A67427"/>
    <w:rsid w:val="00A73543"/>
    <w:rsid w:val="00A8085A"/>
    <w:rsid w:val="00A80EFE"/>
    <w:rsid w:val="00A85AB9"/>
    <w:rsid w:val="00AB2769"/>
    <w:rsid w:val="00AB71D6"/>
    <w:rsid w:val="00AC0360"/>
    <w:rsid w:val="00AC24A8"/>
    <w:rsid w:val="00AC3674"/>
    <w:rsid w:val="00AC54B9"/>
    <w:rsid w:val="00AC665C"/>
    <w:rsid w:val="00AE0635"/>
    <w:rsid w:val="00AE1F93"/>
    <w:rsid w:val="00AE29AB"/>
    <w:rsid w:val="00AE41FE"/>
    <w:rsid w:val="00AE5632"/>
    <w:rsid w:val="00AF66F6"/>
    <w:rsid w:val="00B011D0"/>
    <w:rsid w:val="00B0270F"/>
    <w:rsid w:val="00B07DF7"/>
    <w:rsid w:val="00B17C10"/>
    <w:rsid w:val="00B17FE3"/>
    <w:rsid w:val="00B400EC"/>
    <w:rsid w:val="00B42199"/>
    <w:rsid w:val="00B463FD"/>
    <w:rsid w:val="00B614E3"/>
    <w:rsid w:val="00B62476"/>
    <w:rsid w:val="00B71142"/>
    <w:rsid w:val="00B80F03"/>
    <w:rsid w:val="00B822B0"/>
    <w:rsid w:val="00B851C3"/>
    <w:rsid w:val="00B86A6F"/>
    <w:rsid w:val="00B87D4C"/>
    <w:rsid w:val="00BA3377"/>
    <w:rsid w:val="00BB1247"/>
    <w:rsid w:val="00BB3027"/>
    <w:rsid w:val="00BB5C69"/>
    <w:rsid w:val="00BB7BF8"/>
    <w:rsid w:val="00BC02AD"/>
    <w:rsid w:val="00BC0CD2"/>
    <w:rsid w:val="00BC2BDC"/>
    <w:rsid w:val="00BE0F3E"/>
    <w:rsid w:val="00BF13FB"/>
    <w:rsid w:val="00C0173F"/>
    <w:rsid w:val="00C02621"/>
    <w:rsid w:val="00C047CF"/>
    <w:rsid w:val="00C079FA"/>
    <w:rsid w:val="00C17249"/>
    <w:rsid w:val="00C20C02"/>
    <w:rsid w:val="00C22D8B"/>
    <w:rsid w:val="00C24ACC"/>
    <w:rsid w:val="00C27BBD"/>
    <w:rsid w:val="00C27F1A"/>
    <w:rsid w:val="00C36B25"/>
    <w:rsid w:val="00C42176"/>
    <w:rsid w:val="00C44DD2"/>
    <w:rsid w:val="00C472A3"/>
    <w:rsid w:val="00C472AC"/>
    <w:rsid w:val="00C51C6A"/>
    <w:rsid w:val="00C52108"/>
    <w:rsid w:val="00C53263"/>
    <w:rsid w:val="00C5370E"/>
    <w:rsid w:val="00C548BD"/>
    <w:rsid w:val="00C61FD9"/>
    <w:rsid w:val="00C6325B"/>
    <w:rsid w:val="00C6427B"/>
    <w:rsid w:val="00C66C8A"/>
    <w:rsid w:val="00C72A0F"/>
    <w:rsid w:val="00C748BF"/>
    <w:rsid w:val="00C74FE3"/>
    <w:rsid w:val="00C762A0"/>
    <w:rsid w:val="00C94A9B"/>
    <w:rsid w:val="00C979C1"/>
    <w:rsid w:val="00CA037A"/>
    <w:rsid w:val="00CB0E31"/>
    <w:rsid w:val="00CC0ED2"/>
    <w:rsid w:val="00CC15E0"/>
    <w:rsid w:val="00CC266B"/>
    <w:rsid w:val="00CC3CE9"/>
    <w:rsid w:val="00CD2BBC"/>
    <w:rsid w:val="00CD2F2F"/>
    <w:rsid w:val="00CD55EA"/>
    <w:rsid w:val="00CE58B4"/>
    <w:rsid w:val="00CF612E"/>
    <w:rsid w:val="00D009F1"/>
    <w:rsid w:val="00D018B7"/>
    <w:rsid w:val="00D025D5"/>
    <w:rsid w:val="00D03E26"/>
    <w:rsid w:val="00D05C1A"/>
    <w:rsid w:val="00D065D8"/>
    <w:rsid w:val="00D06B70"/>
    <w:rsid w:val="00D07068"/>
    <w:rsid w:val="00D16E5D"/>
    <w:rsid w:val="00D25C25"/>
    <w:rsid w:val="00D26480"/>
    <w:rsid w:val="00D273E3"/>
    <w:rsid w:val="00D27709"/>
    <w:rsid w:val="00D329F4"/>
    <w:rsid w:val="00D32B08"/>
    <w:rsid w:val="00D372E1"/>
    <w:rsid w:val="00D3798E"/>
    <w:rsid w:val="00D420D4"/>
    <w:rsid w:val="00D444AE"/>
    <w:rsid w:val="00D46D2A"/>
    <w:rsid w:val="00D51B1B"/>
    <w:rsid w:val="00D71520"/>
    <w:rsid w:val="00D73282"/>
    <w:rsid w:val="00D75AE0"/>
    <w:rsid w:val="00D80FBF"/>
    <w:rsid w:val="00D87E85"/>
    <w:rsid w:val="00D908E4"/>
    <w:rsid w:val="00D923B7"/>
    <w:rsid w:val="00D9409A"/>
    <w:rsid w:val="00D95611"/>
    <w:rsid w:val="00DA13A2"/>
    <w:rsid w:val="00DA33C0"/>
    <w:rsid w:val="00DA3A3C"/>
    <w:rsid w:val="00DA60D3"/>
    <w:rsid w:val="00DB4D07"/>
    <w:rsid w:val="00DB4F73"/>
    <w:rsid w:val="00DB611D"/>
    <w:rsid w:val="00DC00B2"/>
    <w:rsid w:val="00DC0F51"/>
    <w:rsid w:val="00DC3FD4"/>
    <w:rsid w:val="00DD61E1"/>
    <w:rsid w:val="00DE61B1"/>
    <w:rsid w:val="00DE7304"/>
    <w:rsid w:val="00E061EF"/>
    <w:rsid w:val="00E101AE"/>
    <w:rsid w:val="00E11E6B"/>
    <w:rsid w:val="00E24108"/>
    <w:rsid w:val="00E32CA4"/>
    <w:rsid w:val="00E34F05"/>
    <w:rsid w:val="00E3529C"/>
    <w:rsid w:val="00E35BA4"/>
    <w:rsid w:val="00E401FF"/>
    <w:rsid w:val="00E51431"/>
    <w:rsid w:val="00E54483"/>
    <w:rsid w:val="00E5454A"/>
    <w:rsid w:val="00E63DA3"/>
    <w:rsid w:val="00E669CE"/>
    <w:rsid w:val="00E75DAA"/>
    <w:rsid w:val="00E803E0"/>
    <w:rsid w:val="00E84528"/>
    <w:rsid w:val="00E90971"/>
    <w:rsid w:val="00EA4C56"/>
    <w:rsid w:val="00EA6AAB"/>
    <w:rsid w:val="00EB0504"/>
    <w:rsid w:val="00EB7CEA"/>
    <w:rsid w:val="00EC2F3D"/>
    <w:rsid w:val="00EC3F72"/>
    <w:rsid w:val="00EC7620"/>
    <w:rsid w:val="00ED09F6"/>
    <w:rsid w:val="00ED54F1"/>
    <w:rsid w:val="00EE7109"/>
    <w:rsid w:val="00EF32DC"/>
    <w:rsid w:val="00EF37E6"/>
    <w:rsid w:val="00F108EF"/>
    <w:rsid w:val="00F10BA6"/>
    <w:rsid w:val="00F23BC6"/>
    <w:rsid w:val="00F26C96"/>
    <w:rsid w:val="00F37491"/>
    <w:rsid w:val="00F453F1"/>
    <w:rsid w:val="00F46A26"/>
    <w:rsid w:val="00F566C2"/>
    <w:rsid w:val="00F62473"/>
    <w:rsid w:val="00F66B8B"/>
    <w:rsid w:val="00F76774"/>
    <w:rsid w:val="00F76798"/>
    <w:rsid w:val="00F80427"/>
    <w:rsid w:val="00F81795"/>
    <w:rsid w:val="00F875CA"/>
    <w:rsid w:val="00FA08E8"/>
    <w:rsid w:val="00FA4860"/>
    <w:rsid w:val="00FB3E5E"/>
    <w:rsid w:val="00FB4168"/>
    <w:rsid w:val="00FB544F"/>
    <w:rsid w:val="00FB5EDA"/>
    <w:rsid w:val="00FC1021"/>
    <w:rsid w:val="00FC4168"/>
    <w:rsid w:val="00FD0620"/>
    <w:rsid w:val="00FD1233"/>
    <w:rsid w:val="00FD22E3"/>
    <w:rsid w:val="00FD2DC0"/>
    <w:rsid w:val="00FE35BF"/>
    <w:rsid w:val="00FE4584"/>
    <w:rsid w:val="00FE5FF7"/>
    <w:rsid w:val="00FE7F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15BBF0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628D"/>
    <w:pPr>
      <w:widowControl w:val="0"/>
      <w:jc w:val="both"/>
    </w:pPr>
    <w:rPr>
      <w:sz w:val="21"/>
      <w:szCs w:val="22"/>
    </w:rPr>
  </w:style>
  <w:style w:type="paragraph" w:styleId="Heading3">
    <w:name w:val="heading 3"/>
    <w:basedOn w:val="Normal"/>
    <w:next w:val="Normal"/>
    <w:link w:val="Heading3Char"/>
    <w:uiPriority w:val="9"/>
    <w:unhideWhenUsed/>
    <w:qFormat/>
    <w:rsid w:val="0091628D"/>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1628D"/>
    <w:rPr>
      <w:b/>
      <w:bCs/>
      <w:sz w:val="32"/>
      <w:szCs w:val="32"/>
    </w:rPr>
  </w:style>
  <w:style w:type="table" w:styleId="LightShading">
    <w:name w:val="Light Shading"/>
    <w:basedOn w:val="TableNormal"/>
    <w:uiPriority w:val="60"/>
    <w:rsid w:val="0091628D"/>
    <w:rPr>
      <w:color w:val="000000" w:themeColor="text1" w:themeShade="BF"/>
      <w:sz w:val="21"/>
      <w:szCs w:val="22"/>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BalloonTextChar"/>
    <w:uiPriority w:val="99"/>
    <w:semiHidden/>
    <w:unhideWhenUsed/>
    <w:rsid w:val="00662C6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62C6E"/>
    <w:rPr>
      <w:rFonts w:ascii="Lucida Grande" w:hAnsi="Lucida Grande" w:cs="Lucida Grande"/>
      <w:sz w:val="18"/>
      <w:szCs w:val="18"/>
    </w:rPr>
  </w:style>
  <w:style w:type="paragraph" w:styleId="Footer">
    <w:name w:val="footer"/>
    <w:basedOn w:val="Normal"/>
    <w:link w:val="FooterChar"/>
    <w:uiPriority w:val="99"/>
    <w:unhideWhenUsed/>
    <w:rsid w:val="00662C6E"/>
    <w:pPr>
      <w:tabs>
        <w:tab w:val="center" w:pos="4320"/>
        <w:tab w:val="right" w:pos="8640"/>
      </w:tabs>
      <w:snapToGrid w:val="0"/>
      <w:jc w:val="left"/>
    </w:pPr>
    <w:rPr>
      <w:sz w:val="18"/>
      <w:szCs w:val="18"/>
    </w:rPr>
  </w:style>
  <w:style w:type="character" w:customStyle="1" w:styleId="FooterChar">
    <w:name w:val="Footer Char"/>
    <w:basedOn w:val="DefaultParagraphFont"/>
    <w:link w:val="Footer"/>
    <w:uiPriority w:val="99"/>
    <w:rsid w:val="00662C6E"/>
    <w:rPr>
      <w:sz w:val="18"/>
      <w:szCs w:val="18"/>
    </w:rPr>
  </w:style>
  <w:style w:type="character" w:styleId="PageNumber">
    <w:name w:val="page number"/>
    <w:basedOn w:val="DefaultParagraphFont"/>
    <w:uiPriority w:val="99"/>
    <w:semiHidden/>
    <w:unhideWhenUsed/>
    <w:rsid w:val="00662C6E"/>
  </w:style>
  <w:style w:type="paragraph" w:styleId="Header">
    <w:name w:val="header"/>
    <w:basedOn w:val="Normal"/>
    <w:link w:val="HeaderChar"/>
    <w:uiPriority w:val="99"/>
    <w:unhideWhenUsed/>
    <w:rsid w:val="007E0332"/>
    <w:pPr>
      <w:pBdr>
        <w:bottom w:val="single" w:sz="6" w:space="1" w:color="auto"/>
      </w:pBdr>
      <w:tabs>
        <w:tab w:val="center" w:pos="4320"/>
        <w:tab w:val="right" w:pos="8640"/>
      </w:tabs>
      <w:snapToGrid w:val="0"/>
      <w:jc w:val="center"/>
    </w:pPr>
    <w:rPr>
      <w:sz w:val="18"/>
      <w:szCs w:val="18"/>
    </w:rPr>
  </w:style>
  <w:style w:type="character" w:customStyle="1" w:styleId="HeaderChar">
    <w:name w:val="Header Char"/>
    <w:basedOn w:val="DefaultParagraphFont"/>
    <w:link w:val="Header"/>
    <w:uiPriority w:val="99"/>
    <w:rsid w:val="007E0332"/>
    <w:rPr>
      <w:sz w:val="18"/>
      <w:szCs w:val="18"/>
    </w:rPr>
  </w:style>
  <w:style w:type="table" w:styleId="TableGrid">
    <w:name w:val="Table Grid"/>
    <w:basedOn w:val="TableNormal"/>
    <w:uiPriority w:val="59"/>
    <w:rsid w:val="003B0237"/>
    <w:rPr>
      <w:rFonts w:ascii="Times New Roman" w:hAnsi="Times New Roman" w:cs="Times New Roman"/>
      <w:kern w:val="0"/>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E32CA4"/>
    <w:pPr>
      <w:widowControl/>
      <w:spacing w:before="100" w:beforeAutospacing="1" w:after="100" w:afterAutospacing="1"/>
      <w:jc w:val="left"/>
    </w:pPr>
    <w:rPr>
      <w:rFonts w:ascii="Times" w:hAnsi="Times" w:cs="Times New Roman"/>
      <w:kern w:val="0"/>
      <w:sz w:val="20"/>
      <w:szCs w:val="20"/>
      <w:lang w:eastAsia="en-US"/>
    </w:rPr>
  </w:style>
  <w:style w:type="character" w:styleId="Hyperlink">
    <w:name w:val="Hyperlink"/>
    <w:basedOn w:val="DefaultParagraphFont"/>
    <w:uiPriority w:val="99"/>
    <w:unhideWhenUsed/>
    <w:rsid w:val="00683791"/>
    <w:rPr>
      <w:color w:val="0000FF" w:themeColor="hyperlink"/>
      <w:u w:val="single"/>
    </w:rPr>
  </w:style>
  <w:style w:type="character" w:customStyle="1" w:styleId="refsource">
    <w:name w:val="refsource"/>
    <w:basedOn w:val="DefaultParagraphFont"/>
    <w:rsid w:val="00683791"/>
  </w:style>
  <w:style w:type="character" w:styleId="CommentReference">
    <w:name w:val="annotation reference"/>
    <w:basedOn w:val="DefaultParagraphFont"/>
    <w:uiPriority w:val="99"/>
    <w:semiHidden/>
    <w:unhideWhenUsed/>
    <w:rsid w:val="00D95611"/>
    <w:rPr>
      <w:sz w:val="18"/>
      <w:szCs w:val="18"/>
    </w:rPr>
  </w:style>
  <w:style w:type="paragraph" w:styleId="CommentText">
    <w:name w:val="annotation text"/>
    <w:basedOn w:val="Normal"/>
    <w:link w:val="CommentTextChar"/>
    <w:uiPriority w:val="99"/>
    <w:semiHidden/>
    <w:unhideWhenUsed/>
    <w:rsid w:val="00D95611"/>
    <w:rPr>
      <w:sz w:val="24"/>
      <w:szCs w:val="24"/>
    </w:rPr>
  </w:style>
  <w:style w:type="character" w:customStyle="1" w:styleId="CommentTextChar">
    <w:name w:val="Comment Text Char"/>
    <w:basedOn w:val="DefaultParagraphFont"/>
    <w:link w:val="CommentText"/>
    <w:uiPriority w:val="99"/>
    <w:semiHidden/>
    <w:rsid w:val="00D95611"/>
  </w:style>
  <w:style w:type="paragraph" w:styleId="CommentSubject">
    <w:name w:val="annotation subject"/>
    <w:basedOn w:val="CommentText"/>
    <w:next w:val="CommentText"/>
    <w:link w:val="CommentSubjectChar"/>
    <w:uiPriority w:val="99"/>
    <w:semiHidden/>
    <w:unhideWhenUsed/>
    <w:rsid w:val="00D95611"/>
    <w:rPr>
      <w:b/>
      <w:bCs/>
      <w:sz w:val="20"/>
      <w:szCs w:val="20"/>
    </w:rPr>
  </w:style>
  <w:style w:type="character" w:customStyle="1" w:styleId="CommentSubjectChar">
    <w:name w:val="Comment Subject Char"/>
    <w:basedOn w:val="CommentTextChar"/>
    <w:link w:val="CommentSubject"/>
    <w:uiPriority w:val="99"/>
    <w:semiHidden/>
    <w:rsid w:val="00D95611"/>
    <w:rPr>
      <w:b/>
      <w:bCs/>
      <w:sz w:val="20"/>
      <w:szCs w:val="20"/>
    </w:rPr>
  </w:style>
  <w:style w:type="character" w:styleId="LineNumber">
    <w:name w:val="line number"/>
    <w:basedOn w:val="DefaultParagraphFont"/>
    <w:uiPriority w:val="99"/>
    <w:semiHidden/>
    <w:unhideWhenUsed/>
    <w:rsid w:val="00601C49"/>
  </w:style>
  <w:style w:type="character" w:customStyle="1" w:styleId="current-selection">
    <w:name w:val="current-selection"/>
    <w:basedOn w:val="DefaultParagraphFont"/>
    <w:rsid w:val="00BE0F3E"/>
  </w:style>
  <w:style w:type="character" w:customStyle="1" w:styleId="LightGrid-Accent3Char">
    <w:name w:val="Light Grid - Accent 3 Char"/>
    <w:basedOn w:val="DefaultParagraphFont"/>
    <w:link w:val="LightGrid-Accent3"/>
    <w:uiPriority w:val="34"/>
    <w:rsid w:val="00804897"/>
  </w:style>
  <w:style w:type="table" w:styleId="LightGrid-Accent3">
    <w:name w:val="Light Grid Accent 3"/>
    <w:basedOn w:val="TableNormal"/>
    <w:link w:val="LightGrid-Accent3Char"/>
    <w:uiPriority w:val="34"/>
    <w:rsid w:val="00804897"/>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lastCol">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customStyle="1" w:styleId="EndNoteBibliographyTitle">
    <w:name w:val="EndNote Bibliography Title"/>
    <w:basedOn w:val="Normal"/>
    <w:link w:val="EndNoteBibliographyTitleChar"/>
    <w:rsid w:val="009564E0"/>
    <w:pPr>
      <w:jc w:val="center"/>
    </w:pPr>
    <w:rPr>
      <w:rFonts w:ascii="Cambria" w:hAnsi="Cambria"/>
      <w:noProof/>
      <w:sz w:val="24"/>
    </w:rPr>
  </w:style>
  <w:style w:type="character" w:customStyle="1" w:styleId="EndNoteBibliographyTitleChar">
    <w:name w:val="EndNote Bibliography Title Char"/>
    <w:basedOn w:val="DefaultParagraphFont"/>
    <w:link w:val="EndNoteBibliographyTitle"/>
    <w:rsid w:val="009564E0"/>
    <w:rPr>
      <w:rFonts w:ascii="Cambria" w:hAnsi="Cambria"/>
      <w:noProof/>
      <w:szCs w:val="22"/>
    </w:rPr>
  </w:style>
  <w:style w:type="paragraph" w:customStyle="1" w:styleId="EndNoteBibliography">
    <w:name w:val="EndNote Bibliography"/>
    <w:basedOn w:val="Normal"/>
    <w:link w:val="EndNoteBibliographyChar"/>
    <w:rsid w:val="009564E0"/>
    <w:pPr>
      <w:jc w:val="left"/>
    </w:pPr>
    <w:rPr>
      <w:rFonts w:ascii="Cambria" w:hAnsi="Cambria"/>
      <w:noProof/>
      <w:sz w:val="24"/>
    </w:rPr>
  </w:style>
  <w:style w:type="character" w:customStyle="1" w:styleId="EndNoteBibliographyChar">
    <w:name w:val="EndNote Bibliography Char"/>
    <w:basedOn w:val="DefaultParagraphFont"/>
    <w:link w:val="EndNoteBibliography"/>
    <w:rsid w:val="009564E0"/>
    <w:rPr>
      <w:rFonts w:ascii="Cambria" w:hAnsi="Cambria"/>
      <w:noProof/>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628D"/>
    <w:pPr>
      <w:widowControl w:val="0"/>
      <w:jc w:val="both"/>
    </w:pPr>
    <w:rPr>
      <w:sz w:val="21"/>
      <w:szCs w:val="22"/>
    </w:rPr>
  </w:style>
  <w:style w:type="paragraph" w:styleId="Heading3">
    <w:name w:val="heading 3"/>
    <w:basedOn w:val="Normal"/>
    <w:next w:val="Normal"/>
    <w:link w:val="Heading3Char"/>
    <w:uiPriority w:val="9"/>
    <w:unhideWhenUsed/>
    <w:qFormat/>
    <w:rsid w:val="0091628D"/>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1628D"/>
    <w:rPr>
      <w:b/>
      <w:bCs/>
      <w:sz w:val="32"/>
      <w:szCs w:val="32"/>
    </w:rPr>
  </w:style>
  <w:style w:type="table" w:styleId="LightShading">
    <w:name w:val="Light Shading"/>
    <w:basedOn w:val="TableNormal"/>
    <w:uiPriority w:val="60"/>
    <w:rsid w:val="0091628D"/>
    <w:rPr>
      <w:color w:val="000000" w:themeColor="text1" w:themeShade="BF"/>
      <w:sz w:val="21"/>
      <w:szCs w:val="22"/>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BalloonTextChar"/>
    <w:uiPriority w:val="99"/>
    <w:semiHidden/>
    <w:unhideWhenUsed/>
    <w:rsid w:val="00662C6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62C6E"/>
    <w:rPr>
      <w:rFonts w:ascii="Lucida Grande" w:hAnsi="Lucida Grande" w:cs="Lucida Grande"/>
      <w:sz w:val="18"/>
      <w:szCs w:val="18"/>
    </w:rPr>
  </w:style>
  <w:style w:type="paragraph" w:styleId="Footer">
    <w:name w:val="footer"/>
    <w:basedOn w:val="Normal"/>
    <w:link w:val="FooterChar"/>
    <w:uiPriority w:val="99"/>
    <w:unhideWhenUsed/>
    <w:rsid w:val="00662C6E"/>
    <w:pPr>
      <w:tabs>
        <w:tab w:val="center" w:pos="4320"/>
        <w:tab w:val="right" w:pos="8640"/>
      </w:tabs>
      <w:snapToGrid w:val="0"/>
      <w:jc w:val="left"/>
    </w:pPr>
    <w:rPr>
      <w:sz w:val="18"/>
      <w:szCs w:val="18"/>
    </w:rPr>
  </w:style>
  <w:style w:type="character" w:customStyle="1" w:styleId="FooterChar">
    <w:name w:val="Footer Char"/>
    <w:basedOn w:val="DefaultParagraphFont"/>
    <w:link w:val="Footer"/>
    <w:uiPriority w:val="99"/>
    <w:rsid w:val="00662C6E"/>
    <w:rPr>
      <w:sz w:val="18"/>
      <w:szCs w:val="18"/>
    </w:rPr>
  </w:style>
  <w:style w:type="character" w:styleId="PageNumber">
    <w:name w:val="page number"/>
    <w:basedOn w:val="DefaultParagraphFont"/>
    <w:uiPriority w:val="99"/>
    <w:semiHidden/>
    <w:unhideWhenUsed/>
    <w:rsid w:val="00662C6E"/>
  </w:style>
  <w:style w:type="paragraph" w:styleId="Header">
    <w:name w:val="header"/>
    <w:basedOn w:val="Normal"/>
    <w:link w:val="HeaderChar"/>
    <w:uiPriority w:val="99"/>
    <w:unhideWhenUsed/>
    <w:rsid w:val="007E0332"/>
    <w:pPr>
      <w:pBdr>
        <w:bottom w:val="single" w:sz="6" w:space="1" w:color="auto"/>
      </w:pBdr>
      <w:tabs>
        <w:tab w:val="center" w:pos="4320"/>
        <w:tab w:val="right" w:pos="8640"/>
      </w:tabs>
      <w:snapToGrid w:val="0"/>
      <w:jc w:val="center"/>
    </w:pPr>
    <w:rPr>
      <w:sz w:val="18"/>
      <w:szCs w:val="18"/>
    </w:rPr>
  </w:style>
  <w:style w:type="character" w:customStyle="1" w:styleId="HeaderChar">
    <w:name w:val="Header Char"/>
    <w:basedOn w:val="DefaultParagraphFont"/>
    <w:link w:val="Header"/>
    <w:uiPriority w:val="99"/>
    <w:rsid w:val="007E0332"/>
    <w:rPr>
      <w:sz w:val="18"/>
      <w:szCs w:val="18"/>
    </w:rPr>
  </w:style>
  <w:style w:type="table" w:styleId="TableGrid">
    <w:name w:val="Table Grid"/>
    <w:basedOn w:val="TableNormal"/>
    <w:uiPriority w:val="59"/>
    <w:rsid w:val="003B0237"/>
    <w:rPr>
      <w:rFonts w:ascii="Times New Roman" w:hAnsi="Times New Roman" w:cs="Times New Roman"/>
      <w:kern w:val="0"/>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E32CA4"/>
    <w:pPr>
      <w:widowControl/>
      <w:spacing w:before="100" w:beforeAutospacing="1" w:after="100" w:afterAutospacing="1"/>
      <w:jc w:val="left"/>
    </w:pPr>
    <w:rPr>
      <w:rFonts w:ascii="Times" w:hAnsi="Times" w:cs="Times New Roman"/>
      <w:kern w:val="0"/>
      <w:sz w:val="20"/>
      <w:szCs w:val="20"/>
      <w:lang w:eastAsia="en-US"/>
    </w:rPr>
  </w:style>
  <w:style w:type="character" w:styleId="Hyperlink">
    <w:name w:val="Hyperlink"/>
    <w:basedOn w:val="DefaultParagraphFont"/>
    <w:uiPriority w:val="99"/>
    <w:unhideWhenUsed/>
    <w:rsid w:val="00683791"/>
    <w:rPr>
      <w:color w:val="0000FF" w:themeColor="hyperlink"/>
      <w:u w:val="single"/>
    </w:rPr>
  </w:style>
  <w:style w:type="character" w:customStyle="1" w:styleId="refsource">
    <w:name w:val="refsource"/>
    <w:basedOn w:val="DefaultParagraphFont"/>
    <w:rsid w:val="00683791"/>
  </w:style>
  <w:style w:type="character" w:styleId="CommentReference">
    <w:name w:val="annotation reference"/>
    <w:basedOn w:val="DefaultParagraphFont"/>
    <w:uiPriority w:val="99"/>
    <w:semiHidden/>
    <w:unhideWhenUsed/>
    <w:rsid w:val="00D95611"/>
    <w:rPr>
      <w:sz w:val="18"/>
      <w:szCs w:val="18"/>
    </w:rPr>
  </w:style>
  <w:style w:type="paragraph" w:styleId="CommentText">
    <w:name w:val="annotation text"/>
    <w:basedOn w:val="Normal"/>
    <w:link w:val="CommentTextChar"/>
    <w:uiPriority w:val="99"/>
    <w:semiHidden/>
    <w:unhideWhenUsed/>
    <w:rsid w:val="00D95611"/>
    <w:rPr>
      <w:sz w:val="24"/>
      <w:szCs w:val="24"/>
    </w:rPr>
  </w:style>
  <w:style w:type="character" w:customStyle="1" w:styleId="CommentTextChar">
    <w:name w:val="Comment Text Char"/>
    <w:basedOn w:val="DefaultParagraphFont"/>
    <w:link w:val="CommentText"/>
    <w:uiPriority w:val="99"/>
    <w:semiHidden/>
    <w:rsid w:val="00D95611"/>
  </w:style>
  <w:style w:type="paragraph" w:styleId="CommentSubject">
    <w:name w:val="annotation subject"/>
    <w:basedOn w:val="CommentText"/>
    <w:next w:val="CommentText"/>
    <w:link w:val="CommentSubjectChar"/>
    <w:uiPriority w:val="99"/>
    <w:semiHidden/>
    <w:unhideWhenUsed/>
    <w:rsid w:val="00D95611"/>
    <w:rPr>
      <w:b/>
      <w:bCs/>
      <w:sz w:val="20"/>
      <w:szCs w:val="20"/>
    </w:rPr>
  </w:style>
  <w:style w:type="character" w:customStyle="1" w:styleId="CommentSubjectChar">
    <w:name w:val="Comment Subject Char"/>
    <w:basedOn w:val="CommentTextChar"/>
    <w:link w:val="CommentSubject"/>
    <w:uiPriority w:val="99"/>
    <w:semiHidden/>
    <w:rsid w:val="00D95611"/>
    <w:rPr>
      <w:b/>
      <w:bCs/>
      <w:sz w:val="20"/>
      <w:szCs w:val="20"/>
    </w:rPr>
  </w:style>
  <w:style w:type="character" w:styleId="LineNumber">
    <w:name w:val="line number"/>
    <w:basedOn w:val="DefaultParagraphFont"/>
    <w:uiPriority w:val="99"/>
    <w:semiHidden/>
    <w:unhideWhenUsed/>
    <w:rsid w:val="00601C49"/>
  </w:style>
  <w:style w:type="character" w:customStyle="1" w:styleId="current-selection">
    <w:name w:val="current-selection"/>
    <w:basedOn w:val="DefaultParagraphFont"/>
    <w:rsid w:val="00BE0F3E"/>
  </w:style>
  <w:style w:type="character" w:customStyle="1" w:styleId="LightGrid-Accent3Char">
    <w:name w:val="Light Grid - Accent 3 Char"/>
    <w:basedOn w:val="DefaultParagraphFont"/>
    <w:link w:val="LightGrid-Accent3"/>
    <w:uiPriority w:val="34"/>
    <w:rsid w:val="00804897"/>
  </w:style>
  <w:style w:type="table" w:styleId="LightGrid-Accent3">
    <w:name w:val="Light Grid Accent 3"/>
    <w:basedOn w:val="TableNormal"/>
    <w:link w:val="LightGrid-Accent3Char"/>
    <w:uiPriority w:val="34"/>
    <w:rsid w:val="00804897"/>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lastCol">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customStyle="1" w:styleId="EndNoteBibliographyTitle">
    <w:name w:val="EndNote Bibliography Title"/>
    <w:basedOn w:val="Normal"/>
    <w:link w:val="EndNoteBibliographyTitleChar"/>
    <w:rsid w:val="009564E0"/>
    <w:pPr>
      <w:jc w:val="center"/>
    </w:pPr>
    <w:rPr>
      <w:rFonts w:ascii="Cambria" w:hAnsi="Cambria"/>
      <w:noProof/>
      <w:sz w:val="24"/>
    </w:rPr>
  </w:style>
  <w:style w:type="character" w:customStyle="1" w:styleId="EndNoteBibliographyTitleChar">
    <w:name w:val="EndNote Bibliography Title Char"/>
    <w:basedOn w:val="DefaultParagraphFont"/>
    <w:link w:val="EndNoteBibliographyTitle"/>
    <w:rsid w:val="009564E0"/>
    <w:rPr>
      <w:rFonts w:ascii="Cambria" w:hAnsi="Cambria"/>
      <w:noProof/>
      <w:szCs w:val="22"/>
    </w:rPr>
  </w:style>
  <w:style w:type="paragraph" w:customStyle="1" w:styleId="EndNoteBibliography">
    <w:name w:val="EndNote Bibliography"/>
    <w:basedOn w:val="Normal"/>
    <w:link w:val="EndNoteBibliographyChar"/>
    <w:rsid w:val="009564E0"/>
    <w:pPr>
      <w:jc w:val="left"/>
    </w:pPr>
    <w:rPr>
      <w:rFonts w:ascii="Cambria" w:hAnsi="Cambria"/>
      <w:noProof/>
      <w:sz w:val="24"/>
    </w:rPr>
  </w:style>
  <w:style w:type="character" w:customStyle="1" w:styleId="EndNoteBibliographyChar">
    <w:name w:val="EndNote Bibliography Char"/>
    <w:basedOn w:val="DefaultParagraphFont"/>
    <w:link w:val="EndNoteBibliography"/>
    <w:rsid w:val="009564E0"/>
    <w:rPr>
      <w:rFonts w:ascii="Cambria" w:hAnsi="Cambria"/>
      <w:noProof/>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02116">
      <w:bodyDiv w:val="1"/>
      <w:marLeft w:val="0"/>
      <w:marRight w:val="0"/>
      <w:marTop w:val="0"/>
      <w:marBottom w:val="0"/>
      <w:divBdr>
        <w:top w:val="none" w:sz="0" w:space="0" w:color="auto"/>
        <w:left w:val="none" w:sz="0" w:space="0" w:color="auto"/>
        <w:bottom w:val="none" w:sz="0" w:space="0" w:color="auto"/>
        <w:right w:val="none" w:sz="0" w:space="0" w:color="auto"/>
      </w:divBdr>
    </w:div>
    <w:div w:id="46807642">
      <w:bodyDiv w:val="1"/>
      <w:marLeft w:val="0"/>
      <w:marRight w:val="0"/>
      <w:marTop w:val="0"/>
      <w:marBottom w:val="0"/>
      <w:divBdr>
        <w:top w:val="none" w:sz="0" w:space="0" w:color="auto"/>
        <w:left w:val="none" w:sz="0" w:space="0" w:color="auto"/>
        <w:bottom w:val="none" w:sz="0" w:space="0" w:color="auto"/>
        <w:right w:val="none" w:sz="0" w:space="0" w:color="auto"/>
      </w:divBdr>
    </w:div>
    <w:div w:id="177356521">
      <w:bodyDiv w:val="1"/>
      <w:marLeft w:val="0"/>
      <w:marRight w:val="0"/>
      <w:marTop w:val="0"/>
      <w:marBottom w:val="0"/>
      <w:divBdr>
        <w:top w:val="none" w:sz="0" w:space="0" w:color="auto"/>
        <w:left w:val="none" w:sz="0" w:space="0" w:color="auto"/>
        <w:bottom w:val="none" w:sz="0" w:space="0" w:color="auto"/>
        <w:right w:val="none" w:sz="0" w:space="0" w:color="auto"/>
      </w:divBdr>
    </w:div>
    <w:div w:id="183328167">
      <w:bodyDiv w:val="1"/>
      <w:marLeft w:val="0"/>
      <w:marRight w:val="0"/>
      <w:marTop w:val="0"/>
      <w:marBottom w:val="0"/>
      <w:divBdr>
        <w:top w:val="none" w:sz="0" w:space="0" w:color="auto"/>
        <w:left w:val="none" w:sz="0" w:space="0" w:color="auto"/>
        <w:bottom w:val="none" w:sz="0" w:space="0" w:color="auto"/>
        <w:right w:val="none" w:sz="0" w:space="0" w:color="auto"/>
      </w:divBdr>
    </w:div>
    <w:div w:id="221141233">
      <w:bodyDiv w:val="1"/>
      <w:marLeft w:val="0"/>
      <w:marRight w:val="0"/>
      <w:marTop w:val="0"/>
      <w:marBottom w:val="0"/>
      <w:divBdr>
        <w:top w:val="none" w:sz="0" w:space="0" w:color="auto"/>
        <w:left w:val="none" w:sz="0" w:space="0" w:color="auto"/>
        <w:bottom w:val="none" w:sz="0" w:space="0" w:color="auto"/>
        <w:right w:val="none" w:sz="0" w:space="0" w:color="auto"/>
      </w:divBdr>
    </w:div>
    <w:div w:id="281116125">
      <w:bodyDiv w:val="1"/>
      <w:marLeft w:val="0"/>
      <w:marRight w:val="0"/>
      <w:marTop w:val="0"/>
      <w:marBottom w:val="0"/>
      <w:divBdr>
        <w:top w:val="none" w:sz="0" w:space="0" w:color="auto"/>
        <w:left w:val="none" w:sz="0" w:space="0" w:color="auto"/>
        <w:bottom w:val="none" w:sz="0" w:space="0" w:color="auto"/>
        <w:right w:val="none" w:sz="0" w:space="0" w:color="auto"/>
      </w:divBdr>
    </w:div>
    <w:div w:id="456602238">
      <w:bodyDiv w:val="1"/>
      <w:marLeft w:val="0"/>
      <w:marRight w:val="0"/>
      <w:marTop w:val="0"/>
      <w:marBottom w:val="0"/>
      <w:divBdr>
        <w:top w:val="none" w:sz="0" w:space="0" w:color="auto"/>
        <w:left w:val="none" w:sz="0" w:space="0" w:color="auto"/>
        <w:bottom w:val="none" w:sz="0" w:space="0" w:color="auto"/>
        <w:right w:val="none" w:sz="0" w:space="0" w:color="auto"/>
      </w:divBdr>
    </w:div>
    <w:div w:id="488442563">
      <w:bodyDiv w:val="1"/>
      <w:marLeft w:val="0"/>
      <w:marRight w:val="0"/>
      <w:marTop w:val="0"/>
      <w:marBottom w:val="0"/>
      <w:divBdr>
        <w:top w:val="none" w:sz="0" w:space="0" w:color="auto"/>
        <w:left w:val="none" w:sz="0" w:space="0" w:color="auto"/>
        <w:bottom w:val="none" w:sz="0" w:space="0" w:color="auto"/>
        <w:right w:val="none" w:sz="0" w:space="0" w:color="auto"/>
      </w:divBdr>
    </w:div>
    <w:div w:id="510801615">
      <w:bodyDiv w:val="1"/>
      <w:marLeft w:val="0"/>
      <w:marRight w:val="0"/>
      <w:marTop w:val="0"/>
      <w:marBottom w:val="0"/>
      <w:divBdr>
        <w:top w:val="none" w:sz="0" w:space="0" w:color="auto"/>
        <w:left w:val="none" w:sz="0" w:space="0" w:color="auto"/>
        <w:bottom w:val="none" w:sz="0" w:space="0" w:color="auto"/>
        <w:right w:val="none" w:sz="0" w:space="0" w:color="auto"/>
      </w:divBdr>
    </w:div>
    <w:div w:id="675309525">
      <w:bodyDiv w:val="1"/>
      <w:marLeft w:val="0"/>
      <w:marRight w:val="0"/>
      <w:marTop w:val="0"/>
      <w:marBottom w:val="0"/>
      <w:divBdr>
        <w:top w:val="none" w:sz="0" w:space="0" w:color="auto"/>
        <w:left w:val="none" w:sz="0" w:space="0" w:color="auto"/>
        <w:bottom w:val="none" w:sz="0" w:space="0" w:color="auto"/>
        <w:right w:val="none" w:sz="0" w:space="0" w:color="auto"/>
      </w:divBdr>
    </w:div>
    <w:div w:id="794256151">
      <w:bodyDiv w:val="1"/>
      <w:marLeft w:val="0"/>
      <w:marRight w:val="0"/>
      <w:marTop w:val="0"/>
      <w:marBottom w:val="0"/>
      <w:divBdr>
        <w:top w:val="none" w:sz="0" w:space="0" w:color="auto"/>
        <w:left w:val="none" w:sz="0" w:space="0" w:color="auto"/>
        <w:bottom w:val="none" w:sz="0" w:space="0" w:color="auto"/>
        <w:right w:val="none" w:sz="0" w:space="0" w:color="auto"/>
      </w:divBdr>
    </w:div>
    <w:div w:id="807354569">
      <w:bodyDiv w:val="1"/>
      <w:marLeft w:val="0"/>
      <w:marRight w:val="0"/>
      <w:marTop w:val="0"/>
      <w:marBottom w:val="0"/>
      <w:divBdr>
        <w:top w:val="none" w:sz="0" w:space="0" w:color="auto"/>
        <w:left w:val="none" w:sz="0" w:space="0" w:color="auto"/>
        <w:bottom w:val="none" w:sz="0" w:space="0" w:color="auto"/>
        <w:right w:val="none" w:sz="0" w:space="0" w:color="auto"/>
      </w:divBdr>
    </w:div>
    <w:div w:id="875577872">
      <w:bodyDiv w:val="1"/>
      <w:marLeft w:val="0"/>
      <w:marRight w:val="0"/>
      <w:marTop w:val="0"/>
      <w:marBottom w:val="0"/>
      <w:divBdr>
        <w:top w:val="none" w:sz="0" w:space="0" w:color="auto"/>
        <w:left w:val="none" w:sz="0" w:space="0" w:color="auto"/>
        <w:bottom w:val="none" w:sz="0" w:space="0" w:color="auto"/>
        <w:right w:val="none" w:sz="0" w:space="0" w:color="auto"/>
      </w:divBdr>
    </w:div>
    <w:div w:id="967735250">
      <w:bodyDiv w:val="1"/>
      <w:marLeft w:val="0"/>
      <w:marRight w:val="0"/>
      <w:marTop w:val="0"/>
      <w:marBottom w:val="0"/>
      <w:divBdr>
        <w:top w:val="none" w:sz="0" w:space="0" w:color="auto"/>
        <w:left w:val="none" w:sz="0" w:space="0" w:color="auto"/>
        <w:bottom w:val="none" w:sz="0" w:space="0" w:color="auto"/>
        <w:right w:val="none" w:sz="0" w:space="0" w:color="auto"/>
      </w:divBdr>
    </w:div>
    <w:div w:id="990671183">
      <w:bodyDiv w:val="1"/>
      <w:marLeft w:val="0"/>
      <w:marRight w:val="0"/>
      <w:marTop w:val="0"/>
      <w:marBottom w:val="0"/>
      <w:divBdr>
        <w:top w:val="none" w:sz="0" w:space="0" w:color="auto"/>
        <w:left w:val="none" w:sz="0" w:space="0" w:color="auto"/>
        <w:bottom w:val="none" w:sz="0" w:space="0" w:color="auto"/>
        <w:right w:val="none" w:sz="0" w:space="0" w:color="auto"/>
      </w:divBdr>
    </w:div>
    <w:div w:id="1050766628">
      <w:bodyDiv w:val="1"/>
      <w:marLeft w:val="0"/>
      <w:marRight w:val="0"/>
      <w:marTop w:val="0"/>
      <w:marBottom w:val="0"/>
      <w:divBdr>
        <w:top w:val="none" w:sz="0" w:space="0" w:color="auto"/>
        <w:left w:val="none" w:sz="0" w:space="0" w:color="auto"/>
        <w:bottom w:val="none" w:sz="0" w:space="0" w:color="auto"/>
        <w:right w:val="none" w:sz="0" w:space="0" w:color="auto"/>
      </w:divBdr>
    </w:div>
    <w:div w:id="1351640779">
      <w:bodyDiv w:val="1"/>
      <w:marLeft w:val="0"/>
      <w:marRight w:val="0"/>
      <w:marTop w:val="0"/>
      <w:marBottom w:val="0"/>
      <w:divBdr>
        <w:top w:val="none" w:sz="0" w:space="0" w:color="auto"/>
        <w:left w:val="none" w:sz="0" w:space="0" w:color="auto"/>
        <w:bottom w:val="none" w:sz="0" w:space="0" w:color="auto"/>
        <w:right w:val="none" w:sz="0" w:space="0" w:color="auto"/>
      </w:divBdr>
    </w:div>
    <w:div w:id="1406416573">
      <w:bodyDiv w:val="1"/>
      <w:marLeft w:val="0"/>
      <w:marRight w:val="0"/>
      <w:marTop w:val="0"/>
      <w:marBottom w:val="0"/>
      <w:divBdr>
        <w:top w:val="none" w:sz="0" w:space="0" w:color="auto"/>
        <w:left w:val="none" w:sz="0" w:space="0" w:color="auto"/>
        <w:bottom w:val="none" w:sz="0" w:space="0" w:color="auto"/>
        <w:right w:val="none" w:sz="0" w:space="0" w:color="auto"/>
      </w:divBdr>
    </w:div>
    <w:div w:id="1531840969">
      <w:bodyDiv w:val="1"/>
      <w:marLeft w:val="0"/>
      <w:marRight w:val="0"/>
      <w:marTop w:val="0"/>
      <w:marBottom w:val="0"/>
      <w:divBdr>
        <w:top w:val="none" w:sz="0" w:space="0" w:color="auto"/>
        <w:left w:val="none" w:sz="0" w:space="0" w:color="auto"/>
        <w:bottom w:val="none" w:sz="0" w:space="0" w:color="auto"/>
        <w:right w:val="none" w:sz="0" w:space="0" w:color="auto"/>
      </w:divBdr>
    </w:div>
    <w:div w:id="1645427366">
      <w:bodyDiv w:val="1"/>
      <w:marLeft w:val="0"/>
      <w:marRight w:val="0"/>
      <w:marTop w:val="0"/>
      <w:marBottom w:val="0"/>
      <w:divBdr>
        <w:top w:val="none" w:sz="0" w:space="0" w:color="auto"/>
        <w:left w:val="none" w:sz="0" w:space="0" w:color="auto"/>
        <w:bottom w:val="none" w:sz="0" w:space="0" w:color="auto"/>
        <w:right w:val="none" w:sz="0" w:space="0" w:color="auto"/>
      </w:divBdr>
    </w:div>
    <w:div w:id="1738825312">
      <w:bodyDiv w:val="1"/>
      <w:marLeft w:val="0"/>
      <w:marRight w:val="0"/>
      <w:marTop w:val="0"/>
      <w:marBottom w:val="0"/>
      <w:divBdr>
        <w:top w:val="none" w:sz="0" w:space="0" w:color="auto"/>
        <w:left w:val="none" w:sz="0" w:space="0" w:color="auto"/>
        <w:bottom w:val="none" w:sz="0" w:space="0" w:color="auto"/>
        <w:right w:val="none" w:sz="0" w:space="0" w:color="auto"/>
      </w:divBdr>
    </w:div>
    <w:div w:id="1840346938">
      <w:bodyDiv w:val="1"/>
      <w:marLeft w:val="0"/>
      <w:marRight w:val="0"/>
      <w:marTop w:val="0"/>
      <w:marBottom w:val="0"/>
      <w:divBdr>
        <w:top w:val="none" w:sz="0" w:space="0" w:color="auto"/>
        <w:left w:val="none" w:sz="0" w:space="0" w:color="auto"/>
        <w:bottom w:val="none" w:sz="0" w:space="0" w:color="auto"/>
        <w:right w:val="none" w:sz="0" w:space="0" w:color="auto"/>
      </w:divBdr>
    </w:div>
    <w:div w:id="197440389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david.abcc.ncifcrf.gov"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1.emf"/><Relationship Id="rId11" Type="http://schemas.openxmlformats.org/officeDocument/2006/relationships/image" Target="media/image2.png"/><Relationship Id="rId12" Type="http://schemas.openxmlformats.org/officeDocument/2006/relationships/image" Target="media/image3.emf"/><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image" Target="media/image6.png"/><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image" Target="media/image7.emf"/><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uniprot.org/" TargetMode="Externa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19</Pages>
  <Words>6755</Words>
  <Characters>38506</Characters>
  <Application>Microsoft Macintosh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picb</Company>
  <LinksUpToDate>false</LinksUpToDate>
  <CharactersWithSpaces>45171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mingzhu Lv</dc:creator>
  <cp:keywords/>
  <dc:description/>
  <cp:lastModifiedBy>lvmingju-local lvmingju</cp:lastModifiedBy>
  <cp:revision>37</cp:revision>
  <cp:lastPrinted>2017-11-02T04:10:00Z</cp:lastPrinted>
  <dcterms:created xsi:type="dcterms:W3CDTF">2018-03-08T01:53:00Z</dcterms:created>
  <dcterms:modified xsi:type="dcterms:W3CDTF">2019-10-21T05:29:00Z</dcterms:modified>
</cp:coreProperties>
</file>