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EEE6" w14:textId="77777777" w:rsidR="00654E8F" w:rsidRPr="001549D3" w:rsidRDefault="00654E8F" w:rsidP="0043169E">
      <w:pPr>
        <w:pStyle w:val="SupplementaryMaterial"/>
        <w:jc w:val="both"/>
        <w:rPr>
          <w:b w:val="0"/>
        </w:rPr>
      </w:pPr>
      <w:r w:rsidRPr="001549D3">
        <w:t>Supplementary Material</w:t>
      </w:r>
    </w:p>
    <w:p w14:paraId="3BD5A427" w14:textId="0649FDCE" w:rsidR="00EA3D3C" w:rsidRPr="00994A3D" w:rsidRDefault="0043169E" w:rsidP="0043169E">
      <w:pPr>
        <w:pStyle w:val="1"/>
        <w:jc w:val="both"/>
      </w:pPr>
      <w:r w:rsidRPr="0043169E">
        <w:t>Supplementary Notes</w:t>
      </w:r>
    </w:p>
    <w:p w14:paraId="32C2699E" w14:textId="77777777" w:rsidR="0043169E" w:rsidRDefault="0043169E" w:rsidP="0043169E">
      <w:pPr>
        <w:jc w:val="both"/>
        <w:rPr>
          <w:rFonts w:cs="Times New Roman"/>
          <w:b/>
          <w:bCs/>
        </w:rPr>
      </w:pPr>
      <w:r>
        <w:rPr>
          <w:rFonts w:cs="Times New Roman"/>
          <w:b/>
          <w:bCs/>
        </w:rPr>
        <w:t>1.</w:t>
      </w:r>
      <w:r w:rsidRPr="00BA2B8D">
        <w:rPr>
          <w:rFonts w:eastAsia="AdvTT86d47313" w:cs="Times New Roman"/>
          <w:b/>
          <w:bCs/>
          <w:i/>
          <w:snapToGrid w:val="0"/>
          <w:szCs w:val="24"/>
          <w:lang w:bidi="en-US"/>
        </w:rPr>
        <w:t xml:space="preserve"> Salmonella</w:t>
      </w:r>
      <w:r>
        <w:rPr>
          <w:rFonts w:eastAsia="AdvTT86d47313" w:cs="Times New Roman"/>
          <w:b/>
          <w:bCs/>
          <w:i/>
          <w:snapToGrid w:val="0"/>
          <w:szCs w:val="24"/>
          <w:lang w:bidi="en-US"/>
        </w:rPr>
        <w:t xml:space="preserve"> </w:t>
      </w:r>
      <w:r w:rsidRPr="00BA2B8D">
        <w:rPr>
          <w:rFonts w:eastAsia="AdvTT86d47313" w:cs="Times New Roman"/>
          <w:b/>
          <w:bCs/>
          <w:iCs/>
          <w:snapToGrid w:val="0"/>
          <w:szCs w:val="24"/>
          <w:lang w:bidi="en-US"/>
        </w:rPr>
        <w:t>infection</w:t>
      </w:r>
    </w:p>
    <w:p w14:paraId="675AB274" w14:textId="77777777" w:rsidR="0043169E" w:rsidRDefault="0043169E" w:rsidP="0043169E">
      <w:pPr>
        <w:jc w:val="both"/>
        <w:rPr>
          <w:rFonts w:cs="Times New Roman"/>
          <w:b/>
          <w:bCs/>
          <w:highlight w:val="yellow"/>
        </w:rPr>
      </w:pPr>
      <w:r>
        <w:rPr>
          <w:rFonts w:cs="Times New Roman"/>
          <w:b/>
          <w:bCs/>
        </w:rPr>
        <w:t xml:space="preserve">1.1. </w:t>
      </w:r>
      <w:r w:rsidRPr="00CE5828">
        <w:rPr>
          <w:rFonts w:cs="Times New Roman" w:hint="eastAsia"/>
          <w:b/>
          <w:bCs/>
        </w:rPr>
        <w:t>ST</w:t>
      </w:r>
      <w:r w:rsidRPr="00CE5828">
        <w:rPr>
          <w:rFonts w:cs="Times New Roman"/>
          <w:b/>
          <w:bCs/>
        </w:rPr>
        <w:t xml:space="preserve"> </w:t>
      </w:r>
      <w:r w:rsidRPr="00CE5828">
        <w:rPr>
          <w:rFonts w:cs="Times New Roman" w:hint="eastAsia"/>
          <w:b/>
          <w:bCs/>
        </w:rPr>
        <w:t>infection</w:t>
      </w:r>
      <w:r w:rsidRPr="00CE5828">
        <w:rPr>
          <w:rFonts w:cs="Times New Roman"/>
          <w:b/>
          <w:bCs/>
        </w:rPr>
        <w:t xml:space="preserve"> 1</w:t>
      </w:r>
    </w:p>
    <w:p w14:paraId="1D7D071A" w14:textId="77777777" w:rsidR="0043169E" w:rsidRPr="008A07BF" w:rsidRDefault="0043169E" w:rsidP="0043169E">
      <w:pPr>
        <w:jc w:val="both"/>
        <w:rPr>
          <w:rFonts w:cs="Times New Roman"/>
          <w:highlight w:val="yellow"/>
        </w:rPr>
      </w:pPr>
      <w:r>
        <w:rPr>
          <w:rFonts w:cs="Times New Roman"/>
        </w:rPr>
        <w:t xml:space="preserve">In generation 10, </w:t>
      </w:r>
      <w:r>
        <w:rPr>
          <w:rFonts w:cs="Times New Roman" w:hint="eastAsia"/>
        </w:rPr>
        <w:t>selection</w:t>
      </w:r>
      <w:r>
        <w:rPr>
          <w:rFonts w:cs="Times New Roman"/>
        </w:rPr>
        <w:t xml:space="preserve"> </w:t>
      </w:r>
      <w:r>
        <w:rPr>
          <w:rFonts w:cs="Times New Roman" w:hint="eastAsia"/>
        </w:rPr>
        <w:t>line</w:t>
      </w:r>
      <w:r>
        <w:rPr>
          <w:rFonts w:cs="Times New Roman"/>
        </w:rPr>
        <w:t xml:space="preserve"> </w:t>
      </w:r>
      <w:r>
        <w:rPr>
          <w:rFonts w:cs="Times New Roman" w:hint="eastAsia"/>
        </w:rPr>
        <w:t>and</w:t>
      </w:r>
      <w:r>
        <w:rPr>
          <w:rFonts w:cs="Times New Roman"/>
        </w:rPr>
        <w:t xml:space="preserve"> </w:t>
      </w:r>
      <w:r>
        <w:rPr>
          <w:rFonts w:cs="Times New Roman" w:hint="eastAsia"/>
        </w:rPr>
        <w:t>non-selection</w:t>
      </w:r>
      <w:r>
        <w:rPr>
          <w:rFonts w:cs="Times New Roman"/>
        </w:rPr>
        <w:t xml:space="preserve"> </w:t>
      </w:r>
      <w:r>
        <w:rPr>
          <w:rFonts w:cs="Times New Roman" w:hint="eastAsia"/>
        </w:rPr>
        <w:t>line</w:t>
      </w:r>
      <w:r>
        <w:rPr>
          <w:rFonts w:cs="Times New Roman"/>
        </w:rPr>
        <w:t xml:space="preserve"> </w:t>
      </w:r>
      <w:r>
        <w:rPr>
          <w:rFonts w:cs="Times New Roman" w:hint="eastAsia"/>
        </w:rPr>
        <w:t>chicks</w:t>
      </w:r>
      <w:r w:rsidRPr="003D3B91">
        <w:rPr>
          <w:rFonts w:cs="Times New Roman"/>
        </w:rPr>
        <w:t xml:space="preserve"> were obtained from the </w:t>
      </w:r>
      <w:proofErr w:type="spellStart"/>
      <w:r w:rsidRPr="003D3B91">
        <w:rPr>
          <w:rFonts w:cs="Times New Roman"/>
        </w:rPr>
        <w:t>Changping</w:t>
      </w:r>
      <w:proofErr w:type="spellEnd"/>
      <w:r w:rsidRPr="003D3B91">
        <w:rPr>
          <w:rFonts w:cs="Times New Roman"/>
        </w:rPr>
        <w:t xml:space="preserve"> Experimental Base of Institute of Animal Sciences (Beijing,</w:t>
      </w:r>
      <w:r>
        <w:rPr>
          <w:rFonts w:cs="Times New Roman"/>
        </w:rPr>
        <w:t xml:space="preserve"> </w:t>
      </w:r>
      <w:r w:rsidRPr="003D3B91">
        <w:rPr>
          <w:rFonts w:cs="Times New Roman"/>
        </w:rPr>
        <w:t xml:space="preserve">China). A total of 146 </w:t>
      </w:r>
      <w:r>
        <w:rPr>
          <w:rFonts w:cs="Times New Roman"/>
        </w:rPr>
        <w:t>one</w:t>
      </w:r>
      <w:r w:rsidRPr="003D3B91">
        <w:rPr>
          <w:rFonts w:cs="Times New Roman"/>
        </w:rPr>
        <w:t xml:space="preserve">-day-old </w:t>
      </w:r>
      <w:bookmarkStart w:id="0" w:name="_Hlk48141055"/>
      <w:r w:rsidRPr="003D3B91">
        <w:rPr>
          <w:rFonts w:cs="Times New Roman"/>
        </w:rPr>
        <w:t xml:space="preserve">chicks (Table 1) were raised in separate cages at the experimental center of China Agricultural University (Beijing, China) with free access to feed and water. </w:t>
      </w:r>
      <w:r w:rsidRPr="00291649">
        <w:rPr>
          <w:rFonts w:cs="Times New Roman"/>
          <w:i/>
        </w:rPr>
        <w:t>Salmonella typhimurium</w:t>
      </w:r>
      <w:r w:rsidRPr="003E79E8">
        <w:rPr>
          <w:rFonts w:cs="Times New Roman"/>
        </w:rPr>
        <w:t xml:space="preserve"> (ST, 21484 standard strain) was purchased from China Industrial</w:t>
      </w:r>
      <w:r>
        <w:rPr>
          <w:rFonts w:cs="Times New Roman"/>
        </w:rPr>
        <w:t xml:space="preserve"> </w:t>
      </w:r>
      <w:r w:rsidRPr="003E79E8">
        <w:rPr>
          <w:rFonts w:cs="Times New Roman"/>
        </w:rPr>
        <w:t>Microbial Culture Preservation Center (Beijing, China). The bacteria were resuscitated overnight in Luria–Bertani (LB) broth (</w:t>
      </w:r>
      <w:proofErr w:type="spellStart"/>
      <w:r w:rsidRPr="003E79E8">
        <w:rPr>
          <w:rFonts w:cs="Times New Roman"/>
        </w:rPr>
        <w:t>Amresco</w:t>
      </w:r>
      <w:proofErr w:type="spellEnd"/>
      <w:r w:rsidRPr="003E79E8">
        <w:rPr>
          <w:rFonts w:cs="Times New Roman"/>
        </w:rPr>
        <w:t xml:space="preserve">, Washington, DC, USA) at 37 </w:t>
      </w:r>
      <w:r>
        <w:rPr>
          <w:rFonts w:cs="Times New Roman"/>
        </w:rPr>
        <w:t>°</w:t>
      </w:r>
      <w:r w:rsidRPr="003E79E8">
        <w:rPr>
          <w:rFonts w:cs="Times New Roman"/>
        </w:rPr>
        <w:t xml:space="preserve">C in an orbital shaking incubator at 150 rpm. After recovery, </w:t>
      </w:r>
      <w:r>
        <w:rPr>
          <w:rFonts w:cs="Times New Roman"/>
        </w:rPr>
        <w:t xml:space="preserve">the bacteria were </w:t>
      </w:r>
      <w:r w:rsidRPr="003E79E8">
        <w:rPr>
          <w:rFonts w:cs="Times New Roman"/>
        </w:rPr>
        <w:t>cultured for 12 h and</w:t>
      </w:r>
      <w:r>
        <w:rPr>
          <w:rFonts w:cs="Times New Roman"/>
        </w:rPr>
        <w:t xml:space="preserve"> </w:t>
      </w:r>
      <w:r w:rsidRPr="003E79E8">
        <w:rPr>
          <w:rFonts w:cs="Times New Roman"/>
        </w:rPr>
        <w:t>concentrated in a centrifuge. The final</w:t>
      </w:r>
      <w:r>
        <w:rPr>
          <w:rFonts w:cs="Times New Roman"/>
        </w:rPr>
        <w:t xml:space="preserve"> </w:t>
      </w:r>
      <w:r w:rsidRPr="000F1EF1">
        <w:rPr>
          <w:rFonts w:cs="Times New Roman"/>
        </w:rPr>
        <w:t xml:space="preserve">number of </w:t>
      </w:r>
      <w:proofErr w:type="gramStart"/>
      <w:r w:rsidRPr="000F1EF1">
        <w:rPr>
          <w:rFonts w:cs="Times New Roman"/>
        </w:rPr>
        <w:t>colony</w:t>
      </w:r>
      <w:proofErr w:type="gramEnd"/>
      <w:r w:rsidRPr="000F1EF1">
        <w:rPr>
          <w:rFonts w:cs="Times New Roman"/>
        </w:rPr>
        <w:t xml:space="preserve"> forming units (CFU</w:t>
      </w:r>
      <w:r>
        <w:rPr>
          <w:rFonts w:cs="Times New Roman"/>
        </w:rPr>
        <w:t>s</w:t>
      </w:r>
      <w:r w:rsidRPr="000F1EF1">
        <w:rPr>
          <w:rFonts w:cs="Times New Roman"/>
        </w:rPr>
        <w:t>) was determined by plating serial dilutions.</w:t>
      </w:r>
      <w:bookmarkEnd w:id="0"/>
      <w:r w:rsidRPr="000F1EF1">
        <w:rPr>
          <w:rFonts w:cs="Times New Roman"/>
        </w:rPr>
        <w:t xml:space="preserve"> At </w:t>
      </w:r>
      <w:r>
        <w:rPr>
          <w:rFonts w:cs="Times New Roman"/>
        </w:rPr>
        <w:t>seven</w:t>
      </w:r>
      <w:r w:rsidRPr="000F1EF1">
        <w:rPr>
          <w:rFonts w:cs="Times New Roman"/>
        </w:rPr>
        <w:t xml:space="preserve"> days of age, the chicks were orally inoculated with 1 mL culture containing 2.5×10</w:t>
      </w:r>
      <w:r w:rsidRPr="000F1EF1">
        <w:rPr>
          <w:rFonts w:cs="Times New Roman"/>
          <w:vertAlign w:val="superscript"/>
        </w:rPr>
        <w:t>10</w:t>
      </w:r>
      <w:r w:rsidRPr="000F1EF1">
        <w:rPr>
          <w:rFonts w:cs="Times New Roman"/>
        </w:rPr>
        <w:t xml:space="preserve"> CFU </w:t>
      </w:r>
      <w:r w:rsidRPr="00291649">
        <w:rPr>
          <w:rFonts w:cs="Times New Roman"/>
          <w:i/>
        </w:rPr>
        <w:t>Salmonella typhimurium</w:t>
      </w:r>
      <w:r w:rsidRPr="000F1EF1">
        <w:rPr>
          <w:rFonts w:cs="Times New Roman"/>
        </w:rPr>
        <w:t xml:space="preserve">. </w:t>
      </w:r>
      <w:r>
        <w:rPr>
          <w:rFonts w:cs="Times New Roman"/>
        </w:rPr>
        <w:t>B</w:t>
      </w:r>
      <w:r w:rsidRPr="003D3B91">
        <w:rPr>
          <w:rFonts w:cs="Times New Roman"/>
        </w:rPr>
        <w:t>lood samples, livers, spleen</w:t>
      </w:r>
      <w:r>
        <w:rPr>
          <w:rFonts w:cs="Times New Roman"/>
        </w:rPr>
        <w:t>,</w:t>
      </w:r>
      <w:r w:rsidRPr="003D3B91">
        <w:rPr>
          <w:rFonts w:cs="Times New Roman"/>
        </w:rPr>
        <w:t xml:space="preserve"> </w:t>
      </w:r>
      <w:r>
        <w:rPr>
          <w:rFonts w:cs="Times New Roman"/>
        </w:rPr>
        <w:t xml:space="preserve">cecum, </w:t>
      </w:r>
      <w:r w:rsidRPr="003D3B91">
        <w:rPr>
          <w:rFonts w:cs="Times New Roman"/>
        </w:rPr>
        <w:t xml:space="preserve">and cecal tonsils were collected at </w:t>
      </w:r>
      <w:r>
        <w:rPr>
          <w:rFonts w:cs="Times New Roman"/>
        </w:rPr>
        <w:t>three</w:t>
      </w:r>
      <w:r w:rsidRPr="003D3B91">
        <w:rPr>
          <w:rFonts w:cs="Times New Roman"/>
        </w:rPr>
        <w:t xml:space="preserve"> days post infection. </w:t>
      </w:r>
    </w:p>
    <w:p w14:paraId="608626B1" w14:textId="77777777" w:rsidR="0043169E" w:rsidRPr="007E05BF" w:rsidRDefault="0043169E" w:rsidP="0043169E">
      <w:pPr>
        <w:jc w:val="both"/>
        <w:rPr>
          <w:rFonts w:cs="Times New Roman"/>
          <w:b/>
          <w:bCs/>
        </w:rPr>
      </w:pPr>
      <w:r>
        <w:rPr>
          <w:rFonts w:cs="Times New Roman"/>
          <w:b/>
          <w:bCs/>
        </w:rPr>
        <w:t xml:space="preserve">1.2. </w:t>
      </w:r>
      <w:r w:rsidRPr="007E05BF">
        <w:rPr>
          <w:rFonts w:cs="Times New Roman" w:hint="eastAsia"/>
          <w:b/>
          <w:bCs/>
        </w:rPr>
        <w:t>ST</w:t>
      </w:r>
      <w:r w:rsidRPr="007E05BF">
        <w:rPr>
          <w:rFonts w:cs="Times New Roman"/>
          <w:b/>
          <w:bCs/>
        </w:rPr>
        <w:t xml:space="preserve"> </w:t>
      </w:r>
      <w:r w:rsidRPr="007E05BF">
        <w:rPr>
          <w:rFonts w:cs="Times New Roman" w:hint="eastAsia"/>
          <w:b/>
          <w:bCs/>
        </w:rPr>
        <w:t>infection</w:t>
      </w:r>
      <w:r w:rsidRPr="007E05BF">
        <w:rPr>
          <w:rFonts w:cs="Times New Roman"/>
          <w:b/>
          <w:bCs/>
        </w:rPr>
        <w:t xml:space="preserve"> 2</w:t>
      </w:r>
    </w:p>
    <w:p w14:paraId="158741A0" w14:textId="77777777" w:rsidR="0043169E" w:rsidRPr="008A07BF" w:rsidRDefault="0043169E" w:rsidP="0043169E">
      <w:pPr>
        <w:jc w:val="both"/>
        <w:rPr>
          <w:rFonts w:cs="Times New Roman"/>
          <w:highlight w:val="yellow"/>
        </w:rPr>
      </w:pPr>
      <w:r>
        <w:rPr>
          <w:rFonts w:cs="Times New Roman"/>
        </w:rPr>
        <w:t xml:space="preserve">In generation 12, </w:t>
      </w:r>
      <w:r>
        <w:rPr>
          <w:rFonts w:cs="Times New Roman" w:hint="eastAsia"/>
        </w:rPr>
        <w:t>selection</w:t>
      </w:r>
      <w:r>
        <w:rPr>
          <w:rFonts w:cs="Times New Roman"/>
        </w:rPr>
        <w:t xml:space="preserve"> </w:t>
      </w:r>
      <w:r>
        <w:rPr>
          <w:rFonts w:cs="Times New Roman" w:hint="eastAsia"/>
        </w:rPr>
        <w:t>line</w:t>
      </w:r>
      <w:r>
        <w:rPr>
          <w:rFonts w:cs="Times New Roman"/>
        </w:rPr>
        <w:t xml:space="preserve"> </w:t>
      </w:r>
      <w:r>
        <w:rPr>
          <w:rFonts w:cs="Times New Roman" w:hint="eastAsia"/>
        </w:rPr>
        <w:t>and</w:t>
      </w:r>
      <w:r>
        <w:rPr>
          <w:rFonts w:cs="Times New Roman"/>
        </w:rPr>
        <w:t xml:space="preserve"> </w:t>
      </w:r>
      <w:r>
        <w:rPr>
          <w:rFonts w:cs="Times New Roman" w:hint="eastAsia"/>
        </w:rPr>
        <w:t>non-selection</w:t>
      </w:r>
      <w:r>
        <w:rPr>
          <w:rFonts w:cs="Times New Roman"/>
        </w:rPr>
        <w:t xml:space="preserve"> </w:t>
      </w:r>
      <w:r>
        <w:rPr>
          <w:rFonts w:cs="Times New Roman" w:hint="eastAsia"/>
        </w:rPr>
        <w:t>line</w:t>
      </w:r>
      <w:r>
        <w:rPr>
          <w:rFonts w:cs="Times New Roman"/>
        </w:rPr>
        <w:t xml:space="preserve"> </w:t>
      </w:r>
      <w:r>
        <w:rPr>
          <w:rFonts w:cs="Times New Roman" w:hint="eastAsia"/>
        </w:rPr>
        <w:t>chicks</w:t>
      </w:r>
      <w:r w:rsidRPr="003D3B91">
        <w:rPr>
          <w:rFonts w:cs="Times New Roman"/>
        </w:rPr>
        <w:t xml:space="preserve"> were obtained from the </w:t>
      </w:r>
      <w:proofErr w:type="spellStart"/>
      <w:r w:rsidRPr="003D3B91">
        <w:rPr>
          <w:rFonts w:cs="Times New Roman"/>
        </w:rPr>
        <w:t>Changping</w:t>
      </w:r>
      <w:proofErr w:type="spellEnd"/>
      <w:r w:rsidRPr="003D3B91">
        <w:rPr>
          <w:rFonts w:cs="Times New Roman"/>
        </w:rPr>
        <w:t xml:space="preserve"> Experimental Base of Institute of Animal Sciences (Beijing,</w:t>
      </w:r>
      <w:r>
        <w:rPr>
          <w:rFonts w:cs="Times New Roman"/>
        </w:rPr>
        <w:t xml:space="preserve"> </w:t>
      </w:r>
      <w:r w:rsidRPr="003D3B91">
        <w:rPr>
          <w:rFonts w:cs="Times New Roman"/>
        </w:rPr>
        <w:t>China).</w:t>
      </w:r>
      <w:r w:rsidRPr="002E07AA">
        <w:rPr>
          <w:rFonts w:cs="Times New Roman"/>
        </w:rPr>
        <w:t xml:space="preserve"> </w:t>
      </w:r>
      <w:r w:rsidRPr="003D3B91">
        <w:rPr>
          <w:rFonts w:cs="Times New Roman"/>
        </w:rPr>
        <w:t xml:space="preserve">A total of </w:t>
      </w:r>
      <w:r>
        <w:rPr>
          <w:rFonts w:cs="Times New Roman"/>
        </w:rPr>
        <w:t>180 one</w:t>
      </w:r>
      <w:r w:rsidRPr="003D3B91">
        <w:rPr>
          <w:rFonts w:cs="Times New Roman"/>
        </w:rPr>
        <w:t>-day-old chicks were raised in separate cages at the experimental center of China Agricultural University (Beijing, China) with free access to feed and water.</w:t>
      </w:r>
      <w:r>
        <w:rPr>
          <w:rFonts w:cs="Times New Roman"/>
        </w:rPr>
        <w:t xml:space="preserve"> </w:t>
      </w:r>
      <w:r w:rsidRPr="00291649">
        <w:rPr>
          <w:rFonts w:cs="Times New Roman"/>
          <w:i/>
        </w:rPr>
        <w:t>Salmonella typhimurium</w:t>
      </w:r>
      <w:r w:rsidRPr="003E79E8">
        <w:rPr>
          <w:rFonts w:cs="Times New Roman"/>
        </w:rPr>
        <w:t xml:space="preserve"> (ST, 21484 standard strain) was purchased from China Industrial</w:t>
      </w:r>
      <w:r>
        <w:rPr>
          <w:rFonts w:cs="Times New Roman"/>
        </w:rPr>
        <w:t xml:space="preserve"> </w:t>
      </w:r>
      <w:r w:rsidRPr="003E79E8">
        <w:rPr>
          <w:rFonts w:cs="Times New Roman"/>
        </w:rPr>
        <w:t>Microbial Culture Preservation Center (Beijing, China). The bacteria were resuscitated overnight in Luria–Bertani (LB) broth (</w:t>
      </w:r>
      <w:proofErr w:type="spellStart"/>
      <w:r w:rsidRPr="003E79E8">
        <w:rPr>
          <w:rFonts w:cs="Times New Roman"/>
        </w:rPr>
        <w:t>Amresco</w:t>
      </w:r>
      <w:proofErr w:type="spellEnd"/>
      <w:r w:rsidRPr="003E79E8">
        <w:rPr>
          <w:rFonts w:cs="Times New Roman"/>
        </w:rPr>
        <w:t xml:space="preserve">, Washington, DC, USA) at 37 </w:t>
      </w:r>
      <w:r>
        <w:rPr>
          <w:rFonts w:cs="Times New Roman"/>
        </w:rPr>
        <w:t>°</w:t>
      </w:r>
      <w:r w:rsidRPr="003E79E8">
        <w:rPr>
          <w:rFonts w:cs="Times New Roman"/>
        </w:rPr>
        <w:t xml:space="preserve">C in an orbital shaking incubator at 150 rpm. After recovery, </w:t>
      </w:r>
      <w:r>
        <w:rPr>
          <w:rFonts w:cs="Times New Roman"/>
        </w:rPr>
        <w:t xml:space="preserve">the bacteria were </w:t>
      </w:r>
      <w:r w:rsidRPr="003E79E8">
        <w:rPr>
          <w:rFonts w:cs="Times New Roman"/>
        </w:rPr>
        <w:t>cultured for 12 h and</w:t>
      </w:r>
      <w:r>
        <w:rPr>
          <w:rFonts w:cs="Times New Roman"/>
        </w:rPr>
        <w:t xml:space="preserve"> </w:t>
      </w:r>
      <w:r w:rsidRPr="003E79E8">
        <w:rPr>
          <w:rFonts w:cs="Times New Roman"/>
        </w:rPr>
        <w:t>concentrated in a centrifuge. The final</w:t>
      </w:r>
      <w:r>
        <w:rPr>
          <w:rFonts w:cs="Times New Roman"/>
        </w:rPr>
        <w:t xml:space="preserve"> </w:t>
      </w:r>
      <w:r w:rsidRPr="000F1EF1">
        <w:rPr>
          <w:rFonts w:cs="Times New Roman"/>
        </w:rPr>
        <w:t>number of colony forming units (CFU</w:t>
      </w:r>
      <w:r>
        <w:rPr>
          <w:rFonts w:cs="Times New Roman"/>
        </w:rPr>
        <w:t>s</w:t>
      </w:r>
      <w:r w:rsidRPr="000F1EF1">
        <w:rPr>
          <w:rFonts w:cs="Times New Roman"/>
        </w:rPr>
        <w:t xml:space="preserve">) was determined by plating serial dilutions. At </w:t>
      </w:r>
      <w:r>
        <w:rPr>
          <w:rFonts w:cs="Times New Roman"/>
        </w:rPr>
        <w:t>seven</w:t>
      </w:r>
      <w:r w:rsidRPr="000F1EF1">
        <w:rPr>
          <w:rFonts w:cs="Times New Roman"/>
        </w:rPr>
        <w:t xml:space="preserve"> days of age, the chicks were orally inoculated with 1 mL culture containing </w:t>
      </w:r>
      <w:r>
        <w:rPr>
          <w:rFonts w:cs="Times New Roman"/>
        </w:rPr>
        <w:t>8.97</w:t>
      </w:r>
      <w:r w:rsidRPr="000F1EF1">
        <w:rPr>
          <w:rFonts w:cs="Times New Roman"/>
        </w:rPr>
        <w:t>×10</w:t>
      </w:r>
      <w:r>
        <w:rPr>
          <w:rFonts w:cs="Times New Roman"/>
          <w:vertAlign w:val="superscript"/>
        </w:rPr>
        <w:t xml:space="preserve">11 </w:t>
      </w:r>
      <w:r w:rsidRPr="000F1EF1">
        <w:rPr>
          <w:rFonts w:cs="Times New Roman"/>
        </w:rPr>
        <w:t xml:space="preserve">CFU </w:t>
      </w:r>
      <w:r w:rsidRPr="00291649">
        <w:rPr>
          <w:rFonts w:cs="Times New Roman"/>
          <w:i/>
        </w:rPr>
        <w:t>Salmonella typhimurium</w:t>
      </w:r>
      <w:r w:rsidRPr="000F1EF1">
        <w:rPr>
          <w:rFonts w:cs="Times New Roman"/>
        </w:rPr>
        <w:t>.</w:t>
      </w:r>
      <w:r>
        <w:rPr>
          <w:rFonts w:cs="Times New Roman"/>
        </w:rPr>
        <w:t xml:space="preserve"> </w:t>
      </w:r>
      <w:bookmarkStart w:id="1" w:name="_Hlk48141179"/>
      <w:r w:rsidRPr="00291649">
        <w:rPr>
          <w:rFonts w:cs="Times New Roman"/>
        </w:rPr>
        <w:t>The mortality rate and heterophil and leukocyte counts</w:t>
      </w:r>
      <w:r>
        <w:rPr>
          <w:rFonts w:cs="Times New Roman"/>
        </w:rPr>
        <w:t xml:space="preserve"> in peripheral blood were determined</w:t>
      </w:r>
      <w:r w:rsidRPr="003D3B91">
        <w:rPr>
          <w:rFonts w:cs="Times New Roman"/>
        </w:rPr>
        <w:t xml:space="preserve"> at </w:t>
      </w:r>
      <w:r>
        <w:rPr>
          <w:rFonts w:cs="Times New Roman"/>
        </w:rPr>
        <w:t>24</w:t>
      </w:r>
      <w:r w:rsidRPr="003D3B91">
        <w:rPr>
          <w:rFonts w:cs="Times New Roman"/>
        </w:rPr>
        <w:t xml:space="preserve"> </w:t>
      </w:r>
      <w:r>
        <w:rPr>
          <w:rFonts w:cs="Times New Roman"/>
        </w:rPr>
        <w:t xml:space="preserve">hours </w:t>
      </w:r>
      <w:r w:rsidRPr="003D3B91">
        <w:rPr>
          <w:rFonts w:cs="Times New Roman"/>
        </w:rPr>
        <w:t>days post infection</w:t>
      </w:r>
      <w:r>
        <w:rPr>
          <w:rFonts w:cs="Times New Roman"/>
        </w:rPr>
        <w:t xml:space="preserve">, </w:t>
      </w:r>
      <w:bookmarkEnd w:id="1"/>
      <w:r>
        <w:rPr>
          <w:rFonts w:cs="Times New Roman"/>
        </w:rPr>
        <w:t xml:space="preserve">Counts were compared with non-infected chicks and between selection and non-selection lines. </w:t>
      </w:r>
    </w:p>
    <w:p w14:paraId="00ED4B21" w14:textId="77777777" w:rsidR="0043169E" w:rsidRPr="00CE5828" w:rsidRDefault="0043169E" w:rsidP="0043169E">
      <w:pPr>
        <w:jc w:val="both"/>
        <w:rPr>
          <w:rFonts w:cs="Times New Roman"/>
          <w:b/>
          <w:bCs/>
        </w:rPr>
      </w:pPr>
      <w:r>
        <w:rPr>
          <w:rFonts w:cs="Times New Roman"/>
          <w:b/>
          <w:bCs/>
        </w:rPr>
        <w:t xml:space="preserve">1.3. </w:t>
      </w:r>
      <w:r w:rsidRPr="007E05BF">
        <w:rPr>
          <w:rFonts w:cs="Times New Roman"/>
          <w:b/>
          <w:bCs/>
        </w:rPr>
        <w:t>ST infection 3</w:t>
      </w:r>
    </w:p>
    <w:p w14:paraId="2A67E6B7" w14:textId="77777777" w:rsidR="0043169E" w:rsidRDefault="0043169E" w:rsidP="0043169E">
      <w:pPr>
        <w:jc w:val="both"/>
        <w:rPr>
          <w:rFonts w:cs="Times New Roman"/>
          <w:b/>
          <w:bCs/>
          <w:highlight w:val="yellow"/>
        </w:rPr>
      </w:pPr>
      <w:r>
        <w:rPr>
          <w:rFonts w:cs="Times New Roman"/>
        </w:rPr>
        <w:t xml:space="preserve">In the </w:t>
      </w:r>
      <w:r w:rsidRPr="00825D23">
        <w:rPr>
          <w:rFonts w:cs="Times New Roman"/>
        </w:rPr>
        <w:t>F2 population</w:t>
      </w:r>
      <w:r>
        <w:rPr>
          <w:rFonts w:cs="Times New Roman"/>
        </w:rPr>
        <w:t>, extreme individuals among the high and low H/L groups were selected and mated to two F3 populations (high H/L group and low H/L group).</w:t>
      </w:r>
      <w:r w:rsidRPr="004A076D">
        <w:rPr>
          <w:rFonts w:cs="Times New Roman"/>
        </w:rPr>
        <w:t xml:space="preserve"> </w:t>
      </w:r>
      <w:r w:rsidRPr="003D3B91">
        <w:rPr>
          <w:rFonts w:cs="Times New Roman"/>
        </w:rPr>
        <w:t xml:space="preserve">A total of </w:t>
      </w:r>
      <w:r>
        <w:rPr>
          <w:rFonts w:cs="Times New Roman"/>
        </w:rPr>
        <w:t>60 one</w:t>
      </w:r>
      <w:r w:rsidRPr="003D3B91">
        <w:rPr>
          <w:rFonts w:cs="Times New Roman"/>
        </w:rPr>
        <w:t>-day-old chicks</w:t>
      </w:r>
      <w:r>
        <w:rPr>
          <w:rFonts w:cs="Times New Roman"/>
        </w:rPr>
        <w:t xml:space="preserve"> from these crosses</w:t>
      </w:r>
      <w:r w:rsidRPr="003D3B91">
        <w:rPr>
          <w:rFonts w:cs="Times New Roman"/>
        </w:rPr>
        <w:t xml:space="preserve"> were raised in separate cages at the experimental center of China Agricultural University (Beijing, China) with free access to feed and water.</w:t>
      </w:r>
      <w:r>
        <w:rPr>
          <w:rFonts w:cs="Times New Roman"/>
        </w:rPr>
        <w:t xml:space="preserve"> </w:t>
      </w:r>
      <w:r w:rsidRPr="00291649">
        <w:rPr>
          <w:rFonts w:cs="Times New Roman"/>
          <w:i/>
        </w:rPr>
        <w:t>Salmonella typhimurium</w:t>
      </w:r>
      <w:r w:rsidRPr="003E79E8">
        <w:rPr>
          <w:rFonts w:cs="Times New Roman"/>
        </w:rPr>
        <w:t xml:space="preserve"> (ST, 21484 standard strain) was purchased from China Industrial</w:t>
      </w:r>
      <w:r>
        <w:rPr>
          <w:rFonts w:cs="Times New Roman"/>
        </w:rPr>
        <w:t xml:space="preserve"> </w:t>
      </w:r>
      <w:r w:rsidRPr="003E79E8">
        <w:rPr>
          <w:rFonts w:cs="Times New Roman"/>
        </w:rPr>
        <w:t>Microbial Culture Preservation Center (Beijing, China). The bacteria were resuscitated overnight in Luria–Bertani (LB) broth (</w:t>
      </w:r>
      <w:proofErr w:type="spellStart"/>
      <w:r w:rsidRPr="003E79E8">
        <w:rPr>
          <w:rFonts w:cs="Times New Roman"/>
        </w:rPr>
        <w:t>Amresco</w:t>
      </w:r>
      <w:proofErr w:type="spellEnd"/>
      <w:r w:rsidRPr="003E79E8">
        <w:rPr>
          <w:rFonts w:cs="Times New Roman"/>
        </w:rPr>
        <w:t xml:space="preserve">, Washington, DC, USA) at 37 </w:t>
      </w:r>
      <w:r>
        <w:rPr>
          <w:rFonts w:cs="Times New Roman"/>
        </w:rPr>
        <w:t>°</w:t>
      </w:r>
      <w:r w:rsidRPr="003E79E8">
        <w:rPr>
          <w:rFonts w:cs="Times New Roman"/>
        </w:rPr>
        <w:t xml:space="preserve">C in an orbital shaking incubator at 150 rpm. After recovery, </w:t>
      </w:r>
      <w:r>
        <w:rPr>
          <w:rFonts w:cs="Times New Roman"/>
        </w:rPr>
        <w:t>the bacteria were</w:t>
      </w:r>
      <w:r w:rsidRPr="003E79E8">
        <w:rPr>
          <w:rFonts w:cs="Times New Roman"/>
        </w:rPr>
        <w:t xml:space="preserve"> cultured for 12 h and</w:t>
      </w:r>
      <w:r>
        <w:rPr>
          <w:rFonts w:cs="Times New Roman"/>
        </w:rPr>
        <w:t xml:space="preserve"> </w:t>
      </w:r>
      <w:r w:rsidRPr="003E79E8">
        <w:rPr>
          <w:rFonts w:cs="Times New Roman"/>
        </w:rPr>
        <w:t>concentrated in a centrifuge. The final</w:t>
      </w:r>
      <w:r>
        <w:rPr>
          <w:rFonts w:cs="Times New Roman"/>
        </w:rPr>
        <w:t xml:space="preserve"> </w:t>
      </w:r>
      <w:r w:rsidRPr="000F1EF1">
        <w:rPr>
          <w:rFonts w:cs="Times New Roman"/>
        </w:rPr>
        <w:t>number of colony forming units (CFU</w:t>
      </w:r>
      <w:r>
        <w:rPr>
          <w:rFonts w:cs="Times New Roman"/>
        </w:rPr>
        <w:t>s</w:t>
      </w:r>
      <w:r w:rsidRPr="000F1EF1">
        <w:rPr>
          <w:rFonts w:cs="Times New Roman"/>
        </w:rPr>
        <w:t xml:space="preserve">) was determined by plating serial dilutions. At </w:t>
      </w:r>
      <w:r>
        <w:rPr>
          <w:rFonts w:cs="Times New Roman"/>
        </w:rPr>
        <w:t>seven</w:t>
      </w:r>
      <w:r w:rsidRPr="000F1EF1">
        <w:rPr>
          <w:rFonts w:cs="Times New Roman"/>
        </w:rPr>
        <w:t xml:space="preserve"> days of age, the chicks were orally inoculated with 1 mL culture containing </w:t>
      </w:r>
      <w:r>
        <w:rPr>
          <w:rFonts w:cs="Times New Roman"/>
        </w:rPr>
        <w:t>5.27</w:t>
      </w:r>
      <w:r w:rsidRPr="000F1EF1">
        <w:rPr>
          <w:rFonts w:cs="Times New Roman"/>
        </w:rPr>
        <w:t>×10</w:t>
      </w:r>
      <w:r>
        <w:rPr>
          <w:rFonts w:cs="Times New Roman"/>
          <w:vertAlign w:val="superscript"/>
        </w:rPr>
        <w:t xml:space="preserve">10 </w:t>
      </w:r>
      <w:r w:rsidRPr="000F1EF1">
        <w:rPr>
          <w:rFonts w:cs="Times New Roman"/>
        </w:rPr>
        <w:t xml:space="preserve">CFU </w:t>
      </w:r>
      <w:r w:rsidRPr="00291649">
        <w:rPr>
          <w:rFonts w:cs="Times New Roman"/>
          <w:i/>
        </w:rPr>
        <w:t>Salmonella typhimurium</w:t>
      </w:r>
      <w:r w:rsidRPr="000F1EF1">
        <w:rPr>
          <w:rFonts w:cs="Times New Roman"/>
        </w:rPr>
        <w:t>.</w:t>
      </w:r>
      <w:r>
        <w:rPr>
          <w:rFonts w:cs="Times New Roman"/>
        </w:rPr>
        <w:t xml:space="preserve"> </w:t>
      </w:r>
      <w:r w:rsidRPr="003D3B91">
        <w:rPr>
          <w:rFonts w:cs="Times New Roman"/>
        </w:rPr>
        <w:t xml:space="preserve">The </w:t>
      </w:r>
      <w:r w:rsidRPr="002E07AA">
        <w:rPr>
          <w:rFonts w:cs="Times New Roman"/>
        </w:rPr>
        <w:t>mortality rate</w:t>
      </w:r>
      <w:r>
        <w:rPr>
          <w:rFonts w:cs="Times New Roman"/>
        </w:rPr>
        <w:t xml:space="preserve"> and </w:t>
      </w:r>
      <w:r>
        <w:rPr>
          <w:rFonts w:cs="Times New Roman" w:hint="eastAsia"/>
        </w:rPr>
        <w:t>heterophil</w:t>
      </w:r>
      <w:r>
        <w:rPr>
          <w:rFonts w:cs="Times New Roman"/>
        </w:rPr>
        <w:t>s in blood were determined</w:t>
      </w:r>
      <w:r w:rsidRPr="003D3B91">
        <w:rPr>
          <w:rFonts w:cs="Times New Roman"/>
        </w:rPr>
        <w:t xml:space="preserve"> at </w:t>
      </w:r>
      <w:r>
        <w:rPr>
          <w:rFonts w:cs="Times New Roman"/>
        </w:rPr>
        <w:t>24</w:t>
      </w:r>
      <w:r w:rsidRPr="003D3B91">
        <w:rPr>
          <w:rFonts w:cs="Times New Roman"/>
        </w:rPr>
        <w:t xml:space="preserve"> </w:t>
      </w:r>
      <w:r>
        <w:rPr>
          <w:rFonts w:cs="Times New Roman"/>
        </w:rPr>
        <w:t xml:space="preserve">hours </w:t>
      </w:r>
      <w:r w:rsidRPr="003D3B91">
        <w:rPr>
          <w:rFonts w:cs="Times New Roman"/>
        </w:rPr>
        <w:t>days post infection</w:t>
      </w:r>
      <w:r>
        <w:rPr>
          <w:rFonts w:cs="Times New Roman"/>
        </w:rPr>
        <w:t xml:space="preserve">. </w:t>
      </w:r>
    </w:p>
    <w:p w14:paraId="6F0AB705" w14:textId="77777777" w:rsidR="0043169E" w:rsidRDefault="0043169E" w:rsidP="0043169E">
      <w:pPr>
        <w:jc w:val="both"/>
        <w:rPr>
          <w:rFonts w:cs="Times New Roman"/>
          <w:b/>
          <w:bCs/>
          <w:highlight w:val="yellow"/>
        </w:rPr>
      </w:pPr>
    </w:p>
    <w:p w14:paraId="091C3D88" w14:textId="77777777" w:rsidR="0043169E" w:rsidRDefault="0043169E" w:rsidP="0043169E">
      <w:pPr>
        <w:jc w:val="both"/>
        <w:rPr>
          <w:rFonts w:cs="Times New Roman"/>
          <w:b/>
          <w:bCs/>
        </w:rPr>
      </w:pPr>
      <w:r>
        <w:rPr>
          <w:rFonts w:cs="Times New Roman" w:hint="eastAsia"/>
          <w:b/>
          <w:bCs/>
        </w:rPr>
        <w:t>2</w:t>
      </w:r>
      <w:r>
        <w:rPr>
          <w:rFonts w:cs="Times New Roman"/>
          <w:b/>
          <w:bCs/>
        </w:rPr>
        <w:t xml:space="preserve">. </w:t>
      </w:r>
      <w:r w:rsidRPr="003D3B91">
        <w:rPr>
          <w:rFonts w:cs="Times New Roman"/>
          <w:b/>
          <w:bCs/>
        </w:rPr>
        <w:t>Transcriptome sequencing and analysis</w:t>
      </w:r>
    </w:p>
    <w:p w14:paraId="1B714C45" w14:textId="77777777" w:rsidR="0043169E" w:rsidRPr="008A07BF" w:rsidRDefault="0043169E" w:rsidP="0043169E">
      <w:pPr>
        <w:jc w:val="both"/>
        <w:rPr>
          <w:rFonts w:cs="Times New Roman"/>
          <w:highlight w:val="yellow"/>
        </w:rPr>
      </w:pPr>
      <w:r>
        <w:rPr>
          <w:rFonts w:cs="Times New Roman"/>
        </w:rPr>
        <w:t>Total RNA was extracted from multiple</w:t>
      </w:r>
      <w:r w:rsidRPr="003D3B91">
        <w:rPr>
          <w:rFonts w:cs="Times New Roman"/>
        </w:rPr>
        <w:t xml:space="preserve"> tissues (</w:t>
      </w:r>
      <w:r>
        <w:rPr>
          <w:rFonts w:cs="Times New Roman"/>
        </w:rPr>
        <w:t>l</w:t>
      </w:r>
      <w:r w:rsidRPr="003D3B91">
        <w:rPr>
          <w:rFonts w:cs="Times New Roman"/>
        </w:rPr>
        <w:t>iver, spleen</w:t>
      </w:r>
      <w:r>
        <w:rPr>
          <w:rFonts w:cs="Times New Roman"/>
        </w:rPr>
        <w:t>,</w:t>
      </w:r>
      <w:r w:rsidRPr="003D3B91">
        <w:rPr>
          <w:rFonts w:cs="Times New Roman"/>
        </w:rPr>
        <w:t xml:space="preserve"> </w:t>
      </w:r>
      <w:r>
        <w:rPr>
          <w:rFonts w:cs="Times New Roman"/>
        </w:rPr>
        <w:t>cecum,</w:t>
      </w:r>
      <w:r w:rsidRPr="003D3B91">
        <w:rPr>
          <w:rFonts w:cs="Times New Roman"/>
        </w:rPr>
        <w:t xml:space="preserve"> and cecal tonsils) </w:t>
      </w:r>
      <w:r w:rsidRPr="008A07BF">
        <w:rPr>
          <w:rFonts w:cs="Times New Roman"/>
        </w:rPr>
        <w:t>using a QIAGEN kit (Qiagen, Hilden,</w:t>
      </w:r>
      <w:r>
        <w:rPr>
          <w:rFonts w:cs="Times New Roman"/>
        </w:rPr>
        <w:t xml:space="preserve"> </w:t>
      </w:r>
      <w:r w:rsidRPr="008A07BF">
        <w:rPr>
          <w:rFonts w:cs="Times New Roman"/>
        </w:rPr>
        <w:t xml:space="preserve">Germany). </w:t>
      </w:r>
      <w:r>
        <w:rPr>
          <w:rFonts w:cs="Times New Roman"/>
        </w:rPr>
        <w:t>Q</w:t>
      </w:r>
      <w:r w:rsidRPr="008A07BF">
        <w:rPr>
          <w:rFonts w:cs="Times New Roman"/>
        </w:rPr>
        <w:t xml:space="preserve">uality and quantity of the </w:t>
      </w:r>
      <w:r>
        <w:rPr>
          <w:rFonts w:cs="Times New Roman"/>
        </w:rPr>
        <w:t>extracted</w:t>
      </w:r>
      <w:r w:rsidRPr="008A07BF">
        <w:rPr>
          <w:rFonts w:cs="Times New Roman"/>
        </w:rPr>
        <w:t xml:space="preserve"> RNA were assessed </w:t>
      </w:r>
      <w:r>
        <w:rPr>
          <w:rFonts w:cs="Times New Roman"/>
        </w:rPr>
        <w:t xml:space="preserve">using </w:t>
      </w:r>
      <w:r w:rsidRPr="008A07BF">
        <w:rPr>
          <w:rFonts w:cs="Times New Roman"/>
        </w:rPr>
        <w:t xml:space="preserve">a 2100 Bioanalyzer and RNA 6000 Nano kit (Agilent, Santa Clara, CA, USA). For mRNA library construction and deep sequencing, 3 µg of RNA was prepared using the </w:t>
      </w:r>
      <w:proofErr w:type="spellStart"/>
      <w:r w:rsidRPr="008A07BF">
        <w:rPr>
          <w:rFonts w:cs="Times New Roman"/>
        </w:rPr>
        <w:t>TruSeq</w:t>
      </w:r>
      <w:proofErr w:type="spellEnd"/>
      <w:r w:rsidRPr="008A07BF">
        <w:rPr>
          <w:rFonts w:cs="Times New Roman"/>
        </w:rPr>
        <w:t xml:space="preserve"> RNA Sample Preparation Kit (Illumina, San Diego, CA, USA) to capture the coding transcriptome. After purification, the RNA was fragmented using divalent cations at 95</w:t>
      </w:r>
      <w:r>
        <w:rPr>
          <w:rFonts w:cs="Times New Roman"/>
        </w:rPr>
        <w:t xml:space="preserve"> °</w:t>
      </w:r>
      <w:r w:rsidRPr="008A07BF">
        <w:rPr>
          <w:rFonts w:cs="Times New Roman"/>
        </w:rPr>
        <w:t xml:space="preserve">C. The cleaved fragments were reverse transcribed using </w:t>
      </w:r>
      <w:r>
        <w:rPr>
          <w:rFonts w:cs="Times New Roman"/>
        </w:rPr>
        <w:t xml:space="preserve">the </w:t>
      </w:r>
      <w:proofErr w:type="spellStart"/>
      <w:r w:rsidRPr="008A07BF">
        <w:rPr>
          <w:rFonts w:cs="Times New Roman"/>
        </w:rPr>
        <w:t>TruSeq</w:t>
      </w:r>
      <w:proofErr w:type="spellEnd"/>
      <w:r w:rsidRPr="008A07BF">
        <w:rPr>
          <w:rFonts w:cs="Times New Roman"/>
        </w:rPr>
        <w:t xml:space="preserve"> RNA Library Preparation Kit</w:t>
      </w:r>
      <w:r>
        <w:rPr>
          <w:rFonts w:cs="Times New Roman"/>
        </w:rPr>
        <w:t xml:space="preserve"> for first-strand synthesis</w:t>
      </w:r>
      <w:r w:rsidRPr="008A07BF">
        <w:rPr>
          <w:rFonts w:cs="Times New Roman"/>
        </w:rPr>
        <w:t xml:space="preserve">, followed by second-strand cDNA synthesis. After </w:t>
      </w:r>
      <w:r>
        <w:rPr>
          <w:rFonts w:cs="Times New Roman"/>
        </w:rPr>
        <w:t xml:space="preserve">purification and adaptor ligation of the </w:t>
      </w:r>
      <w:r w:rsidRPr="008A07BF">
        <w:rPr>
          <w:rFonts w:cs="Times New Roman"/>
        </w:rPr>
        <w:t xml:space="preserve">cDNA fragments, sequencing was performed on the </w:t>
      </w:r>
      <w:proofErr w:type="spellStart"/>
      <w:r w:rsidRPr="008A07BF">
        <w:rPr>
          <w:rFonts w:cs="Times New Roman"/>
        </w:rPr>
        <w:t>HiSeq</w:t>
      </w:r>
      <w:proofErr w:type="spellEnd"/>
      <w:r w:rsidRPr="008A07BF">
        <w:rPr>
          <w:rFonts w:cs="Times New Roman"/>
        </w:rPr>
        <w:t xml:space="preserve"> X Ten platform (Illumina, San Diego, CA, USA).</w:t>
      </w:r>
      <w:r>
        <w:rPr>
          <w:rFonts w:cs="Times New Roman"/>
        </w:rPr>
        <w:t xml:space="preserve"> Reads were</w:t>
      </w:r>
      <w:r w:rsidRPr="002B5014">
        <w:rPr>
          <w:rFonts w:cs="Times New Roman"/>
        </w:rPr>
        <w:t xml:space="preserve"> analyzed </w:t>
      </w:r>
      <w:r>
        <w:rPr>
          <w:rFonts w:cs="Times New Roman"/>
        </w:rPr>
        <w:t xml:space="preserve">for quality control purposes using the software </w:t>
      </w:r>
      <w:proofErr w:type="spellStart"/>
      <w:r w:rsidRPr="002B5014">
        <w:rPr>
          <w:rFonts w:cs="Times New Roman"/>
        </w:rPr>
        <w:t>FastQC</w:t>
      </w:r>
      <w:proofErr w:type="spellEnd"/>
      <w:r w:rsidRPr="002B5014">
        <w:rPr>
          <w:rFonts w:cs="Times New Roman"/>
        </w:rPr>
        <w:t xml:space="preserve"> (v0.10.1). Sequence adapters and low-quality reads were eliminated. </w:t>
      </w:r>
      <w:r>
        <w:rPr>
          <w:rFonts w:cs="Times New Roman"/>
        </w:rPr>
        <w:t>C</w:t>
      </w:r>
      <w:r w:rsidRPr="002B5014">
        <w:rPr>
          <w:rFonts w:cs="Times New Roman"/>
        </w:rPr>
        <w:t>lean reads were mapped to the chicken reference genome (</w:t>
      </w:r>
      <w:r w:rsidRPr="00291649">
        <w:rPr>
          <w:rFonts w:cs="Times New Roman"/>
          <w:i/>
        </w:rPr>
        <w:t xml:space="preserve">Gallus </w:t>
      </w:r>
      <w:proofErr w:type="spellStart"/>
      <w:r w:rsidRPr="00291649">
        <w:rPr>
          <w:rFonts w:cs="Times New Roman"/>
          <w:i/>
        </w:rPr>
        <w:t>gallus</w:t>
      </w:r>
      <w:proofErr w:type="spellEnd"/>
      <w:r w:rsidRPr="002B5014">
        <w:rPr>
          <w:rFonts w:cs="Times New Roman"/>
        </w:rPr>
        <w:t xml:space="preserve"> 5.0) </w:t>
      </w:r>
      <w:r>
        <w:rPr>
          <w:rFonts w:cs="Times New Roman"/>
        </w:rPr>
        <w:t>using</w:t>
      </w:r>
      <w:r w:rsidRPr="002B5014">
        <w:rPr>
          <w:rFonts w:cs="Times New Roman"/>
        </w:rPr>
        <w:t xml:space="preserve"> Hisat2. </w:t>
      </w:r>
      <w:r>
        <w:rPr>
          <w:rFonts w:cs="Times New Roman"/>
        </w:rPr>
        <w:t>M</w:t>
      </w:r>
      <w:r w:rsidRPr="002B5014">
        <w:rPr>
          <w:rFonts w:cs="Times New Roman"/>
        </w:rPr>
        <w:t xml:space="preserve">apped transcripts were </w:t>
      </w:r>
      <w:r>
        <w:rPr>
          <w:rFonts w:cs="Times New Roman"/>
        </w:rPr>
        <w:t>quantified</w:t>
      </w:r>
      <w:r w:rsidRPr="002B5014">
        <w:rPr>
          <w:rFonts w:cs="Times New Roman"/>
        </w:rPr>
        <w:t xml:space="preserve"> using </w:t>
      </w:r>
      <w:proofErr w:type="spellStart"/>
      <w:r w:rsidRPr="002B5014">
        <w:rPr>
          <w:rFonts w:cs="Times New Roman"/>
        </w:rPr>
        <w:t>Htseq</w:t>
      </w:r>
      <w:proofErr w:type="spellEnd"/>
      <w:r w:rsidRPr="002B5014">
        <w:rPr>
          <w:rFonts w:cs="Times New Roman"/>
        </w:rPr>
        <w:t xml:space="preserve">. </w:t>
      </w:r>
      <w:r w:rsidRPr="004A076D">
        <w:rPr>
          <w:rFonts w:cs="Times New Roman"/>
        </w:rPr>
        <w:t xml:space="preserve">Analysis </w:t>
      </w:r>
      <w:r>
        <w:rPr>
          <w:rFonts w:cs="Times New Roman"/>
        </w:rPr>
        <w:t>to identify differentially expressed genes (</w:t>
      </w:r>
      <w:r w:rsidRPr="004A076D">
        <w:rPr>
          <w:rFonts w:cs="Times New Roman"/>
        </w:rPr>
        <w:t>DEGs</w:t>
      </w:r>
      <w:r>
        <w:rPr>
          <w:rFonts w:cs="Times New Roman"/>
        </w:rPr>
        <w:t>)</w:t>
      </w:r>
      <w:r w:rsidRPr="004A076D">
        <w:rPr>
          <w:rFonts w:cs="Times New Roman"/>
        </w:rPr>
        <w:t xml:space="preserve"> </w:t>
      </w:r>
      <w:r>
        <w:rPr>
          <w:rFonts w:cs="Times New Roman"/>
        </w:rPr>
        <w:t xml:space="preserve">was </w:t>
      </w:r>
      <w:r w:rsidRPr="004A076D">
        <w:rPr>
          <w:rFonts w:cs="Times New Roman"/>
        </w:rPr>
        <w:t xml:space="preserve">conducted by DESeq2. </w:t>
      </w:r>
      <w:r>
        <w:rPr>
          <w:rFonts w:cs="Times New Roman"/>
        </w:rPr>
        <w:t>Those</w:t>
      </w:r>
      <w:r w:rsidRPr="004A076D">
        <w:rPr>
          <w:rFonts w:cs="Times New Roman"/>
        </w:rPr>
        <w:t xml:space="preserve"> with</w:t>
      </w:r>
      <w:r>
        <w:rPr>
          <w:rFonts w:cs="Times New Roman"/>
        </w:rPr>
        <w:t xml:space="preserve"> </w:t>
      </w:r>
      <w:r w:rsidRPr="004A076D">
        <w:rPr>
          <w:rFonts w:cs="Times New Roman"/>
        </w:rPr>
        <w:t xml:space="preserve">fold-change ≥2 and </w:t>
      </w:r>
      <w:proofErr w:type="spellStart"/>
      <w:r>
        <w:rPr>
          <w:rFonts w:cs="Times New Roman"/>
        </w:rPr>
        <w:t>P</w:t>
      </w:r>
      <w:r w:rsidRPr="004A076D">
        <w:rPr>
          <w:rFonts w:cs="Times New Roman"/>
        </w:rPr>
        <w:t>adj</w:t>
      </w:r>
      <w:proofErr w:type="spellEnd"/>
      <w:r w:rsidRPr="004A076D">
        <w:rPr>
          <w:rFonts w:cs="Times New Roman"/>
        </w:rPr>
        <w:t xml:space="preserve"> &lt;0.5 were considered to be DEGs.</w:t>
      </w:r>
    </w:p>
    <w:p w14:paraId="6487BFF1" w14:textId="77777777" w:rsidR="0043169E" w:rsidRDefault="0043169E" w:rsidP="0043169E">
      <w:pPr>
        <w:jc w:val="both"/>
        <w:rPr>
          <w:rFonts w:cs="Times New Roman"/>
        </w:rPr>
      </w:pPr>
    </w:p>
    <w:p w14:paraId="46DB6854" w14:textId="77777777" w:rsidR="0043169E" w:rsidRPr="004A076D" w:rsidRDefault="0043169E" w:rsidP="0043169E">
      <w:pPr>
        <w:jc w:val="both"/>
        <w:rPr>
          <w:rFonts w:cs="Times New Roman"/>
          <w:b/>
          <w:bCs/>
        </w:rPr>
      </w:pPr>
      <w:r>
        <w:rPr>
          <w:rFonts w:cs="Times New Roman"/>
          <w:b/>
          <w:bCs/>
        </w:rPr>
        <w:t xml:space="preserve">3. </w:t>
      </w:r>
      <w:r w:rsidRPr="004A076D">
        <w:rPr>
          <w:rFonts w:cs="Times New Roman"/>
          <w:b/>
          <w:bCs/>
        </w:rPr>
        <w:t xml:space="preserve">Single-cell RNA-seq </w:t>
      </w:r>
      <w:r>
        <w:rPr>
          <w:rFonts w:cs="Times New Roman"/>
          <w:b/>
          <w:bCs/>
        </w:rPr>
        <w:t>and gene expression analysis</w:t>
      </w:r>
    </w:p>
    <w:p w14:paraId="6A3E27F1" w14:textId="77777777" w:rsidR="0043169E" w:rsidRDefault="0043169E" w:rsidP="0043169E">
      <w:pPr>
        <w:jc w:val="both"/>
        <w:rPr>
          <w:rFonts w:cs="Times New Roman"/>
        </w:rPr>
      </w:pPr>
      <w:r w:rsidRPr="004A076D">
        <w:rPr>
          <w:rFonts w:cs="Times New Roman" w:hint="eastAsia"/>
        </w:rPr>
        <w:t>H</w:t>
      </w:r>
      <w:r w:rsidRPr="004A076D">
        <w:rPr>
          <w:rFonts w:cs="Times New Roman"/>
        </w:rPr>
        <w:t xml:space="preserve">eterophils were collected </w:t>
      </w:r>
      <w:r>
        <w:rPr>
          <w:rFonts w:cs="Times New Roman"/>
        </w:rPr>
        <w:t>from</w:t>
      </w:r>
      <w:r w:rsidRPr="004A076D">
        <w:rPr>
          <w:rFonts w:cs="Times New Roman"/>
        </w:rPr>
        <w:t xml:space="preserve"> </w:t>
      </w:r>
      <w:r>
        <w:rPr>
          <w:rFonts w:cs="Times New Roman"/>
        </w:rPr>
        <w:t xml:space="preserve">the </w:t>
      </w:r>
      <w:r w:rsidRPr="004A076D">
        <w:rPr>
          <w:rFonts w:cs="Times New Roman"/>
        </w:rPr>
        <w:t>F3 population after ST infection</w:t>
      </w:r>
      <w:r>
        <w:rPr>
          <w:rFonts w:cs="Times New Roman"/>
        </w:rPr>
        <w:t xml:space="preserve"> using a single-cell</w:t>
      </w:r>
      <w:r w:rsidRPr="004A076D">
        <w:t xml:space="preserve"> </w:t>
      </w:r>
      <w:r w:rsidRPr="004A076D">
        <w:rPr>
          <w:rFonts w:cs="Times New Roman"/>
        </w:rPr>
        <w:t xml:space="preserve">collection solution </w:t>
      </w:r>
      <w:r>
        <w:rPr>
          <w:rFonts w:cs="Times New Roman"/>
        </w:rPr>
        <w:t xml:space="preserve">that </w:t>
      </w:r>
      <w:r w:rsidRPr="004A076D">
        <w:rPr>
          <w:rFonts w:cs="Times New Roman"/>
        </w:rPr>
        <w:t>contain</w:t>
      </w:r>
      <w:r>
        <w:rPr>
          <w:rFonts w:cs="Times New Roman"/>
        </w:rPr>
        <w:t>ed</w:t>
      </w:r>
      <w:r w:rsidRPr="004A076D">
        <w:rPr>
          <w:rFonts w:cs="Times New Roman"/>
        </w:rPr>
        <w:t xml:space="preserve"> cell lysis components and RNase inhibitors</w:t>
      </w:r>
      <w:r>
        <w:rPr>
          <w:rFonts w:cs="Times New Roman"/>
        </w:rPr>
        <w:t>.</w:t>
      </w:r>
      <w:r w:rsidRPr="004A076D">
        <w:rPr>
          <w:rFonts w:cs="Times New Roman"/>
        </w:rPr>
        <w:t xml:space="preserve"> </w:t>
      </w:r>
      <w:r>
        <w:rPr>
          <w:rFonts w:cs="Times New Roman"/>
        </w:rPr>
        <w:t>R</w:t>
      </w:r>
      <w:r w:rsidRPr="004A076D">
        <w:rPr>
          <w:rFonts w:cs="Times New Roman"/>
        </w:rPr>
        <w:t xml:space="preserve">everse transcription </w:t>
      </w:r>
      <w:r>
        <w:rPr>
          <w:rFonts w:cs="Times New Roman"/>
        </w:rPr>
        <w:t>was</w:t>
      </w:r>
      <w:r w:rsidRPr="004A076D">
        <w:rPr>
          <w:rFonts w:cs="Times New Roman"/>
        </w:rPr>
        <w:t xml:space="preserve"> performed with </w:t>
      </w:r>
      <w:r>
        <w:rPr>
          <w:rFonts w:cs="Times New Roman"/>
        </w:rPr>
        <w:t>oligo(dT)</w:t>
      </w:r>
      <w:r w:rsidRPr="004A076D">
        <w:rPr>
          <w:rFonts w:cs="Times New Roman"/>
        </w:rPr>
        <w:t xml:space="preserve"> to form </w:t>
      </w:r>
      <w:r>
        <w:rPr>
          <w:rFonts w:cs="Times New Roman"/>
        </w:rPr>
        <w:t>first-strand</w:t>
      </w:r>
      <w:r w:rsidRPr="004A076D">
        <w:rPr>
          <w:rFonts w:cs="Times New Roman"/>
        </w:rPr>
        <w:t xml:space="preserve"> cDNA. PCR amplification </w:t>
      </w:r>
      <w:r>
        <w:rPr>
          <w:rFonts w:cs="Times New Roman"/>
        </w:rPr>
        <w:t>was then used</w:t>
      </w:r>
      <w:r w:rsidRPr="004A076D">
        <w:rPr>
          <w:rFonts w:cs="Times New Roman"/>
        </w:rPr>
        <w:t xml:space="preserve"> to enrich </w:t>
      </w:r>
      <w:r>
        <w:rPr>
          <w:rFonts w:cs="Times New Roman"/>
        </w:rPr>
        <w:t xml:space="preserve">the cDNA, and </w:t>
      </w:r>
      <w:r w:rsidRPr="004A076D">
        <w:rPr>
          <w:rFonts w:cs="Times New Roman"/>
        </w:rPr>
        <w:t xml:space="preserve">the amplified product </w:t>
      </w:r>
      <w:r>
        <w:rPr>
          <w:rFonts w:cs="Times New Roman"/>
        </w:rPr>
        <w:t xml:space="preserve">was purified before being used to </w:t>
      </w:r>
      <w:r w:rsidRPr="004A076D">
        <w:rPr>
          <w:rFonts w:cs="Times New Roman"/>
        </w:rPr>
        <w:t xml:space="preserve">construct the library, including </w:t>
      </w:r>
      <w:r>
        <w:rPr>
          <w:rFonts w:cs="Times New Roman"/>
        </w:rPr>
        <w:t xml:space="preserve">the steps of </w:t>
      </w:r>
      <w:r w:rsidRPr="004A076D">
        <w:rPr>
          <w:rFonts w:cs="Times New Roman"/>
        </w:rPr>
        <w:t>DNA fragmentation, end repair, adding "A" plus linker, PCR amplification</w:t>
      </w:r>
      <w:r>
        <w:rPr>
          <w:rFonts w:cs="Times New Roman"/>
        </w:rPr>
        <w:t>,</w:t>
      </w:r>
      <w:r w:rsidRPr="004A076D">
        <w:rPr>
          <w:rFonts w:cs="Times New Roman"/>
        </w:rPr>
        <w:t xml:space="preserve"> and library quality control</w:t>
      </w:r>
      <w:r>
        <w:rPr>
          <w:rFonts w:cs="Times New Roman"/>
        </w:rPr>
        <w:t>.</w:t>
      </w:r>
      <w:r w:rsidRPr="004A076D">
        <w:rPr>
          <w:rFonts w:cs="Times New Roman"/>
        </w:rPr>
        <w:t xml:space="preserve"> The constructed library was </w:t>
      </w:r>
      <w:r>
        <w:rPr>
          <w:rFonts w:cs="Times New Roman"/>
        </w:rPr>
        <w:t xml:space="preserve">then </w:t>
      </w:r>
      <w:r w:rsidRPr="004A076D">
        <w:rPr>
          <w:rFonts w:cs="Times New Roman"/>
        </w:rPr>
        <w:t xml:space="preserve">sequenced </w:t>
      </w:r>
      <w:r>
        <w:rPr>
          <w:rFonts w:cs="Times New Roman"/>
        </w:rPr>
        <w:t xml:space="preserve">as 150-bp paired-end (PE) reads </w:t>
      </w:r>
      <w:r w:rsidRPr="004A076D">
        <w:rPr>
          <w:rFonts w:cs="Times New Roman"/>
        </w:rPr>
        <w:t xml:space="preserve">using the Illumina platform. In order to guarantee data quality, </w:t>
      </w:r>
      <w:r>
        <w:rPr>
          <w:rFonts w:cs="Times New Roman"/>
        </w:rPr>
        <w:t>a</w:t>
      </w:r>
      <w:r w:rsidRPr="004A076D">
        <w:rPr>
          <w:rFonts w:cs="Times New Roman"/>
        </w:rPr>
        <w:t xml:space="preserve"> Perl script was used to filter the original </w:t>
      </w:r>
      <w:r>
        <w:rPr>
          <w:rFonts w:cs="Times New Roman"/>
        </w:rPr>
        <w:t>reads</w:t>
      </w:r>
      <w:r w:rsidRPr="004A076D">
        <w:rPr>
          <w:rFonts w:cs="Times New Roman"/>
        </w:rPr>
        <w:t xml:space="preserve"> (Raw Data). The </w:t>
      </w:r>
      <w:r>
        <w:rPr>
          <w:rFonts w:cs="Times New Roman"/>
        </w:rPr>
        <w:t xml:space="preserve">script employed the following </w:t>
      </w:r>
      <w:r w:rsidRPr="004A076D">
        <w:rPr>
          <w:rFonts w:cs="Times New Roman"/>
        </w:rPr>
        <w:t xml:space="preserve">steps: 1) Trim Smart-seq2 public primer sequence from </w:t>
      </w:r>
      <w:r>
        <w:rPr>
          <w:rFonts w:cs="Times New Roman"/>
        </w:rPr>
        <w:t>reads</w:t>
      </w:r>
      <w:r w:rsidRPr="004A076D">
        <w:rPr>
          <w:rFonts w:cs="Times New Roman"/>
        </w:rPr>
        <w:t xml:space="preserve"> (trimmed </w:t>
      </w:r>
      <w:r>
        <w:rPr>
          <w:rFonts w:cs="Times New Roman"/>
        </w:rPr>
        <w:t xml:space="preserve">reads with length less </w:t>
      </w:r>
      <w:r w:rsidRPr="004A076D">
        <w:rPr>
          <w:rFonts w:cs="Times New Roman"/>
        </w:rPr>
        <w:t>than 30</w:t>
      </w:r>
      <w:r>
        <w:rPr>
          <w:rFonts w:cs="Times New Roman"/>
        </w:rPr>
        <w:t xml:space="preserve"> </w:t>
      </w:r>
      <w:r w:rsidRPr="004A076D">
        <w:rPr>
          <w:rFonts w:cs="Times New Roman"/>
        </w:rPr>
        <w:t xml:space="preserve">bp </w:t>
      </w:r>
      <w:r>
        <w:rPr>
          <w:rFonts w:cs="Times New Roman"/>
        </w:rPr>
        <w:t>were</w:t>
      </w:r>
      <w:r w:rsidRPr="004A076D">
        <w:rPr>
          <w:rFonts w:cs="Times New Roman"/>
        </w:rPr>
        <w:t xml:space="preserve"> discarded); 2) Remove </w:t>
      </w:r>
      <w:r>
        <w:rPr>
          <w:rFonts w:cs="Times New Roman"/>
        </w:rPr>
        <w:t>reads</w:t>
      </w:r>
      <w:r w:rsidRPr="004A076D">
        <w:rPr>
          <w:rFonts w:cs="Times New Roman"/>
        </w:rPr>
        <w:t xml:space="preserve"> contaminated </w:t>
      </w:r>
      <w:r>
        <w:rPr>
          <w:rFonts w:cs="Times New Roman"/>
        </w:rPr>
        <w:t>by</w:t>
      </w:r>
      <w:r w:rsidRPr="004A076D">
        <w:rPr>
          <w:rFonts w:cs="Times New Roman"/>
        </w:rPr>
        <w:t xml:space="preserve"> adapters (</w:t>
      </w:r>
      <w:r>
        <w:rPr>
          <w:rFonts w:cs="Times New Roman"/>
        </w:rPr>
        <w:t>reads were</w:t>
      </w:r>
      <w:r w:rsidRPr="004A076D">
        <w:rPr>
          <w:rFonts w:cs="Times New Roman"/>
        </w:rPr>
        <w:t xml:space="preserve"> defined </w:t>
      </w:r>
      <w:r>
        <w:rPr>
          <w:rFonts w:cs="Times New Roman"/>
        </w:rPr>
        <w:t xml:space="preserve">as contaminated if they </w:t>
      </w:r>
      <w:r w:rsidRPr="004A076D">
        <w:rPr>
          <w:rFonts w:cs="Times New Roman"/>
        </w:rPr>
        <w:t>contained more than 5</w:t>
      </w:r>
      <w:r>
        <w:rPr>
          <w:rFonts w:cs="Times New Roman"/>
        </w:rPr>
        <w:t xml:space="preserve"> </w:t>
      </w:r>
      <w:r w:rsidRPr="004A076D">
        <w:rPr>
          <w:rFonts w:cs="Times New Roman"/>
        </w:rPr>
        <w:t>bp of adapter sequence); 3) Remove low</w:t>
      </w:r>
      <w:r>
        <w:rPr>
          <w:rFonts w:cs="Times New Roman"/>
        </w:rPr>
        <w:t>-</w:t>
      </w:r>
      <w:r w:rsidRPr="004A076D">
        <w:rPr>
          <w:rFonts w:cs="Times New Roman"/>
        </w:rPr>
        <w:t>quality reads (</w:t>
      </w:r>
      <w:r>
        <w:rPr>
          <w:rFonts w:cs="Times New Roman"/>
        </w:rPr>
        <w:t>reads were</w:t>
      </w:r>
      <w:r w:rsidRPr="004A076D">
        <w:rPr>
          <w:rFonts w:cs="Times New Roman"/>
        </w:rPr>
        <w:t xml:space="preserve"> defined </w:t>
      </w:r>
      <w:r>
        <w:rPr>
          <w:rFonts w:cs="Times New Roman"/>
        </w:rPr>
        <w:t xml:space="preserve">as low-quality if more than 15% of bases had </w:t>
      </w:r>
      <w:proofErr w:type="spellStart"/>
      <w:r>
        <w:rPr>
          <w:rFonts w:cs="Times New Roman"/>
        </w:rPr>
        <w:t>phred</w:t>
      </w:r>
      <w:proofErr w:type="spellEnd"/>
      <w:r>
        <w:rPr>
          <w:rFonts w:cs="Times New Roman"/>
        </w:rPr>
        <w:t xml:space="preserve"> quality </w:t>
      </w:r>
      <w:r w:rsidRPr="004A076D">
        <w:rPr>
          <w:rFonts w:cs="Times New Roman"/>
        </w:rPr>
        <w:t xml:space="preserve">value less than or equal to 19); 4) Remove reads </w:t>
      </w:r>
      <w:r>
        <w:rPr>
          <w:rFonts w:cs="Times New Roman"/>
        </w:rPr>
        <w:t>in which</w:t>
      </w:r>
      <w:r w:rsidRPr="004A076D">
        <w:rPr>
          <w:rFonts w:cs="Times New Roman"/>
        </w:rPr>
        <w:t xml:space="preserve"> N base</w:t>
      </w:r>
      <w:r>
        <w:rPr>
          <w:rFonts w:cs="Times New Roman"/>
        </w:rPr>
        <w:t>s comprise</w:t>
      </w:r>
      <w:r w:rsidRPr="004A076D">
        <w:rPr>
          <w:rFonts w:cs="Times New Roman"/>
        </w:rPr>
        <w:t xml:space="preserve"> more than 5% </w:t>
      </w:r>
      <w:r>
        <w:rPr>
          <w:rFonts w:cs="Times New Roman"/>
        </w:rPr>
        <w:t>of the</w:t>
      </w:r>
      <w:r w:rsidRPr="004A076D">
        <w:rPr>
          <w:rFonts w:cs="Times New Roman"/>
        </w:rPr>
        <w:t xml:space="preserve"> total bases</w:t>
      </w:r>
      <w:r>
        <w:rPr>
          <w:rFonts w:cs="Times New Roman"/>
        </w:rPr>
        <w:t xml:space="preserve">. At every step, if one read in a pair was discarded, the other was also. </w:t>
      </w:r>
    </w:p>
    <w:p w14:paraId="6D8F490D" w14:textId="77777777" w:rsidR="0043169E" w:rsidRDefault="0043169E" w:rsidP="0043169E">
      <w:pPr>
        <w:jc w:val="both"/>
        <w:rPr>
          <w:rFonts w:cs="Times New Roman"/>
        </w:rPr>
      </w:pPr>
      <w:r w:rsidRPr="004A076D">
        <w:rPr>
          <w:rFonts w:cs="Times New Roman"/>
        </w:rPr>
        <w:t xml:space="preserve">The reference genome and annotation file were downloaded from </w:t>
      </w:r>
      <w:r>
        <w:rPr>
          <w:rFonts w:cs="Times New Roman"/>
        </w:rPr>
        <w:t xml:space="preserve">the </w:t>
      </w:r>
      <w:r w:rsidRPr="004A076D">
        <w:rPr>
          <w:rFonts w:cs="Times New Roman"/>
        </w:rPr>
        <w:t xml:space="preserve">ENSEMBL database (http://www.ensembl.org/index.html). Bowtie2 v2.2.3 was used </w:t>
      </w:r>
      <w:r>
        <w:rPr>
          <w:rFonts w:cs="Times New Roman"/>
        </w:rPr>
        <w:t>to build</w:t>
      </w:r>
      <w:r w:rsidRPr="004A076D">
        <w:rPr>
          <w:rFonts w:cs="Times New Roman"/>
        </w:rPr>
        <w:t xml:space="preserve"> the genome index, and </w:t>
      </w:r>
      <w:r>
        <w:rPr>
          <w:rFonts w:cs="Times New Roman"/>
        </w:rPr>
        <w:t>filtered reads (</w:t>
      </w:r>
      <w:r w:rsidRPr="004A076D">
        <w:rPr>
          <w:rFonts w:cs="Times New Roman"/>
        </w:rPr>
        <w:t>Clean Data</w:t>
      </w:r>
      <w:r>
        <w:rPr>
          <w:rFonts w:cs="Times New Roman"/>
        </w:rPr>
        <w:t>)</w:t>
      </w:r>
      <w:r w:rsidRPr="004A076D">
        <w:rPr>
          <w:rFonts w:cs="Times New Roman"/>
        </w:rPr>
        <w:t xml:space="preserve"> </w:t>
      </w:r>
      <w:r>
        <w:rPr>
          <w:rFonts w:cs="Times New Roman"/>
        </w:rPr>
        <w:t xml:space="preserve">were </w:t>
      </w:r>
      <w:r w:rsidRPr="004A076D">
        <w:rPr>
          <w:rFonts w:cs="Times New Roman"/>
        </w:rPr>
        <w:t>then aligned to the reference genome using HISAT2 v2.1.0.</w:t>
      </w:r>
      <w:r w:rsidRPr="004A076D">
        <w:t xml:space="preserve"> </w:t>
      </w:r>
      <w:r>
        <w:rPr>
          <w:rFonts w:cs="Times New Roman"/>
        </w:rPr>
        <w:t xml:space="preserve">The count of reads in </w:t>
      </w:r>
      <w:r w:rsidRPr="004A076D">
        <w:rPr>
          <w:rFonts w:cs="Times New Roman"/>
        </w:rPr>
        <w:t xml:space="preserve">each gene </w:t>
      </w:r>
      <w:r>
        <w:rPr>
          <w:rFonts w:cs="Times New Roman"/>
        </w:rPr>
        <w:t>for</w:t>
      </w:r>
      <w:r w:rsidRPr="004A076D">
        <w:rPr>
          <w:rFonts w:cs="Times New Roman"/>
        </w:rPr>
        <w:t xml:space="preserve"> each sample was </w:t>
      </w:r>
      <w:r>
        <w:rPr>
          <w:rFonts w:cs="Times New Roman"/>
        </w:rPr>
        <w:t>determined</w:t>
      </w:r>
      <w:r w:rsidRPr="004A076D">
        <w:rPr>
          <w:rFonts w:cs="Times New Roman"/>
        </w:rPr>
        <w:t xml:space="preserve"> by </w:t>
      </w:r>
      <w:proofErr w:type="spellStart"/>
      <w:r w:rsidRPr="004A076D">
        <w:rPr>
          <w:rFonts w:cs="Times New Roman"/>
        </w:rPr>
        <w:t>HTSeq</w:t>
      </w:r>
      <w:proofErr w:type="spellEnd"/>
      <w:r w:rsidRPr="004A076D">
        <w:rPr>
          <w:rFonts w:cs="Times New Roman"/>
        </w:rPr>
        <w:t xml:space="preserve"> v0.6.0, and </w:t>
      </w:r>
      <w:r>
        <w:rPr>
          <w:rFonts w:cs="Times New Roman"/>
        </w:rPr>
        <w:t>the fragments per kilobase million mapped reads (</w:t>
      </w:r>
      <w:r w:rsidRPr="004A076D">
        <w:rPr>
          <w:rFonts w:cs="Times New Roman"/>
        </w:rPr>
        <w:t>FPKM) was then calculated to estimate expression in each sample.</w:t>
      </w:r>
      <w:r>
        <w:rPr>
          <w:rFonts w:cs="Times New Roman"/>
        </w:rPr>
        <w:t xml:space="preserve"> Differential gene expression analysis was conducted using </w:t>
      </w:r>
      <w:r w:rsidRPr="004A076D">
        <w:rPr>
          <w:rFonts w:cs="Times New Roman"/>
        </w:rPr>
        <w:t>DESeq2 v1.6.3</w:t>
      </w:r>
      <w:r>
        <w:rPr>
          <w:rFonts w:cs="Times New Roman"/>
        </w:rPr>
        <w:t>,</w:t>
      </w:r>
      <w:r w:rsidRPr="004A076D">
        <w:rPr>
          <w:rFonts w:cs="Times New Roman"/>
        </w:rPr>
        <w:t xml:space="preserve"> </w:t>
      </w:r>
      <w:r>
        <w:rPr>
          <w:rFonts w:cs="Times New Roman"/>
        </w:rPr>
        <w:t xml:space="preserve">which </w:t>
      </w:r>
      <w:r w:rsidRPr="004A076D">
        <w:rPr>
          <w:rFonts w:cs="Times New Roman"/>
        </w:rPr>
        <w:t xml:space="preserve">estimates the expression level of each gene </w:t>
      </w:r>
      <w:r>
        <w:rPr>
          <w:rFonts w:cs="Times New Roman"/>
        </w:rPr>
        <w:t>on a</w:t>
      </w:r>
      <w:r w:rsidRPr="004A076D">
        <w:rPr>
          <w:rFonts w:cs="Times New Roman"/>
        </w:rPr>
        <w:t xml:space="preserve"> per</w:t>
      </w:r>
      <w:r>
        <w:rPr>
          <w:rFonts w:cs="Times New Roman"/>
        </w:rPr>
        <w:t>-</w:t>
      </w:r>
      <w:r w:rsidRPr="004A076D">
        <w:rPr>
          <w:rFonts w:cs="Times New Roman"/>
        </w:rPr>
        <w:t xml:space="preserve">sample </w:t>
      </w:r>
      <w:r>
        <w:rPr>
          <w:rFonts w:cs="Times New Roman"/>
        </w:rPr>
        <w:t xml:space="preserve">basis </w:t>
      </w:r>
      <w:r w:rsidRPr="004A076D">
        <w:rPr>
          <w:rFonts w:cs="Times New Roman"/>
        </w:rPr>
        <w:t xml:space="preserve">by linear regression, then calculates the </w:t>
      </w:r>
      <w:r>
        <w:rPr>
          <w:rFonts w:cs="Times New Roman"/>
        </w:rPr>
        <w:t xml:space="preserve">associated </w:t>
      </w:r>
      <w:r>
        <w:rPr>
          <w:rFonts w:cs="Times New Roman"/>
          <w:i/>
        </w:rPr>
        <w:t>P</w:t>
      </w:r>
      <w:r w:rsidRPr="004A076D">
        <w:rPr>
          <w:rFonts w:cs="Times New Roman"/>
        </w:rPr>
        <w:t xml:space="preserve">-value </w:t>
      </w:r>
      <w:r>
        <w:rPr>
          <w:rFonts w:cs="Times New Roman"/>
        </w:rPr>
        <w:t>using the</w:t>
      </w:r>
      <w:r w:rsidRPr="004A076D">
        <w:rPr>
          <w:rFonts w:cs="Times New Roman"/>
        </w:rPr>
        <w:t xml:space="preserve"> Wald test. Genes with </w:t>
      </w:r>
      <w:r>
        <w:rPr>
          <w:rFonts w:cs="Times New Roman"/>
          <w:i/>
        </w:rPr>
        <w:t>P</w:t>
      </w:r>
      <w:r w:rsidRPr="004A076D">
        <w:rPr>
          <w:rFonts w:cs="Times New Roman"/>
        </w:rPr>
        <w:t xml:space="preserve">≤0.05 and |log2_ratio|≥1 </w:t>
      </w:r>
      <w:proofErr w:type="gramStart"/>
      <w:r>
        <w:rPr>
          <w:rFonts w:cs="Times New Roman"/>
        </w:rPr>
        <w:t>were</w:t>
      </w:r>
      <w:proofErr w:type="gramEnd"/>
      <w:r w:rsidRPr="004A076D">
        <w:rPr>
          <w:rFonts w:cs="Times New Roman"/>
        </w:rPr>
        <w:t xml:space="preserve"> identified as differentially expressed genes (DEGs).</w:t>
      </w:r>
    </w:p>
    <w:p w14:paraId="2CF26545" w14:textId="77777777" w:rsidR="0043169E" w:rsidRDefault="0043169E" w:rsidP="0043169E">
      <w:pPr>
        <w:jc w:val="both"/>
        <w:rPr>
          <w:rFonts w:cs="Times New Roman"/>
        </w:rPr>
      </w:pPr>
    </w:p>
    <w:p w14:paraId="6A23D11F" w14:textId="77777777" w:rsidR="0043169E" w:rsidRPr="00781D9D" w:rsidRDefault="0043169E" w:rsidP="0043169E">
      <w:pPr>
        <w:jc w:val="both"/>
        <w:rPr>
          <w:rFonts w:cs="Times New Roman"/>
          <w:b/>
          <w:bCs/>
        </w:rPr>
      </w:pPr>
      <w:r>
        <w:rPr>
          <w:rFonts w:cs="Times New Roman"/>
          <w:b/>
          <w:bCs/>
        </w:rPr>
        <w:lastRenderedPageBreak/>
        <w:t xml:space="preserve">4. </w:t>
      </w:r>
      <w:r w:rsidRPr="00781D9D">
        <w:rPr>
          <w:rFonts w:cs="Times New Roman"/>
          <w:b/>
          <w:bCs/>
        </w:rPr>
        <w:t>Mutation function prediction</w:t>
      </w:r>
    </w:p>
    <w:p w14:paraId="7B1A6FEB" w14:textId="77777777" w:rsidR="0043169E" w:rsidRDefault="0043169E" w:rsidP="0043169E">
      <w:pPr>
        <w:jc w:val="both"/>
        <w:rPr>
          <w:noProof/>
        </w:rPr>
      </w:pPr>
      <w:r>
        <w:rPr>
          <w:noProof/>
        </w:rPr>
        <w:drawing>
          <wp:anchor distT="0" distB="0" distL="114300" distR="114300" simplePos="0" relativeHeight="251659264" behindDoc="0" locked="0" layoutInCell="1" allowOverlap="1" wp14:anchorId="02F657A3" wp14:editId="3F8CC582">
            <wp:simplePos x="0" y="0"/>
            <wp:positionH relativeFrom="margin">
              <wp:align>left</wp:align>
            </wp:positionH>
            <wp:positionV relativeFrom="paragraph">
              <wp:posOffset>457200</wp:posOffset>
            </wp:positionV>
            <wp:extent cx="3328416" cy="1170432"/>
            <wp:effectExtent l="0" t="0" r="5715" b="0"/>
            <wp:wrapTopAndBottom/>
            <wp:docPr id="4" name="图片 4"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 文本&#10;&#10;描述已自动生成"/>
                    <pic:cNvPicPr/>
                  </pic:nvPicPr>
                  <pic:blipFill>
                    <a:blip r:embed="rId8">
                      <a:extLst>
                        <a:ext uri="{28A0092B-C50C-407E-A947-70E740481C1C}">
                          <a14:useLocalDpi xmlns:a14="http://schemas.microsoft.com/office/drawing/2010/main" val="0"/>
                        </a:ext>
                      </a:extLst>
                    </a:blip>
                    <a:stretch>
                      <a:fillRect/>
                    </a:stretch>
                  </pic:blipFill>
                  <pic:spPr>
                    <a:xfrm>
                      <a:off x="0" y="0"/>
                      <a:ext cx="3328416" cy="1170432"/>
                    </a:xfrm>
                    <a:prstGeom prst="rect">
                      <a:avLst/>
                    </a:prstGeom>
                  </pic:spPr>
                </pic:pic>
              </a:graphicData>
            </a:graphic>
            <wp14:sizeRelH relativeFrom="margin">
              <wp14:pctWidth>0</wp14:pctWidth>
            </wp14:sizeRelH>
            <wp14:sizeRelV relativeFrom="margin">
              <wp14:pctHeight>0</wp14:pctHeight>
            </wp14:sizeRelV>
          </wp:anchor>
        </w:drawing>
      </w:r>
      <w:r w:rsidRPr="004D29A2">
        <w:rPr>
          <w:rFonts w:cs="Times New Roman"/>
        </w:rPr>
        <w:t xml:space="preserve">According to the </w:t>
      </w:r>
      <w:r>
        <w:rPr>
          <w:rFonts w:cs="Times New Roman"/>
        </w:rPr>
        <w:t xml:space="preserve">reference </w:t>
      </w:r>
      <w:r w:rsidRPr="004D29A2">
        <w:rPr>
          <w:rFonts w:cs="Times New Roman"/>
        </w:rPr>
        <w:t xml:space="preserve">genome </w:t>
      </w:r>
      <w:r>
        <w:rPr>
          <w:rFonts w:cs="Times New Roman"/>
        </w:rPr>
        <w:t>annotation</w:t>
      </w:r>
      <w:r w:rsidRPr="004D29A2">
        <w:rPr>
          <w:rFonts w:cs="Times New Roman"/>
        </w:rPr>
        <w:t xml:space="preserve">, rs736799474 is located downstream of the </w:t>
      </w:r>
      <w:r w:rsidRPr="004D29A2">
        <w:rPr>
          <w:rFonts w:cs="Times New Roman"/>
          <w:i/>
          <w:iCs/>
        </w:rPr>
        <w:t xml:space="preserve">PTPRJ </w:t>
      </w:r>
      <w:r w:rsidRPr="004D29A2">
        <w:rPr>
          <w:rFonts w:cs="Times New Roman"/>
        </w:rPr>
        <w:t>gene</w:t>
      </w:r>
      <w:r>
        <w:rPr>
          <w:rFonts w:cs="Times New Roman"/>
        </w:rPr>
        <w:t>.</w:t>
      </w:r>
      <w:r w:rsidRPr="004D29A2">
        <w:rPr>
          <w:rFonts w:cs="Times New Roman"/>
        </w:rPr>
        <w:t xml:space="preserve"> </w:t>
      </w:r>
      <w:r>
        <w:rPr>
          <w:rFonts w:cs="Times New Roman"/>
        </w:rPr>
        <w:t xml:space="preserve">Multi-species </w:t>
      </w:r>
      <w:r w:rsidRPr="004D29A2">
        <w:rPr>
          <w:rFonts w:cs="Times New Roman"/>
        </w:rPr>
        <w:t>sequence alignment indicate</w:t>
      </w:r>
      <w:r>
        <w:rPr>
          <w:rFonts w:cs="Times New Roman"/>
        </w:rPr>
        <w:t>s</w:t>
      </w:r>
      <w:r w:rsidRPr="004D29A2">
        <w:rPr>
          <w:rFonts w:cs="Times New Roman"/>
        </w:rPr>
        <w:t xml:space="preserve"> that the region </w:t>
      </w:r>
      <w:r>
        <w:rPr>
          <w:rFonts w:cs="Times New Roman"/>
        </w:rPr>
        <w:t>containing it</w:t>
      </w:r>
      <w:r w:rsidRPr="004D29A2">
        <w:rPr>
          <w:rFonts w:cs="Times New Roman"/>
        </w:rPr>
        <w:t xml:space="preserve"> is </w:t>
      </w:r>
      <w:r>
        <w:rPr>
          <w:rFonts w:cs="Times New Roman"/>
        </w:rPr>
        <w:t>conserved.</w:t>
      </w:r>
      <w:r w:rsidRPr="004D29A2">
        <w:rPr>
          <w:noProof/>
        </w:rPr>
        <w:t xml:space="preserve"> </w:t>
      </w:r>
    </w:p>
    <w:p w14:paraId="40448C86" w14:textId="77777777" w:rsidR="0043169E" w:rsidRDefault="0043169E" w:rsidP="0043169E">
      <w:pPr>
        <w:jc w:val="both"/>
        <w:rPr>
          <w:rFonts w:cs="Times New Roman"/>
        </w:rPr>
      </w:pPr>
      <w:r w:rsidRPr="00C02635">
        <w:rPr>
          <w:rFonts w:cs="Times New Roman"/>
        </w:rPr>
        <w:t xml:space="preserve">According to </w:t>
      </w:r>
      <w:r>
        <w:rPr>
          <w:rFonts w:cs="Times New Roman"/>
        </w:rPr>
        <w:t xml:space="preserve">the </w:t>
      </w:r>
      <w:proofErr w:type="spellStart"/>
      <w:r>
        <w:rPr>
          <w:rFonts w:cs="Times New Roman"/>
        </w:rPr>
        <w:t>Genecard</w:t>
      </w:r>
      <w:proofErr w:type="spellEnd"/>
      <w:r>
        <w:rPr>
          <w:rFonts w:cs="Times New Roman"/>
        </w:rPr>
        <w:t xml:space="preserve"> entry for </w:t>
      </w:r>
      <w:r>
        <w:rPr>
          <w:rFonts w:cs="Times New Roman"/>
          <w:i/>
        </w:rPr>
        <w:t xml:space="preserve">PTPRJ </w:t>
      </w:r>
      <w:r w:rsidRPr="00C02635">
        <w:rPr>
          <w:rFonts w:cs="Times New Roman"/>
        </w:rPr>
        <w:t>(https://www.genecards.org/cgi-bin/carddisp.pl?gene=PTPRJ&amp;keywords=PTPRJ),</w:t>
      </w:r>
      <w:r w:rsidRPr="00C02635">
        <w:t xml:space="preserve"> </w:t>
      </w:r>
      <w:r w:rsidRPr="00C02635">
        <w:rPr>
          <w:rFonts w:cs="Times New Roman"/>
        </w:rPr>
        <w:t xml:space="preserve">the human </w:t>
      </w:r>
      <w:r w:rsidRPr="00291649">
        <w:rPr>
          <w:rFonts w:cs="Times New Roman"/>
          <w:i/>
        </w:rPr>
        <w:t>PTPRJ</w:t>
      </w:r>
      <w:r>
        <w:rPr>
          <w:rFonts w:cs="Times New Roman"/>
        </w:rPr>
        <w:t xml:space="preserve"> </w:t>
      </w:r>
      <w:r w:rsidRPr="00C02635">
        <w:rPr>
          <w:rFonts w:cs="Times New Roman"/>
        </w:rPr>
        <w:t>gene</w:t>
      </w:r>
      <w:r w:rsidRPr="00C02635" w:rsidDel="00BE1DF0">
        <w:rPr>
          <w:rFonts w:cs="Times New Roman"/>
        </w:rPr>
        <w:t xml:space="preserve"> </w:t>
      </w:r>
      <w:r>
        <w:rPr>
          <w:rFonts w:cs="Times New Roman"/>
        </w:rPr>
        <w:t>features a132-Kb</w:t>
      </w:r>
      <w:r w:rsidRPr="00C02635">
        <w:rPr>
          <w:rFonts w:cs="Times New Roman"/>
        </w:rPr>
        <w:t xml:space="preserve"> enhancer </w:t>
      </w:r>
      <w:r>
        <w:rPr>
          <w:rFonts w:cs="Times New Roman"/>
        </w:rPr>
        <w:t>region located</w:t>
      </w:r>
      <w:r w:rsidRPr="00C02635">
        <w:rPr>
          <w:rFonts w:cs="Times New Roman"/>
        </w:rPr>
        <w:t xml:space="preserve"> 61.7</w:t>
      </w:r>
      <w:r>
        <w:rPr>
          <w:rFonts w:cs="Times New Roman"/>
        </w:rPr>
        <w:t xml:space="preserve"> </w:t>
      </w:r>
      <w:proofErr w:type="spellStart"/>
      <w:r w:rsidRPr="00C02635">
        <w:rPr>
          <w:rFonts w:cs="Times New Roman"/>
        </w:rPr>
        <w:t>Kb</w:t>
      </w:r>
      <w:proofErr w:type="spellEnd"/>
      <w:r w:rsidRPr="00C02635">
        <w:rPr>
          <w:rFonts w:cs="Times New Roman"/>
        </w:rPr>
        <w:t xml:space="preserve"> </w:t>
      </w:r>
      <w:r>
        <w:rPr>
          <w:rFonts w:cs="Times New Roman"/>
        </w:rPr>
        <w:t>downstream. Alignment of this region with the sequence around the chicken SNP revealed that a</w:t>
      </w:r>
      <w:r w:rsidRPr="00C02635">
        <w:rPr>
          <w:rFonts w:cs="Times New Roman"/>
        </w:rPr>
        <w:t xml:space="preserve"> 10</w:t>
      </w:r>
      <w:r>
        <w:rPr>
          <w:rFonts w:cs="Times New Roman"/>
        </w:rPr>
        <w:t>-</w:t>
      </w:r>
      <w:r w:rsidRPr="00C02635">
        <w:rPr>
          <w:rFonts w:cs="Times New Roman"/>
        </w:rPr>
        <w:t xml:space="preserve">bp sequence including the </w:t>
      </w:r>
      <w:r w:rsidRPr="004D29A2">
        <w:rPr>
          <w:rFonts w:cs="Times New Roman"/>
        </w:rPr>
        <w:t>rs736799474</w:t>
      </w:r>
      <w:r w:rsidRPr="00C02635">
        <w:rPr>
          <w:rFonts w:cs="Times New Roman"/>
        </w:rPr>
        <w:t xml:space="preserve"> mutation site is highly </w:t>
      </w:r>
      <w:r>
        <w:rPr>
          <w:rFonts w:cs="Times New Roman"/>
        </w:rPr>
        <w:t>conserved</w:t>
      </w:r>
      <w:r w:rsidRPr="00C02635">
        <w:rPr>
          <w:rFonts w:cs="Times New Roman"/>
        </w:rPr>
        <w:t>.</w:t>
      </w:r>
      <w:r w:rsidRPr="00C02635">
        <w:t xml:space="preserve"> </w:t>
      </w:r>
      <w:r w:rsidRPr="00C02635">
        <w:rPr>
          <w:rFonts w:cs="Times New Roman"/>
        </w:rPr>
        <w:t>Therefore, we speculate that the sequence near rs736799474 has enhancer activity</w:t>
      </w:r>
      <w:r>
        <w:rPr>
          <w:rFonts w:cs="Times New Roman"/>
        </w:rPr>
        <w:t>.</w:t>
      </w:r>
    </w:p>
    <w:p w14:paraId="20CFB7CA" w14:textId="77777777" w:rsidR="0043169E" w:rsidRPr="00C02635" w:rsidRDefault="0043169E" w:rsidP="0043169E">
      <w:pPr>
        <w:jc w:val="both"/>
        <w:rPr>
          <w:rFonts w:cs="Times New Roman"/>
        </w:rPr>
      </w:pPr>
      <w:r>
        <w:rPr>
          <w:rFonts w:cs="Times New Roman"/>
          <w:noProof/>
        </w:rPr>
        <w:drawing>
          <wp:inline distT="0" distB="0" distL="0" distR="0" wp14:anchorId="1681D609" wp14:editId="0DFCDE88">
            <wp:extent cx="5147945" cy="1889212"/>
            <wp:effectExtent l="0" t="0" r="0" b="0"/>
            <wp:docPr id="2" name="图片 2" descr="图形用户界面, 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 文本&#10;&#10;中度可信度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2086" cy="1898071"/>
                    </a:xfrm>
                    <a:prstGeom prst="rect">
                      <a:avLst/>
                    </a:prstGeom>
                    <a:noFill/>
                  </pic:spPr>
                </pic:pic>
              </a:graphicData>
            </a:graphic>
          </wp:inline>
        </w:drawing>
      </w:r>
    </w:p>
    <w:p w14:paraId="5BCA8251" w14:textId="174AA210" w:rsidR="0043169E" w:rsidRDefault="0043169E" w:rsidP="0043169E">
      <w:pPr>
        <w:jc w:val="both"/>
        <w:rPr>
          <w:noProof/>
        </w:rPr>
      </w:pPr>
    </w:p>
    <w:p w14:paraId="2537EF65" w14:textId="6DE7B647" w:rsidR="0043169E" w:rsidRDefault="0043169E" w:rsidP="0043169E">
      <w:pPr>
        <w:jc w:val="both"/>
        <w:rPr>
          <w:noProof/>
        </w:rPr>
      </w:pPr>
    </w:p>
    <w:p w14:paraId="6D48B1A9" w14:textId="18D48194" w:rsidR="0043169E" w:rsidRDefault="0043169E" w:rsidP="0043169E">
      <w:pPr>
        <w:jc w:val="both"/>
        <w:rPr>
          <w:noProof/>
        </w:rPr>
      </w:pPr>
    </w:p>
    <w:p w14:paraId="2B7BD4DF" w14:textId="48A23B23" w:rsidR="0043169E" w:rsidRDefault="0043169E" w:rsidP="0043169E">
      <w:pPr>
        <w:jc w:val="both"/>
        <w:rPr>
          <w:noProof/>
        </w:rPr>
      </w:pPr>
    </w:p>
    <w:p w14:paraId="12C39C89" w14:textId="7559000B" w:rsidR="0043169E" w:rsidRDefault="0043169E" w:rsidP="0043169E">
      <w:pPr>
        <w:jc w:val="both"/>
        <w:rPr>
          <w:noProof/>
        </w:rPr>
      </w:pPr>
    </w:p>
    <w:p w14:paraId="7263A2C0" w14:textId="73678A38" w:rsidR="0043169E" w:rsidRDefault="0043169E" w:rsidP="0043169E">
      <w:pPr>
        <w:jc w:val="both"/>
        <w:rPr>
          <w:noProof/>
        </w:rPr>
      </w:pPr>
    </w:p>
    <w:p w14:paraId="662E8AE4" w14:textId="2293331B" w:rsidR="0043169E" w:rsidRDefault="0043169E" w:rsidP="0043169E">
      <w:pPr>
        <w:jc w:val="both"/>
        <w:rPr>
          <w:noProof/>
        </w:rPr>
      </w:pPr>
    </w:p>
    <w:p w14:paraId="041C6A54" w14:textId="77777777" w:rsidR="0043169E" w:rsidRDefault="0043169E" w:rsidP="0043169E">
      <w:pPr>
        <w:jc w:val="both"/>
        <w:rPr>
          <w:noProof/>
        </w:rPr>
      </w:pPr>
    </w:p>
    <w:p w14:paraId="4D059444" w14:textId="7BDE8807" w:rsidR="00994A3D" w:rsidRPr="00994A3D" w:rsidRDefault="00654E8F" w:rsidP="0043169E">
      <w:pPr>
        <w:pStyle w:val="1"/>
        <w:jc w:val="both"/>
      </w:pPr>
      <w:r w:rsidRPr="00994A3D">
        <w:t xml:space="preserve">Supplementary Figures </w:t>
      </w:r>
    </w:p>
    <w:p w14:paraId="3F217700" w14:textId="77777777" w:rsidR="0043169E" w:rsidRDefault="0043169E" w:rsidP="0043169E">
      <w:pPr>
        <w:tabs>
          <w:tab w:val="left" w:pos="540"/>
          <w:tab w:val="center" w:pos="4153"/>
        </w:tabs>
        <w:jc w:val="both"/>
        <w:rPr>
          <w:rFonts w:cs="Times New Roman"/>
          <w:b/>
          <w:bCs/>
          <w:noProof/>
        </w:rPr>
      </w:pPr>
    </w:p>
    <w:p w14:paraId="01DF2323" w14:textId="77777777" w:rsidR="0043169E" w:rsidRDefault="0043169E" w:rsidP="0043169E">
      <w:pPr>
        <w:tabs>
          <w:tab w:val="left" w:pos="540"/>
          <w:tab w:val="center" w:pos="4153"/>
        </w:tabs>
        <w:jc w:val="both"/>
        <w:rPr>
          <w:rFonts w:cs="Times New Roman"/>
          <w:b/>
          <w:bCs/>
          <w:noProof/>
        </w:rPr>
      </w:pPr>
      <w:r>
        <w:rPr>
          <w:rFonts w:cs="Times New Roman"/>
          <w:b/>
          <w:bCs/>
          <w:noProof/>
        </w:rPr>
        <w:lastRenderedPageBreak/>
        <w:drawing>
          <wp:inline distT="0" distB="0" distL="0" distR="0" wp14:anchorId="7FDF9D36" wp14:editId="409F114F">
            <wp:extent cx="4852670" cy="4694555"/>
            <wp:effectExtent l="0" t="0" r="0" b="0"/>
            <wp:docPr id="3" name="图片 3"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形状&#10;&#10;中度可信度描述已自动生成"/>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2670" cy="4694555"/>
                    </a:xfrm>
                    <a:prstGeom prst="rect">
                      <a:avLst/>
                    </a:prstGeom>
                    <a:noFill/>
                  </pic:spPr>
                </pic:pic>
              </a:graphicData>
            </a:graphic>
          </wp:inline>
        </w:drawing>
      </w:r>
    </w:p>
    <w:p w14:paraId="68539D20" w14:textId="77777777" w:rsidR="0043169E" w:rsidDel="009B0BA0" w:rsidRDefault="0043169E" w:rsidP="0043169E">
      <w:pPr>
        <w:tabs>
          <w:tab w:val="left" w:pos="540"/>
          <w:tab w:val="center" w:pos="4153"/>
        </w:tabs>
        <w:jc w:val="both"/>
        <w:rPr>
          <w:del w:id="2" w:author="wang jie" w:date="2021-12-27T14:44:00Z"/>
          <w:rFonts w:cs="Times New Roman"/>
          <w:b/>
          <w:bCs/>
          <w:noProof/>
        </w:rPr>
      </w:pPr>
    </w:p>
    <w:p w14:paraId="6ABFC34B" w14:textId="7FAF9698" w:rsidR="0043169E" w:rsidRPr="008F200A" w:rsidRDefault="0043169E" w:rsidP="0043169E">
      <w:pPr>
        <w:tabs>
          <w:tab w:val="left" w:pos="540"/>
          <w:tab w:val="center" w:pos="4153"/>
        </w:tabs>
        <w:jc w:val="both"/>
        <w:rPr>
          <w:rFonts w:cs="Times New Roman"/>
          <w:noProof/>
        </w:rPr>
      </w:pPr>
      <w:r w:rsidRPr="007F6495">
        <w:rPr>
          <w:rFonts w:cs="Times New Roman"/>
          <w:b/>
          <w:bCs/>
        </w:rPr>
        <w:t xml:space="preserve">Supplementary </w:t>
      </w:r>
      <w:r w:rsidRPr="008F200A">
        <w:rPr>
          <w:rFonts w:cs="Times New Roman"/>
          <w:b/>
          <w:bCs/>
          <w:noProof/>
        </w:rPr>
        <w:t xml:space="preserve">Figure </w:t>
      </w:r>
      <w:r>
        <w:rPr>
          <w:rFonts w:cs="Times New Roman" w:hint="eastAsia"/>
          <w:b/>
          <w:bCs/>
          <w:noProof/>
        </w:rPr>
        <w:t>S1</w:t>
      </w:r>
      <w:r w:rsidRPr="008F200A">
        <w:rPr>
          <w:rFonts w:cs="Times New Roman"/>
          <w:b/>
          <w:bCs/>
          <w:noProof/>
        </w:rPr>
        <w:t xml:space="preserve">. </w:t>
      </w:r>
      <w:r w:rsidRPr="001632DB">
        <w:rPr>
          <w:rFonts w:cs="Times New Roman"/>
          <w:b/>
          <w:noProof/>
        </w:rPr>
        <w:t>Graphic representation of study design.</w:t>
      </w:r>
      <w:r w:rsidRPr="008F200A">
        <w:rPr>
          <w:rFonts w:cs="Times New Roman"/>
          <w:noProof/>
        </w:rPr>
        <w:t xml:space="preserve"> ST: </w:t>
      </w:r>
      <w:r w:rsidRPr="001632DB">
        <w:rPr>
          <w:rFonts w:cs="Times New Roman"/>
          <w:i/>
          <w:noProof/>
        </w:rPr>
        <w:t>Salmonella typhimurium</w:t>
      </w:r>
      <w:r w:rsidRPr="008F200A">
        <w:rPr>
          <w:rFonts w:cs="Times New Roman"/>
          <w:noProof/>
        </w:rPr>
        <w:t xml:space="preserve">. H/L: Heterophil to </w:t>
      </w:r>
      <w:r>
        <w:rPr>
          <w:rFonts w:cs="Times New Roman"/>
          <w:noProof/>
        </w:rPr>
        <w:t>lymphocyte</w:t>
      </w:r>
      <w:r w:rsidRPr="008F200A">
        <w:rPr>
          <w:rFonts w:cs="Times New Roman"/>
          <w:noProof/>
        </w:rPr>
        <w:t xml:space="preserve"> ratio. GWAS: Genome-wide association study. SNPs: Single nucleotide polymorphisms. LD: Linkage disequilibrium (LD). </w:t>
      </w:r>
      <w:r w:rsidRPr="001632DB">
        <w:rPr>
          <w:rFonts w:cs="Times New Roman"/>
          <w:i/>
          <w:noProof/>
        </w:rPr>
        <w:t>PTPRJ</w:t>
      </w:r>
      <w:r w:rsidRPr="008F200A">
        <w:rPr>
          <w:rFonts w:cs="Times New Roman"/>
          <w:noProof/>
        </w:rPr>
        <w:t>: Protein tyrosine phosphatase, receptor type J.</w:t>
      </w:r>
    </w:p>
    <w:p w14:paraId="59B40FF4" w14:textId="77777777" w:rsidR="0043169E" w:rsidRDefault="0043169E" w:rsidP="0043169E">
      <w:pPr>
        <w:jc w:val="both"/>
        <w:rPr>
          <w:rFonts w:cs="Times New Roman"/>
          <w:b/>
          <w:bCs/>
          <w:noProof/>
        </w:rPr>
      </w:pPr>
      <w:r>
        <w:rPr>
          <w:rFonts w:cs="Times New Roman"/>
          <w:b/>
          <w:bCs/>
          <w:noProof/>
        </w:rPr>
        <w:br w:type="page"/>
      </w:r>
    </w:p>
    <w:p w14:paraId="6BD4D935" w14:textId="77777777" w:rsidR="0043169E" w:rsidRPr="00DD34A8" w:rsidRDefault="0043169E" w:rsidP="0043169E">
      <w:pPr>
        <w:tabs>
          <w:tab w:val="left" w:pos="540"/>
          <w:tab w:val="center" w:pos="4153"/>
        </w:tabs>
        <w:jc w:val="both"/>
        <w:rPr>
          <w:rFonts w:cs="Times New Roman"/>
          <w:b/>
          <w:bCs/>
          <w:noProof/>
        </w:rPr>
      </w:pPr>
      <w:r w:rsidRPr="00DD34A8">
        <w:rPr>
          <w:rFonts w:cs="Times New Roman"/>
          <w:b/>
          <w:bCs/>
          <w:noProof/>
        </w:rPr>
        <w:lastRenderedPageBreak/>
        <w:tab/>
      </w:r>
    </w:p>
    <w:p w14:paraId="5F9DB0BA" w14:textId="77777777" w:rsidR="0043169E" w:rsidRDefault="0043169E" w:rsidP="0043169E">
      <w:pPr>
        <w:jc w:val="both"/>
        <w:rPr>
          <w:rFonts w:cs="Times New Roman"/>
          <w:noProof/>
        </w:rPr>
      </w:pPr>
      <w:r w:rsidRPr="00DD34A8">
        <w:rPr>
          <w:rFonts w:cs="Times New Roman"/>
          <w:b/>
          <w:bCs/>
          <w:noProof/>
        </w:rPr>
        <w:drawing>
          <wp:anchor distT="0" distB="0" distL="114300" distR="114300" simplePos="0" relativeHeight="251661312" behindDoc="0" locked="0" layoutInCell="1" allowOverlap="1" wp14:anchorId="3167E4BC" wp14:editId="79BEBC63">
            <wp:simplePos x="0" y="0"/>
            <wp:positionH relativeFrom="column">
              <wp:posOffset>0</wp:posOffset>
            </wp:positionH>
            <wp:positionV relativeFrom="paragraph">
              <wp:posOffset>199390</wp:posOffset>
            </wp:positionV>
            <wp:extent cx="3905250" cy="4749800"/>
            <wp:effectExtent l="0" t="0" r="0" b="0"/>
            <wp:wrapTopAndBottom/>
            <wp:docPr id="10" name="图片 10" descr="图片包含 画廊, 女王, 照片, 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包含 画廊, 女王, 照片, 小&#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5250" cy="4749800"/>
                    </a:xfrm>
                    <a:prstGeom prst="rect">
                      <a:avLst/>
                    </a:prstGeom>
                    <a:noFill/>
                  </pic:spPr>
                </pic:pic>
              </a:graphicData>
            </a:graphic>
          </wp:anchor>
        </w:drawing>
      </w:r>
    </w:p>
    <w:p w14:paraId="3F91ADC1" w14:textId="77777777" w:rsidR="0043169E" w:rsidRDefault="0043169E" w:rsidP="0043169E">
      <w:pPr>
        <w:jc w:val="both"/>
        <w:rPr>
          <w:rFonts w:cs="Times New Roman"/>
          <w:noProof/>
        </w:rPr>
      </w:pPr>
    </w:p>
    <w:p w14:paraId="52C3AB51" w14:textId="77777777" w:rsidR="0043169E" w:rsidRDefault="0043169E" w:rsidP="0043169E">
      <w:pPr>
        <w:jc w:val="both"/>
        <w:rPr>
          <w:rFonts w:cs="Times New Roman"/>
          <w:noProof/>
        </w:rPr>
      </w:pPr>
    </w:p>
    <w:p w14:paraId="379012F9" w14:textId="77777777" w:rsidR="0043169E" w:rsidRDefault="0043169E" w:rsidP="0043169E">
      <w:pPr>
        <w:jc w:val="both"/>
        <w:rPr>
          <w:rFonts w:cs="Times New Roman"/>
          <w:noProof/>
        </w:rPr>
      </w:pPr>
      <w:r w:rsidRPr="00536F9F">
        <w:rPr>
          <w:rFonts w:cs="Times New Roman"/>
          <w:b/>
          <w:bCs/>
          <w:noProof/>
        </w:rPr>
        <w:t xml:space="preserve">Supplementary Figure </w:t>
      </w:r>
      <w:r>
        <w:rPr>
          <w:rFonts w:cs="Times New Roman"/>
          <w:b/>
          <w:bCs/>
          <w:noProof/>
        </w:rPr>
        <w:t>S2</w:t>
      </w:r>
      <w:r w:rsidRPr="00536F9F">
        <w:rPr>
          <w:rFonts w:cs="Times New Roman"/>
          <w:b/>
          <w:bCs/>
          <w:noProof/>
        </w:rPr>
        <w:t>. Diagram of F</w:t>
      </w:r>
      <w:r>
        <w:rPr>
          <w:rFonts w:cs="Times New Roman"/>
          <w:b/>
          <w:bCs/>
          <w:noProof/>
        </w:rPr>
        <w:t>3</w:t>
      </w:r>
      <w:r w:rsidRPr="00536F9F">
        <w:rPr>
          <w:rFonts w:cs="Times New Roman"/>
          <w:b/>
          <w:bCs/>
          <w:noProof/>
        </w:rPr>
        <w:t xml:space="preserve"> population intercross between the </w:t>
      </w:r>
      <w:r>
        <w:rPr>
          <w:rFonts w:cs="Times New Roman"/>
          <w:b/>
          <w:bCs/>
          <w:noProof/>
        </w:rPr>
        <w:t xml:space="preserve">selection </w:t>
      </w:r>
      <w:r w:rsidRPr="00536F9F">
        <w:rPr>
          <w:rFonts w:cs="Times New Roman"/>
          <w:b/>
          <w:bCs/>
          <w:noProof/>
        </w:rPr>
        <w:t xml:space="preserve">and </w:t>
      </w:r>
      <w:r>
        <w:rPr>
          <w:rFonts w:cs="Times New Roman"/>
          <w:b/>
          <w:bCs/>
          <w:noProof/>
        </w:rPr>
        <w:t>non-selection lines</w:t>
      </w:r>
      <w:r w:rsidRPr="00536F9F">
        <w:rPr>
          <w:rFonts w:cs="Times New Roman"/>
          <w:b/>
          <w:bCs/>
          <w:noProof/>
        </w:rPr>
        <w:t>.</w:t>
      </w:r>
    </w:p>
    <w:p w14:paraId="2D34BE6A" w14:textId="77777777" w:rsidR="0043169E" w:rsidRDefault="0043169E" w:rsidP="0043169E">
      <w:pPr>
        <w:jc w:val="both"/>
        <w:rPr>
          <w:rFonts w:cs="Times New Roman"/>
          <w:noProof/>
        </w:rPr>
      </w:pPr>
    </w:p>
    <w:p w14:paraId="5B79A7D2" w14:textId="77777777" w:rsidR="0043169E" w:rsidRDefault="0043169E" w:rsidP="0043169E">
      <w:pPr>
        <w:jc w:val="both"/>
        <w:rPr>
          <w:rFonts w:cs="Times New Roman"/>
        </w:rPr>
      </w:pPr>
      <w:r>
        <w:rPr>
          <w:rFonts w:cs="Times New Roman"/>
          <w:noProof/>
        </w:rPr>
        <w:lastRenderedPageBreak/>
        <w:drawing>
          <wp:inline distT="0" distB="0" distL="0" distR="0" wp14:anchorId="254E15BB" wp14:editId="3FA472D6">
            <wp:extent cx="4475134" cy="3467100"/>
            <wp:effectExtent l="0" t="0" r="1905" b="0"/>
            <wp:docPr id="5" name="图片 5"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 散点图&#10;&#10;描述已自动生成"/>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2206" cy="3480327"/>
                    </a:xfrm>
                    <a:prstGeom prst="rect">
                      <a:avLst/>
                    </a:prstGeom>
                    <a:noFill/>
                  </pic:spPr>
                </pic:pic>
              </a:graphicData>
            </a:graphic>
          </wp:inline>
        </w:drawing>
      </w:r>
    </w:p>
    <w:p w14:paraId="65280FC9" w14:textId="77777777" w:rsidR="0043169E" w:rsidRDefault="0043169E" w:rsidP="0043169E">
      <w:pPr>
        <w:jc w:val="both"/>
        <w:rPr>
          <w:rFonts w:cs="Times New Roman"/>
        </w:rPr>
      </w:pPr>
    </w:p>
    <w:p w14:paraId="4CF26C75" w14:textId="77777777" w:rsidR="0043169E" w:rsidRDefault="0043169E" w:rsidP="0043169E">
      <w:pPr>
        <w:jc w:val="both"/>
        <w:rPr>
          <w:rFonts w:cs="Times New Roman"/>
        </w:rPr>
      </w:pPr>
    </w:p>
    <w:p w14:paraId="0B37A790" w14:textId="77777777" w:rsidR="0043169E" w:rsidRDefault="0043169E" w:rsidP="0043169E">
      <w:pPr>
        <w:jc w:val="both"/>
        <w:rPr>
          <w:rFonts w:cs="Times New Roman"/>
        </w:rPr>
      </w:pPr>
    </w:p>
    <w:p w14:paraId="7123F7BB" w14:textId="77777777" w:rsidR="0043169E" w:rsidRDefault="0043169E" w:rsidP="0043169E">
      <w:pPr>
        <w:jc w:val="both"/>
        <w:rPr>
          <w:rFonts w:cs="Times New Roman"/>
        </w:rPr>
      </w:pPr>
      <w:r w:rsidRPr="007F6495">
        <w:rPr>
          <w:rFonts w:cs="Times New Roman"/>
          <w:b/>
          <w:bCs/>
        </w:rPr>
        <w:t xml:space="preserve">Supplementary Figure </w:t>
      </w:r>
      <w:r>
        <w:rPr>
          <w:rFonts w:cs="Times New Roman"/>
          <w:b/>
          <w:bCs/>
        </w:rPr>
        <w:t>S3</w:t>
      </w:r>
      <w:r w:rsidRPr="007F6495">
        <w:rPr>
          <w:rFonts w:cs="Times New Roman"/>
          <w:b/>
          <w:bCs/>
        </w:rPr>
        <w:t>.</w:t>
      </w:r>
      <w:r w:rsidRPr="00F20727">
        <w:rPr>
          <w:rFonts w:cs="Times New Roman"/>
        </w:rPr>
        <w:t xml:space="preserve"> </w:t>
      </w:r>
      <w:r w:rsidRPr="001632DB">
        <w:rPr>
          <w:rFonts w:cs="Times New Roman"/>
          <w:b/>
        </w:rPr>
        <w:t>Principal component analysis.</w:t>
      </w:r>
    </w:p>
    <w:p w14:paraId="0BE3B886" w14:textId="77777777" w:rsidR="0043169E" w:rsidRPr="006C40B5" w:rsidRDefault="0043169E" w:rsidP="0043169E">
      <w:pPr>
        <w:jc w:val="both"/>
        <w:rPr>
          <w:rFonts w:cs="Times New Roman"/>
        </w:rPr>
      </w:pPr>
    </w:p>
    <w:p w14:paraId="3A2A9C43" w14:textId="77777777" w:rsidR="0043169E" w:rsidRDefault="0043169E" w:rsidP="0043169E">
      <w:pPr>
        <w:jc w:val="both"/>
        <w:rPr>
          <w:rFonts w:cs="Times New Roman"/>
        </w:rPr>
      </w:pPr>
    </w:p>
    <w:p w14:paraId="0FB976EE" w14:textId="77777777" w:rsidR="0043169E" w:rsidRDefault="0043169E" w:rsidP="0043169E">
      <w:pPr>
        <w:jc w:val="both"/>
        <w:rPr>
          <w:rFonts w:cs="Times New Roman"/>
        </w:rPr>
      </w:pPr>
      <w:r>
        <w:rPr>
          <w:rFonts w:cs="Times New Roman"/>
          <w:noProof/>
        </w:rPr>
        <w:lastRenderedPageBreak/>
        <w:drawing>
          <wp:inline distT="0" distB="0" distL="0" distR="0" wp14:anchorId="22D655A9" wp14:editId="13A0E6AD">
            <wp:extent cx="5274310" cy="5785006"/>
            <wp:effectExtent l="0" t="0" r="0" b="6350"/>
            <wp:docPr id="6" name="图片 6" descr="图片包含 游戏机, 工具, 文具, 铅笔&#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包含 游戏机, 工具, 文具, 铅笔&#10;&#10;描述已自动生成"/>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5785006"/>
                    </a:xfrm>
                    <a:prstGeom prst="rect">
                      <a:avLst/>
                    </a:prstGeom>
                    <a:noFill/>
                  </pic:spPr>
                </pic:pic>
              </a:graphicData>
            </a:graphic>
          </wp:inline>
        </w:drawing>
      </w:r>
    </w:p>
    <w:p w14:paraId="43E5682B" w14:textId="77777777" w:rsidR="0043169E" w:rsidRDefault="0043169E" w:rsidP="0043169E">
      <w:pPr>
        <w:jc w:val="both"/>
        <w:rPr>
          <w:rFonts w:cs="Times New Roman"/>
        </w:rPr>
      </w:pPr>
    </w:p>
    <w:p w14:paraId="52DA02FA" w14:textId="77777777" w:rsidR="0043169E" w:rsidRDefault="0043169E" w:rsidP="0043169E">
      <w:pPr>
        <w:jc w:val="both"/>
        <w:rPr>
          <w:rFonts w:cs="Times New Roman"/>
        </w:rPr>
      </w:pPr>
      <w:r w:rsidRPr="007F6495">
        <w:rPr>
          <w:rFonts w:cs="Times New Roman"/>
          <w:b/>
          <w:bCs/>
        </w:rPr>
        <w:t xml:space="preserve">Supplementary Figure </w:t>
      </w:r>
      <w:r>
        <w:rPr>
          <w:rFonts w:cs="Times New Roman"/>
          <w:b/>
          <w:bCs/>
        </w:rPr>
        <w:t>S4</w:t>
      </w:r>
      <w:r w:rsidRPr="007F6495">
        <w:rPr>
          <w:rFonts w:cs="Times New Roman"/>
          <w:b/>
          <w:bCs/>
        </w:rPr>
        <w:t xml:space="preserve">. Genome-wide admixture analyses inferred from SNPs analyzed </w:t>
      </w:r>
      <w:r>
        <w:rPr>
          <w:rFonts w:cs="Times New Roman"/>
          <w:b/>
          <w:bCs/>
        </w:rPr>
        <w:t>with</w:t>
      </w:r>
      <w:r w:rsidRPr="007F6495">
        <w:rPr>
          <w:rFonts w:cs="Times New Roman"/>
          <w:b/>
          <w:bCs/>
        </w:rPr>
        <w:t xml:space="preserve"> ADMIXTURE 1.3.</w:t>
      </w:r>
      <w:r w:rsidRPr="007F6495">
        <w:rPr>
          <w:rFonts w:cs="Times New Roman"/>
        </w:rPr>
        <w:t xml:space="preserve"> At K = </w:t>
      </w:r>
      <w:r>
        <w:rPr>
          <w:rFonts w:cs="Times New Roman"/>
        </w:rPr>
        <w:t>2</w:t>
      </w:r>
      <w:r>
        <w:rPr>
          <w:rFonts w:cs="Times New Roman" w:hint="eastAsia"/>
        </w:rPr>
        <w:t>,</w:t>
      </w:r>
      <w:r>
        <w:rPr>
          <w:rFonts w:cs="Times New Roman"/>
        </w:rPr>
        <w:t xml:space="preserve"> </w:t>
      </w:r>
      <w:r w:rsidRPr="007F6495">
        <w:rPr>
          <w:rFonts w:cs="Times New Roman"/>
        </w:rPr>
        <w:t>3</w:t>
      </w:r>
      <w:r>
        <w:rPr>
          <w:rFonts w:cs="Times New Roman"/>
        </w:rPr>
        <w:t xml:space="preserve">, </w:t>
      </w:r>
      <w:r>
        <w:rPr>
          <w:rFonts w:cs="Times New Roman" w:hint="eastAsia"/>
        </w:rPr>
        <w:t>and</w:t>
      </w:r>
      <w:r>
        <w:rPr>
          <w:rFonts w:cs="Times New Roman"/>
        </w:rPr>
        <w:t xml:space="preserve"> 4, the </w:t>
      </w:r>
      <w:r w:rsidRPr="007F6495">
        <w:rPr>
          <w:rFonts w:cs="Times New Roman"/>
        </w:rPr>
        <w:t xml:space="preserve">three populations </w:t>
      </w:r>
      <w:r>
        <w:rPr>
          <w:rFonts w:cs="Times New Roman"/>
        </w:rPr>
        <w:t>(non-selection line</w:t>
      </w:r>
      <w:r w:rsidRPr="007F6495">
        <w:rPr>
          <w:rFonts w:cs="Times New Roman"/>
        </w:rPr>
        <w:t>,</w:t>
      </w:r>
      <w:r>
        <w:rPr>
          <w:rFonts w:cs="Times New Roman"/>
        </w:rPr>
        <w:t xml:space="preserve"> generation 5, and generation 9) </w:t>
      </w:r>
      <w:r w:rsidRPr="007F6495">
        <w:rPr>
          <w:rFonts w:cs="Times New Roman"/>
        </w:rPr>
        <w:t>separate</w:t>
      </w:r>
      <w:r>
        <w:rPr>
          <w:rFonts w:cs="Times New Roman"/>
        </w:rPr>
        <w:t xml:space="preserve"> into </w:t>
      </w:r>
      <w:r>
        <w:rPr>
          <w:rFonts w:cs="Times New Roman" w:hint="eastAsia"/>
        </w:rPr>
        <w:t>three</w:t>
      </w:r>
      <w:r>
        <w:rPr>
          <w:rFonts w:cs="Times New Roman"/>
        </w:rPr>
        <w:t xml:space="preserve"> groups, which</w:t>
      </w:r>
      <w:r w:rsidRPr="007F6495">
        <w:rPr>
          <w:rFonts w:cs="Times New Roman"/>
        </w:rPr>
        <w:t xml:space="preserve"> indicates a potential slight gene </w:t>
      </w:r>
      <w:r>
        <w:rPr>
          <w:rFonts w:cs="Times New Roman"/>
        </w:rPr>
        <w:t>d</w:t>
      </w:r>
      <w:r w:rsidRPr="007F6495">
        <w:rPr>
          <w:rFonts w:cs="Times New Roman"/>
        </w:rPr>
        <w:t xml:space="preserve">ifferentiation between </w:t>
      </w:r>
      <w:r>
        <w:rPr>
          <w:rFonts w:cs="Times New Roman"/>
        </w:rPr>
        <w:t xml:space="preserve">the </w:t>
      </w:r>
      <w:r w:rsidRPr="007F6495">
        <w:rPr>
          <w:rFonts w:cs="Times New Roman"/>
        </w:rPr>
        <w:t>selection</w:t>
      </w:r>
      <w:r>
        <w:rPr>
          <w:rFonts w:cs="Times New Roman"/>
        </w:rPr>
        <w:t xml:space="preserve"> </w:t>
      </w:r>
      <w:r w:rsidRPr="007F6495">
        <w:rPr>
          <w:rFonts w:cs="Times New Roman"/>
        </w:rPr>
        <w:t>and non-selection line</w:t>
      </w:r>
      <w:r>
        <w:rPr>
          <w:rFonts w:cs="Times New Roman"/>
        </w:rPr>
        <w:t>s</w:t>
      </w:r>
      <w:r w:rsidRPr="007F6495">
        <w:rPr>
          <w:rFonts w:cs="Times New Roman"/>
        </w:rPr>
        <w:t>.</w:t>
      </w:r>
    </w:p>
    <w:p w14:paraId="10B103FE" w14:textId="77777777" w:rsidR="0043169E" w:rsidRDefault="0043169E" w:rsidP="0043169E">
      <w:pPr>
        <w:jc w:val="both"/>
        <w:rPr>
          <w:rFonts w:cs="Times New Roman"/>
        </w:rPr>
      </w:pPr>
    </w:p>
    <w:p w14:paraId="71F2F293" w14:textId="77777777" w:rsidR="0043169E" w:rsidRDefault="0043169E" w:rsidP="0043169E">
      <w:pPr>
        <w:jc w:val="both"/>
        <w:rPr>
          <w:rFonts w:cs="Times New Roman"/>
        </w:rPr>
      </w:pPr>
    </w:p>
    <w:p w14:paraId="1050E04D" w14:textId="77777777" w:rsidR="0043169E" w:rsidRDefault="0043169E" w:rsidP="0043169E">
      <w:pPr>
        <w:jc w:val="both"/>
        <w:rPr>
          <w:rFonts w:cs="Times New Roman"/>
          <w:sz w:val="16"/>
          <w:szCs w:val="18"/>
        </w:rPr>
      </w:pPr>
    </w:p>
    <w:p w14:paraId="5167ACCA" w14:textId="77777777" w:rsidR="0043169E" w:rsidRDefault="0043169E" w:rsidP="0043169E">
      <w:pPr>
        <w:jc w:val="both"/>
        <w:rPr>
          <w:rFonts w:cs="Times New Roman"/>
          <w:noProof/>
        </w:rPr>
      </w:pPr>
    </w:p>
    <w:p w14:paraId="115C9502" w14:textId="77777777" w:rsidR="0043169E" w:rsidRDefault="0043169E" w:rsidP="0043169E">
      <w:pPr>
        <w:jc w:val="both"/>
        <w:rPr>
          <w:rFonts w:cs="Times New Roman"/>
          <w:noProof/>
        </w:rPr>
      </w:pPr>
    </w:p>
    <w:p w14:paraId="27CD161D" w14:textId="77777777" w:rsidR="0043169E" w:rsidRDefault="0043169E" w:rsidP="0043169E">
      <w:pPr>
        <w:jc w:val="both"/>
        <w:rPr>
          <w:rFonts w:cs="Times New Roman"/>
        </w:rPr>
      </w:pPr>
      <w:r>
        <w:rPr>
          <w:rFonts w:cs="Times New Roman"/>
          <w:noProof/>
          <w:sz w:val="16"/>
          <w:szCs w:val="18"/>
        </w:rPr>
        <w:drawing>
          <wp:inline distT="0" distB="0" distL="0" distR="0" wp14:anchorId="1EBE29C1" wp14:editId="00549FB8">
            <wp:extent cx="3352552" cy="4450558"/>
            <wp:effectExtent l="0" t="0" r="0" b="7620"/>
            <wp:docPr id="8" name="图片 8"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包含 图示&#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7332" cy="4470178"/>
                    </a:xfrm>
                    <a:prstGeom prst="rect">
                      <a:avLst/>
                    </a:prstGeom>
                    <a:noFill/>
                  </pic:spPr>
                </pic:pic>
              </a:graphicData>
            </a:graphic>
          </wp:inline>
        </w:drawing>
      </w:r>
    </w:p>
    <w:p w14:paraId="01D62CB5" w14:textId="77777777" w:rsidR="0043169E" w:rsidRDefault="0043169E" w:rsidP="0043169E">
      <w:pPr>
        <w:jc w:val="both"/>
        <w:rPr>
          <w:rFonts w:cs="Times New Roman"/>
        </w:rPr>
      </w:pPr>
    </w:p>
    <w:p w14:paraId="107DCAE3" w14:textId="77777777" w:rsidR="0043169E" w:rsidRPr="00512CA9" w:rsidRDefault="0043169E" w:rsidP="0043169E">
      <w:pPr>
        <w:jc w:val="both"/>
        <w:rPr>
          <w:rFonts w:cs="Times New Roman"/>
        </w:rPr>
      </w:pPr>
    </w:p>
    <w:p w14:paraId="44DD239C" w14:textId="77777777" w:rsidR="0043169E" w:rsidRDefault="0043169E" w:rsidP="0043169E">
      <w:pPr>
        <w:jc w:val="both"/>
        <w:rPr>
          <w:rFonts w:cs="Times New Roman"/>
        </w:rPr>
      </w:pPr>
      <w:r w:rsidRPr="00512CA9">
        <w:rPr>
          <w:rFonts w:cs="Times New Roman"/>
          <w:b/>
          <w:bCs/>
        </w:rPr>
        <w:t xml:space="preserve">Supplementary Figure </w:t>
      </w:r>
      <w:r>
        <w:rPr>
          <w:rFonts w:cs="Times New Roman"/>
          <w:b/>
          <w:bCs/>
        </w:rPr>
        <w:t>S5</w:t>
      </w:r>
      <w:r w:rsidRPr="00512CA9">
        <w:rPr>
          <w:rFonts w:cs="Times New Roman"/>
          <w:b/>
          <w:bCs/>
        </w:rPr>
        <w:t xml:space="preserve">. Genome-wide distribution of the </w:t>
      </w:r>
      <w:r>
        <w:rPr>
          <w:rFonts w:cs="Times New Roman" w:hint="eastAsia"/>
          <w:b/>
          <w:bCs/>
        </w:rPr>
        <w:t>Pi</w:t>
      </w:r>
      <w:r w:rsidRPr="00512CA9">
        <w:rPr>
          <w:rFonts w:cs="Times New Roman"/>
          <w:b/>
          <w:bCs/>
        </w:rPr>
        <w:t xml:space="preserve"> ratio and FST</w:t>
      </w:r>
      <w:r>
        <w:rPr>
          <w:rFonts w:cs="Times New Roman"/>
          <w:b/>
          <w:bCs/>
        </w:rPr>
        <w:t xml:space="preserve">, determined </w:t>
      </w:r>
      <w:r w:rsidRPr="00512CA9">
        <w:rPr>
          <w:rFonts w:cs="Times New Roman"/>
          <w:b/>
          <w:bCs/>
        </w:rPr>
        <w:t>across all autosomes</w:t>
      </w:r>
      <w:r>
        <w:rPr>
          <w:rFonts w:cs="Times New Roman"/>
          <w:b/>
          <w:bCs/>
        </w:rPr>
        <w:t xml:space="preserve"> using</w:t>
      </w:r>
      <w:r w:rsidRPr="00512CA9">
        <w:rPr>
          <w:rFonts w:cs="Times New Roman"/>
          <w:b/>
          <w:bCs/>
        </w:rPr>
        <w:t xml:space="preserve"> 40-kb windows with 10-kb steps. </w:t>
      </w:r>
      <w:r w:rsidRPr="00512CA9">
        <w:rPr>
          <w:rFonts w:cs="Times New Roman"/>
        </w:rPr>
        <w:t>(</w:t>
      </w:r>
      <w:r w:rsidRPr="001632DB">
        <w:rPr>
          <w:rFonts w:cs="Times New Roman"/>
          <w:b/>
        </w:rPr>
        <w:t>a</w:t>
      </w:r>
      <w:r w:rsidRPr="00512CA9">
        <w:rPr>
          <w:rFonts w:cs="Times New Roman"/>
        </w:rPr>
        <w:t xml:space="preserve">) </w:t>
      </w:r>
      <w:r>
        <w:rPr>
          <w:rFonts w:cs="Times New Roman"/>
        </w:rPr>
        <w:t>Comparison of</w:t>
      </w:r>
      <w:r w:rsidRPr="00512CA9">
        <w:rPr>
          <w:rFonts w:cs="Times New Roman"/>
        </w:rPr>
        <w:t xml:space="preserve"> </w:t>
      </w:r>
      <w:r>
        <w:rPr>
          <w:rFonts w:cs="Times New Roman" w:hint="eastAsia"/>
        </w:rPr>
        <w:t>generation</w:t>
      </w:r>
      <w:r>
        <w:rPr>
          <w:rFonts w:cs="Times New Roman"/>
        </w:rPr>
        <w:t xml:space="preserve"> 9</w:t>
      </w:r>
      <w:r w:rsidRPr="00512CA9">
        <w:rPr>
          <w:rFonts w:cs="Times New Roman"/>
        </w:rPr>
        <w:t xml:space="preserve"> and </w:t>
      </w:r>
      <w:r>
        <w:rPr>
          <w:rFonts w:cs="Times New Roman"/>
        </w:rPr>
        <w:t>n</w:t>
      </w:r>
      <w:r>
        <w:rPr>
          <w:rFonts w:cs="Times New Roman" w:hint="eastAsia"/>
        </w:rPr>
        <w:t>on-selection</w:t>
      </w:r>
      <w:r w:rsidRPr="00512CA9">
        <w:rPr>
          <w:rFonts w:cs="Times New Roman"/>
        </w:rPr>
        <w:t xml:space="preserve"> breeds. Red dots represent windows fulfilling the requirement for selected regions. The gray vertical dashed line </w:t>
      </w:r>
      <w:r>
        <w:rPr>
          <w:rFonts w:cs="Times New Roman"/>
        </w:rPr>
        <w:t>indicates</w:t>
      </w:r>
      <w:r w:rsidRPr="00512CA9">
        <w:rPr>
          <w:rFonts w:cs="Times New Roman"/>
        </w:rPr>
        <w:t xml:space="preserve"> the </w:t>
      </w:r>
      <w:r>
        <w:rPr>
          <w:rFonts w:cs="Times New Roman" w:hint="eastAsia"/>
        </w:rPr>
        <w:t>pi</w:t>
      </w:r>
      <w:r w:rsidRPr="00512CA9">
        <w:rPr>
          <w:rFonts w:cs="Times New Roman"/>
        </w:rPr>
        <w:t xml:space="preserve"> ratio threshold, and the gray horizontal dashed line the FST threshold</w:t>
      </w:r>
      <w:r>
        <w:rPr>
          <w:rFonts w:cs="Times New Roman"/>
        </w:rPr>
        <w:t>,</w:t>
      </w:r>
      <w:r w:rsidRPr="00512CA9">
        <w:rPr>
          <w:rFonts w:cs="Times New Roman"/>
        </w:rPr>
        <w:t xml:space="preserve"> </w:t>
      </w:r>
      <w:proofErr w:type="spellStart"/>
      <w:r>
        <w:rPr>
          <w:rFonts w:cs="Times New Roman"/>
        </w:rPr>
        <w:t>pi_ratio</w:t>
      </w:r>
      <w:proofErr w:type="spellEnd"/>
      <w:r>
        <w:rPr>
          <w:rFonts w:cs="Times New Roman"/>
        </w:rPr>
        <w:t>=(pi_G9/</w:t>
      </w:r>
      <w:proofErr w:type="spellStart"/>
      <w:r>
        <w:rPr>
          <w:rFonts w:cs="Times New Roman"/>
        </w:rPr>
        <w:t>pi_NS</w:t>
      </w:r>
      <w:proofErr w:type="spellEnd"/>
      <w:r>
        <w:rPr>
          <w:rFonts w:cs="Times New Roman"/>
        </w:rPr>
        <w:t xml:space="preserve">). </w:t>
      </w:r>
      <w:r w:rsidRPr="00512CA9">
        <w:rPr>
          <w:rFonts w:cs="Times New Roman"/>
        </w:rPr>
        <w:t>(</w:t>
      </w:r>
      <w:r w:rsidRPr="001632DB">
        <w:rPr>
          <w:rFonts w:cs="Times New Roman"/>
          <w:b/>
        </w:rPr>
        <w:t>b</w:t>
      </w:r>
      <w:r w:rsidRPr="00512CA9">
        <w:rPr>
          <w:rFonts w:cs="Times New Roman"/>
        </w:rPr>
        <w:t xml:space="preserve">) </w:t>
      </w:r>
      <w:r>
        <w:rPr>
          <w:rFonts w:cs="Times New Roman"/>
        </w:rPr>
        <w:t>Intersection of the candidate divergent gene sets identified by</w:t>
      </w:r>
      <w:r w:rsidRPr="00512CA9">
        <w:rPr>
          <w:rFonts w:cs="Times New Roman"/>
        </w:rPr>
        <w:t xml:space="preserve"> FST and </w:t>
      </w:r>
      <w:r>
        <w:rPr>
          <w:rFonts w:cs="Times New Roman" w:hint="eastAsia"/>
        </w:rPr>
        <w:t>Pi</w:t>
      </w:r>
      <w:r w:rsidRPr="00512CA9">
        <w:rPr>
          <w:rFonts w:cs="Times New Roman"/>
        </w:rPr>
        <w:t xml:space="preserve"> ratio</w:t>
      </w:r>
      <w:r>
        <w:rPr>
          <w:rFonts w:cs="Times New Roman"/>
        </w:rPr>
        <w:t>.</w:t>
      </w:r>
    </w:p>
    <w:p w14:paraId="72ABEA8A" w14:textId="77777777" w:rsidR="0043169E" w:rsidRPr="00975117" w:rsidRDefault="0043169E" w:rsidP="0043169E">
      <w:pPr>
        <w:jc w:val="both"/>
        <w:rPr>
          <w:rFonts w:cs="Times New Roman"/>
          <w:sz w:val="16"/>
          <w:szCs w:val="18"/>
        </w:rPr>
      </w:pPr>
    </w:p>
    <w:p w14:paraId="4851AC4A" w14:textId="77777777" w:rsidR="0043169E" w:rsidRDefault="0043169E" w:rsidP="0043169E">
      <w:pPr>
        <w:jc w:val="both"/>
        <w:rPr>
          <w:rFonts w:cs="Times New Roman"/>
          <w:sz w:val="16"/>
          <w:szCs w:val="18"/>
        </w:rPr>
      </w:pPr>
    </w:p>
    <w:p w14:paraId="004B6BFA" w14:textId="77777777" w:rsidR="0043169E" w:rsidRPr="00FE6D22" w:rsidRDefault="0043169E" w:rsidP="0043169E">
      <w:pPr>
        <w:jc w:val="both"/>
        <w:rPr>
          <w:rFonts w:cs="Times New Roman"/>
          <w:sz w:val="16"/>
          <w:szCs w:val="18"/>
        </w:rPr>
      </w:pPr>
    </w:p>
    <w:p w14:paraId="687A082C" w14:textId="77777777" w:rsidR="0043169E" w:rsidRDefault="0043169E" w:rsidP="0043169E">
      <w:pPr>
        <w:jc w:val="both"/>
        <w:rPr>
          <w:rFonts w:cs="Times New Roman"/>
          <w:sz w:val="16"/>
          <w:szCs w:val="18"/>
        </w:rPr>
      </w:pPr>
    </w:p>
    <w:p w14:paraId="2C985C39" w14:textId="77777777" w:rsidR="0043169E" w:rsidRDefault="0043169E" w:rsidP="0043169E">
      <w:pPr>
        <w:jc w:val="both"/>
        <w:rPr>
          <w:rFonts w:cs="Times New Roman"/>
          <w:sz w:val="16"/>
          <w:szCs w:val="18"/>
        </w:rPr>
      </w:pPr>
    </w:p>
    <w:p w14:paraId="6C16CF92" w14:textId="77777777" w:rsidR="0043169E" w:rsidRDefault="0043169E" w:rsidP="0043169E">
      <w:pPr>
        <w:jc w:val="both"/>
        <w:rPr>
          <w:rFonts w:cs="Times New Roman"/>
        </w:rPr>
      </w:pPr>
      <w:r w:rsidRPr="00613820">
        <w:rPr>
          <w:rFonts w:cs="Times New Roman"/>
          <w:noProof/>
        </w:rPr>
        <w:lastRenderedPageBreak/>
        <w:drawing>
          <wp:inline distT="0" distB="0" distL="0" distR="0" wp14:anchorId="497FF7B6" wp14:editId="4D4EDEDA">
            <wp:extent cx="5274310" cy="3053715"/>
            <wp:effectExtent l="0" t="0" r="2540" b="0"/>
            <wp:docPr id="39" name="图片 38" descr="图片包含 游戏机, 截图, 建筑&#10;&#10;描述已自动生成">
              <a:extLst xmlns:a="http://schemas.openxmlformats.org/drawingml/2006/main">
                <a:ext uri="{FF2B5EF4-FFF2-40B4-BE49-F238E27FC236}">
                  <a16:creationId xmlns:a16="http://schemas.microsoft.com/office/drawing/2014/main" id="{6E5BA8E3-B493-4E81-9887-54BA1422FE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descr="图片包含 游戏机, 截图, 建筑&#10;&#10;描述已自动生成">
                      <a:extLst>
                        <a:ext uri="{FF2B5EF4-FFF2-40B4-BE49-F238E27FC236}">
                          <a16:creationId xmlns:a16="http://schemas.microsoft.com/office/drawing/2014/main" id="{6E5BA8E3-B493-4E81-9887-54BA1422FE02}"/>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274310" cy="3053715"/>
                    </a:xfrm>
                    <a:prstGeom prst="rect">
                      <a:avLst/>
                    </a:prstGeom>
                  </pic:spPr>
                </pic:pic>
              </a:graphicData>
            </a:graphic>
          </wp:inline>
        </w:drawing>
      </w:r>
    </w:p>
    <w:p w14:paraId="0E137B93" w14:textId="77777777" w:rsidR="0043169E" w:rsidRDefault="0043169E" w:rsidP="0043169E">
      <w:pPr>
        <w:jc w:val="both"/>
        <w:rPr>
          <w:rFonts w:cs="Times New Roman"/>
        </w:rPr>
      </w:pPr>
    </w:p>
    <w:p w14:paraId="1C785F17" w14:textId="77777777" w:rsidR="0043169E" w:rsidRDefault="0043169E" w:rsidP="0043169E">
      <w:pPr>
        <w:jc w:val="both"/>
        <w:rPr>
          <w:rFonts w:cs="Times New Roman"/>
        </w:rPr>
      </w:pPr>
      <w:r w:rsidRPr="00613820">
        <w:rPr>
          <w:rFonts w:cs="Times New Roman"/>
          <w:b/>
          <w:bCs/>
        </w:rPr>
        <w:t xml:space="preserve">Supplementary Figure </w:t>
      </w:r>
      <w:r>
        <w:rPr>
          <w:rFonts w:cs="Times New Roman"/>
          <w:b/>
          <w:bCs/>
        </w:rPr>
        <w:t>S6</w:t>
      </w:r>
      <w:r w:rsidRPr="00613820">
        <w:rPr>
          <w:rFonts w:cs="Times New Roman"/>
          <w:b/>
          <w:bCs/>
        </w:rPr>
        <w:t xml:space="preserve">. Differential gene expression between </w:t>
      </w:r>
      <w:r>
        <w:rPr>
          <w:rFonts w:cs="Times New Roman"/>
          <w:b/>
          <w:bCs/>
        </w:rPr>
        <w:t>selection and non-selection lines or high and low H/L groups</w:t>
      </w:r>
      <w:r w:rsidRPr="00613820">
        <w:rPr>
          <w:rFonts w:cs="Times New Roman"/>
          <w:b/>
          <w:bCs/>
        </w:rPr>
        <w:t xml:space="preserve"> in multiple tissues.</w:t>
      </w:r>
      <w:r w:rsidRPr="00613820">
        <w:rPr>
          <w:rFonts w:cs="Times New Roman"/>
        </w:rPr>
        <w:t xml:space="preserve"> (</w:t>
      </w:r>
      <w:r w:rsidRPr="009B0BA0">
        <w:rPr>
          <w:rFonts w:cs="Times New Roman"/>
          <w:b/>
        </w:rPr>
        <w:t>a</w:t>
      </w:r>
      <w:r w:rsidRPr="00613820">
        <w:rPr>
          <w:rFonts w:cs="Times New Roman"/>
        </w:rPr>
        <w:t xml:space="preserve">) </w:t>
      </w:r>
      <w:r>
        <w:rPr>
          <w:rFonts w:cs="Times New Roman"/>
        </w:rPr>
        <w:t>Spleen</w:t>
      </w:r>
      <w:r w:rsidRPr="00613820">
        <w:rPr>
          <w:rFonts w:cs="Times New Roman"/>
        </w:rPr>
        <w:t>, (</w:t>
      </w:r>
      <w:r w:rsidRPr="00F11BA9">
        <w:rPr>
          <w:rFonts w:cs="Times New Roman"/>
          <w:b/>
          <w:rPrChange w:id="3" w:author="GlassPhoenix" w:date="2021-12-24T17:48:00Z">
            <w:rPr>
              <w:rFonts w:cs="Times New Roman"/>
            </w:rPr>
          </w:rPrChange>
        </w:rPr>
        <w:t>b</w:t>
      </w:r>
      <w:r w:rsidRPr="00613820">
        <w:rPr>
          <w:rFonts w:cs="Times New Roman"/>
        </w:rPr>
        <w:t>)</w:t>
      </w:r>
      <w:r>
        <w:rPr>
          <w:rFonts w:cs="Times New Roman"/>
        </w:rPr>
        <w:t xml:space="preserve"> bursa</w:t>
      </w:r>
      <w:r w:rsidRPr="00613820">
        <w:rPr>
          <w:rFonts w:cs="Times New Roman"/>
        </w:rPr>
        <w:t>, (</w:t>
      </w:r>
      <w:r w:rsidRPr="00F11BA9">
        <w:rPr>
          <w:rFonts w:cs="Times New Roman"/>
          <w:b/>
          <w:rPrChange w:id="4" w:author="GlassPhoenix" w:date="2021-12-24T17:48:00Z">
            <w:rPr>
              <w:rFonts w:cs="Times New Roman"/>
            </w:rPr>
          </w:rPrChange>
        </w:rPr>
        <w:t>c</w:t>
      </w:r>
      <w:r w:rsidRPr="00613820">
        <w:rPr>
          <w:rFonts w:cs="Times New Roman"/>
        </w:rPr>
        <w:t xml:space="preserve">) </w:t>
      </w:r>
      <w:r>
        <w:rPr>
          <w:rFonts w:cs="Times New Roman"/>
        </w:rPr>
        <w:t>cecum</w:t>
      </w:r>
      <w:r w:rsidRPr="00613820">
        <w:rPr>
          <w:rFonts w:cs="Times New Roman"/>
        </w:rPr>
        <w:t>, (</w:t>
      </w:r>
      <w:r w:rsidRPr="00F11BA9">
        <w:rPr>
          <w:rFonts w:cs="Times New Roman"/>
          <w:b/>
          <w:rPrChange w:id="5" w:author="GlassPhoenix" w:date="2021-12-24T17:48:00Z">
            <w:rPr>
              <w:rFonts w:cs="Times New Roman"/>
            </w:rPr>
          </w:rPrChange>
        </w:rPr>
        <w:t>d</w:t>
      </w:r>
      <w:r w:rsidRPr="00613820">
        <w:rPr>
          <w:rFonts w:cs="Times New Roman"/>
        </w:rPr>
        <w:t>)</w:t>
      </w:r>
      <w:r>
        <w:rPr>
          <w:rFonts w:cs="Times New Roman"/>
        </w:rPr>
        <w:t xml:space="preserve"> c</w:t>
      </w:r>
      <w:r>
        <w:rPr>
          <w:rFonts w:cs="Times New Roman" w:hint="eastAsia"/>
        </w:rPr>
        <w:t>ecal</w:t>
      </w:r>
      <w:r>
        <w:rPr>
          <w:rFonts w:cs="Times New Roman"/>
        </w:rPr>
        <w:t xml:space="preserve"> tonsils</w:t>
      </w:r>
      <w:r w:rsidRPr="00613820">
        <w:rPr>
          <w:rFonts w:cs="Times New Roman"/>
        </w:rPr>
        <w:t>, and (</w:t>
      </w:r>
      <w:r w:rsidRPr="00F11BA9">
        <w:rPr>
          <w:rFonts w:cs="Times New Roman"/>
          <w:b/>
          <w:rPrChange w:id="6" w:author="GlassPhoenix" w:date="2021-12-24T17:48:00Z">
            <w:rPr>
              <w:rFonts w:cs="Times New Roman"/>
            </w:rPr>
          </w:rPrChange>
        </w:rPr>
        <w:t>e</w:t>
      </w:r>
      <w:r w:rsidRPr="00613820">
        <w:rPr>
          <w:rFonts w:cs="Times New Roman"/>
        </w:rPr>
        <w:t xml:space="preserve">) </w:t>
      </w:r>
      <w:r>
        <w:rPr>
          <w:rFonts w:cs="Times New Roman"/>
        </w:rPr>
        <w:t>heterophils</w:t>
      </w:r>
      <w:r w:rsidRPr="00613820">
        <w:rPr>
          <w:rFonts w:cs="Times New Roman"/>
        </w:rPr>
        <w:t xml:space="preserve">. </w:t>
      </w:r>
      <w:r w:rsidRPr="001632DB">
        <w:rPr>
          <w:rFonts w:cs="Times New Roman"/>
          <w:i/>
        </w:rPr>
        <w:t>P</w:t>
      </w:r>
      <w:r>
        <w:rPr>
          <w:rFonts w:cs="Times New Roman"/>
        </w:rPr>
        <w:t>-</w:t>
      </w:r>
      <w:r w:rsidRPr="00613820">
        <w:rPr>
          <w:rFonts w:cs="Times New Roman"/>
        </w:rPr>
        <w:t>value</w:t>
      </w:r>
      <w:r>
        <w:rPr>
          <w:rFonts w:cs="Times New Roman"/>
        </w:rPr>
        <w:t>s</w:t>
      </w:r>
      <w:r w:rsidRPr="00613820">
        <w:rPr>
          <w:rFonts w:cs="Times New Roman"/>
        </w:rPr>
        <w:t xml:space="preserve"> </w:t>
      </w:r>
      <w:r>
        <w:rPr>
          <w:rFonts w:cs="Times New Roman"/>
        </w:rPr>
        <w:t>are for the comparison of selection line</w:t>
      </w:r>
      <w:r w:rsidRPr="00613820">
        <w:rPr>
          <w:rFonts w:cs="Times New Roman"/>
        </w:rPr>
        <w:t xml:space="preserve"> vs. </w:t>
      </w:r>
      <w:r>
        <w:rPr>
          <w:rFonts w:cs="Times New Roman"/>
        </w:rPr>
        <w:t>non-selection line chickens (for heterophils,</w:t>
      </w:r>
      <w:r w:rsidRPr="00613820">
        <w:rPr>
          <w:rFonts w:cs="Times New Roman"/>
        </w:rPr>
        <w:t xml:space="preserve"> </w:t>
      </w:r>
      <w:r>
        <w:rPr>
          <w:rFonts w:cs="Times New Roman"/>
          <w:i/>
        </w:rPr>
        <w:t>P</w:t>
      </w:r>
      <w:r>
        <w:rPr>
          <w:rFonts w:cs="Times New Roman"/>
        </w:rPr>
        <w:t>-values compare the</w:t>
      </w:r>
      <w:r w:rsidRPr="00613820">
        <w:rPr>
          <w:rFonts w:cs="Times New Roman"/>
        </w:rPr>
        <w:t xml:space="preserve"> </w:t>
      </w:r>
      <w:r>
        <w:rPr>
          <w:rFonts w:cs="Times New Roman"/>
        </w:rPr>
        <w:t>high H/L group</w:t>
      </w:r>
      <w:r w:rsidRPr="00613820">
        <w:rPr>
          <w:rFonts w:cs="Times New Roman"/>
        </w:rPr>
        <w:t xml:space="preserve"> vs. </w:t>
      </w:r>
      <w:r>
        <w:rPr>
          <w:rFonts w:cs="Times New Roman"/>
        </w:rPr>
        <w:t>low H/L group)</w:t>
      </w:r>
      <w:r w:rsidRPr="00613820">
        <w:rPr>
          <w:rFonts w:cs="Times New Roman"/>
        </w:rPr>
        <w:t xml:space="preserve"> </w:t>
      </w:r>
      <w:r>
        <w:rPr>
          <w:rFonts w:cs="Times New Roman"/>
        </w:rPr>
        <w:t>based on</w:t>
      </w:r>
      <w:r w:rsidRPr="00613820">
        <w:rPr>
          <w:rFonts w:cs="Times New Roman"/>
        </w:rPr>
        <w:t xml:space="preserve"> RNA-seq data </w:t>
      </w:r>
      <w:r>
        <w:rPr>
          <w:rFonts w:cs="Times New Roman"/>
        </w:rPr>
        <w:t xml:space="preserve">and </w:t>
      </w:r>
      <w:r w:rsidRPr="00613820">
        <w:rPr>
          <w:rFonts w:cs="Times New Roman"/>
        </w:rPr>
        <w:t xml:space="preserve">obtained </w:t>
      </w:r>
      <w:r>
        <w:rPr>
          <w:rFonts w:cs="Times New Roman"/>
        </w:rPr>
        <w:t>using</w:t>
      </w:r>
      <w:r w:rsidRPr="00613820">
        <w:rPr>
          <w:rFonts w:cs="Times New Roman"/>
        </w:rPr>
        <w:t xml:space="preserve"> Fisher’s exact test </w:t>
      </w:r>
      <w:r>
        <w:rPr>
          <w:rFonts w:cs="Times New Roman"/>
        </w:rPr>
        <w:t>via</w:t>
      </w:r>
      <w:r w:rsidRPr="00613820">
        <w:rPr>
          <w:rFonts w:cs="Times New Roman"/>
        </w:rPr>
        <w:t xml:space="preserve"> </w:t>
      </w:r>
      <w:r>
        <w:rPr>
          <w:rFonts w:cs="Times New Roman"/>
        </w:rPr>
        <w:t>Deseq2</w:t>
      </w:r>
      <w:r w:rsidRPr="00613820">
        <w:rPr>
          <w:rFonts w:cs="Times New Roman"/>
        </w:rPr>
        <w:t xml:space="preserve">. </w:t>
      </w:r>
      <w:r>
        <w:rPr>
          <w:rFonts w:cs="Times New Roman"/>
        </w:rPr>
        <w:t>Values shown are</w:t>
      </w:r>
      <w:r w:rsidRPr="00613820">
        <w:rPr>
          <w:rFonts w:cs="Times New Roman"/>
        </w:rPr>
        <w:t xml:space="preserve"> -log (</w:t>
      </w:r>
      <w:r w:rsidRPr="001632DB">
        <w:rPr>
          <w:rFonts w:cs="Times New Roman"/>
          <w:i/>
        </w:rPr>
        <w:t>P</w:t>
      </w:r>
      <w:r w:rsidRPr="00613820">
        <w:rPr>
          <w:rFonts w:cs="Times New Roman"/>
        </w:rPr>
        <w:t xml:space="preserve">). </w:t>
      </w:r>
    </w:p>
    <w:p w14:paraId="50E4C108" w14:textId="77777777" w:rsidR="0043169E" w:rsidRDefault="0043169E" w:rsidP="0043169E">
      <w:pPr>
        <w:jc w:val="both"/>
        <w:rPr>
          <w:rFonts w:cs="Times New Roman"/>
        </w:rPr>
      </w:pPr>
    </w:p>
    <w:p w14:paraId="72CE3B47" w14:textId="77777777" w:rsidR="0043169E" w:rsidRDefault="0043169E" w:rsidP="0043169E">
      <w:pPr>
        <w:jc w:val="both"/>
        <w:rPr>
          <w:rFonts w:cs="Times New Roman"/>
        </w:rPr>
      </w:pPr>
    </w:p>
    <w:p w14:paraId="6CC4F7CB" w14:textId="77777777" w:rsidR="0043169E" w:rsidRDefault="0043169E" w:rsidP="0043169E">
      <w:pPr>
        <w:jc w:val="both"/>
        <w:rPr>
          <w:rFonts w:cs="Times New Roman"/>
        </w:rPr>
      </w:pPr>
      <w:r w:rsidRPr="00D0295A">
        <w:rPr>
          <w:rFonts w:cs="Times New Roman"/>
          <w:noProof/>
        </w:rPr>
        <w:drawing>
          <wp:inline distT="0" distB="0" distL="0" distR="0" wp14:anchorId="65C84256" wp14:editId="4EA5C1B8">
            <wp:extent cx="5274310" cy="1625600"/>
            <wp:effectExtent l="0" t="0" r="2540" b="0"/>
            <wp:docPr id="9" name="图片 2" descr="电视游戏的萤幕截图&#10;&#10;描述已自动生成">
              <a:extLst xmlns:a="http://schemas.openxmlformats.org/drawingml/2006/main">
                <a:ext uri="{FF2B5EF4-FFF2-40B4-BE49-F238E27FC236}">
                  <a16:creationId xmlns:a16="http://schemas.microsoft.com/office/drawing/2014/main" id="{BEC46D4E-57AE-4943-9BF1-FAF45AF49F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电视游戏的萤幕截图&#10;&#10;描述已自动生成">
                      <a:extLst>
                        <a:ext uri="{FF2B5EF4-FFF2-40B4-BE49-F238E27FC236}">
                          <a16:creationId xmlns:a16="http://schemas.microsoft.com/office/drawing/2014/main" id="{BEC46D4E-57AE-4943-9BF1-FAF45AF49F4F}"/>
                        </a:ext>
                      </a:extLst>
                    </pic:cNvPr>
                    <pic:cNvPicPr>
                      <a:picLocks noChangeAspect="1"/>
                    </pic:cNvPicPr>
                  </pic:nvPicPr>
                  <pic:blipFill>
                    <a:blip r:embed="rId16"/>
                    <a:stretch>
                      <a:fillRect/>
                    </a:stretch>
                  </pic:blipFill>
                  <pic:spPr>
                    <a:xfrm>
                      <a:off x="0" y="0"/>
                      <a:ext cx="5274310" cy="1625600"/>
                    </a:xfrm>
                    <a:prstGeom prst="rect">
                      <a:avLst/>
                    </a:prstGeom>
                  </pic:spPr>
                </pic:pic>
              </a:graphicData>
            </a:graphic>
          </wp:inline>
        </w:drawing>
      </w:r>
    </w:p>
    <w:p w14:paraId="5BD7F8D8" w14:textId="77777777" w:rsidR="0043169E" w:rsidRDefault="0043169E" w:rsidP="0043169E">
      <w:pPr>
        <w:jc w:val="both"/>
        <w:rPr>
          <w:rFonts w:cs="Times New Roman"/>
        </w:rPr>
      </w:pPr>
    </w:p>
    <w:p w14:paraId="077270D5" w14:textId="77777777" w:rsidR="0043169E" w:rsidRDefault="0043169E" w:rsidP="0043169E">
      <w:pPr>
        <w:jc w:val="both"/>
        <w:rPr>
          <w:rStyle w:val="fontstyle01"/>
          <w:rFonts w:cs="Times New Roman" w:hint="eastAsia"/>
          <w:sz w:val="21"/>
          <w:szCs w:val="21"/>
        </w:rPr>
      </w:pPr>
      <w:r w:rsidRPr="00613820">
        <w:rPr>
          <w:rFonts w:cs="Times New Roman"/>
          <w:b/>
          <w:bCs/>
        </w:rPr>
        <w:t xml:space="preserve">Supplementary Figure </w:t>
      </w:r>
      <w:r>
        <w:rPr>
          <w:rFonts w:cs="Times New Roman"/>
          <w:b/>
          <w:bCs/>
        </w:rPr>
        <w:t>S7</w:t>
      </w:r>
      <w:r w:rsidRPr="00613820">
        <w:rPr>
          <w:rFonts w:cs="Times New Roman"/>
          <w:b/>
          <w:bCs/>
        </w:rPr>
        <w:t>.</w:t>
      </w:r>
      <w:r w:rsidRPr="004D2B97">
        <w:rPr>
          <w:rStyle w:val="fontstyle01"/>
          <w:rFonts w:cs="Times New Roman"/>
          <w:sz w:val="20"/>
          <w:szCs w:val="20"/>
        </w:rPr>
        <w:t xml:space="preserve"> </w:t>
      </w:r>
      <w:r w:rsidRPr="005A1C45">
        <w:rPr>
          <w:rFonts w:cs="Times New Roman"/>
          <w:noProof/>
          <w:szCs w:val="21"/>
        </w:rPr>
        <w:t xml:space="preserve">Gene expression </w:t>
      </w:r>
      <w:r>
        <w:rPr>
          <w:rFonts w:cs="Times New Roman" w:hint="eastAsia"/>
          <w:noProof/>
          <w:szCs w:val="21"/>
        </w:rPr>
        <w:t>of</w:t>
      </w:r>
      <w:r>
        <w:rPr>
          <w:rFonts w:cs="Times New Roman"/>
          <w:noProof/>
          <w:szCs w:val="21"/>
        </w:rPr>
        <w:t xml:space="preserve"> </w:t>
      </w:r>
      <w:r w:rsidRPr="005A1C45">
        <w:rPr>
          <w:rFonts w:cs="Times New Roman"/>
          <w:i/>
          <w:iCs/>
          <w:noProof/>
          <w:szCs w:val="21"/>
        </w:rPr>
        <w:t>PTPRJ</w:t>
      </w:r>
      <w:r w:rsidRPr="005A1C45">
        <w:rPr>
          <w:rFonts w:cs="Times New Roman"/>
          <w:noProof/>
          <w:szCs w:val="21"/>
        </w:rPr>
        <w:t xml:space="preserve">, </w:t>
      </w:r>
      <w:r w:rsidRPr="005A1C45">
        <w:rPr>
          <w:rFonts w:cs="Times New Roman"/>
          <w:i/>
          <w:iCs/>
          <w:noProof/>
          <w:szCs w:val="21"/>
        </w:rPr>
        <w:t>LYN</w:t>
      </w:r>
      <w:r w:rsidRPr="005A1C45">
        <w:rPr>
          <w:rFonts w:cs="Times New Roman"/>
          <w:noProof/>
          <w:szCs w:val="21"/>
        </w:rPr>
        <w:t xml:space="preserve">, </w:t>
      </w:r>
      <w:r w:rsidRPr="005A1C45">
        <w:rPr>
          <w:rFonts w:cs="Times New Roman"/>
          <w:i/>
          <w:iCs/>
          <w:noProof/>
          <w:szCs w:val="21"/>
        </w:rPr>
        <w:t>SHP-1</w:t>
      </w:r>
      <w:r w:rsidRPr="005A1C45">
        <w:rPr>
          <w:rFonts w:cs="Times New Roman"/>
          <w:noProof/>
          <w:szCs w:val="21"/>
        </w:rPr>
        <w:t xml:space="preserve">, and </w:t>
      </w:r>
      <w:r w:rsidRPr="005A1C45">
        <w:rPr>
          <w:rFonts w:cs="Times New Roman"/>
          <w:i/>
          <w:iCs/>
          <w:noProof/>
          <w:szCs w:val="21"/>
        </w:rPr>
        <w:t>SHIP-1</w:t>
      </w:r>
      <w:r>
        <w:rPr>
          <w:rFonts w:cs="Times New Roman"/>
          <w:i/>
          <w:iCs/>
          <w:noProof/>
          <w:szCs w:val="21"/>
        </w:rPr>
        <w:t xml:space="preserve"> </w:t>
      </w:r>
      <w:r w:rsidRPr="005A1C45">
        <w:rPr>
          <w:rFonts w:cs="Times New Roman"/>
          <w:noProof/>
          <w:szCs w:val="21"/>
        </w:rPr>
        <w:t>in individuals from the F3 population with high and low H/L</w:t>
      </w:r>
      <w:r>
        <w:rPr>
          <w:rFonts w:cs="Times New Roman"/>
          <w:noProof/>
          <w:szCs w:val="21"/>
        </w:rPr>
        <w:t>.</w:t>
      </w:r>
    </w:p>
    <w:p w14:paraId="4C5F403E" w14:textId="77777777" w:rsidR="0043169E" w:rsidRDefault="0043169E" w:rsidP="0043169E">
      <w:pPr>
        <w:jc w:val="both"/>
        <w:rPr>
          <w:rStyle w:val="fontstyle01"/>
          <w:rFonts w:cs="Times New Roman" w:hint="eastAsia"/>
          <w:sz w:val="21"/>
          <w:szCs w:val="21"/>
        </w:rPr>
      </w:pPr>
    </w:p>
    <w:p w14:paraId="0904C67E" w14:textId="77777777" w:rsidR="0043169E" w:rsidRDefault="0043169E" w:rsidP="0043169E">
      <w:pPr>
        <w:jc w:val="both"/>
        <w:rPr>
          <w:rStyle w:val="fontstyle01"/>
          <w:rFonts w:cs="Times New Roman" w:hint="eastAsia"/>
          <w:sz w:val="21"/>
          <w:szCs w:val="21"/>
        </w:rPr>
      </w:pPr>
    </w:p>
    <w:p w14:paraId="67E8311A" w14:textId="0E31548F" w:rsidR="0043169E" w:rsidRPr="0043169E" w:rsidRDefault="0043169E" w:rsidP="0043169E">
      <w:pPr>
        <w:jc w:val="both"/>
        <w:rPr>
          <w:rFonts w:ascii="AdvTimes-b" w:hAnsi="AdvTimes-b" w:cs="Times New Roman" w:hint="eastAsia"/>
          <w:color w:val="000000"/>
          <w:sz w:val="21"/>
          <w:szCs w:val="21"/>
        </w:rPr>
      </w:pPr>
      <w:r>
        <w:rPr>
          <w:rFonts w:cs="Times New Roman"/>
          <w:b/>
          <w:bCs/>
          <w:noProof/>
        </w:rPr>
        <w:lastRenderedPageBreak/>
        <w:drawing>
          <wp:inline distT="0" distB="0" distL="0" distR="0" wp14:anchorId="48059FF0" wp14:editId="1AD589D7">
            <wp:extent cx="5121910" cy="2594612"/>
            <wp:effectExtent l="0" t="0" r="0" b="0"/>
            <wp:docPr id="11" name="图片 1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形用户界面, 应用程序&#10;&#10;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3040" cy="2600250"/>
                    </a:xfrm>
                    <a:prstGeom prst="rect">
                      <a:avLst/>
                    </a:prstGeom>
                    <a:noFill/>
                  </pic:spPr>
                </pic:pic>
              </a:graphicData>
            </a:graphic>
          </wp:inline>
        </w:drawing>
      </w:r>
    </w:p>
    <w:p w14:paraId="51B09F64" w14:textId="77777777" w:rsidR="0043169E" w:rsidRDefault="0043169E" w:rsidP="0043169E">
      <w:pPr>
        <w:jc w:val="both"/>
        <w:rPr>
          <w:rFonts w:eastAsia="宋体" w:cs="Times New Roman"/>
          <w:szCs w:val="24"/>
        </w:rPr>
      </w:pPr>
      <w:r w:rsidRPr="00613820">
        <w:rPr>
          <w:rFonts w:cs="Times New Roman"/>
          <w:b/>
          <w:bCs/>
        </w:rPr>
        <w:t xml:space="preserve">Supplementary Figure </w:t>
      </w:r>
      <w:r>
        <w:rPr>
          <w:rFonts w:cs="Times New Roman"/>
          <w:b/>
          <w:bCs/>
        </w:rPr>
        <w:t>S8</w:t>
      </w:r>
      <w:r w:rsidRPr="00613820">
        <w:rPr>
          <w:rFonts w:cs="Times New Roman"/>
          <w:b/>
          <w:bCs/>
        </w:rPr>
        <w:t>.</w:t>
      </w:r>
      <w:r w:rsidRPr="004D2B97">
        <w:rPr>
          <w:rStyle w:val="fontstyle01"/>
          <w:rFonts w:cs="Times New Roman"/>
          <w:sz w:val="20"/>
          <w:szCs w:val="20"/>
        </w:rPr>
        <w:t xml:space="preserve"> </w:t>
      </w:r>
      <w:r w:rsidRPr="001632DB">
        <w:rPr>
          <w:rFonts w:eastAsia="宋体" w:cs="Times New Roman"/>
          <w:b/>
          <w:i/>
          <w:iCs/>
          <w:szCs w:val="24"/>
        </w:rPr>
        <w:t>PTPRJ</w:t>
      </w:r>
      <w:r w:rsidRPr="001632DB">
        <w:rPr>
          <w:rFonts w:eastAsia="宋体" w:cs="Times New Roman"/>
          <w:b/>
          <w:szCs w:val="24"/>
        </w:rPr>
        <w:t xml:space="preserve"> exerts an inhibitory effect on the Toll-like receptor and </w:t>
      </w:r>
      <w:proofErr w:type="spellStart"/>
      <w:r w:rsidRPr="001632DB">
        <w:rPr>
          <w:rFonts w:eastAsia="宋体" w:cs="Times New Roman"/>
          <w:b/>
          <w:szCs w:val="24"/>
        </w:rPr>
        <w:t>Fc</w:t>
      </w:r>
      <w:r w:rsidRPr="001632DB">
        <w:rPr>
          <w:rFonts w:eastAsia="宋体" w:cs="Times New Roman" w:hint="eastAsia"/>
          <w:b/>
          <w:szCs w:val="24"/>
        </w:rPr>
        <w:t>γ</w:t>
      </w:r>
      <w:r w:rsidRPr="001632DB">
        <w:rPr>
          <w:rFonts w:eastAsia="宋体" w:cs="Times New Roman"/>
          <w:b/>
          <w:szCs w:val="24"/>
        </w:rPr>
        <w:t>Rs</w:t>
      </w:r>
      <w:proofErr w:type="spellEnd"/>
      <w:r w:rsidRPr="001632DB">
        <w:rPr>
          <w:rFonts w:eastAsia="宋体" w:cs="Times New Roman"/>
          <w:b/>
          <w:szCs w:val="24"/>
        </w:rPr>
        <w:t xml:space="preserve"> signaling pathways through the </w:t>
      </w:r>
      <w:r w:rsidRPr="001632DB">
        <w:rPr>
          <w:rFonts w:eastAsia="宋体" w:cs="Times New Roman"/>
          <w:b/>
          <w:i/>
          <w:iCs/>
          <w:szCs w:val="24"/>
        </w:rPr>
        <w:t>LYN</w:t>
      </w:r>
      <w:r w:rsidRPr="001632DB">
        <w:rPr>
          <w:rFonts w:eastAsia="宋体" w:cs="Times New Roman"/>
          <w:b/>
          <w:szCs w:val="24"/>
        </w:rPr>
        <w:t xml:space="preserve"> gene.</w:t>
      </w:r>
      <w:r w:rsidRPr="001632DB">
        <w:rPr>
          <w:b/>
        </w:rPr>
        <w:t xml:space="preserve"> </w:t>
      </w:r>
      <w:r>
        <w:rPr>
          <w:rFonts w:eastAsia="宋体" w:cs="Times New Roman"/>
          <w:szCs w:val="24"/>
        </w:rPr>
        <w:t xml:space="preserve">Bacterial factors such as lipopolysaccharides (LPS) activate innate immunity as well as stimulate the antigen-specific immune response and trigger the inflammatory response. Members of the Toll-like receptor (TLR) gene family convey signals stimulated by these factors, activating signal transduction pathways that result in transcriptional regulation and stimulate immune function. TLR4 is activated by LPS. The downstream signaling pathways used by these receptors activate IL-1 receptor associated kinase (IRAK) through the MyD88 adaptor protein, and subsequent signaling through TRAF-6 and protein kinase cascades activates NF-kB. NF-kB then activates transcription of genes such as those encoding the proinflammatory cytokines IL-1 and IL-12. When </w:t>
      </w:r>
      <w:proofErr w:type="spellStart"/>
      <w:r>
        <w:rPr>
          <w:rFonts w:eastAsia="宋体" w:cs="Times New Roman"/>
          <w:szCs w:val="24"/>
        </w:rPr>
        <w:t>Fcγ</w:t>
      </w:r>
      <w:proofErr w:type="spellEnd"/>
      <w:r>
        <w:rPr>
          <w:rFonts w:eastAsia="宋体" w:cs="Times New Roman"/>
          <w:szCs w:val="24"/>
        </w:rPr>
        <w:t xml:space="preserve"> receptors are involved in binding, the γ chain of </w:t>
      </w:r>
      <w:proofErr w:type="spellStart"/>
      <w:r>
        <w:rPr>
          <w:rFonts w:eastAsia="宋体" w:cs="Times New Roman"/>
          <w:szCs w:val="24"/>
        </w:rPr>
        <w:t>FcγR</w:t>
      </w:r>
      <w:proofErr w:type="spellEnd"/>
      <w:r>
        <w:rPr>
          <w:rFonts w:eastAsia="宋体" w:cs="Times New Roman"/>
          <w:szCs w:val="24"/>
        </w:rPr>
        <w:t xml:space="preserve"> and the ITAM tyrosine of </w:t>
      </w:r>
      <w:proofErr w:type="spellStart"/>
      <w:r>
        <w:rPr>
          <w:rFonts w:eastAsia="宋体" w:cs="Times New Roman"/>
          <w:szCs w:val="24"/>
        </w:rPr>
        <w:t>FcγRIIA</w:t>
      </w:r>
      <w:proofErr w:type="spellEnd"/>
      <w:r>
        <w:rPr>
          <w:rFonts w:eastAsia="宋体" w:cs="Times New Roman"/>
          <w:szCs w:val="24"/>
        </w:rPr>
        <w:t xml:space="preserve"> are rapidly phosphorylated. The two </w:t>
      </w:r>
      <w:proofErr w:type="spellStart"/>
      <w:r>
        <w:rPr>
          <w:rFonts w:eastAsia="宋体" w:cs="Times New Roman"/>
          <w:szCs w:val="24"/>
        </w:rPr>
        <w:t>Src</w:t>
      </w:r>
      <w:proofErr w:type="spellEnd"/>
      <w:r>
        <w:rPr>
          <w:rFonts w:eastAsia="宋体" w:cs="Times New Roman"/>
          <w:szCs w:val="24"/>
        </w:rPr>
        <w:t xml:space="preserve"> homology domains in the tyrosine kinase </w:t>
      </w:r>
      <w:proofErr w:type="spellStart"/>
      <w:r>
        <w:rPr>
          <w:rFonts w:eastAsia="宋体" w:cs="Times New Roman"/>
          <w:szCs w:val="24"/>
        </w:rPr>
        <w:t>Syk</w:t>
      </w:r>
      <w:proofErr w:type="spellEnd"/>
      <w:r>
        <w:rPr>
          <w:rFonts w:eastAsia="宋体" w:cs="Times New Roman"/>
          <w:szCs w:val="24"/>
        </w:rPr>
        <w:t xml:space="preserve"> bind to ITAM, leading to formation of signal complexes on the cell membrane. Within those complexes, </w:t>
      </w:r>
      <w:proofErr w:type="spellStart"/>
      <w:r>
        <w:rPr>
          <w:rFonts w:eastAsia="宋体" w:cs="Times New Roman"/>
          <w:szCs w:val="24"/>
        </w:rPr>
        <w:t>Syk</w:t>
      </w:r>
      <w:proofErr w:type="spellEnd"/>
      <w:r>
        <w:rPr>
          <w:rFonts w:eastAsia="宋体" w:cs="Times New Roman"/>
          <w:szCs w:val="24"/>
        </w:rPr>
        <w:t>-mediated phosphorylation of effector proteins activates downstream signaling pathways that can culminate in cell phagocytosis, degranulation, and cytokine and peroxide release.</w:t>
      </w:r>
    </w:p>
    <w:p w14:paraId="7B65BC41" w14:textId="77777777" w:rsidR="00DE23E8" w:rsidRPr="001549D3" w:rsidRDefault="00DE23E8" w:rsidP="0043169E">
      <w:pPr>
        <w:spacing w:before="240"/>
        <w:jc w:val="both"/>
      </w:pPr>
    </w:p>
    <w:sectPr w:rsidR="00DE23E8" w:rsidRPr="001549D3" w:rsidSect="0093429D">
      <w:headerReference w:type="even" r:id="rId18"/>
      <w:footerReference w:type="even" r:id="rId19"/>
      <w:footerReference w:type="default" r:id="rId20"/>
      <w:headerReference w:type="first" r:id="rId21"/>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209D6" w14:textId="77777777" w:rsidR="002C5016" w:rsidRDefault="002C5016" w:rsidP="00117666">
      <w:pPr>
        <w:spacing w:after="0"/>
      </w:pPr>
      <w:r>
        <w:separator/>
      </w:r>
    </w:p>
  </w:endnote>
  <w:endnote w:type="continuationSeparator" w:id="0">
    <w:p w14:paraId="5222BD6A" w14:textId="77777777" w:rsidR="002C5016" w:rsidRDefault="002C5016"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Times-b">
    <w:altName w:val="Cambria"/>
    <w:charset w:val="00"/>
    <w:family w:val="roman"/>
    <w:pitch w:val="default"/>
  </w:font>
  <w:font w:name="AdvTT86d47313">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80601" w14:textId="77777777" w:rsidR="002C5016" w:rsidRDefault="002C5016" w:rsidP="00117666">
      <w:pPr>
        <w:spacing w:after="0"/>
      </w:pPr>
      <w:r>
        <w:separator/>
      </w:r>
    </w:p>
  </w:footnote>
  <w:footnote w:type="continuationSeparator" w:id="0">
    <w:p w14:paraId="3DD376C6" w14:textId="77777777" w:rsidR="002C5016" w:rsidRDefault="002C5016"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79EE9626"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ng jie">
    <w15:presenceInfo w15:providerId="Windows Live" w15:userId="f32057082b75f3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52A14"/>
    <w:rsid w:val="00077D53"/>
    <w:rsid w:val="00105FD9"/>
    <w:rsid w:val="00117666"/>
    <w:rsid w:val="00117C5F"/>
    <w:rsid w:val="001549D3"/>
    <w:rsid w:val="00160065"/>
    <w:rsid w:val="00177D84"/>
    <w:rsid w:val="00267D18"/>
    <w:rsid w:val="00274347"/>
    <w:rsid w:val="002868E2"/>
    <w:rsid w:val="002869C3"/>
    <w:rsid w:val="002936E4"/>
    <w:rsid w:val="002B4A57"/>
    <w:rsid w:val="002C5016"/>
    <w:rsid w:val="002C74CA"/>
    <w:rsid w:val="003123F4"/>
    <w:rsid w:val="003544FB"/>
    <w:rsid w:val="003D2F2D"/>
    <w:rsid w:val="00401590"/>
    <w:rsid w:val="0043169E"/>
    <w:rsid w:val="00447801"/>
    <w:rsid w:val="00452E9C"/>
    <w:rsid w:val="004735C8"/>
    <w:rsid w:val="004947A6"/>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17DD6"/>
    <w:rsid w:val="0083759F"/>
    <w:rsid w:val="00885156"/>
    <w:rsid w:val="009151AA"/>
    <w:rsid w:val="0093429D"/>
    <w:rsid w:val="00943573"/>
    <w:rsid w:val="00964134"/>
    <w:rsid w:val="00970F7D"/>
    <w:rsid w:val="00994A3D"/>
    <w:rsid w:val="009C2B12"/>
    <w:rsid w:val="00A174D9"/>
    <w:rsid w:val="00AA4D24"/>
    <w:rsid w:val="00AB6715"/>
    <w:rsid w:val="00AD1EF1"/>
    <w:rsid w:val="00B1671E"/>
    <w:rsid w:val="00B25EB8"/>
    <w:rsid w:val="00B37F4D"/>
    <w:rsid w:val="00C52A7B"/>
    <w:rsid w:val="00C56BAF"/>
    <w:rsid w:val="00C679AA"/>
    <w:rsid w:val="00C75972"/>
    <w:rsid w:val="00CD066B"/>
    <w:rsid w:val="00CE4FEE"/>
    <w:rsid w:val="00D060CF"/>
    <w:rsid w:val="00DB59C3"/>
    <w:rsid w:val="00DC259A"/>
    <w:rsid w:val="00DE23E8"/>
    <w:rsid w:val="00E52377"/>
    <w:rsid w:val="00E537AD"/>
    <w:rsid w:val="00E64E17"/>
    <w:rsid w:val="00E866C9"/>
    <w:rsid w:val="00EA3D3C"/>
    <w:rsid w:val="00EC090A"/>
    <w:rsid w:val="00ED20B5"/>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character" w:customStyle="1" w:styleId="fontstyle01">
    <w:name w:val="fontstyle01"/>
    <w:basedOn w:val="a1"/>
    <w:rsid w:val="0043169E"/>
    <w:rPr>
      <w:rFonts w:ascii="AdvTimes-b" w:hAnsi="AdvTimes-b"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11/relationships/people" Target="peop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2</TotalTime>
  <Pages>10</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wang jie</cp:lastModifiedBy>
  <cp:revision>3</cp:revision>
  <cp:lastPrinted>2013-10-03T12:51:00Z</cp:lastPrinted>
  <dcterms:created xsi:type="dcterms:W3CDTF">2022-01-11T07:38:00Z</dcterms:created>
  <dcterms:modified xsi:type="dcterms:W3CDTF">2022-01-19T06:16:00Z</dcterms:modified>
</cp:coreProperties>
</file>