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0310A" w14:textId="7DF10AF5" w:rsidR="004A7DF8" w:rsidRDefault="003E7457" w:rsidP="00970B38">
      <w:pPr>
        <w:rPr>
          <w:rFonts w:ascii="Times New Roman" w:hAnsi="Times New Roman"/>
          <w:sz w:val="22"/>
          <w:szCs w:val="22"/>
        </w:rPr>
      </w:pPr>
      <w:bookmarkStart w:id="0" w:name="_Toc24689135"/>
      <w:ins w:id="1" w:author="Se Eun Park" w:date="2022-04-18T22:07:00Z">
        <w:r>
          <w:rPr>
            <w:rFonts w:ascii="Times New Roman" w:hAnsi="Times New Roman"/>
            <w:b/>
            <w:bCs/>
            <w:sz w:val="22"/>
            <w:szCs w:val="22"/>
          </w:rPr>
          <w:t>Sup</w:t>
        </w:r>
      </w:ins>
      <w:ins w:id="2" w:author="Se Eun Park" w:date="2022-04-18T22:08:00Z">
        <w:r>
          <w:rPr>
            <w:rFonts w:ascii="Times New Roman" w:hAnsi="Times New Roman"/>
            <w:b/>
            <w:bCs/>
            <w:sz w:val="22"/>
            <w:szCs w:val="22"/>
          </w:rPr>
          <w:t xml:space="preserve">plementary </w:t>
        </w:r>
      </w:ins>
      <w:r w:rsidR="004A7DF8" w:rsidRPr="00970B38">
        <w:rPr>
          <w:rFonts w:ascii="Times New Roman" w:hAnsi="Times New Roman"/>
          <w:b/>
          <w:bCs/>
          <w:sz w:val="22"/>
          <w:szCs w:val="22"/>
        </w:rPr>
        <w:t>Table 1</w:t>
      </w:r>
      <w:r w:rsidR="004A7DF8" w:rsidRPr="00970B38">
        <w:rPr>
          <w:rFonts w:ascii="Times New Roman" w:hAnsi="Times New Roman"/>
          <w:b/>
          <w:bCs/>
          <w:noProof/>
          <w:sz w:val="22"/>
          <w:szCs w:val="22"/>
        </w:rPr>
        <w:t>.</w:t>
      </w:r>
      <w:r w:rsidR="004A7DF8" w:rsidRPr="00970B38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4A7DF8" w:rsidRPr="00970B38">
        <w:rPr>
          <w:rFonts w:ascii="Times New Roman" w:hAnsi="Times New Roman" w:hint="eastAsia"/>
          <w:b/>
          <w:sz w:val="22"/>
          <w:szCs w:val="22"/>
          <w:lang w:eastAsia="ko-KR"/>
        </w:rPr>
        <w:t>V</w:t>
      </w:r>
      <w:r w:rsidR="004A7DF8" w:rsidRPr="00970B38">
        <w:rPr>
          <w:rFonts w:ascii="Times New Roman" w:hAnsi="Times New Roman"/>
          <w:b/>
          <w:sz w:val="22"/>
          <w:szCs w:val="22"/>
        </w:rPr>
        <w:t>accination coverage and vaccine wastage rate</w:t>
      </w:r>
      <w:r w:rsidR="004A7DF8" w:rsidRPr="00970B38">
        <w:rPr>
          <w:rFonts w:ascii="Times New Roman" w:hAnsi="Times New Roman" w:hint="eastAsia"/>
          <w:b/>
          <w:sz w:val="22"/>
          <w:szCs w:val="22"/>
          <w:lang w:eastAsia="ko-KR"/>
        </w:rPr>
        <w:t xml:space="preserve"> targets in Cameroon in 2017</w:t>
      </w:r>
      <w:r w:rsidR="004A7DF8" w:rsidRPr="00970B38">
        <w:rPr>
          <w:rFonts w:ascii="Times New Roman" w:hAnsi="Times New Roman"/>
          <w:sz w:val="22"/>
          <w:szCs w:val="22"/>
        </w:rPr>
        <w:t xml:space="preserve"> </w:t>
      </w:r>
    </w:p>
    <w:p w14:paraId="33569E79" w14:textId="77777777" w:rsidR="00970B38" w:rsidRPr="00970B38" w:rsidRDefault="00970B38" w:rsidP="00970B38">
      <w:pPr>
        <w:rPr>
          <w:rFonts w:ascii="Times New Roman" w:hAnsi="Times New Roman"/>
          <w:sz w:val="22"/>
          <w:szCs w:val="22"/>
        </w:rPr>
      </w:pPr>
    </w:p>
    <w:tbl>
      <w:tblPr>
        <w:tblW w:w="1117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1"/>
        <w:gridCol w:w="2446"/>
        <w:gridCol w:w="3260"/>
        <w:gridCol w:w="2705"/>
      </w:tblGrid>
      <w:tr w:rsidR="004A7DF8" w:rsidRPr="00970B38" w14:paraId="5E663E85" w14:textId="77777777" w:rsidTr="00970B38">
        <w:trPr>
          <w:trHeight w:val="270"/>
        </w:trPr>
        <w:tc>
          <w:tcPr>
            <w:tcW w:w="2761" w:type="dxa"/>
            <w:shd w:val="clear" w:color="auto" w:fill="auto"/>
            <w:noWrap/>
            <w:vAlign w:val="center"/>
            <w:hideMark/>
          </w:tcPr>
          <w:p w14:paraId="5AB647BD" w14:textId="77777777" w:rsidR="004A7DF8" w:rsidRPr="00970B38" w:rsidRDefault="004A7DF8" w:rsidP="00970B3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970B38">
              <w:rPr>
                <w:rFonts w:ascii="Times New Roman" w:eastAsia="Times New Roman" w:hAnsi="Times New Roman"/>
                <w:b/>
                <w:color w:val="000000"/>
              </w:rPr>
              <w:t>Vaccine</w:t>
            </w:r>
          </w:p>
        </w:tc>
        <w:tc>
          <w:tcPr>
            <w:tcW w:w="2446" w:type="dxa"/>
            <w:shd w:val="clear" w:color="auto" w:fill="auto"/>
            <w:noWrap/>
            <w:vAlign w:val="center"/>
            <w:hideMark/>
          </w:tcPr>
          <w:p w14:paraId="1DEB0849" w14:textId="77777777" w:rsidR="004A7DF8" w:rsidRPr="00970B38" w:rsidRDefault="004A7DF8" w:rsidP="00970B38">
            <w:pPr>
              <w:rPr>
                <w:rFonts w:ascii="Times New Roman" w:hAnsi="Times New Roman"/>
                <w:b/>
                <w:color w:val="000000"/>
                <w:lang w:eastAsia="ko-KR"/>
              </w:rPr>
            </w:pPr>
            <w:r w:rsidRPr="00970B38">
              <w:rPr>
                <w:rFonts w:ascii="Times New Roman" w:eastAsia="Times New Roman" w:hAnsi="Times New Roman"/>
                <w:b/>
                <w:color w:val="000000"/>
              </w:rPr>
              <w:t>Targeted coverage (%)</w:t>
            </w:r>
            <w:r w:rsidRPr="00970B38">
              <w:rPr>
                <w:rFonts w:ascii="Times New Roman" w:eastAsia="Times New Roman" w:hAnsi="Times New Roman"/>
                <w:b/>
                <w:color w:val="000000"/>
                <w:vertAlign w:val="superscript"/>
              </w:rPr>
              <w:t>1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5CA99E34" w14:textId="77777777" w:rsidR="004A7DF8" w:rsidRPr="00970B38" w:rsidRDefault="004A7DF8" w:rsidP="00970B3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970B38">
              <w:rPr>
                <w:rFonts w:ascii="Times New Roman" w:eastAsia="Times New Roman" w:hAnsi="Times New Roman"/>
                <w:b/>
                <w:color w:val="000000"/>
              </w:rPr>
              <w:t>Targeted wastage rate (WR) (%)</w:t>
            </w:r>
            <w:r w:rsidRPr="00970B38">
              <w:rPr>
                <w:rFonts w:ascii="Times New Roman" w:hAnsi="Times New Roman" w:hint="eastAsia"/>
                <w:b/>
                <w:color w:val="000000"/>
                <w:vertAlign w:val="superscript"/>
                <w:lang w:eastAsia="ko-KR"/>
              </w:rPr>
              <w:t>1</w:t>
            </w:r>
          </w:p>
        </w:tc>
        <w:tc>
          <w:tcPr>
            <w:tcW w:w="2705" w:type="dxa"/>
            <w:shd w:val="clear" w:color="auto" w:fill="auto"/>
            <w:noWrap/>
            <w:vAlign w:val="center"/>
            <w:hideMark/>
          </w:tcPr>
          <w:p w14:paraId="722707E1" w14:textId="77777777" w:rsidR="004A7DF8" w:rsidRPr="00970B38" w:rsidRDefault="004A7DF8" w:rsidP="00970B38">
            <w:pPr>
              <w:rPr>
                <w:rFonts w:ascii="Times New Roman" w:hAnsi="Times New Roman"/>
                <w:b/>
                <w:color w:val="000000"/>
                <w:lang w:eastAsia="ko-KR"/>
              </w:rPr>
            </w:pPr>
            <w:r w:rsidRPr="00970B38">
              <w:rPr>
                <w:rFonts w:ascii="Times New Roman" w:eastAsia="Times New Roman" w:hAnsi="Times New Roman"/>
                <w:b/>
                <w:color w:val="000000"/>
              </w:rPr>
              <w:t>WHO acceptable WR (%)</w:t>
            </w:r>
            <w:r w:rsidRPr="00970B38">
              <w:rPr>
                <w:rFonts w:ascii="Times New Roman" w:hAnsi="Times New Roman" w:hint="eastAsia"/>
                <w:b/>
                <w:color w:val="000000"/>
                <w:vertAlign w:val="superscript"/>
                <w:lang w:eastAsia="ko-KR"/>
              </w:rPr>
              <w:t>2</w:t>
            </w:r>
          </w:p>
        </w:tc>
      </w:tr>
      <w:tr w:rsidR="004A7DF8" w:rsidRPr="00970B38" w14:paraId="5C6D7EA3" w14:textId="77777777" w:rsidTr="00970B38">
        <w:trPr>
          <w:trHeight w:val="270"/>
        </w:trPr>
        <w:tc>
          <w:tcPr>
            <w:tcW w:w="2761" w:type="dxa"/>
            <w:shd w:val="clear" w:color="auto" w:fill="auto"/>
            <w:noWrap/>
            <w:vAlign w:val="center"/>
            <w:hideMark/>
          </w:tcPr>
          <w:p w14:paraId="137950DB" w14:textId="77777777" w:rsidR="004A7DF8" w:rsidRPr="00970B38" w:rsidRDefault="004A7DF8" w:rsidP="00970B38">
            <w:pPr>
              <w:rPr>
                <w:rFonts w:ascii="Times New Roman" w:hAnsi="Times New Roman"/>
                <w:color w:val="000000"/>
                <w:lang w:eastAsia="ko-KR"/>
              </w:rPr>
            </w:pPr>
            <w:r w:rsidRPr="00970B38">
              <w:rPr>
                <w:rFonts w:ascii="Times New Roman" w:eastAsia="Times New Roman" w:hAnsi="Times New Roman"/>
                <w:color w:val="000000"/>
              </w:rPr>
              <w:t>BCG</w:t>
            </w:r>
            <w:r w:rsidRPr="00970B38">
              <w:rPr>
                <w:rFonts w:ascii="Times New Roman" w:hAnsi="Times New Roman" w:hint="eastAsia"/>
                <w:color w:val="000000"/>
                <w:vertAlign w:val="superscript"/>
                <w:lang w:eastAsia="ko-KR"/>
              </w:rPr>
              <w:t>3</w:t>
            </w:r>
          </w:p>
        </w:tc>
        <w:tc>
          <w:tcPr>
            <w:tcW w:w="2446" w:type="dxa"/>
            <w:shd w:val="clear" w:color="auto" w:fill="auto"/>
            <w:noWrap/>
            <w:vAlign w:val="center"/>
            <w:hideMark/>
          </w:tcPr>
          <w:p w14:paraId="301FA18C" w14:textId="77777777" w:rsidR="004A7DF8" w:rsidRPr="00970B38" w:rsidRDefault="004A7DF8" w:rsidP="00970B38">
            <w:pPr>
              <w:rPr>
                <w:rFonts w:ascii="Times New Roman" w:eastAsia="Times New Roman" w:hAnsi="Times New Roman"/>
                <w:color w:val="000000"/>
              </w:rPr>
            </w:pPr>
            <w:r w:rsidRPr="00970B38">
              <w:rPr>
                <w:rFonts w:ascii="Times New Roman" w:eastAsia="Times New Roman" w:hAnsi="Times New Roman"/>
                <w:color w:val="000000"/>
              </w:rPr>
              <w:t>89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48855658" w14:textId="77777777" w:rsidR="004A7DF8" w:rsidRPr="00970B38" w:rsidRDefault="004A7DF8" w:rsidP="00970B38">
            <w:pPr>
              <w:rPr>
                <w:rFonts w:ascii="Times New Roman" w:eastAsia="Times New Roman" w:hAnsi="Times New Roman"/>
                <w:color w:val="000000"/>
              </w:rPr>
            </w:pPr>
            <w:r w:rsidRPr="00970B38">
              <w:rPr>
                <w:rFonts w:ascii="Times New Roman" w:eastAsia="Times New Roman" w:hAnsi="Times New Roman"/>
                <w:color w:val="000000"/>
              </w:rPr>
              <w:t>25</w:t>
            </w:r>
          </w:p>
        </w:tc>
        <w:tc>
          <w:tcPr>
            <w:tcW w:w="2705" w:type="dxa"/>
            <w:shd w:val="clear" w:color="auto" w:fill="auto"/>
            <w:noWrap/>
            <w:vAlign w:val="center"/>
            <w:hideMark/>
          </w:tcPr>
          <w:p w14:paraId="3E4E49AE" w14:textId="77777777" w:rsidR="004A7DF8" w:rsidRPr="00970B38" w:rsidRDefault="004A7DF8" w:rsidP="00970B38">
            <w:pPr>
              <w:rPr>
                <w:rFonts w:ascii="Times New Roman" w:eastAsia="Times New Roman" w:hAnsi="Times New Roman"/>
                <w:color w:val="000000"/>
              </w:rPr>
            </w:pPr>
            <w:r w:rsidRPr="00970B38">
              <w:rPr>
                <w:rFonts w:ascii="Times New Roman" w:eastAsia="Times New Roman" w:hAnsi="Times New Roman"/>
                <w:color w:val="000000"/>
              </w:rPr>
              <w:t>50</w:t>
            </w:r>
          </w:p>
        </w:tc>
      </w:tr>
      <w:tr w:rsidR="004A7DF8" w:rsidRPr="00970B38" w14:paraId="11AB4929" w14:textId="77777777" w:rsidTr="00970B38">
        <w:trPr>
          <w:trHeight w:val="270"/>
        </w:trPr>
        <w:tc>
          <w:tcPr>
            <w:tcW w:w="2761" w:type="dxa"/>
            <w:shd w:val="clear" w:color="auto" w:fill="auto"/>
            <w:noWrap/>
            <w:vAlign w:val="center"/>
            <w:hideMark/>
          </w:tcPr>
          <w:p w14:paraId="6FA018AA" w14:textId="77777777" w:rsidR="004A7DF8" w:rsidRPr="00970B38" w:rsidRDefault="004A7DF8" w:rsidP="00970B38">
            <w:pPr>
              <w:rPr>
                <w:rFonts w:ascii="Times New Roman" w:eastAsia="Times New Roman" w:hAnsi="Times New Roman"/>
                <w:color w:val="000000"/>
              </w:rPr>
            </w:pPr>
            <w:r w:rsidRPr="00970B38">
              <w:rPr>
                <w:rFonts w:ascii="Times New Roman" w:eastAsia="Times New Roman" w:hAnsi="Times New Roman"/>
                <w:color w:val="000000"/>
              </w:rPr>
              <w:t>OPV</w:t>
            </w:r>
            <w:r w:rsidRPr="00970B38">
              <w:rPr>
                <w:rFonts w:ascii="Times New Roman" w:hAnsi="Times New Roman" w:hint="eastAsia"/>
                <w:color w:val="000000"/>
                <w:vertAlign w:val="superscript"/>
                <w:lang w:eastAsia="ko-KR"/>
              </w:rPr>
              <w:t>4</w:t>
            </w:r>
          </w:p>
        </w:tc>
        <w:tc>
          <w:tcPr>
            <w:tcW w:w="2446" w:type="dxa"/>
            <w:shd w:val="clear" w:color="auto" w:fill="auto"/>
            <w:noWrap/>
            <w:vAlign w:val="center"/>
            <w:hideMark/>
          </w:tcPr>
          <w:p w14:paraId="6BDF2FB6" w14:textId="77777777" w:rsidR="004A7DF8" w:rsidRPr="00970B38" w:rsidRDefault="004A7DF8" w:rsidP="00970B38">
            <w:pPr>
              <w:rPr>
                <w:rFonts w:ascii="Times New Roman" w:eastAsia="Times New Roman" w:hAnsi="Times New Roman"/>
                <w:color w:val="000000"/>
              </w:rPr>
            </w:pPr>
            <w:r w:rsidRPr="00970B38">
              <w:rPr>
                <w:rFonts w:ascii="Times New Roman" w:eastAsia="Times New Roman" w:hAnsi="Times New Roman"/>
                <w:color w:val="000000"/>
              </w:rPr>
              <w:t>89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6C363FFE" w14:textId="77777777" w:rsidR="004A7DF8" w:rsidRPr="00970B38" w:rsidRDefault="004A7DF8" w:rsidP="00970B38">
            <w:pPr>
              <w:rPr>
                <w:rFonts w:ascii="Times New Roman" w:eastAsia="Times New Roman" w:hAnsi="Times New Roman"/>
                <w:color w:val="000000"/>
              </w:rPr>
            </w:pPr>
            <w:r w:rsidRPr="00970B38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2705" w:type="dxa"/>
            <w:shd w:val="clear" w:color="auto" w:fill="auto"/>
            <w:noWrap/>
            <w:vAlign w:val="center"/>
            <w:hideMark/>
          </w:tcPr>
          <w:p w14:paraId="7841DC3F" w14:textId="77777777" w:rsidR="004A7DF8" w:rsidRPr="00970B38" w:rsidRDefault="004A7DF8" w:rsidP="00970B38">
            <w:pPr>
              <w:rPr>
                <w:rFonts w:ascii="Times New Roman" w:eastAsia="Times New Roman" w:hAnsi="Times New Roman"/>
                <w:color w:val="000000"/>
              </w:rPr>
            </w:pPr>
            <w:r w:rsidRPr="00970B38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</w:tr>
      <w:tr w:rsidR="004A7DF8" w:rsidRPr="00970B38" w14:paraId="7A5F598D" w14:textId="77777777" w:rsidTr="00970B38">
        <w:trPr>
          <w:trHeight w:val="270"/>
        </w:trPr>
        <w:tc>
          <w:tcPr>
            <w:tcW w:w="2761" w:type="dxa"/>
            <w:shd w:val="clear" w:color="auto" w:fill="auto"/>
            <w:noWrap/>
            <w:vAlign w:val="center"/>
            <w:hideMark/>
          </w:tcPr>
          <w:p w14:paraId="73226F80" w14:textId="77777777" w:rsidR="004A7DF8" w:rsidRPr="00970B38" w:rsidRDefault="004A7DF8" w:rsidP="00970B38">
            <w:pPr>
              <w:rPr>
                <w:rFonts w:ascii="Times New Roman" w:eastAsia="Times New Roman" w:hAnsi="Times New Roman"/>
                <w:color w:val="000000"/>
              </w:rPr>
            </w:pPr>
            <w:r w:rsidRPr="00970B38">
              <w:rPr>
                <w:rFonts w:ascii="Times New Roman" w:eastAsia="Times New Roman" w:hAnsi="Times New Roman"/>
                <w:color w:val="000000"/>
              </w:rPr>
              <w:t>IPV</w:t>
            </w:r>
            <w:r w:rsidRPr="00970B38">
              <w:rPr>
                <w:rFonts w:ascii="Times New Roman" w:hAnsi="Times New Roman" w:hint="eastAsia"/>
                <w:color w:val="000000"/>
                <w:vertAlign w:val="superscript"/>
                <w:lang w:eastAsia="ko-KR"/>
              </w:rPr>
              <w:t>5</w:t>
            </w:r>
          </w:p>
        </w:tc>
        <w:tc>
          <w:tcPr>
            <w:tcW w:w="2446" w:type="dxa"/>
            <w:shd w:val="clear" w:color="auto" w:fill="auto"/>
            <w:noWrap/>
            <w:vAlign w:val="center"/>
            <w:hideMark/>
          </w:tcPr>
          <w:p w14:paraId="0B1C77E4" w14:textId="77777777" w:rsidR="004A7DF8" w:rsidRPr="00970B38" w:rsidRDefault="004A7DF8" w:rsidP="00970B38">
            <w:pPr>
              <w:rPr>
                <w:rFonts w:ascii="Times New Roman" w:eastAsia="Times New Roman" w:hAnsi="Times New Roman"/>
                <w:color w:val="000000"/>
              </w:rPr>
            </w:pPr>
            <w:r w:rsidRPr="00970B38">
              <w:rPr>
                <w:rFonts w:ascii="Times New Roman" w:eastAsia="Times New Roman" w:hAnsi="Times New Roman"/>
                <w:color w:val="000000"/>
              </w:rPr>
              <w:t>79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5E301901" w14:textId="77777777" w:rsidR="004A7DF8" w:rsidRPr="00970B38" w:rsidRDefault="004A7DF8" w:rsidP="00970B38">
            <w:pPr>
              <w:rPr>
                <w:rFonts w:ascii="Times New Roman" w:eastAsia="Times New Roman" w:hAnsi="Times New Roman"/>
                <w:color w:val="000000"/>
              </w:rPr>
            </w:pPr>
            <w:r w:rsidRPr="00970B38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2705" w:type="dxa"/>
            <w:shd w:val="clear" w:color="auto" w:fill="auto"/>
            <w:noWrap/>
            <w:vAlign w:val="center"/>
            <w:hideMark/>
          </w:tcPr>
          <w:p w14:paraId="763C1786" w14:textId="77777777" w:rsidR="004A7DF8" w:rsidRPr="00970B38" w:rsidRDefault="004A7DF8" w:rsidP="00970B38">
            <w:pPr>
              <w:rPr>
                <w:rFonts w:ascii="Times New Roman" w:eastAsia="Times New Roman" w:hAnsi="Times New Roman"/>
                <w:color w:val="000000"/>
              </w:rPr>
            </w:pPr>
            <w:r w:rsidRPr="00970B38">
              <w:rPr>
                <w:rFonts w:ascii="Times New Roman" w:eastAsia="Times New Roman" w:hAnsi="Times New Roman"/>
                <w:color w:val="000000"/>
              </w:rPr>
              <w:t>15</w:t>
            </w:r>
          </w:p>
        </w:tc>
      </w:tr>
      <w:tr w:rsidR="004A7DF8" w:rsidRPr="00970B38" w14:paraId="6E5FC6AE" w14:textId="77777777" w:rsidTr="00970B38">
        <w:trPr>
          <w:trHeight w:val="270"/>
        </w:trPr>
        <w:tc>
          <w:tcPr>
            <w:tcW w:w="2761" w:type="dxa"/>
            <w:shd w:val="clear" w:color="auto" w:fill="auto"/>
            <w:noWrap/>
            <w:vAlign w:val="center"/>
            <w:hideMark/>
          </w:tcPr>
          <w:p w14:paraId="36FB6963" w14:textId="77777777" w:rsidR="004A7DF8" w:rsidRPr="00970B38" w:rsidRDefault="004A7DF8" w:rsidP="00970B38">
            <w:pPr>
              <w:rPr>
                <w:rFonts w:ascii="Times New Roman" w:eastAsia="Times New Roman" w:hAnsi="Times New Roman"/>
                <w:color w:val="000000"/>
              </w:rPr>
            </w:pPr>
            <w:r w:rsidRPr="00970B38">
              <w:rPr>
                <w:rFonts w:ascii="Times New Roman" w:eastAsia="Times New Roman" w:hAnsi="Times New Roman"/>
                <w:color w:val="000000"/>
              </w:rPr>
              <w:t>DPT-HepB-Hi</w:t>
            </w:r>
            <w:r w:rsidRPr="00970B38">
              <w:rPr>
                <w:rFonts w:ascii="Times New Roman" w:hAnsi="Times New Roman" w:hint="eastAsia"/>
                <w:color w:val="000000"/>
                <w:lang w:eastAsia="ko-KR"/>
              </w:rPr>
              <w:t>b</w:t>
            </w:r>
            <w:r w:rsidRPr="00970B38">
              <w:rPr>
                <w:rFonts w:ascii="Times New Roman" w:eastAsia="Times New Roman" w:hAnsi="Times New Roman"/>
                <w:color w:val="000000"/>
              </w:rPr>
              <w:t xml:space="preserve"> 3rd dose</w:t>
            </w:r>
            <w:r w:rsidRPr="00970B38">
              <w:rPr>
                <w:rFonts w:ascii="Times New Roman" w:hAnsi="Times New Roman" w:hint="eastAsia"/>
                <w:color w:val="000000"/>
                <w:vertAlign w:val="superscript"/>
                <w:lang w:eastAsia="ko-KR"/>
              </w:rPr>
              <w:t>6</w:t>
            </w:r>
          </w:p>
        </w:tc>
        <w:tc>
          <w:tcPr>
            <w:tcW w:w="2446" w:type="dxa"/>
            <w:shd w:val="clear" w:color="auto" w:fill="auto"/>
            <w:noWrap/>
            <w:vAlign w:val="center"/>
            <w:hideMark/>
          </w:tcPr>
          <w:p w14:paraId="6606DBD8" w14:textId="77777777" w:rsidR="004A7DF8" w:rsidRPr="00970B38" w:rsidRDefault="004A7DF8" w:rsidP="00970B38">
            <w:pPr>
              <w:rPr>
                <w:rFonts w:ascii="Times New Roman" w:eastAsia="Times New Roman" w:hAnsi="Times New Roman"/>
                <w:color w:val="000000"/>
              </w:rPr>
            </w:pPr>
            <w:r w:rsidRPr="00970B38">
              <w:rPr>
                <w:rFonts w:ascii="Times New Roman" w:eastAsia="Times New Roman" w:hAnsi="Times New Roman"/>
                <w:color w:val="000000"/>
              </w:rPr>
              <w:t>89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302CE85A" w14:textId="77777777" w:rsidR="004A7DF8" w:rsidRPr="00970B38" w:rsidRDefault="004A7DF8" w:rsidP="00970B38">
            <w:pPr>
              <w:rPr>
                <w:rFonts w:ascii="Times New Roman" w:eastAsia="Times New Roman" w:hAnsi="Times New Roman"/>
                <w:color w:val="000000"/>
              </w:rPr>
            </w:pPr>
            <w:r w:rsidRPr="00970B38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2705" w:type="dxa"/>
            <w:shd w:val="clear" w:color="auto" w:fill="auto"/>
            <w:noWrap/>
            <w:vAlign w:val="center"/>
            <w:hideMark/>
          </w:tcPr>
          <w:p w14:paraId="45DA9A57" w14:textId="77777777" w:rsidR="004A7DF8" w:rsidRPr="00970B38" w:rsidRDefault="004A7DF8" w:rsidP="00970B38">
            <w:pPr>
              <w:rPr>
                <w:rFonts w:ascii="Times New Roman" w:eastAsia="Times New Roman" w:hAnsi="Times New Roman"/>
                <w:color w:val="000000"/>
              </w:rPr>
            </w:pPr>
            <w:r w:rsidRPr="00970B38">
              <w:rPr>
                <w:rFonts w:ascii="Times New Roman" w:eastAsia="Times New Roman" w:hAnsi="Times New Roman"/>
                <w:color w:val="000000"/>
              </w:rPr>
              <w:t>15</w:t>
            </w:r>
          </w:p>
        </w:tc>
      </w:tr>
      <w:tr w:rsidR="004A7DF8" w:rsidRPr="00970B38" w14:paraId="2D318512" w14:textId="77777777" w:rsidTr="00970B38">
        <w:trPr>
          <w:trHeight w:val="270"/>
        </w:trPr>
        <w:tc>
          <w:tcPr>
            <w:tcW w:w="2761" w:type="dxa"/>
            <w:shd w:val="clear" w:color="auto" w:fill="auto"/>
            <w:noWrap/>
            <w:vAlign w:val="center"/>
            <w:hideMark/>
          </w:tcPr>
          <w:p w14:paraId="6B560190" w14:textId="77777777" w:rsidR="004A7DF8" w:rsidRPr="00970B38" w:rsidRDefault="004A7DF8" w:rsidP="00970B38">
            <w:pPr>
              <w:rPr>
                <w:rFonts w:ascii="Times New Roman" w:eastAsia="Times New Roman" w:hAnsi="Times New Roman"/>
                <w:color w:val="000000"/>
              </w:rPr>
            </w:pPr>
            <w:r w:rsidRPr="00970B38">
              <w:rPr>
                <w:rFonts w:ascii="Times New Roman" w:eastAsia="Times New Roman" w:hAnsi="Times New Roman"/>
                <w:color w:val="000000"/>
              </w:rPr>
              <w:t>PCV</w:t>
            </w:r>
            <w:r w:rsidRPr="00970B38">
              <w:rPr>
                <w:rFonts w:ascii="Times New Roman" w:hAnsi="Times New Roman" w:hint="eastAsia"/>
                <w:color w:val="000000"/>
                <w:vertAlign w:val="superscript"/>
                <w:lang w:eastAsia="ko-KR"/>
              </w:rPr>
              <w:t>7</w:t>
            </w:r>
          </w:p>
        </w:tc>
        <w:tc>
          <w:tcPr>
            <w:tcW w:w="2446" w:type="dxa"/>
            <w:shd w:val="clear" w:color="auto" w:fill="auto"/>
            <w:noWrap/>
            <w:vAlign w:val="center"/>
            <w:hideMark/>
          </w:tcPr>
          <w:p w14:paraId="5D86D0FF" w14:textId="77777777" w:rsidR="004A7DF8" w:rsidRPr="00970B38" w:rsidRDefault="004A7DF8" w:rsidP="00970B38">
            <w:pPr>
              <w:rPr>
                <w:rFonts w:ascii="Times New Roman" w:eastAsia="Times New Roman" w:hAnsi="Times New Roman"/>
                <w:color w:val="000000"/>
              </w:rPr>
            </w:pPr>
            <w:r w:rsidRPr="00970B38">
              <w:rPr>
                <w:rFonts w:ascii="Times New Roman" w:eastAsia="Times New Roman" w:hAnsi="Times New Roman"/>
                <w:color w:val="000000"/>
              </w:rPr>
              <w:t>89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180C9ED5" w14:textId="77777777" w:rsidR="004A7DF8" w:rsidRPr="00970B38" w:rsidRDefault="004A7DF8" w:rsidP="00970B38">
            <w:pPr>
              <w:rPr>
                <w:rFonts w:ascii="Times New Roman" w:eastAsia="Times New Roman" w:hAnsi="Times New Roman"/>
                <w:color w:val="000000"/>
              </w:rPr>
            </w:pPr>
            <w:r w:rsidRPr="00970B38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2705" w:type="dxa"/>
            <w:shd w:val="clear" w:color="auto" w:fill="auto"/>
            <w:noWrap/>
            <w:vAlign w:val="center"/>
            <w:hideMark/>
          </w:tcPr>
          <w:p w14:paraId="3735FCD7" w14:textId="77777777" w:rsidR="004A7DF8" w:rsidRPr="00970B38" w:rsidRDefault="004A7DF8" w:rsidP="00970B38">
            <w:pPr>
              <w:rPr>
                <w:rFonts w:ascii="Times New Roman" w:eastAsia="Times New Roman" w:hAnsi="Times New Roman"/>
                <w:color w:val="000000"/>
              </w:rPr>
            </w:pPr>
            <w:r w:rsidRPr="00970B38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4A7DF8" w:rsidRPr="00970B38" w14:paraId="0C262C93" w14:textId="77777777" w:rsidTr="00970B38">
        <w:trPr>
          <w:trHeight w:val="270"/>
        </w:trPr>
        <w:tc>
          <w:tcPr>
            <w:tcW w:w="2761" w:type="dxa"/>
            <w:shd w:val="clear" w:color="auto" w:fill="auto"/>
            <w:noWrap/>
            <w:vAlign w:val="center"/>
            <w:hideMark/>
          </w:tcPr>
          <w:p w14:paraId="5FCAC985" w14:textId="77777777" w:rsidR="004A7DF8" w:rsidRPr="00970B38" w:rsidRDefault="004A7DF8" w:rsidP="00970B38">
            <w:pPr>
              <w:rPr>
                <w:rFonts w:ascii="Times New Roman" w:eastAsia="Times New Roman" w:hAnsi="Times New Roman"/>
                <w:color w:val="000000"/>
              </w:rPr>
            </w:pPr>
            <w:r w:rsidRPr="00970B38">
              <w:rPr>
                <w:rFonts w:ascii="Times New Roman" w:eastAsia="Times New Roman" w:hAnsi="Times New Roman"/>
                <w:color w:val="000000"/>
              </w:rPr>
              <w:t>ROTA</w:t>
            </w:r>
            <w:r w:rsidRPr="00970B38">
              <w:rPr>
                <w:rFonts w:ascii="Times New Roman" w:hAnsi="Times New Roman" w:hint="eastAsia"/>
                <w:color w:val="000000"/>
                <w:vertAlign w:val="superscript"/>
                <w:lang w:eastAsia="ko-KR"/>
              </w:rPr>
              <w:t>8</w:t>
            </w:r>
          </w:p>
        </w:tc>
        <w:tc>
          <w:tcPr>
            <w:tcW w:w="2446" w:type="dxa"/>
            <w:shd w:val="clear" w:color="auto" w:fill="auto"/>
            <w:noWrap/>
            <w:vAlign w:val="center"/>
            <w:hideMark/>
          </w:tcPr>
          <w:p w14:paraId="01A1E630" w14:textId="77777777" w:rsidR="004A7DF8" w:rsidRPr="00970B38" w:rsidRDefault="004A7DF8" w:rsidP="00970B38">
            <w:pPr>
              <w:rPr>
                <w:rFonts w:ascii="Times New Roman" w:eastAsia="Times New Roman" w:hAnsi="Times New Roman"/>
                <w:color w:val="000000"/>
              </w:rPr>
            </w:pPr>
            <w:r w:rsidRPr="00970B38">
              <w:rPr>
                <w:rFonts w:ascii="Times New Roman" w:eastAsia="Times New Roman" w:hAnsi="Times New Roman"/>
                <w:color w:val="000000"/>
              </w:rPr>
              <w:t>82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3B085E02" w14:textId="77777777" w:rsidR="004A7DF8" w:rsidRPr="00970B38" w:rsidRDefault="004A7DF8" w:rsidP="00970B38">
            <w:pPr>
              <w:rPr>
                <w:rFonts w:ascii="Times New Roman" w:eastAsia="Times New Roman" w:hAnsi="Times New Roman"/>
                <w:color w:val="000000"/>
              </w:rPr>
            </w:pPr>
            <w:r w:rsidRPr="00970B38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2705" w:type="dxa"/>
            <w:shd w:val="clear" w:color="auto" w:fill="auto"/>
            <w:noWrap/>
            <w:vAlign w:val="center"/>
            <w:hideMark/>
          </w:tcPr>
          <w:p w14:paraId="4B0B50C3" w14:textId="77777777" w:rsidR="004A7DF8" w:rsidRPr="00970B38" w:rsidRDefault="004A7DF8" w:rsidP="00970B38">
            <w:pPr>
              <w:rPr>
                <w:rFonts w:ascii="Times New Roman" w:eastAsia="Times New Roman" w:hAnsi="Times New Roman"/>
                <w:color w:val="000000"/>
              </w:rPr>
            </w:pPr>
            <w:r w:rsidRPr="00970B38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</w:tr>
      <w:tr w:rsidR="004A7DF8" w:rsidRPr="00970B38" w14:paraId="332057BE" w14:textId="77777777" w:rsidTr="00970B38">
        <w:trPr>
          <w:trHeight w:val="270"/>
        </w:trPr>
        <w:tc>
          <w:tcPr>
            <w:tcW w:w="2761" w:type="dxa"/>
            <w:shd w:val="clear" w:color="auto" w:fill="auto"/>
            <w:noWrap/>
            <w:vAlign w:val="center"/>
            <w:hideMark/>
          </w:tcPr>
          <w:p w14:paraId="2F88ADD0" w14:textId="77777777" w:rsidR="004A7DF8" w:rsidRPr="00970B38" w:rsidRDefault="004A7DF8" w:rsidP="00970B38">
            <w:pPr>
              <w:rPr>
                <w:rFonts w:ascii="Times New Roman" w:eastAsia="Times New Roman" w:hAnsi="Times New Roman"/>
                <w:color w:val="000000"/>
              </w:rPr>
            </w:pPr>
            <w:r w:rsidRPr="00970B38">
              <w:rPr>
                <w:rFonts w:ascii="Times New Roman" w:eastAsia="Times New Roman" w:hAnsi="Times New Roman"/>
                <w:color w:val="000000"/>
              </w:rPr>
              <w:t>MR</w:t>
            </w:r>
            <w:r w:rsidRPr="00970B38">
              <w:rPr>
                <w:rFonts w:ascii="Times New Roman" w:hAnsi="Times New Roman" w:hint="eastAsia"/>
                <w:color w:val="000000"/>
                <w:vertAlign w:val="superscript"/>
                <w:lang w:eastAsia="ko-KR"/>
              </w:rPr>
              <w:t>9</w:t>
            </w:r>
          </w:p>
        </w:tc>
        <w:tc>
          <w:tcPr>
            <w:tcW w:w="2446" w:type="dxa"/>
            <w:shd w:val="clear" w:color="auto" w:fill="auto"/>
            <w:noWrap/>
            <w:vAlign w:val="center"/>
            <w:hideMark/>
          </w:tcPr>
          <w:p w14:paraId="2980D70F" w14:textId="77777777" w:rsidR="004A7DF8" w:rsidRPr="00970B38" w:rsidRDefault="004A7DF8" w:rsidP="00970B38">
            <w:pPr>
              <w:rPr>
                <w:rFonts w:ascii="Times New Roman" w:eastAsia="Times New Roman" w:hAnsi="Times New Roman"/>
                <w:color w:val="000000"/>
              </w:rPr>
            </w:pPr>
            <w:r w:rsidRPr="00970B38">
              <w:rPr>
                <w:rFonts w:ascii="Times New Roman" w:eastAsia="Times New Roman" w:hAnsi="Times New Roman"/>
                <w:color w:val="000000"/>
              </w:rPr>
              <w:t>89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4EC733C3" w14:textId="77777777" w:rsidR="004A7DF8" w:rsidRPr="00970B38" w:rsidRDefault="004A7DF8" w:rsidP="00970B38">
            <w:pPr>
              <w:rPr>
                <w:rFonts w:ascii="Times New Roman" w:eastAsia="Times New Roman" w:hAnsi="Times New Roman"/>
                <w:color w:val="000000"/>
              </w:rPr>
            </w:pPr>
            <w:r w:rsidRPr="00970B38">
              <w:rPr>
                <w:rFonts w:ascii="Times New Roman" w:eastAsia="Times New Roman" w:hAnsi="Times New Roman"/>
                <w:color w:val="000000"/>
              </w:rPr>
              <w:t>25</w:t>
            </w:r>
          </w:p>
        </w:tc>
        <w:tc>
          <w:tcPr>
            <w:tcW w:w="2705" w:type="dxa"/>
            <w:shd w:val="clear" w:color="auto" w:fill="auto"/>
            <w:noWrap/>
            <w:vAlign w:val="center"/>
            <w:hideMark/>
          </w:tcPr>
          <w:p w14:paraId="4B19AD76" w14:textId="77777777" w:rsidR="004A7DF8" w:rsidRPr="00970B38" w:rsidRDefault="004A7DF8" w:rsidP="00970B38">
            <w:pPr>
              <w:rPr>
                <w:rFonts w:ascii="Times New Roman" w:eastAsia="Times New Roman" w:hAnsi="Times New Roman"/>
                <w:color w:val="000000"/>
              </w:rPr>
            </w:pPr>
            <w:r w:rsidRPr="00970B38">
              <w:rPr>
                <w:rFonts w:ascii="Times New Roman" w:eastAsia="Times New Roman" w:hAnsi="Times New Roman"/>
                <w:color w:val="000000"/>
              </w:rPr>
              <w:t>25</w:t>
            </w:r>
          </w:p>
        </w:tc>
      </w:tr>
      <w:tr w:rsidR="004A7DF8" w:rsidRPr="00970B38" w14:paraId="3AFC932A" w14:textId="77777777" w:rsidTr="00970B38">
        <w:trPr>
          <w:trHeight w:val="270"/>
        </w:trPr>
        <w:tc>
          <w:tcPr>
            <w:tcW w:w="2761" w:type="dxa"/>
            <w:shd w:val="clear" w:color="auto" w:fill="auto"/>
            <w:noWrap/>
            <w:vAlign w:val="center"/>
            <w:hideMark/>
          </w:tcPr>
          <w:p w14:paraId="7AD2DF9F" w14:textId="77777777" w:rsidR="004A7DF8" w:rsidRPr="00970B38" w:rsidRDefault="004A7DF8" w:rsidP="00970B38">
            <w:pPr>
              <w:rPr>
                <w:rFonts w:ascii="Times New Roman" w:eastAsia="Times New Roman" w:hAnsi="Times New Roman"/>
                <w:color w:val="000000"/>
              </w:rPr>
            </w:pPr>
            <w:r w:rsidRPr="00970B38">
              <w:rPr>
                <w:rFonts w:ascii="Times New Roman" w:eastAsia="Times New Roman" w:hAnsi="Times New Roman"/>
                <w:color w:val="000000"/>
              </w:rPr>
              <w:t>YF</w:t>
            </w:r>
            <w:r w:rsidRPr="00970B38">
              <w:rPr>
                <w:rFonts w:ascii="Times New Roman" w:hAnsi="Times New Roman" w:hint="eastAsia"/>
                <w:color w:val="000000"/>
                <w:vertAlign w:val="superscript"/>
                <w:lang w:eastAsia="ko-KR"/>
              </w:rPr>
              <w:t>10</w:t>
            </w:r>
          </w:p>
        </w:tc>
        <w:tc>
          <w:tcPr>
            <w:tcW w:w="2446" w:type="dxa"/>
            <w:shd w:val="clear" w:color="auto" w:fill="auto"/>
            <w:noWrap/>
            <w:vAlign w:val="center"/>
            <w:hideMark/>
          </w:tcPr>
          <w:p w14:paraId="06D9E188" w14:textId="77777777" w:rsidR="004A7DF8" w:rsidRPr="00970B38" w:rsidRDefault="004A7DF8" w:rsidP="00970B38">
            <w:pPr>
              <w:rPr>
                <w:rFonts w:ascii="Times New Roman" w:eastAsia="Times New Roman" w:hAnsi="Times New Roman"/>
                <w:color w:val="000000"/>
              </w:rPr>
            </w:pPr>
            <w:r w:rsidRPr="00970B38">
              <w:rPr>
                <w:rFonts w:ascii="Times New Roman" w:eastAsia="Times New Roman" w:hAnsi="Times New Roman"/>
                <w:color w:val="000000"/>
              </w:rPr>
              <w:t>89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6FADE12A" w14:textId="77777777" w:rsidR="004A7DF8" w:rsidRPr="00970B38" w:rsidRDefault="004A7DF8" w:rsidP="00970B38">
            <w:pPr>
              <w:rPr>
                <w:rFonts w:ascii="Times New Roman" w:eastAsia="Times New Roman" w:hAnsi="Times New Roman"/>
                <w:color w:val="000000"/>
              </w:rPr>
            </w:pPr>
            <w:r w:rsidRPr="00970B38">
              <w:rPr>
                <w:rFonts w:ascii="Times New Roman" w:eastAsia="Times New Roman" w:hAnsi="Times New Roman"/>
                <w:color w:val="000000"/>
              </w:rPr>
              <w:t>25</w:t>
            </w:r>
          </w:p>
        </w:tc>
        <w:tc>
          <w:tcPr>
            <w:tcW w:w="2705" w:type="dxa"/>
            <w:shd w:val="clear" w:color="auto" w:fill="auto"/>
            <w:noWrap/>
            <w:vAlign w:val="center"/>
            <w:hideMark/>
          </w:tcPr>
          <w:p w14:paraId="7CA40263" w14:textId="77777777" w:rsidR="004A7DF8" w:rsidRPr="00970B38" w:rsidRDefault="004A7DF8" w:rsidP="00970B38">
            <w:pPr>
              <w:rPr>
                <w:rFonts w:ascii="Times New Roman" w:eastAsia="Times New Roman" w:hAnsi="Times New Roman"/>
                <w:color w:val="000000"/>
              </w:rPr>
            </w:pPr>
            <w:r w:rsidRPr="00970B38">
              <w:rPr>
                <w:rFonts w:ascii="Times New Roman" w:eastAsia="Times New Roman" w:hAnsi="Times New Roman"/>
                <w:color w:val="000000"/>
              </w:rPr>
              <w:t>25</w:t>
            </w:r>
          </w:p>
        </w:tc>
      </w:tr>
    </w:tbl>
    <w:p w14:paraId="3EA9E922" w14:textId="2B4E1258" w:rsidR="004A7DF8" w:rsidRPr="00970B38" w:rsidRDefault="004A7DF8" w:rsidP="00970B38">
      <w:pPr>
        <w:rPr>
          <w:rFonts w:ascii="Times New Roman" w:hAnsi="Times New Roman"/>
          <w:sz w:val="18"/>
          <w:szCs w:val="18"/>
          <w:lang w:eastAsia="ko-KR"/>
        </w:rPr>
      </w:pPr>
      <w:r w:rsidRPr="00970B38">
        <w:rPr>
          <w:rFonts w:ascii="Times New Roman" w:hAnsi="Times New Roman"/>
          <w:sz w:val="18"/>
          <w:szCs w:val="18"/>
          <w:vertAlign w:val="superscript"/>
          <w:lang w:eastAsia="ko-KR"/>
        </w:rPr>
        <w:t>1</w:t>
      </w:r>
      <w:r w:rsidRPr="00970B38">
        <w:rPr>
          <w:rFonts w:ascii="Times New Roman" w:hAnsi="Times New Roman" w:hint="eastAsia"/>
          <w:sz w:val="18"/>
          <w:szCs w:val="18"/>
          <w:lang w:eastAsia="ko-KR"/>
        </w:rPr>
        <w:t xml:space="preserve"> Source</w:t>
      </w:r>
      <w:r w:rsidR="00970B38">
        <w:rPr>
          <w:rFonts w:ascii="Times New Roman" w:hAnsi="Times New Roman"/>
          <w:sz w:val="18"/>
          <w:szCs w:val="18"/>
          <w:lang w:eastAsia="ko-KR"/>
        </w:rPr>
        <w:t xml:space="preserve"> of data</w:t>
      </w:r>
      <w:r w:rsidRPr="00970B38">
        <w:rPr>
          <w:rFonts w:ascii="Times New Roman" w:hAnsi="Times New Roman" w:hint="eastAsia"/>
          <w:sz w:val="18"/>
          <w:szCs w:val="18"/>
          <w:lang w:eastAsia="ko-KR"/>
        </w:rPr>
        <w:t xml:space="preserve">: </w:t>
      </w:r>
      <w:bookmarkStart w:id="3" w:name="_Hlk49051526"/>
      <w:ins w:id="4" w:author="Se Eun Park" w:date="2022-04-24T18:50:00Z">
        <w:r w:rsidR="00C13AFA">
          <w:rPr>
            <w:rFonts w:ascii="Times New Roman" w:hAnsi="Times New Roman"/>
            <w:sz w:val="18"/>
            <w:szCs w:val="18"/>
            <w:lang w:eastAsia="ko-KR"/>
          </w:rPr>
          <w:t xml:space="preserve">Cameroon </w:t>
        </w:r>
      </w:ins>
      <w:ins w:id="5" w:author="Rene Nkenyi" w:date="2022-04-18T07:46:00Z">
        <w:r w:rsidR="009C215C">
          <w:rPr>
            <w:rFonts w:ascii="Times New Roman" w:hAnsi="Times New Roman"/>
            <w:sz w:val="18"/>
            <w:szCs w:val="18"/>
            <w:lang w:eastAsia="ko-KR"/>
          </w:rPr>
          <w:t xml:space="preserve">Ministry of </w:t>
        </w:r>
        <w:del w:id="6" w:author="Se Eun Park" w:date="2022-04-24T18:50:00Z">
          <w:r w:rsidR="009C215C" w:rsidDel="00C13AFA">
            <w:rPr>
              <w:rFonts w:ascii="Times New Roman" w:hAnsi="Times New Roman"/>
              <w:sz w:val="18"/>
              <w:szCs w:val="18"/>
              <w:lang w:eastAsia="ko-KR"/>
            </w:rPr>
            <w:delText>p</w:delText>
          </w:r>
        </w:del>
      </w:ins>
      <w:ins w:id="7" w:author="Se Eun Park" w:date="2022-04-24T18:50:00Z">
        <w:r w:rsidR="00C13AFA">
          <w:rPr>
            <w:rFonts w:ascii="Times New Roman" w:hAnsi="Times New Roman"/>
            <w:sz w:val="18"/>
            <w:szCs w:val="18"/>
            <w:lang w:eastAsia="ko-KR"/>
          </w:rPr>
          <w:t>P</w:t>
        </w:r>
      </w:ins>
      <w:ins w:id="8" w:author="Rene Nkenyi" w:date="2022-04-18T07:46:00Z">
        <w:r w:rsidR="009C215C">
          <w:rPr>
            <w:rFonts w:ascii="Times New Roman" w:hAnsi="Times New Roman"/>
            <w:sz w:val="18"/>
            <w:szCs w:val="18"/>
            <w:lang w:eastAsia="ko-KR"/>
          </w:rPr>
          <w:t xml:space="preserve">ublic </w:t>
        </w:r>
        <w:del w:id="9" w:author="Se Eun Park" w:date="2022-04-24T18:50:00Z">
          <w:r w:rsidR="009C215C" w:rsidDel="00C13AFA">
            <w:rPr>
              <w:rFonts w:ascii="Times New Roman" w:hAnsi="Times New Roman"/>
              <w:sz w:val="18"/>
              <w:szCs w:val="18"/>
              <w:lang w:eastAsia="ko-KR"/>
            </w:rPr>
            <w:delText>h</w:delText>
          </w:r>
        </w:del>
      </w:ins>
      <w:ins w:id="10" w:author="Se Eun Park" w:date="2022-04-24T18:50:00Z">
        <w:r w:rsidR="00C13AFA">
          <w:rPr>
            <w:rFonts w:ascii="Times New Roman" w:hAnsi="Times New Roman"/>
            <w:sz w:val="18"/>
            <w:szCs w:val="18"/>
            <w:lang w:eastAsia="ko-KR"/>
          </w:rPr>
          <w:t>H</w:t>
        </w:r>
      </w:ins>
      <w:ins w:id="11" w:author="Rene Nkenyi" w:date="2022-04-18T07:46:00Z">
        <w:r w:rsidR="009C215C">
          <w:rPr>
            <w:rFonts w:ascii="Times New Roman" w:hAnsi="Times New Roman"/>
            <w:sz w:val="18"/>
            <w:szCs w:val="18"/>
            <w:lang w:eastAsia="ko-KR"/>
          </w:rPr>
          <w:t xml:space="preserve">ealth </w:t>
        </w:r>
      </w:ins>
      <w:ins w:id="12" w:author="Se Eun Park" w:date="2022-04-24T18:50:00Z">
        <w:r w:rsidR="00C13AFA">
          <w:rPr>
            <w:rFonts w:ascii="Times New Roman" w:hAnsi="Times New Roman"/>
            <w:sz w:val="18"/>
            <w:szCs w:val="18"/>
            <w:lang w:eastAsia="ko-KR"/>
          </w:rPr>
          <w:t>(MOH)</w:t>
        </w:r>
      </w:ins>
      <w:ins w:id="13" w:author="Rene Nkenyi" w:date="2022-04-18T07:46:00Z">
        <w:del w:id="14" w:author="Se Eun Park" w:date="2022-04-24T18:50:00Z">
          <w:r w:rsidR="009C215C" w:rsidDel="00C13AFA">
            <w:rPr>
              <w:rFonts w:ascii="Times New Roman" w:hAnsi="Times New Roman"/>
              <w:sz w:val="18"/>
              <w:szCs w:val="18"/>
              <w:lang w:eastAsia="ko-KR"/>
            </w:rPr>
            <w:delText>Cameroon</w:delText>
          </w:r>
        </w:del>
        <w:r w:rsidR="009C215C">
          <w:rPr>
            <w:rFonts w:ascii="Times New Roman" w:hAnsi="Times New Roman"/>
            <w:sz w:val="18"/>
            <w:szCs w:val="18"/>
            <w:lang w:eastAsia="ko-KR"/>
          </w:rPr>
          <w:t xml:space="preserve">, </w:t>
        </w:r>
      </w:ins>
      <w:r w:rsidRPr="00970B38">
        <w:rPr>
          <w:rFonts w:ascii="Times New Roman" w:hAnsi="Times New Roman"/>
          <w:sz w:val="18"/>
          <w:szCs w:val="18"/>
        </w:rPr>
        <w:t xml:space="preserve">District Vaccination Data </w:t>
      </w:r>
      <w:del w:id="15" w:author="Se Eun Park" w:date="2022-04-24T18:50:00Z">
        <w:r w:rsidRPr="00970B38" w:rsidDel="00C13AFA">
          <w:rPr>
            <w:rFonts w:ascii="Times New Roman" w:hAnsi="Times New Roman"/>
            <w:sz w:val="18"/>
            <w:szCs w:val="18"/>
          </w:rPr>
          <w:delText>m</w:delText>
        </w:r>
      </w:del>
      <w:ins w:id="16" w:author="Se Eun Park" w:date="2022-04-24T18:50:00Z">
        <w:r w:rsidR="00C13AFA">
          <w:rPr>
            <w:rFonts w:ascii="Times New Roman" w:hAnsi="Times New Roman"/>
            <w:sz w:val="18"/>
            <w:szCs w:val="18"/>
          </w:rPr>
          <w:t>M</w:t>
        </w:r>
      </w:ins>
      <w:r w:rsidRPr="00970B38">
        <w:rPr>
          <w:rFonts w:ascii="Times New Roman" w:hAnsi="Times New Roman"/>
          <w:sz w:val="18"/>
          <w:szCs w:val="18"/>
        </w:rPr>
        <w:t xml:space="preserve">anagement Tool </w:t>
      </w:r>
      <w:ins w:id="17" w:author="Rene Nkenyi" w:date="2022-04-18T07:46:00Z">
        <w:r w:rsidR="009C215C">
          <w:rPr>
            <w:rFonts w:ascii="Times New Roman" w:hAnsi="Times New Roman"/>
            <w:sz w:val="18"/>
            <w:szCs w:val="18"/>
          </w:rPr>
          <w:t xml:space="preserve">(DVDMT) </w:t>
        </w:r>
      </w:ins>
      <w:ins w:id="18" w:author="Rene Nkenyi" w:date="2022-04-18T07:47:00Z">
        <w:r w:rsidR="009C215C">
          <w:rPr>
            <w:rFonts w:ascii="Times New Roman" w:hAnsi="Times New Roman"/>
            <w:sz w:val="18"/>
            <w:szCs w:val="18"/>
          </w:rPr>
          <w:t>2016</w:t>
        </w:r>
      </w:ins>
      <w:r w:rsidR="003E7457">
        <w:rPr>
          <w:rFonts w:ascii="Times New Roman" w:hAnsi="Times New Roman"/>
          <w:sz w:val="18"/>
          <w:szCs w:val="18"/>
        </w:rPr>
        <w:t>-</w:t>
      </w:r>
      <w:ins w:id="19" w:author="Rene Nkenyi" w:date="2022-04-18T07:47:00Z">
        <w:r w:rsidR="009C215C">
          <w:rPr>
            <w:rFonts w:ascii="Times New Roman" w:hAnsi="Times New Roman"/>
            <w:sz w:val="18"/>
            <w:szCs w:val="18"/>
          </w:rPr>
          <w:t xml:space="preserve">2017 </w:t>
        </w:r>
      </w:ins>
      <w:r w:rsidRPr="00970B38">
        <w:rPr>
          <w:rFonts w:ascii="Times New Roman" w:hAnsi="Times New Roman"/>
          <w:sz w:val="18"/>
          <w:szCs w:val="18"/>
        </w:rPr>
        <w:t>for Littoral Region</w:t>
      </w:r>
      <w:ins w:id="20" w:author="Se Eun Park" w:date="2022-04-18T22:08:00Z">
        <w:r w:rsidR="003E7457">
          <w:rPr>
            <w:rFonts w:ascii="Times New Roman" w:hAnsi="Times New Roman"/>
            <w:sz w:val="18"/>
            <w:szCs w:val="18"/>
          </w:rPr>
          <w:t>.</w:t>
        </w:r>
      </w:ins>
      <w:del w:id="21" w:author="Se Eun Park" w:date="2022-04-18T22:08:00Z">
        <w:r w:rsidRPr="00970B38" w:rsidDel="003E7457">
          <w:rPr>
            <w:rFonts w:ascii="Times New Roman" w:hAnsi="Times New Roman"/>
            <w:sz w:val="18"/>
            <w:szCs w:val="18"/>
          </w:rPr>
          <w:delText xml:space="preserve"> </w:delText>
        </w:r>
        <w:r w:rsidRPr="00970B38" w:rsidDel="003E7457">
          <w:rPr>
            <w:rFonts w:ascii="Times New Roman" w:hAnsi="Times New Roman"/>
            <w:sz w:val="18"/>
            <w:szCs w:val="18"/>
          </w:rPr>
          <w:fldChar w:fldCharType="begin"/>
        </w:r>
        <w:r w:rsidRPr="00970B38" w:rsidDel="003E7457">
          <w:rPr>
            <w:rFonts w:ascii="Times New Roman" w:hAnsi="Times New Roman"/>
            <w:sz w:val="18"/>
            <w:szCs w:val="18"/>
          </w:rPr>
          <w:delInstrText xml:space="preserve"> ADDIN ZOTERO_ITEM CSL_CITATION {"citationID":"1bG1pv6x","properties":{"formattedCitation":"(23)","plainCitation":"(23)","noteIndex":0},"citationItems":[{"id":276,"uris":["http://zotero.org/users/local/ABpz47Lk/items/YA95QE63"],"uri":["http://zotero.org/users/local/ABpz47Lk/items/YA95QE63"],"itemData":{"id":276,"type":"article","language":"Eng","publisher":"Ministry of Public Health, Cameroon","title":"Expanded Program of Immunisation District Vaccination Management Tool","issued":{"date-parts":[["2017"]]}}}],"schema":"https://github.com/citation-style-language/schema/raw/master/csl-citation.json"} </w:delInstrText>
        </w:r>
        <w:r w:rsidRPr="00970B38" w:rsidDel="003E7457">
          <w:rPr>
            <w:rFonts w:ascii="Times New Roman" w:hAnsi="Times New Roman"/>
            <w:sz w:val="18"/>
            <w:szCs w:val="18"/>
          </w:rPr>
          <w:fldChar w:fldCharType="separate"/>
        </w:r>
        <w:r w:rsidRPr="00970B38" w:rsidDel="003E7457">
          <w:rPr>
            <w:rFonts w:ascii="Times New Roman" w:hAnsi="Times New Roman"/>
            <w:sz w:val="18"/>
            <w:szCs w:val="18"/>
          </w:rPr>
          <w:delText>(23)</w:delText>
        </w:r>
        <w:r w:rsidRPr="00970B38" w:rsidDel="003E7457">
          <w:rPr>
            <w:rFonts w:ascii="Times New Roman" w:hAnsi="Times New Roman"/>
            <w:sz w:val="18"/>
            <w:szCs w:val="18"/>
          </w:rPr>
          <w:fldChar w:fldCharType="end"/>
        </w:r>
      </w:del>
      <w:bookmarkEnd w:id="3"/>
    </w:p>
    <w:p w14:paraId="17619672" w14:textId="031F28F5" w:rsidR="004A7DF8" w:rsidRPr="00970B38" w:rsidRDefault="004A7DF8" w:rsidP="00970B38">
      <w:pPr>
        <w:rPr>
          <w:rFonts w:ascii="Times New Roman" w:hAnsi="Times New Roman"/>
          <w:sz w:val="18"/>
          <w:szCs w:val="18"/>
          <w:lang w:eastAsia="ko-KR"/>
        </w:rPr>
      </w:pPr>
      <w:r w:rsidRPr="00970B38">
        <w:rPr>
          <w:rFonts w:ascii="Times New Roman" w:hAnsi="Times New Roman"/>
          <w:sz w:val="18"/>
          <w:szCs w:val="18"/>
          <w:vertAlign w:val="superscript"/>
          <w:lang w:eastAsia="ko-KR"/>
        </w:rPr>
        <w:t>2</w:t>
      </w:r>
      <w:r w:rsidRPr="00970B38">
        <w:rPr>
          <w:rFonts w:ascii="Times New Roman" w:hAnsi="Times New Roman" w:hint="eastAsia"/>
          <w:sz w:val="18"/>
          <w:szCs w:val="18"/>
          <w:lang w:eastAsia="ko-KR"/>
        </w:rPr>
        <w:t xml:space="preserve"> </w:t>
      </w:r>
      <w:bookmarkStart w:id="22" w:name="_Hlk49049674"/>
      <w:ins w:id="23" w:author="Rene Nkenyi" w:date="2022-04-18T03:45:00Z">
        <w:r w:rsidR="00755C4D" w:rsidRPr="00755C4D">
          <w:rPr>
            <w:rFonts w:ascii="Times New Roman" w:hAnsi="Times New Roman"/>
            <w:sz w:val="18"/>
            <w:szCs w:val="18"/>
            <w:lang w:eastAsia="ko-KR"/>
          </w:rPr>
          <w:t xml:space="preserve">World Health Organization. (‎2005)‎. Monitoring vaccine wastage at country level: guidelines for programme managers. World Health Organization. </w:t>
        </w:r>
      </w:ins>
      <w:ins w:id="24" w:author="Rene Nkenyi" w:date="2022-04-18T03:47:00Z">
        <w:r w:rsidR="00755C4D">
          <w:rPr>
            <w:rFonts w:ascii="Times New Roman" w:hAnsi="Times New Roman"/>
            <w:sz w:val="18"/>
            <w:szCs w:val="18"/>
            <w:lang w:eastAsia="ko-KR"/>
          </w:rPr>
          <w:t xml:space="preserve">Available at: </w:t>
        </w:r>
      </w:ins>
      <w:ins w:id="25" w:author="Rene Nkenyi" w:date="2022-04-18T03:45:00Z">
        <w:r w:rsidR="00755C4D" w:rsidRPr="00755C4D">
          <w:rPr>
            <w:rFonts w:ascii="Times New Roman" w:hAnsi="Times New Roman"/>
            <w:sz w:val="18"/>
            <w:szCs w:val="18"/>
            <w:lang w:eastAsia="ko-KR"/>
          </w:rPr>
          <w:t xml:space="preserve">https://apps.who.int/iris/handle/10665/68463 </w:t>
        </w:r>
      </w:ins>
      <w:del w:id="26" w:author="Rene Nkenyi" w:date="2022-04-18T03:45:00Z">
        <w:r w:rsidRPr="003E7457" w:rsidDel="00755C4D">
          <w:rPr>
            <w:rFonts w:ascii="Times New Roman" w:hAnsi="Times New Roman"/>
            <w:sz w:val="18"/>
            <w:szCs w:val="18"/>
            <w:lang w:eastAsia="ko-KR"/>
          </w:rPr>
          <w:delText>Vaccines and Biologicals. Monitoring vaccine wastage at country level. Guidelines for program managers. WHO; 200</w:delText>
        </w:r>
      </w:del>
      <w:del w:id="27" w:author="Se Eun Park" w:date="2022-04-18T22:09:00Z">
        <w:r w:rsidRPr="003E7457" w:rsidDel="003E7457">
          <w:rPr>
            <w:rFonts w:ascii="Times New Roman" w:hAnsi="Times New Roman"/>
            <w:sz w:val="18"/>
            <w:szCs w:val="18"/>
            <w:lang w:eastAsia="ko-KR"/>
          </w:rPr>
          <w:delText xml:space="preserve">5 </w:delText>
        </w:r>
        <w:r w:rsidRPr="003E7457" w:rsidDel="003E7457">
          <w:rPr>
            <w:rFonts w:ascii="Times New Roman" w:hAnsi="Times New Roman"/>
            <w:sz w:val="18"/>
            <w:szCs w:val="18"/>
          </w:rPr>
          <w:fldChar w:fldCharType="begin"/>
        </w:r>
        <w:r w:rsidRPr="003E7457" w:rsidDel="003E7457">
          <w:rPr>
            <w:rFonts w:ascii="Times New Roman" w:hAnsi="Times New Roman"/>
            <w:sz w:val="18"/>
            <w:szCs w:val="18"/>
          </w:rPr>
          <w:delInstrText xml:space="preserve"> ADDIN ZOTERO_ITEM CSL_CITATION {"citationID":"ao8g99bl52","properties":{"formattedCitation":"(24)","plainCitation":"(24)","noteIndex":0},"citationItems":[{"id":283,"uris":["http://zotero.org/users/local/ABpz47Lk/items/SUMH6SNS"],"uri":["http://zotero.org/users/local/ABpz47Lk/items/SUMH6SNS"],"itemData":{"id":283,"type":"webpage","title":"Immunization Module: Vaccine Supply and Stock Management: View as single page","URL":"https://www.open.edu/openlearncreate/mod/oucontent/view.php?id=53353&amp;printable=1","accessed":{"date-parts":[["2019",10,17]]},"issued":{"date-parts":[["2019"]]}}}],"schema":"https://github.com/citation-style-language/schema/raw/master/csl-citation.json"} </w:delInstrText>
        </w:r>
        <w:r w:rsidRPr="003E7457" w:rsidDel="003E7457">
          <w:rPr>
            <w:rFonts w:ascii="Times New Roman" w:hAnsi="Times New Roman"/>
            <w:sz w:val="18"/>
            <w:szCs w:val="18"/>
          </w:rPr>
          <w:fldChar w:fldCharType="separate"/>
        </w:r>
        <w:r w:rsidRPr="003E7457" w:rsidDel="003E7457">
          <w:rPr>
            <w:rFonts w:ascii="Times New Roman" w:hAnsi="Times New Roman"/>
            <w:sz w:val="18"/>
            <w:szCs w:val="18"/>
          </w:rPr>
          <w:delText>(27)</w:delText>
        </w:r>
        <w:r w:rsidRPr="003E7457" w:rsidDel="003E7457">
          <w:rPr>
            <w:rFonts w:ascii="Times New Roman" w:hAnsi="Times New Roman"/>
            <w:sz w:val="18"/>
            <w:szCs w:val="18"/>
          </w:rPr>
          <w:fldChar w:fldCharType="end"/>
        </w:r>
      </w:del>
    </w:p>
    <w:bookmarkEnd w:id="22"/>
    <w:p w14:paraId="15D545C5" w14:textId="77777777" w:rsidR="004A7DF8" w:rsidRPr="00970B38" w:rsidRDefault="004A7DF8" w:rsidP="00970B38">
      <w:pPr>
        <w:rPr>
          <w:rFonts w:ascii="Times New Roman" w:hAnsi="Times New Roman"/>
          <w:sz w:val="18"/>
          <w:szCs w:val="18"/>
          <w:lang w:eastAsia="ko-KR"/>
        </w:rPr>
      </w:pPr>
      <w:r w:rsidRPr="00970B38">
        <w:rPr>
          <w:rFonts w:ascii="Times New Roman" w:hAnsi="Times New Roman" w:hint="eastAsia"/>
          <w:sz w:val="18"/>
          <w:szCs w:val="18"/>
          <w:vertAlign w:val="superscript"/>
          <w:lang w:eastAsia="ko-KR"/>
        </w:rPr>
        <w:t>3</w:t>
      </w:r>
      <w:r w:rsidRPr="00970B38">
        <w:rPr>
          <w:rFonts w:ascii="Times New Roman" w:hAnsi="Times New Roman" w:hint="eastAsia"/>
          <w:sz w:val="18"/>
          <w:szCs w:val="18"/>
          <w:lang w:eastAsia="ko-KR"/>
        </w:rPr>
        <w:t xml:space="preserve"> </w:t>
      </w:r>
      <w:bookmarkStart w:id="28" w:name="_Hlk49051355"/>
      <w:r w:rsidRPr="00970B38">
        <w:rPr>
          <w:rFonts w:ascii="Times New Roman" w:hAnsi="Times New Roman" w:hint="eastAsia"/>
          <w:sz w:val="18"/>
          <w:szCs w:val="18"/>
          <w:lang w:eastAsia="ko-KR"/>
        </w:rPr>
        <w:t xml:space="preserve">BCG: </w:t>
      </w:r>
      <w:r w:rsidRPr="00970B38">
        <w:rPr>
          <w:rFonts w:ascii="Times New Roman" w:hAnsi="Times New Roman"/>
          <w:sz w:val="18"/>
          <w:szCs w:val="18"/>
        </w:rPr>
        <w:t>Bacill</w:t>
      </w:r>
      <w:r w:rsidRPr="00970B38">
        <w:rPr>
          <w:rFonts w:ascii="Times New Roman" w:hAnsi="Times New Roman" w:hint="eastAsia"/>
          <w:sz w:val="18"/>
          <w:szCs w:val="18"/>
          <w:lang w:eastAsia="ko-KR"/>
        </w:rPr>
        <w:t>us</w:t>
      </w:r>
      <w:r w:rsidRPr="00970B38">
        <w:rPr>
          <w:rFonts w:ascii="Times New Roman" w:hAnsi="Times New Roman"/>
          <w:sz w:val="18"/>
          <w:szCs w:val="18"/>
        </w:rPr>
        <w:t xml:space="preserve"> Calmette</w:t>
      </w:r>
      <w:r w:rsidRPr="00970B38">
        <w:rPr>
          <w:rFonts w:ascii="Times New Roman" w:hAnsi="Times New Roman" w:hint="eastAsia"/>
          <w:sz w:val="18"/>
          <w:szCs w:val="18"/>
          <w:lang w:eastAsia="ko-KR"/>
        </w:rPr>
        <w:t>-</w:t>
      </w:r>
      <w:r w:rsidRPr="00970B38">
        <w:rPr>
          <w:rFonts w:ascii="Times New Roman" w:hAnsi="Times New Roman"/>
          <w:sz w:val="18"/>
          <w:szCs w:val="18"/>
        </w:rPr>
        <w:t>Gu</w:t>
      </w:r>
      <w:r w:rsidRPr="00970B38">
        <w:rPr>
          <w:rStyle w:val="st1"/>
          <w:rFonts w:ascii="Times New Roman" w:hAnsi="Times New Roman"/>
          <w:color w:val="4D5156"/>
          <w:sz w:val="18"/>
          <w:szCs w:val="18"/>
        </w:rPr>
        <w:t>é</w:t>
      </w:r>
      <w:r w:rsidRPr="00970B38">
        <w:rPr>
          <w:rFonts w:ascii="Times New Roman" w:hAnsi="Times New Roman"/>
          <w:sz w:val="18"/>
          <w:szCs w:val="18"/>
        </w:rPr>
        <w:t>rin</w:t>
      </w:r>
    </w:p>
    <w:p w14:paraId="31E24C71" w14:textId="77777777" w:rsidR="004A7DF8" w:rsidRPr="00970B38" w:rsidRDefault="004A7DF8" w:rsidP="00970B38">
      <w:pPr>
        <w:rPr>
          <w:rFonts w:ascii="Times New Roman" w:hAnsi="Times New Roman"/>
          <w:sz w:val="18"/>
          <w:szCs w:val="18"/>
          <w:lang w:eastAsia="ko-KR"/>
        </w:rPr>
      </w:pPr>
      <w:r w:rsidRPr="00970B38">
        <w:rPr>
          <w:rFonts w:ascii="Times New Roman" w:hAnsi="Times New Roman" w:hint="eastAsia"/>
          <w:sz w:val="18"/>
          <w:szCs w:val="18"/>
          <w:vertAlign w:val="superscript"/>
          <w:lang w:eastAsia="ko-KR"/>
        </w:rPr>
        <w:t xml:space="preserve">4 </w:t>
      </w:r>
      <w:r w:rsidRPr="00970B38">
        <w:rPr>
          <w:rFonts w:ascii="Times New Roman" w:hAnsi="Times New Roman" w:hint="eastAsia"/>
          <w:sz w:val="18"/>
          <w:szCs w:val="18"/>
          <w:lang w:eastAsia="ko-KR"/>
        </w:rPr>
        <w:t>OPV</w:t>
      </w:r>
      <w:r w:rsidRPr="00970B38">
        <w:rPr>
          <w:rFonts w:ascii="Times New Roman" w:hAnsi="Times New Roman"/>
          <w:sz w:val="18"/>
          <w:szCs w:val="18"/>
          <w:lang w:eastAsia="ko-KR"/>
        </w:rPr>
        <w:t xml:space="preserve">: </w:t>
      </w:r>
      <w:r w:rsidRPr="00970B38">
        <w:rPr>
          <w:rFonts w:ascii="Times New Roman" w:hAnsi="Times New Roman"/>
          <w:color w:val="000000"/>
          <w:sz w:val="18"/>
          <w:szCs w:val="18"/>
        </w:rPr>
        <w:t>Oral Polio Vaccine</w:t>
      </w:r>
    </w:p>
    <w:p w14:paraId="519B5587" w14:textId="77777777" w:rsidR="004A7DF8" w:rsidRPr="00970B38" w:rsidRDefault="004A7DF8" w:rsidP="00970B38">
      <w:pPr>
        <w:rPr>
          <w:rFonts w:ascii="Times New Roman" w:hAnsi="Times New Roman"/>
          <w:sz w:val="18"/>
          <w:szCs w:val="18"/>
          <w:lang w:eastAsia="ko-KR"/>
        </w:rPr>
      </w:pPr>
      <w:r w:rsidRPr="00970B38">
        <w:rPr>
          <w:rFonts w:ascii="Times New Roman" w:hAnsi="Times New Roman" w:hint="eastAsia"/>
          <w:sz w:val="18"/>
          <w:szCs w:val="18"/>
          <w:vertAlign w:val="superscript"/>
          <w:lang w:eastAsia="ko-KR"/>
        </w:rPr>
        <w:t xml:space="preserve">5 </w:t>
      </w:r>
      <w:r w:rsidRPr="00970B38">
        <w:rPr>
          <w:rFonts w:ascii="Times New Roman" w:hAnsi="Times New Roman" w:hint="eastAsia"/>
          <w:sz w:val="18"/>
          <w:szCs w:val="18"/>
          <w:lang w:eastAsia="ko-KR"/>
        </w:rPr>
        <w:t>IPV</w:t>
      </w:r>
      <w:r w:rsidRPr="00970B38">
        <w:rPr>
          <w:rFonts w:ascii="Times New Roman" w:hAnsi="Times New Roman"/>
          <w:sz w:val="18"/>
          <w:szCs w:val="18"/>
          <w:lang w:eastAsia="ko-KR"/>
        </w:rPr>
        <w:t xml:space="preserve">: </w:t>
      </w:r>
      <w:r w:rsidRPr="00970B38">
        <w:rPr>
          <w:rFonts w:ascii="Times New Roman" w:hAnsi="Times New Roman"/>
          <w:color w:val="000000"/>
          <w:sz w:val="18"/>
          <w:szCs w:val="18"/>
        </w:rPr>
        <w:t>Inactivated Polio Vaccine</w:t>
      </w:r>
    </w:p>
    <w:p w14:paraId="4F2D0B03" w14:textId="3B551770" w:rsidR="004A7DF8" w:rsidRPr="00970B38" w:rsidRDefault="004A7DF8" w:rsidP="00970B38">
      <w:pPr>
        <w:rPr>
          <w:rFonts w:ascii="Times New Roman" w:hAnsi="Times New Roman"/>
          <w:sz w:val="18"/>
          <w:szCs w:val="18"/>
          <w:lang w:eastAsia="ko-KR"/>
        </w:rPr>
      </w:pPr>
      <w:r w:rsidRPr="00970B38">
        <w:rPr>
          <w:rFonts w:ascii="Times New Roman" w:hAnsi="Times New Roman" w:hint="eastAsia"/>
          <w:sz w:val="18"/>
          <w:szCs w:val="18"/>
          <w:vertAlign w:val="superscript"/>
          <w:lang w:eastAsia="ko-KR"/>
        </w:rPr>
        <w:t xml:space="preserve">6 </w:t>
      </w:r>
      <w:r w:rsidRPr="00970B38">
        <w:rPr>
          <w:rFonts w:ascii="Times New Roman" w:hAnsi="Times New Roman" w:hint="eastAsia"/>
          <w:sz w:val="18"/>
          <w:szCs w:val="18"/>
          <w:lang w:eastAsia="ko-KR"/>
        </w:rPr>
        <w:t>DPT-HepB-Hib</w:t>
      </w:r>
      <w:r w:rsidRPr="00970B38">
        <w:rPr>
          <w:rFonts w:ascii="Times New Roman" w:hAnsi="Times New Roman"/>
          <w:sz w:val="18"/>
          <w:szCs w:val="18"/>
          <w:lang w:eastAsia="ko-KR"/>
        </w:rPr>
        <w:t xml:space="preserve"> (pentavalent)</w:t>
      </w:r>
      <w:r w:rsidRPr="00970B38">
        <w:rPr>
          <w:rFonts w:ascii="Times New Roman" w:hAnsi="Times New Roman" w:hint="eastAsia"/>
          <w:sz w:val="18"/>
          <w:szCs w:val="18"/>
          <w:lang w:eastAsia="ko-KR"/>
        </w:rPr>
        <w:t>:</w:t>
      </w:r>
      <w:r w:rsidRPr="00970B38">
        <w:rPr>
          <w:rFonts w:ascii="Times New Roman" w:hAnsi="Times New Roman"/>
          <w:sz w:val="18"/>
          <w:szCs w:val="18"/>
          <w:lang w:eastAsia="ko-KR"/>
        </w:rPr>
        <w:t xml:space="preserve"> </w:t>
      </w:r>
      <w:r w:rsidRPr="00970B38">
        <w:rPr>
          <w:rFonts w:ascii="Times New Roman" w:hAnsi="Times New Roman"/>
          <w:sz w:val="18"/>
          <w:szCs w:val="18"/>
        </w:rPr>
        <w:t>Diphtheria, Pertussis,</w:t>
      </w:r>
      <w:ins w:id="29" w:author="Se Eun Park" w:date="2022-04-18T22:10:00Z">
        <w:r w:rsidR="003E7457">
          <w:rPr>
            <w:rFonts w:ascii="Times New Roman" w:hAnsi="Times New Roman"/>
            <w:sz w:val="18"/>
            <w:szCs w:val="18"/>
          </w:rPr>
          <w:t xml:space="preserve"> and</w:t>
        </w:r>
      </w:ins>
      <w:r w:rsidRPr="00970B38">
        <w:rPr>
          <w:rFonts w:ascii="Times New Roman" w:hAnsi="Times New Roman"/>
          <w:sz w:val="18"/>
          <w:szCs w:val="18"/>
        </w:rPr>
        <w:t xml:space="preserve"> Tetanus</w:t>
      </w:r>
      <w:ins w:id="30" w:author="Se Eun Park" w:date="2022-04-18T22:10:00Z">
        <w:r w:rsidR="003E7457">
          <w:rPr>
            <w:rFonts w:ascii="Times New Roman" w:hAnsi="Times New Roman"/>
            <w:sz w:val="18"/>
            <w:szCs w:val="18"/>
          </w:rPr>
          <w:t xml:space="preserve"> (DPT)</w:t>
        </w:r>
      </w:ins>
      <w:r w:rsidRPr="00970B38">
        <w:rPr>
          <w:rFonts w:ascii="Times New Roman" w:hAnsi="Times New Roman" w:hint="eastAsia"/>
          <w:sz w:val="18"/>
          <w:szCs w:val="18"/>
          <w:lang w:eastAsia="ko-KR"/>
        </w:rPr>
        <w:t>,</w:t>
      </w:r>
      <w:r w:rsidRPr="00970B38">
        <w:rPr>
          <w:rFonts w:ascii="Times New Roman" w:hAnsi="Times New Roman"/>
          <w:sz w:val="18"/>
          <w:szCs w:val="18"/>
        </w:rPr>
        <w:t xml:space="preserve"> Hepatitis B </w:t>
      </w:r>
      <w:ins w:id="31" w:author="Se Eun Park" w:date="2022-04-18T22:10:00Z">
        <w:r w:rsidR="003E7457">
          <w:rPr>
            <w:rFonts w:ascii="Times New Roman" w:hAnsi="Times New Roman"/>
            <w:sz w:val="18"/>
            <w:szCs w:val="18"/>
          </w:rPr>
          <w:t xml:space="preserve">(HepB) </w:t>
        </w:r>
      </w:ins>
      <w:r w:rsidRPr="00970B38">
        <w:rPr>
          <w:rFonts w:ascii="Times New Roman" w:hAnsi="Times New Roman"/>
          <w:sz w:val="18"/>
          <w:szCs w:val="18"/>
        </w:rPr>
        <w:t>and H</w:t>
      </w:r>
      <w:r w:rsidRPr="00970B38">
        <w:rPr>
          <w:rFonts w:ascii="Times New Roman" w:hAnsi="Times New Roman" w:hint="eastAsia"/>
          <w:sz w:val="18"/>
          <w:szCs w:val="18"/>
          <w:lang w:eastAsia="ko-KR"/>
        </w:rPr>
        <w:t>a</w:t>
      </w:r>
      <w:r w:rsidRPr="00970B38">
        <w:rPr>
          <w:rFonts w:ascii="Times New Roman" w:hAnsi="Times New Roman"/>
          <w:sz w:val="18"/>
          <w:szCs w:val="18"/>
        </w:rPr>
        <w:t xml:space="preserve">emophilus influenza type b </w:t>
      </w:r>
      <w:r w:rsidRPr="00970B38">
        <w:rPr>
          <w:rFonts w:ascii="Times New Roman" w:hAnsi="Times New Roman" w:hint="eastAsia"/>
          <w:sz w:val="18"/>
          <w:szCs w:val="18"/>
          <w:lang w:eastAsia="ko-KR"/>
        </w:rPr>
        <w:t>(Hib)</w:t>
      </w:r>
    </w:p>
    <w:p w14:paraId="0E0C4C4F" w14:textId="77777777" w:rsidR="004A7DF8" w:rsidRPr="00970B38" w:rsidRDefault="004A7DF8" w:rsidP="00970B38">
      <w:pPr>
        <w:rPr>
          <w:rFonts w:ascii="Times New Roman" w:hAnsi="Times New Roman"/>
          <w:sz w:val="18"/>
          <w:szCs w:val="18"/>
          <w:lang w:eastAsia="ko-KR"/>
        </w:rPr>
      </w:pPr>
      <w:r w:rsidRPr="00970B38">
        <w:rPr>
          <w:rFonts w:ascii="Times New Roman" w:hAnsi="Times New Roman" w:hint="eastAsia"/>
          <w:sz w:val="18"/>
          <w:szCs w:val="18"/>
          <w:vertAlign w:val="superscript"/>
          <w:lang w:eastAsia="ko-KR"/>
        </w:rPr>
        <w:t xml:space="preserve">7 </w:t>
      </w:r>
      <w:r w:rsidRPr="00970B38">
        <w:rPr>
          <w:rFonts w:ascii="Times New Roman" w:hAnsi="Times New Roman" w:hint="eastAsia"/>
          <w:sz w:val="18"/>
          <w:szCs w:val="18"/>
          <w:lang w:eastAsia="ko-KR"/>
        </w:rPr>
        <w:t>PCV</w:t>
      </w:r>
      <w:r w:rsidRPr="00970B38">
        <w:rPr>
          <w:rFonts w:ascii="Times New Roman" w:hAnsi="Times New Roman"/>
          <w:sz w:val="18"/>
          <w:szCs w:val="18"/>
          <w:lang w:eastAsia="ko-KR"/>
        </w:rPr>
        <w:t>: Pneumococcal Conjugate Vaccine (PCV)</w:t>
      </w:r>
    </w:p>
    <w:p w14:paraId="08D81A7D" w14:textId="77777777" w:rsidR="004A7DF8" w:rsidRPr="00970B38" w:rsidRDefault="004A7DF8" w:rsidP="00970B38">
      <w:pPr>
        <w:rPr>
          <w:rFonts w:ascii="Times New Roman" w:hAnsi="Times New Roman"/>
          <w:sz w:val="18"/>
          <w:szCs w:val="18"/>
          <w:lang w:eastAsia="ko-KR"/>
        </w:rPr>
      </w:pPr>
      <w:r w:rsidRPr="00970B38">
        <w:rPr>
          <w:rFonts w:ascii="Times New Roman" w:hAnsi="Times New Roman" w:hint="eastAsia"/>
          <w:sz w:val="18"/>
          <w:szCs w:val="18"/>
          <w:vertAlign w:val="superscript"/>
          <w:lang w:eastAsia="ko-KR"/>
        </w:rPr>
        <w:t xml:space="preserve">8 </w:t>
      </w:r>
      <w:r w:rsidRPr="00970B38">
        <w:rPr>
          <w:rFonts w:ascii="Times New Roman" w:hAnsi="Times New Roman" w:hint="eastAsia"/>
          <w:sz w:val="18"/>
          <w:szCs w:val="18"/>
          <w:lang w:eastAsia="ko-KR"/>
        </w:rPr>
        <w:t>ROTA</w:t>
      </w:r>
      <w:r w:rsidRPr="00970B38">
        <w:rPr>
          <w:rFonts w:ascii="Times New Roman" w:hAnsi="Times New Roman"/>
          <w:sz w:val="18"/>
          <w:szCs w:val="18"/>
          <w:lang w:eastAsia="ko-KR"/>
        </w:rPr>
        <w:t xml:space="preserve">: </w:t>
      </w:r>
      <w:r w:rsidRPr="00970B38">
        <w:rPr>
          <w:rFonts w:ascii="Times New Roman" w:hAnsi="Times New Roman"/>
          <w:color w:val="000000"/>
          <w:sz w:val="18"/>
          <w:szCs w:val="18"/>
        </w:rPr>
        <w:t>Rotavirus Vaccine</w:t>
      </w:r>
    </w:p>
    <w:p w14:paraId="657CF231" w14:textId="39305CA8" w:rsidR="004A7DF8" w:rsidRPr="00970B38" w:rsidRDefault="004A7DF8" w:rsidP="00970B38">
      <w:pPr>
        <w:rPr>
          <w:rFonts w:ascii="Times New Roman" w:hAnsi="Times New Roman"/>
          <w:sz w:val="18"/>
          <w:szCs w:val="18"/>
          <w:lang w:eastAsia="ko-KR"/>
        </w:rPr>
      </w:pPr>
      <w:r w:rsidRPr="00970B38">
        <w:rPr>
          <w:rFonts w:ascii="Times New Roman" w:hAnsi="Times New Roman" w:hint="eastAsia"/>
          <w:sz w:val="18"/>
          <w:szCs w:val="18"/>
          <w:vertAlign w:val="superscript"/>
          <w:lang w:eastAsia="ko-KR"/>
        </w:rPr>
        <w:t xml:space="preserve">9 </w:t>
      </w:r>
      <w:r w:rsidRPr="00970B38">
        <w:rPr>
          <w:rFonts w:ascii="Times New Roman" w:hAnsi="Times New Roman" w:hint="eastAsia"/>
          <w:sz w:val="18"/>
          <w:szCs w:val="18"/>
          <w:lang w:eastAsia="ko-KR"/>
        </w:rPr>
        <w:t>MR</w:t>
      </w:r>
      <w:r w:rsidRPr="00970B38">
        <w:rPr>
          <w:rFonts w:ascii="Times New Roman" w:hAnsi="Times New Roman"/>
          <w:sz w:val="18"/>
          <w:szCs w:val="18"/>
          <w:lang w:eastAsia="ko-KR"/>
        </w:rPr>
        <w:t xml:space="preserve">: </w:t>
      </w:r>
      <w:r w:rsidRPr="00970B38">
        <w:rPr>
          <w:rFonts w:ascii="Times New Roman" w:hAnsi="Times New Roman"/>
          <w:color w:val="000000"/>
          <w:sz w:val="18"/>
          <w:szCs w:val="18"/>
        </w:rPr>
        <w:t>Measles and Rubella</w:t>
      </w:r>
      <w:ins w:id="32" w:author="Se Eun Park" w:date="2022-04-18T22:10:00Z">
        <w:r w:rsidR="003E7457">
          <w:rPr>
            <w:rFonts w:ascii="Times New Roman" w:hAnsi="Times New Roman"/>
            <w:color w:val="000000"/>
            <w:sz w:val="18"/>
            <w:szCs w:val="18"/>
          </w:rPr>
          <w:t xml:space="preserve"> vaccine</w:t>
        </w:r>
      </w:ins>
    </w:p>
    <w:p w14:paraId="44ADB4E6" w14:textId="5F9B0190" w:rsidR="00EA5401" w:rsidRPr="00970B38" w:rsidRDefault="004A7DF8" w:rsidP="00970B38">
      <w:pPr>
        <w:rPr>
          <w:rFonts w:ascii="Times New Roman" w:hAnsi="Times New Roman"/>
          <w:sz w:val="16"/>
          <w:szCs w:val="16"/>
          <w:lang w:eastAsia="ko-KR"/>
        </w:rPr>
      </w:pPr>
      <w:r w:rsidRPr="00970B38">
        <w:rPr>
          <w:rFonts w:ascii="Times New Roman" w:hAnsi="Times New Roman" w:hint="eastAsia"/>
          <w:sz w:val="18"/>
          <w:szCs w:val="18"/>
          <w:vertAlign w:val="superscript"/>
          <w:lang w:eastAsia="ko-KR"/>
        </w:rPr>
        <w:t xml:space="preserve">10 </w:t>
      </w:r>
      <w:r w:rsidRPr="00970B38">
        <w:rPr>
          <w:rFonts w:ascii="Times New Roman" w:hAnsi="Times New Roman" w:hint="eastAsia"/>
          <w:sz w:val="18"/>
          <w:szCs w:val="18"/>
          <w:lang w:eastAsia="ko-KR"/>
        </w:rPr>
        <w:t>YF</w:t>
      </w:r>
      <w:r w:rsidRPr="00970B38">
        <w:rPr>
          <w:rFonts w:ascii="Times New Roman" w:hAnsi="Times New Roman"/>
          <w:sz w:val="18"/>
          <w:szCs w:val="18"/>
          <w:lang w:eastAsia="ko-KR"/>
        </w:rPr>
        <w:t>: Yellow Fever</w:t>
      </w:r>
      <w:bookmarkEnd w:id="0"/>
      <w:bookmarkEnd w:id="28"/>
      <w:ins w:id="33" w:author="Se Eun Park" w:date="2022-04-18T22:10:00Z">
        <w:r w:rsidR="003E7457">
          <w:rPr>
            <w:rFonts w:ascii="Times New Roman" w:hAnsi="Times New Roman"/>
            <w:sz w:val="18"/>
            <w:szCs w:val="18"/>
            <w:lang w:eastAsia="ko-KR"/>
          </w:rPr>
          <w:t xml:space="preserve"> vaccine</w:t>
        </w:r>
      </w:ins>
    </w:p>
    <w:sectPr w:rsidR="00EA5401" w:rsidRPr="00970B38" w:rsidSect="001409BC">
      <w:footerReference w:type="default" r:id="rId8"/>
      <w:pgSz w:w="16838" w:h="11906" w:orient="landscape"/>
      <w:pgMar w:top="1440" w:right="1701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D4110" w14:textId="77777777" w:rsidR="00FF408E" w:rsidRDefault="00FF408E">
      <w:r>
        <w:separator/>
      </w:r>
    </w:p>
  </w:endnote>
  <w:endnote w:type="continuationSeparator" w:id="0">
    <w:p w14:paraId="2EC7AA6B" w14:textId="77777777" w:rsidR="00FF408E" w:rsidRDefault="00FF4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9383181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2"/>
      </w:rPr>
    </w:sdtEndPr>
    <w:sdtContent>
      <w:p w14:paraId="1DB178BE" w14:textId="1AA8D93B" w:rsidR="008C1884" w:rsidRPr="008C4E81" w:rsidRDefault="008C1884" w:rsidP="00893383">
        <w:pPr>
          <w:pStyle w:val="Footer"/>
          <w:jc w:val="center"/>
          <w:rPr>
            <w:rFonts w:ascii="Times New Roman" w:hAnsi="Times New Roman"/>
            <w:sz w:val="22"/>
          </w:rPr>
        </w:pPr>
        <w:r w:rsidRPr="008C4E81">
          <w:rPr>
            <w:rFonts w:ascii="Times New Roman" w:hAnsi="Times New Roman"/>
            <w:sz w:val="22"/>
          </w:rPr>
          <w:fldChar w:fldCharType="begin"/>
        </w:r>
        <w:r w:rsidRPr="008C4E81">
          <w:rPr>
            <w:rFonts w:ascii="Times New Roman" w:hAnsi="Times New Roman"/>
            <w:sz w:val="22"/>
          </w:rPr>
          <w:instrText xml:space="preserve"> PAGE   \* MERGEFORMAT </w:instrText>
        </w:r>
        <w:r w:rsidRPr="008C4E81">
          <w:rPr>
            <w:rFonts w:ascii="Times New Roman" w:hAnsi="Times New Roman"/>
            <w:sz w:val="22"/>
          </w:rPr>
          <w:fldChar w:fldCharType="separate"/>
        </w:r>
        <w:r w:rsidR="00A25CBC">
          <w:rPr>
            <w:rFonts w:ascii="Times New Roman" w:hAnsi="Times New Roman"/>
            <w:noProof/>
            <w:sz w:val="22"/>
          </w:rPr>
          <w:t>2</w:t>
        </w:r>
        <w:r w:rsidRPr="008C4E81">
          <w:rPr>
            <w:rFonts w:ascii="Times New Roman" w:hAnsi="Times New Roman"/>
            <w:noProof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2B5AF" w14:textId="77777777" w:rsidR="00FF408E" w:rsidRDefault="00FF408E">
      <w:r>
        <w:separator/>
      </w:r>
    </w:p>
  </w:footnote>
  <w:footnote w:type="continuationSeparator" w:id="0">
    <w:p w14:paraId="05A91892" w14:textId="77777777" w:rsidR="00FF408E" w:rsidRDefault="00FF40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E52706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DFCDEC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83EBBE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0AC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A16C56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2847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26C7B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C4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7A93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0E8D2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26018090">
    <w:abstractNumId w:val="0"/>
  </w:num>
  <w:num w:numId="2" w16cid:durableId="777024845">
    <w:abstractNumId w:val="1"/>
  </w:num>
  <w:num w:numId="3" w16cid:durableId="1911887406">
    <w:abstractNumId w:val="2"/>
  </w:num>
  <w:num w:numId="4" w16cid:durableId="790318294">
    <w:abstractNumId w:val="3"/>
  </w:num>
  <w:num w:numId="5" w16cid:durableId="1399791602">
    <w:abstractNumId w:val="8"/>
  </w:num>
  <w:num w:numId="6" w16cid:durableId="1940872275">
    <w:abstractNumId w:val="4"/>
  </w:num>
  <w:num w:numId="7" w16cid:durableId="1378965622">
    <w:abstractNumId w:val="5"/>
  </w:num>
  <w:num w:numId="8" w16cid:durableId="1210414119">
    <w:abstractNumId w:val="6"/>
  </w:num>
  <w:num w:numId="9" w16cid:durableId="2037581185">
    <w:abstractNumId w:val="7"/>
  </w:num>
  <w:num w:numId="10" w16cid:durableId="1274941895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e Eun Park">
    <w15:presenceInfo w15:providerId="AD" w15:userId="S::SeEun.Park@ivi.int::9b78e97f-27b8-4f37-8e17-f02d0ca202dc"/>
  </w15:person>
  <w15:person w15:author="Rene Nkenyi">
    <w15:presenceInfo w15:providerId="None" w15:userId="Rene Nkeny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800"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E86"/>
    <w:rsid w:val="00003E5F"/>
    <w:rsid w:val="00004E31"/>
    <w:rsid w:val="000105FC"/>
    <w:rsid w:val="000127A2"/>
    <w:rsid w:val="000138A0"/>
    <w:rsid w:val="00014109"/>
    <w:rsid w:val="00017657"/>
    <w:rsid w:val="00017BD8"/>
    <w:rsid w:val="000200DF"/>
    <w:rsid w:val="0002181E"/>
    <w:rsid w:val="00026FC1"/>
    <w:rsid w:val="00027409"/>
    <w:rsid w:val="00037383"/>
    <w:rsid w:val="000461E8"/>
    <w:rsid w:val="00053BE7"/>
    <w:rsid w:val="0005532E"/>
    <w:rsid w:val="00055370"/>
    <w:rsid w:val="00060B26"/>
    <w:rsid w:val="00064C7A"/>
    <w:rsid w:val="00066C46"/>
    <w:rsid w:val="00067A6A"/>
    <w:rsid w:val="00072928"/>
    <w:rsid w:val="00074A04"/>
    <w:rsid w:val="00081D82"/>
    <w:rsid w:val="00082E5D"/>
    <w:rsid w:val="00090489"/>
    <w:rsid w:val="00090954"/>
    <w:rsid w:val="0009336E"/>
    <w:rsid w:val="00094344"/>
    <w:rsid w:val="000949EC"/>
    <w:rsid w:val="00094FB5"/>
    <w:rsid w:val="0009547E"/>
    <w:rsid w:val="000B4DB7"/>
    <w:rsid w:val="000B70F6"/>
    <w:rsid w:val="000C15BC"/>
    <w:rsid w:val="000C51E2"/>
    <w:rsid w:val="000D5F4D"/>
    <w:rsid w:val="000D6658"/>
    <w:rsid w:val="000D7041"/>
    <w:rsid w:val="000E1B13"/>
    <w:rsid w:val="000E6F94"/>
    <w:rsid w:val="000F2C9C"/>
    <w:rsid w:val="000F32FD"/>
    <w:rsid w:val="000F3311"/>
    <w:rsid w:val="000F3BF7"/>
    <w:rsid w:val="000F4FD8"/>
    <w:rsid w:val="000F6768"/>
    <w:rsid w:val="001029CF"/>
    <w:rsid w:val="0010351D"/>
    <w:rsid w:val="00104707"/>
    <w:rsid w:val="00107886"/>
    <w:rsid w:val="001235F8"/>
    <w:rsid w:val="001259D6"/>
    <w:rsid w:val="00125C37"/>
    <w:rsid w:val="0012664E"/>
    <w:rsid w:val="001274E2"/>
    <w:rsid w:val="00131163"/>
    <w:rsid w:val="001409BC"/>
    <w:rsid w:val="0014121D"/>
    <w:rsid w:val="00143322"/>
    <w:rsid w:val="001449C6"/>
    <w:rsid w:val="00144EDE"/>
    <w:rsid w:val="0015290D"/>
    <w:rsid w:val="001663E7"/>
    <w:rsid w:val="00176C02"/>
    <w:rsid w:val="00180DC5"/>
    <w:rsid w:val="00181BD3"/>
    <w:rsid w:val="00181CE1"/>
    <w:rsid w:val="001827F6"/>
    <w:rsid w:val="00192905"/>
    <w:rsid w:val="001934B3"/>
    <w:rsid w:val="00196D6E"/>
    <w:rsid w:val="001970A5"/>
    <w:rsid w:val="00197C41"/>
    <w:rsid w:val="001A0B47"/>
    <w:rsid w:val="001A5277"/>
    <w:rsid w:val="001A7003"/>
    <w:rsid w:val="001A7B23"/>
    <w:rsid w:val="001C0D01"/>
    <w:rsid w:val="001C19B2"/>
    <w:rsid w:val="001D095F"/>
    <w:rsid w:val="001D2ED6"/>
    <w:rsid w:val="001D6CCF"/>
    <w:rsid w:val="001E1C68"/>
    <w:rsid w:val="001E1FEE"/>
    <w:rsid w:val="001E2FEE"/>
    <w:rsid w:val="001F1F6C"/>
    <w:rsid w:val="001F2DC6"/>
    <w:rsid w:val="001F2F64"/>
    <w:rsid w:val="00203D7C"/>
    <w:rsid w:val="002057FC"/>
    <w:rsid w:val="0021178C"/>
    <w:rsid w:val="00211C1F"/>
    <w:rsid w:val="00217D3D"/>
    <w:rsid w:val="00223A24"/>
    <w:rsid w:val="00226405"/>
    <w:rsid w:val="00227969"/>
    <w:rsid w:val="00232515"/>
    <w:rsid w:val="002326CB"/>
    <w:rsid w:val="0024211F"/>
    <w:rsid w:val="00243352"/>
    <w:rsid w:val="0024731A"/>
    <w:rsid w:val="0025072E"/>
    <w:rsid w:val="00250F19"/>
    <w:rsid w:val="00255B9C"/>
    <w:rsid w:val="00264C5F"/>
    <w:rsid w:val="00265742"/>
    <w:rsid w:val="00276090"/>
    <w:rsid w:val="002801F9"/>
    <w:rsid w:val="00281A28"/>
    <w:rsid w:val="00281FE8"/>
    <w:rsid w:val="002830ED"/>
    <w:rsid w:val="00284282"/>
    <w:rsid w:val="0028467B"/>
    <w:rsid w:val="00284E0A"/>
    <w:rsid w:val="00294E87"/>
    <w:rsid w:val="00296529"/>
    <w:rsid w:val="00297434"/>
    <w:rsid w:val="002A30EC"/>
    <w:rsid w:val="002A7913"/>
    <w:rsid w:val="002A791F"/>
    <w:rsid w:val="002A7D57"/>
    <w:rsid w:val="002B1796"/>
    <w:rsid w:val="002B56B0"/>
    <w:rsid w:val="002B724C"/>
    <w:rsid w:val="002C0477"/>
    <w:rsid w:val="002C7F17"/>
    <w:rsid w:val="002D78C6"/>
    <w:rsid w:val="002E0D17"/>
    <w:rsid w:val="002E11AA"/>
    <w:rsid w:val="002E5717"/>
    <w:rsid w:val="002E5C99"/>
    <w:rsid w:val="002F0C6A"/>
    <w:rsid w:val="002F18F0"/>
    <w:rsid w:val="002F3851"/>
    <w:rsid w:val="002F6480"/>
    <w:rsid w:val="00300880"/>
    <w:rsid w:val="00300DD5"/>
    <w:rsid w:val="00311596"/>
    <w:rsid w:val="003211D2"/>
    <w:rsid w:val="003239B5"/>
    <w:rsid w:val="003248CE"/>
    <w:rsid w:val="003264AD"/>
    <w:rsid w:val="00331D0A"/>
    <w:rsid w:val="0033288A"/>
    <w:rsid w:val="00333370"/>
    <w:rsid w:val="00334DEE"/>
    <w:rsid w:val="00340BE5"/>
    <w:rsid w:val="003529A2"/>
    <w:rsid w:val="003532A9"/>
    <w:rsid w:val="003602B5"/>
    <w:rsid w:val="0036043C"/>
    <w:rsid w:val="003620D0"/>
    <w:rsid w:val="00364F13"/>
    <w:rsid w:val="0036719A"/>
    <w:rsid w:val="003745A5"/>
    <w:rsid w:val="00374B7F"/>
    <w:rsid w:val="00383102"/>
    <w:rsid w:val="00385DD2"/>
    <w:rsid w:val="00385EFF"/>
    <w:rsid w:val="0039653D"/>
    <w:rsid w:val="00397900"/>
    <w:rsid w:val="003A0ADB"/>
    <w:rsid w:val="003A1426"/>
    <w:rsid w:val="003A2C47"/>
    <w:rsid w:val="003A56C6"/>
    <w:rsid w:val="003A5CC1"/>
    <w:rsid w:val="003B094F"/>
    <w:rsid w:val="003B5505"/>
    <w:rsid w:val="003B5D7D"/>
    <w:rsid w:val="003B6552"/>
    <w:rsid w:val="003D6454"/>
    <w:rsid w:val="003E0D5C"/>
    <w:rsid w:val="003E1612"/>
    <w:rsid w:val="003E44FC"/>
    <w:rsid w:val="003E7457"/>
    <w:rsid w:val="00407372"/>
    <w:rsid w:val="00411557"/>
    <w:rsid w:val="00415E96"/>
    <w:rsid w:val="00423F47"/>
    <w:rsid w:val="00433861"/>
    <w:rsid w:val="00437D7A"/>
    <w:rsid w:val="00440803"/>
    <w:rsid w:val="0044108D"/>
    <w:rsid w:val="0045363C"/>
    <w:rsid w:val="0045486E"/>
    <w:rsid w:val="004550BB"/>
    <w:rsid w:val="00457646"/>
    <w:rsid w:val="004642E6"/>
    <w:rsid w:val="00464F2D"/>
    <w:rsid w:val="00466437"/>
    <w:rsid w:val="00472884"/>
    <w:rsid w:val="00477F0D"/>
    <w:rsid w:val="00481C7A"/>
    <w:rsid w:val="00482EB1"/>
    <w:rsid w:val="00487615"/>
    <w:rsid w:val="00490058"/>
    <w:rsid w:val="004900B4"/>
    <w:rsid w:val="0049299C"/>
    <w:rsid w:val="00492A02"/>
    <w:rsid w:val="00493269"/>
    <w:rsid w:val="004968E8"/>
    <w:rsid w:val="004A69F5"/>
    <w:rsid w:val="004A7DF8"/>
    <w:rsid w:val="004B3578"/>
    <w:rsid w:val="004B62E2"/>
    <w:rsid w:val="004B6CDC"/>
    <w:rsid w:val="004B755A"/>
    <w:rsid w:val="004C2F51"/>
    <w:rsid w:val="004C32CE"/>
    <w:rsid w:val="004C78EC"/>
    <w:rsid w:val="004E0A15"/>
    <w:rsid w:val="004E3F52"/>
    <w:rsid w:val="004E498F"/>
    <w:rsid w:val="004E63A1"/>
    <w:rsid w:val="004F4383"/>
    <w:rsid w:val="00505791"/>
    <w:rsid w:val="00511CA6"/>
    <w:rsid w:val="005153BA"/>
    <w:rsid w:val="00516038"/>
    <w:rsid w:val="005175E0"/>
    <w:rsid w:val="0052053B"/>
    <w:rsid w:val="00520C0C"/>
    <w:rsid w:val="00526F4E"/>
    <w:rsid w:val="00536F25"/>
    <w:rsid w:val="0053737B"/>
    <w:rsid w:val="0054291D"/>
    <w:rsid w:val="0055054B"/>
    <w:rsid w:val="00556467"/>
    <w:rsid w:val="00560FE9"/>
    <w:rsid w:val="00567337"/>
    <w:rsid w:val="00575D0A"/>
    <w:rsid w:val="005769F5"/>
    <w:rsid w:val="00584E60"/>
    <w:rsid w:val="005873DD"/>
    <w:rsid w:val="00590BE8"/>
    <w:rsid w:val="00594546"/>
    <w:rsid w:val="00595953"/>
    <w:rsid w:val="005A1C39"/>
    <w:rsid w:val="005A21B6"/>
    <w:rsid w:val="005A28FB"/>
    <w:rsid w:val="005A4478"/>
    <w:rsid w:val="005C14B4"/>
    <w:rsid w:val="005C1BD8"/>
    <w:rsid w:val="005D0A9D"/>
    <w:rsid w:val="005D17F0"/>
    <w:rsid w:val="005E238A"/>
    <w:rsid w:val="005E4940"/>
    <w:rsid w:val="005F37A4"/>
    <w:rsid w:val="005F6093"/>
    <w:rsid w:val="00600C9F"/>
    <w:rsid w:val="00601988"/>
    <w:rsid w:val="00601CBA"/>
    <w:rsid w:val="00605CAA"/>
    <w:rsid w:val="00612261"/>
    <w:rsid w:val="00614A74"/>
    <w:rsid w:val="00614AD3"/>
    <w:rsid w:val="006158BC"/>
    <w:rsid w:val="00616136"/>
    <w:rsid w:val="00632317"/>
    <w:rsid w:val="006329DC"/>
    <w:rsid w:val="00635DF3"/>
    <w:rsid w:val="00640EA7"/>
    <w:rsid w:val="00641109"/>
    <w:rsid w:val="00643562"/>
    <w:rsid w:val="00646B3C"/>
    <w:rsid w:val="0065093A"/>
    <w:rsid w:val="006676E7"/>
    <w:rsid w:val="006710D5"/>
    <w:rsid w:val="006774C0"/>
    <w:rsid w:val="00680A63"/>
    <w:rsid w:val="00684C3B"/>
    <w:rsid w:val="00685B92"/>
    <w:rsid w:val="00690976"/>
    <w:rsid w:val="0069180E"/>
    <w:rsid w:val="006927C6"/>
    <w:rsid w:val="00696594"/>
    <w:rsid w:val="006B6064"/>
    <w:rsid w:val="006B64EA"/>
    <w:rsid w:val="006C166E"/>
    <w:rsid w:val="006E1FD0"/>
    <w:rsid w:val="006E2025"/>
    <w:rsid w:val="006E3559"/>
    <w:rsid w:val="006F04B6"/>
    <w:rsid w:val="006F717D"/>
    <w:rsid w:val="0070493C"/>
    <w:rsid w:val="00705450"/>
    <w:rsid w:val="00711BCA"/>
    <w:rsid w:val="00711F74"/>
    <w:rsid w:val="007122C7"/>
    <w:rsid w:val="0071513D"/>
    <w:rsid w:val="00715640"/>
    <w:rsid w:val="00716A82"/>
    <w:rsid w:val="0073512E"/>
    <w:rsid w:val="0073635B"/>
    <w:rsid w:val="007365D5"/>
    <w:rsid w:val="00741E7A"/>
    <w:rsid w:val="00742C6F"/>
    <w:rsid w:val="007460AF"/>
    <w:rsid w:val="00747528"/>
    <w:rsid w:val="00752D03"/>
    <w:rsid w:val="00752D59"/>
    <w:rsid w:val="00753938"/>
    <w:rsid w:val="007551F7"/>
    <w:rsid w:val="00755C4D"/>
    <w:rsid w:val="00761C49"/>
    <w:rsid w:val="007631EA"/>
    <w:rsid w:val="00773020"/>
    <w:rsid w:val="007740D0"/>
    <w:rsid w:val="00780D2E"/>
    <w:rsid w:val="007821E0"/>
    <w:rsid w:val="00783069"/>
    <w:rsid w:val="007916C3"/>
    <w:rsid w:val="0079721C"/>
    <w:rsid w:val="007A09DF"/>
    <w:rsid w:val="007A18BD"/>
    <w:rsid w:val="007A193C"/>
    <w:rsid w:val="007A5856"/>
    <w:rsid w:val="007B05E4"/>
    <w:rsid w:val="007B6629"/>
    <w:rsid w:val="007C1E9B"/>
    <w:rsid w:val="007D194A"/>
    <w:rsid w:val="007D3362"/>
    <w:rsid w:val="007D3B12"/>
    <w:rsid w:val="007E7F0C"/>
    <w:rsid w:val="007F0A14"/>
    <w:rsid w:val="007F0CCB"/>
    <w:rsid w:val="007F5375"/>
    <w:rsid w:val="007F69C6"/>
    <w:rsid w:val="007F7221"/>
    <w:rsid w:val="00802A82"/>
    <w:rsid w:val="00803BFE"/>
    <w:rsid w:val="00804A0C"/>
    <w:rsid w:val="008206B6"/>
    <w:rsid w:val="0083002A"/>
    <w:rsid w:val="00832EB9"/>
    <w:rsid w:val="00833A81"/>
    <w:rsid w:val="0083469E"/>
    <w:rsid w:val="00841BD0"/>
    <w:rsid w:val="00855A3F"/>
    <w:rsid w:val="0085664C"/>
    <w:rsid w:val="00856D28"/>
    <w:rsid w:val="008572BE"/>
    <w:rsid w:val="00857838"/>
    <w:rsid w:val="008738D1"/>
    <w:rsid w:val="00873DDC"/>
    <w:rsid w:val="008858DE"/>
    <w:rsid w:val="00893383"/>
    <w:rsid w:val="00895721"/>
    <w:rsid w:val="00897EBF"/>
    <w:rsid w:val="008A128E"/>
    <w:rsid w:val="008A22E7"/>
    <w:rsid w:val="008A4E79"/>
    <w:rsid w:val="008B073C"/>
    <w:rsid w:val="008C1884"/>
    <w:rsid w:val="008C4E81"/>
    <w:rsid w:val="008C6715"/>
    <w:rsid w:val="008D16C0"/>
    <w:rsid w:val="008D2ACC"/>
    <w:rsid w:val="008D2F75"/>
    <w:rsid w:val="008F06B3"/>
    <w:rsid w:val="00904D4B"/>
    <w:rsid w:val="009152FE"/>
    <w:rsid w:val="009277B3"/>
    <w:rsid w:val="00942195"/>
    <w:rsid w:val="00943074"/>
    <w:rsid w:val="009454A4"/>
    <w:rsid w:val="00946263"/>
    <w:rsid w:val="00950EEC"/>
    <w:rsid w:val="00951848"/>
    <w:rsid w:val="00951979"/>
    <w:rsid w:val="00955EE9"/>
    <w:rsid w:val="009667B0"/>
    <w:rsid w:val="00970B38"/>
    <w:rsid w:val="009762AD"/>
    <w:rsid w:val="00980F69"/>
    <w:rsid w:val="0098162D"/>
    <w:rsid w:val="009822C5"/>
    <w:rsid w:val="00987270"/>
    <w:rsid w:val="00990432"/>
    <w:rsid w:val="00992881"/>
    <w:rsid w:val="0099549D"/>
    <w:rsid w:val="009A3CC2"/>
    <w:rsid w:val="009B3B47"/>
    <w:rsid w:val="009B5E86"/>
    <w:rsid w:val="009B695C"/>
    <w:rsid w:val="009B7880"/>
    <w:rsid w:val="009C215C"/>
    <w:rsid w:val="009C2401"/>
    <w:rsid w:val="009C25CA"/>
    <w:rsid w:val="009D4A15"/>
    <w:rsid w:val="009E048A"/>
    <w:rsid w:val="009F1945"/>
    <w:rsid w:val="009F246B"/>
    <w:rsid w:val="00A00815"/>
    <w:rsid w:val="00A0090A"/>
    <w:rsid w:val="00A02168"/>
    <w:rsid w:val="00A0629C"/>
    <w:rsid w:val="00A10704"/>
    <w:rsid w:val="00A11E95"/>
    <w:rsid w:val="00A1450B"/>
    <w:rsid w:val="00A23249"/>
    <w:rsid w:val="00A23FF0"/>
    <w:rsid w:val="00A245AD"/>
    <w:rsid w:val="00A25CBC"/>
    <w:rsid w:val="00A27DCC"/>
    <w:rsid w:val="00A316DE"/>
    <w:rsid w:val="00A37C62"/>
    <w:rsid w:val="00A40A00"/>
    <w:rsid w:val="00A42DE9"/>
    <w:rsid w:val="00A53A06"/>
    <w:rsid w:val="00A5617B"/>
    <w:rsid w:val="00A56926"/>
    <w:rsid w:val="00A61CD3"/>
    <w:rsid w:val="00A66409"/>
    <w:rsid w:val="00A66AA7"/>
    <w:rsid w:val="00A768CB"/>
    <w:rsid w:val="00A82B00"/>
    <w:rsid w:val="00A8470C"/>
    <w:rsid w:val="00A86987"/>
    <w:rsid w:val="00A92298"/>
    <w:rsid w:val="00A97523"/>
    <w:rsid w:val="00AA0DFD"/>
    <w:rsid w:val="00AA199D"/>
    <w:rsid w:val="00AA5DCD"/>
    <w:rsid w:val="00AA78B6"/>
    <w:rsid w:val="00AB5CD5"/>
    <w:rsid w:val="00AC0CCF"/>
    <w:rsid w:val="00AC327C"/>
    <w:rsid w:val="00AC35FD"/>
    <w:rsid w:val="00AD00A0"/>
    <w:rsid w:val="00AD3F0E"/>
    <w:rsid w:val="00AD6F21"/>
    <w:rsid w:val="00AE05D8"/>
    <w:rsid w:val="00AF3019"/>
    <w:rsid w:val="00AF497C"/>
    <w:rsid w:val="00B05973"/>
    <w:rsid w:val="00B103BF"/>
    <w:rsid w:val="00B118E5"/>
    <w:rsid w:val="00B1654F"/>
    <w:rsid w:val="00B26EC9"/>
    <w:rsid w:val="00B27000"/>
    <w:rsid w:val="00B3572C"/>
    <w:rsid w:val="00B41F2C"/>
    <w:rsid w:val="00B44E1B"/>
    <w:rsid w:val="00B62F13"/>
    <w:rsid w:val="00B700FC"/>
    <w:rsid w:val="00B71EAE"/>
    <w:rsid w:val="00B74F4E"/>
    <w:rsid w:val="00B83A9D"/>
    <w:rsid w:val="00B849CB"/>
    <w:rsid w:val="00B954B3"/>
    <w:rsid w:val="00BC2E99"/>
    <w:rsid w:val="00BC33B2"/>
    <w:rsid w:val="00BC3AED"/>
    <w:rsid w:val="00BE68DC"/>
    <w:rsid w:val="00BF5713"/>
    <w:rsid w:val="00C00714"/>
    <w:rsid w:val="00C0072C"/>
    <w:rsid w:val="00C1306C"/>
    <w:rsid w:val="00C13AFA"/>
    <w:rsid w:val="00C17120"/>
    <w:rsid w:val="00C26328"/>
    <w:rsid w:val="00C34CBB"/>
    <w:rsid w:val="00C435FF"/>
    <w:rsid w:val="00C45D1C"/>
    <w:rsid w:val="00C507B9"/>
    <w:rsid w:val="00C50FEA"/>
    <w:rsid w:val="00C519CB"/>
    <w:rsid w:val="00C533FB"/>
    <w:rsid w:val="00C542D1"/>
    <w:rsid w:val="00C55FC1"/>
    <w:rsid w:val="00C70F3F"/>
    <w:rsid w:val="00C80A42"/>
    <w:rsid w:val="00C81673"/>
    <w:rsid w:val="00C8718F"/>
    <w:rsid w:val="00CA0972"/>
    <w:rsid w:val="00CA4AED"/>
    <w:rsid w:val="00CB3C69"/>
    <w:rsid w:val="00CB43BC"/>
    <w:rsid w:val="00CC2E99"/>
    <w:rsid w:val="00CC6CE3"/>
    <w:rsid w:val="00CD1029"/>
    <w:rsid w:val="00CD13C5"/>
    <w:rsid w:val="00CD1615"/>
    <w:rsid w:val="00CD5433"/>
    <w:rsid w:val="00CE53BB"/>
    <w:rsid w:val="00CE5F18"/>
    <w:rsid w:val="00CE6875"/>
    <w:rsid w:val="00D012FB"/>
    <w:rsid w:val="00D0487D"/>
    <w:rsid w:val="00D1052D"/>
    <w:rsid w:val="00D15C45"/>
    <w:rsid w:val="00D17072"/>
    <w:rsid w:val="00D23EA7"/>
    <w:rsid w:val="00D245E6"/>
    <w:rsid w:val="00D25309"/>
    <w:rsid w:val="00D276D7"/>
    <w:rsid w:val="00D34B58"/>
    <w:rsid w:val="00D36E93"/>
    <w:rsid w:val="00D42145"/>
    <w:rsid w:val="00D44F09"/>
    <w:rsid w:val="00D46C48"/>
    <w:rsid w:val="00D50056"/>
    <w:rsid w:val="00D50AB2"/>
    <w:rsid w:val="00D548DA"/>
    <w:rsid w:val="00D57C3B"/>
    <w:rsid w:val="00D6073B"/>
    <w:rsid w:val="00D61892"/>
    <w:rsid w:val="00D6381A"/>
    <w:rsid w:val="00D66A1C"/>
    <w:rsid w:val="00D674E5"/>
    <w:rsid w:val="00D70943"/>
    <w:rsid w:val="00D76933"/>
    <w:rsid w:val="00D771E0"/>
    <w:rsid w:val="00D82CB2"/>
    <w:rsid w:val="00D85F37"/>
    <w:rsid w:val="00D96EC4"/>
    <w:rsid w:val="00DA2852"/>
    <w:rsid w:val="00DA4C25"/>
    <w:rsid w:val="00DA572F"/>
    <w:rsid w:val="00DB790D"/>
    <w:rsid w:val="00DB7DDF"/>
    <w:rsid w:val="00DC0261"/>
    <w:rsid w:val="00DC4C93"/>
    <w:rsid w:val="00DC68E4"/>
    <w:rsid w:val="00DC7F21"/>
    <w:rsid w:val="00DD0424"/>
    <w:rsid w:val="00DE1DD3"/>
    <w:rsid w:val="00DE28F3"/>
    <w:rsid w:val="00DF25C5"/>
    <w:rsid w:val="00E03C42"/>
    <w:rsid w:val="00E043F8"/>
    <w:rsid w:val="00E0507E"/>
    <w:rsid w:val="00E068E5"/>
    <w:rsid w:val="00E15E45"/>
    <w:rsid w:val="00E16BE1"/>
    <w:rsid w:val="00E17BBD"/>
    <w:rsid w:val="00E2290A"/>
    <w:rsid w:val="00E362F0"/>
    <w:rsid w:val="00E41748"/>
    <w:rsid w:val="00E56EA6"/>
    <w:rsid w:val="00E6601C"/>
    <w:rsid w:val="00E7439D"/>
    <w:rsid w:val="00E76C48"/>
    <w:rsid w:val="00E83240"/>
    <w:rsid w:val="00E8766C"/>
    <w:rsid w:val="00E95E28"/>
    <w:rsid w:val="00EA5401"/>
    <w:rsid w:val="00EA76D1"/>
    <w:rsid w:val="00EB0E9C"/>
    <w:rsid w:val="00EB45F5"/>
    <w:rsid w:val="00EB7F7E"/>
    <w:rsid w:val="00EC013F"/>
    <w:rsid w:val="00EC6520"/>
    <w:rsid w:val="00ED2047"/>
    <w:rsid w:val="00EE3046"/>
    <w:rsid w:val="00EE365E"/>
    <w:rsid w:val="00EF2AB2"/>
    <w:rsid w:val="00F0149F"/>
    <w:rsid w:val="00F1330D"/>
    <w:rsid w:val="00F13EEC"/>
    <w:rsid w:val="00F14EEA"/>
    <w:rsid w:val="00F258A6"/>
    <w:rsid w:val="00F265C2"/>
    <w:rsid w:val="00F324D4"/>
    <w:rsid w:val="00F35CF1"/>
    <w:rsid w:val="00F5074D"/>
    <w:rsid w:val="00F5098B"/>
    <w:rsid w:val="00F523F8"/>
    <w:rsid w:val="00F57DF7"/>
    <w:rsid w:val="00F61FCE"/>
    <w:rsid w:val="00F704D2"/>
    <w:rsid w:val="00F80AFD"/>
    <w:rsid w:val="00F83BAF"/>
    <w:rsid w:val="00F959D2"/>
    <w:rsid w:val="00F968D4"/>
    <w:rsid w:val="00FA064F"/>
    <w:rsid w:val="00FA1F47"/>
    <w:rsid w:val="00FA2791"/>
    <w:rsid w:val="00FA6232"/>
    <w:rsid w:val="00FB1064"/>
    <w:rsid w:val="00FB1331"/>
    <w:rsid w:val="00FC7014"/>
    <w:rsid w:val="00FC719C"/>
    <w:rsid w:val="00FD0FC4"/>
    <w:rsid w:val="00FD4131"/>
    <w:rsid w:val="00FE3CB4"/>
    <w:rsid w:val="00FE7A31"/>
    <w:rsid w:val="00FF408E"/>
    <w:rsid w:val="00FF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3BDEDA"/>
  <w15:docId w15:val="{3310D1F9-2A29-430C-B8CA-BD85E473F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8FB"/>
    <w:pPr>
      <w:spacing w:after="0" w:line="240" w:lineRule="auto"/>
      <w:jc w:val="left"/>
    </w:pPr>
    <w:rPr>
      <w:rFonts w:ascii="Helvetica" w:hAnsi="Helvetica" w:cs="Times New Roman"/>
      <w:kern w:val="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">
    <w:name w:val="Author"/>
    <w:basedOn w:val="Normal"/>
    <w:rsid w:val="009B5E86"/>
    <w:pPr>
      <w:spacing w:line="280" w:lineRule="exact"/>
      <w:jc w:val="right"/>
    </w:pPr>
    <w:rPr>
      <w:b/>
      <w:sz w:val="24"/>
    </w:rPr>
  </w:style>
  <w:style w:type="paragraph" w:customStyle="1" w:styleId="Affiliation">
    <w:name w:val="Affiliation"/>
    <w:basedOn w:val="Normal"/>
    <w:rsid w:val="009B5E86"/>
    <w:pPr>
      <w:spacing w:after="240" w:line="240" w:lineRule="exact"/>
      <w:jc w:val="right"/>
    </w:pPr>
  </w:style>
  <w:style w:type="paragraph" w:customStyle="1" w:styleId="Body">
    <w:name w:val="Body"/>
    <w:basedOn w:val="Normal"/>
    <w:rsid w:val="009B5E86"/>
    <w:pPr>
      <w:spacing w:after="240"/>
      <w:jc w:val="both"/>
    </w:pPr>
  </w:style>
  <w:style w:type="paragraph" w:styleId="Footer">
    <w:name w:val="footer"/>
    <w:basedOn w:val="Normal"/>
    <w:link w:val="FooterChar"/>
    <w:uiPriority w:val="99"/>
    <w:rsid w:val="009B5E8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5E86"/>
    <w:rPr>
      <w:rFonts w:ascii="Helvetica" w:hAnsi="Helvetica" w:cs="Times New Roman"/>
      <w:kern w:val="0"/>
      <w:szCs w:val="20"/>
      <w:lang w:eastAsia="en-US"/>
    </w:rPr>
  </w:style>
  <w:style w:type="paragraph" w:styleId="Header">
    <w:name w:val="header"/>
    <w:basedOn w:val="Normal"/>
    <w:link w:val="HeaderChar"/>
    <w:rsid w:val="009B5E8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B5E86"/>
    <w:rPr>
      <w:rFonts w:ascii="Helvetica" w:hAnsi="Helvetica" w:cs="Times New Roman"/>
      <w:kern w:val="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9B5E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721C"/>
    <w:rPr>
      <w:rFonts w:ascii="Times New Roman" w:hAnsi="Times New Roman"/>
      <w:lang w:eastAsia="nb-NO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721C"/>
    <w:rPr>
      <w:rFonts w:ascii="Times New Roman" w:hAnsi="Times New Roman" w:cs="Times New Roman"/>
      <w:kern w:val="0"/>
      <w:szCs w:val="20"/>
      <w:lang w:eastAsia="nb-NO"/>
    </w:rPr>
  </w:style>
  <w:style w:type="paragraph" w:styleId="Bibliography">
    <w:name w:val="Bibliography"/>
    <w:basedOn w:val="Normal"/>
    <w:next w:val="Normal"/>
    <w:uiPriority w:val="37"/>
    <w:unhideWhenUsed/>
    <w:rsid w:val="009B5E86"/>
    <w:pPr>
      <w:tabs>
        <w:tab w:val="left" w:pos="504"/>
      </w:tabs>
      <w:spacing w:after="240"/>
      <w:ind w:left="504" w:hanging="50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5E86"/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E86"/>
    <w:rPr>
      <w:rFonts w:asciiTheme="majorHAnsi" w:eastAsiaTheme="majorEastAsia" w:hAnsiTheme="majorHAnsi" w:cstheme="majorBidi"/>
      <w:kern w:val="0"/>
      <w:sz w:val="16"/>
      <w:szCs w:val="16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9B5E8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EB1"/>
    <w:rPr>
      <w:rFonts w:ascii="Helvetica" w:hAnsi="Helvetica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EB1"/>
    <w:rPr>
      <w:rFonts w:ascii="Helvetica" w:hAnsi="Helvetica" w:cs="Times New Roman"/>
      <w:b/>
      <w:bCs/>
      <w:kern w:val="0"/>
      <w:szCs w:val="20"/>
      <w:lang w:val="nb-NO" w:eastAsia="en-US"/>
    </w:rPr>
  </w:style>
  <w:style w:type="character" w:styleId="Hyperlink">
    <w:name w:val="Hyperlink"/>
    <w:basedOn w:val="DefaultParagraphFont"/>
    <w:uiPriority w:val="99"/>
    <w:unhideWhenUsed/>
    <w:rsid w:val="00482EB1"/>
    <w:rPr>
      <w:color w:val="0000FF" w:themeColor="hyperlink"/>
      <w:u w:val="single"/>
    </w:rPr>
  </w:style>
  <w:style w:type="character" w:customStyle="1" w:styleId="st1">
    <w:name w:val="st1"/>
    <w:basedOn w:val="DefaultParagraphFont"/>
    <w:rsid w:val="000138A0"/>
  </w:style>
  <w:style w:type="paragraph" w:styleId="Revision">
    <w:name w:val="Revision"/>
    <w:hidden/>
    <w:uiPriority w:val="99"/>
    <w:semiHidden/>
    <w:rsid w:val="007365D5"/>
    <w:pPr>
      <w:spacing w:after="0" w:line="240" w:lineRule="auto"/>
      <w:jc w:val="left"/>
    </w:pPr>
    <w:rPr>
      <w:rFonts w:ascii="Helvetica" w:hAnsi="Helvetica" w:cs="Times New Roman"/>
      <w:kern w:val="0"/>
      <w:szCs w:val="20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D6454"/>
    <w:rPr>
      <w:color w:val="605E5C"/>
      <w:shd w:val="clear" w:color="auto" w:fill="E1DFDD"/>
    </w:rPr>
  </w:style>
  <w:style w:type="paragraph" w:customStyle="1" w:styleId="Style1">
    <w:name w:val="Style1"/>
    <w:basedOn w:val="Body"/>
    <w:qFormat/>
    <w:rsid w:val="007F0CCB"/>
    <w:pPr>
      <w:spacing w:after="0" w:line="480" w:lineRule="auto"/>
      <w:jc w:val="left"/>
    </w:pPr>
    <w:rPr>
      <w:rFonts w:ascii="Times New Roman" w:hAnsi="Times New Roman"/>
      <w:sz w:val="22"/>
      <w:szCs w:val="22"/>
      <w:lang w:eastAsia="ko-KR"/>
    </w:rPr>
  </w:style>
  <w:style w:type="paragraph" w:customStyle="1" w:styleId="Style2">
    <w:name w:val="Style2"/>
    <w:basedOn w:val="CommentText"/>
    <w:qFormat/>
    <w:rsid w:val="004E63A1"/>
  </w:style>
  <w:style w:type="paragraph" w:customStyle="1" w:styleId="Style3">
    <w:name w:val="Style3"/>
    <w:basedOn w:val="CommentText"/>
    <w:qFormat/>
    <w:rsid w:val="004E63A1"/>
  </w:style>
  <w:style w:type="paragraph" w:customStyle="1" w:styleId="Style4">
    <w:name w:val="Style4"/>
    <w:basedOn w:val="CommentText"/>
    <w:qFormat/>
    <w:rsid w:val="000B70F6"/>
  </w:style>
  <w:style w:type="paragraph" w:customStyle="1" w:styleId="Style5">
    <w:name w:val="Style5"/>
    <w:basedOn w:val="CommentText"/>
    <w:qFormat/>
    <w:rsid w:val="000B70F6"/>
  </w:style>
  <w:style w:type="paragraph" w:customStyle="1" w:styleId="Style6">
    <w:name w:val="Style6"/>
    <w:basedOn w:val="Normal"/>
    <w:qFormat/>
    <w:rsid w:val="000F3BF7"/>
  </w:style>
  <w:style w:type="paragraph" w:customStyle="1" w:styleId="Style7">
    <w:name w:val="Style7"/>
    <w:basedOn w:val="Normal"/>
    <w:autoRedefine/>
    <w:qFormat/>
    <w:rsid w:val="00090954"/>
  </w:style>
  <w:style w:type="paragraph" w:customStyle="1" w:styleId="Style8">
    <w:name w:val="Style8"/>
    <w:basedOn w:val="CommentText"/>
    <w:qFormat/>
    <w:rsid w:val="001C19B2"/>
  </w:style>
  <w:style w:type="paragraph" w:styleId="Caption">
    <w:name w:val="caption"/>
    <w:basedOn w:val="Normal"/>
    <w:next w:val="Normal"/>
    <w:uiPriority w:val="35"/>
    <w:unhideWhenUsed/>
    <w:qFormat/>
    <w:rsid w:val="00FE3CB4"/>
    <w:pPr>
      <w:spacing w:after="200" w:line="480" w:lineRule="auto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FE3CB4"/>
    <w:pPr>
      <w:spacing w:after="0" w:line="240" w:lineRule="auto"/>
      <w:jc w:val="left"/>
    </w:pPr>
    <w:rPr>
      <w:rFonts w:eastAsiaTheme="minorHAnsi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7F72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F7221"/>
    <w:rPr>
      <w:rFonts w:ascii="Courier New" w:hAnsi="Courier New" w:cs="Courier New"/>
      <w:kern w:val="0"/>
      <w:szCs w:val="20"/>
      <w:lang w:eastAsia="en-US"/>
    </w:rPr>
  </w:style>
  <w:style w:type="character" w:customStyle="1" w:styleId="UnresolvedMention2">
    <w:name w:val="Unresolved Mention2"/>
    <w:basedOn w:val="DefaultParagraphFont"/>
    <w:uiPriority w:val="99"/>
    <w:rsid w:val="007F69C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79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8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DFA9E93-E9C6-9A44-9421-34C1DB5217FD}">
  <we:reference id="wa200001011" version="1.2.0.0" store="en-US" storeType="OMEX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F663107C-223F-4A5C-9ECA-7AF11D8D6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6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 Nkenyi</dc:creator>
  <cp:lastModifiedBy>Se Eun Park</cp:lastModifiedBy>
  <cp:revision>3</cp:revision>
  <dcterms:created xsi:type="dcterms:W3CDTF">2022-04-18T13:11:00Z</dcterms:created>
  <dcterms:modified xsi:type="dcterms:W3CDTF">2022-04-24T09:50:00Z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Id 1_1">
    <vt:lpwstr>http://www.zotero.org/styles/american-political-science-association</vt:lpwstr>
  </property>
  <property fmtid="{D5CDD505-2E9C-101B-9397-08002B2CF9AE}" pid="4" name="Mendeley Recent Style Id 2_1">
    <vt:lpwstr>http://www.zotero.org/styles/apa</vt:lpwstr>
  </property>
  <property fmtid="{D5CDD505-2E9C-101B-9397-08002B2CF9AE}" pid="5" name="Mendeley Recent Style Id 3_1">
    <vt:lpwstr>http://www.zotero.org/styles/american-sociological-association</vt:lpwstr>
  </property>
  <property fmtid="{D5CDD505-2E9C-101B-9397-08002B2CF9AE}" pid="6" name="Mendeley Recent Style Id 4_1">
    <vt:lpwstr>http://www.zotero.org/styles/chicago-author-date</vt:lpwstr>
  </property>
  <property fmtid="{D5CDD505-2E9C-101B-9397-08002B2CF9AE}" pid="7" name="Mendeley Recent Style Id 5_1">
    <vt:lpwstr>http://www.zotero.org/styles/harvard-cite-them-right</vt:lpwstr>
  </property>
  <property fmtid="{D5CDD505-2E9C-101B-9397-08002B2CF9AE}" pid="8" name="Mendeley Recent Style Id 6_1">
    <vt:lpwstr>http://www.zotero.org/styles/ieee</vt:lpwstr>
  </property>
  <property fmtid="{D5CDD505-2E9C-101B-9397-08002B2CF9AE}" pid="9" name="Mendeley Recent Style Id 7_1">
    <vt:lpwstr>http://www.zotero.org/styles/modern-humanities-research-association</vt:lpwstr>
  </property>
  <property fmtid="{D5CDD505-2E9C-101B-9397-08002B2CF9AE}" pid="10" name="Mendeley Recent Style Id 8_1">
    <vt:lpwstr>http://www.zotero.org/styles/modern-language-association</vt:lpwstr>
  </property>
  <property fmtid="{D5CDD505-2E9C-101B-9397-08002B2CF9AE}" pid="11" name="Mendeley Recent Style Id 9_1">
    <vt:lpwstr>http://www.zotero.org/styles/nature</vt:lpwstr>
  </property>
  <property fmtid="{D5CDD505-2E9C-101B-9397-08002B2CF9AE}" pid="12" name="Mendeley Recent Style Name 0_1">
    <vt:lpwstr>American Medical Association 11th edition</vt:lpwstr>
  </property>
  <property fmtid="{D5CDD505-2E9C-101B-9397-08002B2CF9AE}" pid="13" name="Mendeley Recent Style Name 1_1">
    <vt:lpwstr>American Political Science Association</vt:lpwstr>
  </property>
  <property fmtid="{D5CDD505-2E9C-101B-9397-08002B2CF9AE}" pid="14" name="Mendeley Recent Style Name 2_1">
    <vt:lpwstr>American Psychological Association 7th edition</vt:lpwstr>
  </property>
  <property fmtid="{D5CDD505-2E9C-101B-9397-08002B2CF9AE}" pid="15" name="Mendeley Recent Style Name 3_1">
    <vt:lpwstr>American Sociological Association 6th edition</vt:lpwstr>
  </property>
  <property fmtid="{D5CDD505-2E9C-101B-9397-08002B2CF9AE}" pid="16" name="Mendeley Recent Style Name 4_1">
    <vt:lpwstr>Chicago Manual of Style 17th edition (author-date)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Name 6_1">
    <vt:lpwstr>IEEE</vt:lpwstr>
  </property>
  <property fmtid="{D5CDD505-2E9C-101B-9397-08002B2CF9AE}" pid="19" name="Mendeley Recent Style Name 7_1">
    <vt:lpwstr>Modern Humanities Research Association 3rd edition (note with bibliography)</vt:lpwstr>
  </property>
  <property fmtid="{D5CDD505-2E9C-101B-9397-08002B2CF9AE}" pid="20" name="Mendeley Recent Style Name 8_1">
    <vt:lpwstr>Modern Language Association 8th edition</vt:lpwstr>
  </property>
  <property fmtid="{D5CDD505-2E9C-101B-9397-08002B2CF9AE}" pid="21" name="Mendeley Recent Style Name 9_1">
    <vt:lpwstr>Nature</vt:lpwstr>
  </property>
  <property fmtid="{D5CDD505-2E9C-101B-9397-08002B2CF9AE}" pid="22" name="ZOTERO_PREF_1">
    <vt:lpwstr>&lt;data data-version="3" zotero-version="5.0.89"&gt;&lt;session id="aQxZK06E"/&gt;&lt;style id="http://www.zotero.org/styles/vancouver" locale="en-US" hasBibliography="1" bibliographyStyleHasBeenSet="1"/&gt;&lt;prefs&gt;&lt;pref name="fieldType" value="Field"/&gt;&lt;pref name="automati</vt:lpwstr>
  </property>
  <property fmtid="{D5CDD505-2E9C-101B-9397-08002B2CF9AE}" pid="23" name="ZOTERO_PREF_2">
    <vt:lpwstr>cJournalAbbreviations" value="true"/&gt;&lt;/prefs&gt;&lt;/data&gt;</vt:lpwstr>
  </property>
  <property fmtid="{D5CDD505-2E9C-101B-9397-08002B2CF9AE}" pid="24" name="grammarly_documentId">
    <vt:lpwstr>documentId_8058</vt:lpwstr>
  </property>
  <property fmtid="{D5CDD505-2E9C-101B-9397-08002B2CF9AE}" pid="25" name="grammarly_documentContext">
    <vt:lpwstr>{"goals":[],"domain":"general","emotions":[],"dialect":"british"}</vt:lpwstr>
  </property>
</Properties>
</file>