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del w:id="0" w:author="龙海" w:date="2022-04-06T23:49:11Z"/>
        </w:rPr>
      </w:pPr>
    </w:p>
    <w:p>
      <w:pPr>
        <w:rPr>
          <w:ins w:id="1" w:author="龙海" w:date="2022-04-05T22:58:13Z"/>
          <w:rFonts w:hint="default"/>
          <w:lang w:eastAsia="zh-Hans"/>
        </w:rPr>
      </w:pPr>
    </w:p>
    <w:tbl>
      <w:tblPr>
        <w:tblStyle w:val="2"/>
        <w:tblW w:w="95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  <w:tblPrChange w:id="2" w:author="龙海" w:date="2022-04-06T23:49:03Z">
          <w:tblPr>
            <w:tblStyle w:val="2"/>
            <w:tblW w:w="6450" w:type="dxa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shd w:val="clear" w:color="auto" w:fill="auto"/>
            <w:tblLayout w:type="autofit"/>
            <w:tblCellMar>
              <w:top w:w="15" w:type="dxa"/>
              <w:left w:w="15" w:type="dxa"/>
              <w:bottom w:w="15" w:type="dxa"/>
              <w:right w:w="15" w:type="dxa"/>
            </w:tblCellMar>
          </w:tblPr>
        </w:tblPrChange>
      </w:tblPr>
      <w:tblGrid>
        <w:gridCol w:w="737"/>
        <w:gridCol w:w="1017"/>
        <w:gridCol w:w="1087"/>
        <w:gridCol w:w="313"/>
        <w:gridCol w:w="762"/>
        <w:gridCol w:w="1420"/>
        <w:gridCol w:w="923"/>
        <w:gridCol w:w="250"/>
        <w:gridCol w:w="683"/>
        <w:gridCol w:w="1076"/>
        <w:gridCol w:w="1264"/>
        <w:gridCol w:w="24"/>
        <w:tblGridChange w:id="3">
          <w:tblGrid>
            <w:gridCol w:w="1403"/>
            <w:gridCol w:w="546"/>
            <w:gridCol w:w="737"/>
            <w:gridCol w:w="127"/>
            <w:gridCol w:w="457"/>
            <w:gridCol w:w="547"/>
            <w:gridCol w:w="750"/>
            <w:gridCol w:w="128"/>
            <w:gridCol w:w="458"/>
            <w:gridCol w:w="547"/>
            <w:gridCol w:w="750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gridAfter w:val="1"/>
          <w:wAfter w:w="24" w:type="dxa"/>
          <w:trHeight w:val="460" w:hRule="atLeast"/>
          <w:ins w:id="4" w:author="龙海" w:date="2022-04-06T23:42:07Z"/>
          <w:trPrChange w:id="5" w:author="龙海" w:date="2022-04-06T23:49:03Z">
            <w:trPr>
              <w:trHeight w:val="460" w:hRule="atLeast"/>
            </w:trPr>
          </w:trPrChange>
        </w:trPr>
        <w:tc>
          <w:tcPr>
            <w:tcW w:w="9532" w:type="dxa"/>
            <w:gridSpan w:val="11"/>
            <w:shd w:val="clear" w:color="auto" w:fill="auto"/>
            <w:vAlign w:val="center"/>
            <w:tcPrChange w:id="6" w:author="龙海" w:date="2022-04-06T23:49:03Z">
              <w:tcPr>
                <w:tcW w:w="6450" w:type="dxa"/>
                <w:gridSpan w:val="11"/>
                <w:vAlign w:val="center"/>
              </w:tcPr>
            </w:tcPrChange>
          </w:tcPr>
          <w:p>
            <w:pPr>
              <w:rPr>
                <w:ins w:id="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" w:author="龙海" w:date="2022-04-06T23:42:19Z">
                  <w:rPr>
                    <w:ins w:id="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Table S1 </w:t>
              </w:r>
            </w:ins>
            <w:ins w:id="12" w:author="龙海" w:date="2022-04-06T23:42:07Z">
              <w:bookmarkStart w:id="0" w:name="OLE_LINK1"/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Phenotype of F</w:t>
              </w:r>
            </w:ins>
            <w:ins w:id="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15" w:author="DRAGONSEA" w:date="2022-04-09T10:14:15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  <w:ins w:id="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population and corresponding F</w:t>
              </w:r>
            </w:ins>
            <w:ins w:id="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19" w:author="DRAGONSEA" w:date="2022-04-09T10:14:18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2:3</w:t>
              </w:r>
            </w:ins>
            <w:ins w:id="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families used for genetic analysis</w:t>
              </w:r>
              <w:bookmarkEnd w:id="0"/>
            </w:ins>
            <w:ins w:id="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.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5" w:author="龙海" w:date="2022-04-06T23:50:2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gridAfter w:val="1"/>
          <w:wAfter w:w="24" w:type="dxa"/>
          <w:trHeight w:val="285" w:hRule="atLeast"/>
          <w:ins w:id="24" w:author="龙海" w:date="2022-04-06T23:42:07Z"/>
          <w:trPrChange w:id="25" w:author="龙海" w:date="2022-04-06T23:50:20Z">
            <w:trPr>
              <w:trHeight w:val="285" w:hRule="atLeast"/>
            </w:trPr>
          </w:trPrChange>
        </w:trPr>
        <w:tc>
          <w:tcPr>
            <w:tcW w:w="737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  <w:tcPrChange w:id="26" w:author="龙海" w:date="2022-04-06T23:50:20Z">
              <w:tcPr>
                <w:tcW w:w="1403" w:type="dxa"/>
                <w:tcBorders>
                  <w:top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20"/>
              </w:tabs>
              <w:jc w:val="center"/>
              <w:textAlignment w:val="center"/>
              <w:rPr>
                <w:ins w:id="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" w:author="龙海" w:date="2022-04-06T23:42:19Z">
                  <w:rPr>
                    <w:ins w:id="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" w:author="龙海" w:date="2022-04-06T23:50:5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ID</w:t>
              </w:r>
            </w:ins>
          </w:p>
        </w:tc>
        <w:tc>
          <w:tcPr>
            <w:tcW w:w="210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33" w:author="龙海" w:date="2022-04-06T23:50:20Z">
              <w:tcPr>
                <w:tcW w:w="1283" w:type="dxa"/>
                <w:gridSpan w:val="2"/>
                <w:tcBorders>
                  <w:top w:val="single" w:color="000000" w:sz="4" w:space="0"/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" w:author="龙海" w:date="2022-04-06T23:42:19Z">
                  <w:rPr>
                    <w:ins w:id="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Phenotype</w:t>
              </w:r>
            </w:ins>
          </w:p>
        </w:tc>
        <w:tc>
          <w:tcPr>
            <w:tcW w:w="313" w:type="dxa"/>
            <w:tcBorders>
              <w:top w:val="single" w:color="000000" w:sz="4" w:space="0"/>
            </w:tcBorders>
            <w:shd w:val="clear" w:color="auto" w:fill="auto"/>
            <w:vAlign w:val="center"/>
            <w:tcPrChange w:id="39" w:author="龙海" w:date="2022-04-06T23:50:20Z">
              <w:tcPr>
                <w:tcW w:w="127" w:type="dxa"/>
                <w:tcBorders>
                  <w:top w:val="single" w:color="000000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" w:author="龙海" w:date="2022-04-06T23:42:19Z">
                  <w:rPr>
                    <w:ins w:id="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762" w:type="dxa"/>
            <w:vMerge w:val="restar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43" w:author="龙海" w:date="2022-04-06T23:50:20Z">
              <w:tcPr>
                <w:tcW w:w="457" w:type="dxa"/>
                <w:tcBorders>
                  <w:top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" w:author="龙海" w:date="2022-04-06T23:42:19Z">
                  <w:rPr>
                    <w:ins w:id="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" w:author="龙海" w:date="2022-04-06T23:50:58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ID</w:t>
              </w:r>
            </w:ins>
          </w:p>
        </w:tc>
        <w:tc>
          <w:tcPr>
            <w:tcW w:w="234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  <w:tcPrChange w:id="50" w:author="龙海" w:date="2022-04-06T23:50:20Z">
              <w:tcPr>
                <w:tcW w:w="1297" w:type="dxa"/>
                <w:gridSpan w:val="2"/>
                <w:tcBorders>
                  <w:top w:val="single" w:color="000000" w:sz="4" w:space="0"/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ins w:id="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Phenotype</w:t>
              </w:r>
            </w:ins>
          </w:p>
        </w:tc>
        <w:tc>
          <w:tcPr>
            <w:tcW w:w="25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  <w:tcPrChange w:id="54" w:author="龙海" w:date="2022-04-06T23:50:20Z">
              <w:tcPr>
                <w:tcW w:w="128" w:type="dxa"/>
                <w:tcBorders>
                  <w:top w:val="single" w:color="000000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3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  <w:tcPrChange w:id="56" w:author="龙海" w:date="2022-04-06T23:50:20Z">
              <w:tcPr>
                <w:tcW w:w="458" w:type="dxa"/>
                <w:tcBorders>
                  <w:top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" w:author="龙海" w:date="2022-04-06T23:42:19Z">
                  <w:rPr>
                    <w:ins w:id="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" w:author="龙海" w:date="2022-04-06T23:51:1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ID</w:t>
              </w:r>
            </w:ins>
          </w:p>
        </w:tc>
        <w:tc>
          <w:tcPr>
            <w:tcW w:w="234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63" w:author="龙海" w:date="2022-04-06T23:50:20Z">
              <w:tcPr>
                <w:tcW w:w="1297" w:type="dxa"/>
                <w:gridSpan w:val="2"/>
                <w:tcBorders>
                  <w:top w:val="single" w:color="000000" w:sz="4" w:space="0"/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" w:author="龙海" w:date="2022-04-06T23:42:19Z">
                  <w:rPr>
                    <w:ins w:id="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Phenotype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0" w:author="龙海" w:date="2022-04-06T23:50:2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70" w:hRule="atLeast"/>
          <w:ins w:id="69" w:author="龙海" w:date="2022-04-06T23:42:07Z"/>
          <w:trPrChange w:id="70" w:author="龙海" w:date="2022-04-06T23:50:23Z">
            <w:trPr>
              <w:trHeight w:val="270" w:hRule="atLeast"/>
            </w:trPr>
          </w:trPrChange>
        </w:trPr>
        <w:tc>
          <w:tcPr>
            <w:tcW w:w="737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  <w:tcPrChange w:id="71" w:author="龙海" w:date="2022-04-06T23:50:23Z">
              <w:tcPr>
                <w:tcW w:w="1403" w:type="dxa"/>
                <w:vAlign w:val="center"/>
              </w:tcPr>
            </w:tcPrChange>
          </w:tcPr>
          <w:p>
            <w:pPr>
              <w:jc w:val="center"/>
              <w:rPr>
                <w:ins w:id="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4" w:author="龙海" w:date="2022-04-06T23:42:19Z">
                  <w:rPr>
                    <w:ins w:id="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" w:author="龙海" w:date="2022-04-06T23:50:50Z">
                <w:pPr>
                  <w:jc w:val="left"/>
                </w:pPr>
              </w:pPrChange>
            </w:pPr>
          </w:p>
        </w:tc>
        <w:tc>
          <w:tcPr>
            <w:tcW w:w="1017" w:type="dxa"/>
            <w:tcBorders>
              <w:bottom w:val="single" w:color="auto" w:sz="4" w:space="0"/>
            </w:tcBorders>
            <w:shd w:val="clear" w:color="auto" w:fill="auto"/>
            <w:vAlign w:val="center"/>
            <w:tcPrChange w:id="76" w:author="龙海" w:date="2022-04-06T23:50:23Z">
              <w:tcPr>
                <w:tcW w:w="546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8" w:author="龙海" w:date="2022-04-06T23:42:19Z">
                  <w:rPr>
                    <w:ins w:id="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F</w:t>
              </w:r>
            </w:ins>
            <w:ins w:id="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83" w:author="DRAGONSEA" w:date="2022-04-09T10:14:40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</w:p>
        </w:tc>
        <w:tc>
          <w:tcPr>
            <w:tcW w:w="1087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84" w:author="龙海" w:date="2022-04-06T23:50:23Z">
              <w:tcPr>
                <w:tcW w:w="73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6" w:author="龙海" w:date="2022-04-06T23:42:19Z">
                  <w:rPr>
                    <w:ins w:id="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F</w:t>
              </w:r>
            </w:ins>
            <w:ins w:id="90" w:author="DRAGONSEA" w:date="2022-04-09T10:48:20Z">
              <w:r>
                <w:rPr>
                  <w:rFonts w:hint="eastAsia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91" w:author="DRAGONSEA" w:date="2022-04-09T10:48:23Z">
                    <w:rPr>
                      <w:rFonts w:hint="eastAsia" w:ascii="Times New Roman Regular" w:hAnsi="Times New Roman Regular" w:eastAsia="宋体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  <w:ins w:id="92" w:author="DRAGONSEA" w:date="2022-04-09T10:48:20Z">
              <w:r>
                <w:rPr>
                  <w:rFonts w:hint="eastAsia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93" w:author="DRAGONSEA" w:date="2022-04-09T10:48:26Z">
                    <w:rPr>
                      <w:rFonts w:hint="eastAsia" w:ascii="Times New Roman Regular" w:hAnsi="Times New Roman Regular" w:eastAsia="宋体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:</w:t>
              </w:r>
            </w:ins>
            <w:ins w:id="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95" w:author="DRAGONSEA" w:date="2022-04-09T10:14:42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96" w:author="龙海" w:date="2022-04-06T23:50:2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9" w:author="龙海" w:date="2022-04-06T23:42:19Z">
                  <w:rPr>
                    <w:ins w:id="1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7" w:author="龙海" w:date="2022-04-06T23:49:47Z">
                <w:pPr/>
              </w:pPrChange>
            </w:pPr>
          </w:p>
        </w:tc>
        <w:tc>
          <w:tcPr>
            <w:tcW w:w="762" w:type="dxa"/>
            <w:vMerge w:val="continue"/>
            <w:tcBorders>
              <w:top w:val="single" w:color="auto" w:sz="4" w:space="0"/>
            </w:tcBorders>
            <w:shd w:val="clear" w:color="auto" w:fill="auto"/>
            <w:vAlign w:val="center"/>
            <w:tcPrChange w:id="101" w:author="龙海" w:date="2022-04-06T23:50:23Z">
              <w:tcPr>
                <w:tcW w:w="457" w:type="dxa"/>
                <w:vAlign w:val="center"/>
              </w:tcPr>
            </w:tcPrChange>
          </w:tcPr>
          <w:p>
            <w:pPr>
              <w:jc w:val="center"/>
              <w:rPr>
                <w:ins w:id="1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4" w:author="龙海" w:date="2022-04-06T23:42:19Z">
                  <w:rPr>
                    <w:ins w:id="1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2" w:author="龙海" w:date="2022-04-06T23:49:47Z">
                <w:pPr>
                  <w:jc w:val="left"/>
                </w:pPr>
              </w:pPrChange>
            </w:pPr>
          </w:p>
        </w:tc>
        <w:tc>
          <w:tcPr>
            <w:tcW w:w="1420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106" w:author="龙海" w:date="2022-04-06T23:50:23Z">
              <w:tcPr>
                <w:tcW w:w="54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8" w:author="龙海" w:date="2022-04-06T23:42:19Z">
                  <w:rPr>
                    <w:ins w:id="1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F</w:t>
              </w:r>
            </w:ins>
            <w:ins w:id="1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113" w:author="DRAGONSEA" w:date="2022-04-09T10:14:43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</w:p>
        </w:tc>
        <w:tc>
          <w:tcPr>
            <w:tcW w:w="923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114" w:author="龙海" w:date="2022-04-06T23:50:23Z">
              <w:tcPr>
                <w:tcW w:w="750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6" w:author="龙海" w:date="2022-04-06T23:42:19Z">
                  <w:rPr>
                    <w:ins w:id="1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F</w:t>
              </w:r>
            </w:ins>
            <w:ins w:id="120" w:author="DRAGONSEA" w:date="2022-04-09T10:48:30Z">
              <w:r>
                <w:rPr>
                  <w:rFonts w:hint="eastAsia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</w:rPr>
                <w:t>2:</w:t>
              </w:r>
            </w:ins>
            <w:ins w:id="121" w:author="DRAGONSEA" w:date="2022-04-09T10:48:30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</w:rPr>
                <w:t>3</w:t>
              </w:r>
            </w:ins>
            <w:ins w:id="122" w:author="龙海" w:date="2022-04-06T23:42:07Z">
              <w:del w:id="123" w:author="DRAGONSEA" w:date="2022-04-09T10:48:30Z">
                <w:r>
                  <w:rPr>
                    <w:rFonts w:hint="default" w:ascii="Times New Roman Regular" w:hAnsi="Times New Roman Regular" w:eastAsia="宋体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vertAlign w:val="subscript"/>
                    <w:lang w:val="en-US" w:eastAsia="zh-CN" w:bidi="ar"/>
                    <w:rPrChange w:id="124" w:author="DRAGONSEA" w:date="2022-04-09T10:14:45Z">
                      <w:rPr>
                        <w:rFonts w:hint="eastAsia" w:ascii="宋体" w:hAnsi="宋体" w:eastAsia="宋体" w:cs="宋体"/>
                        <w:i w:val="0"/>
                        <w:color w:val="000000"/>
                        <w:kern w:val="0"/>
                        <w:sz w:val="24"/>
                        <w:szCs w:val="24"/>
                        <w:u w:val="none"/>
                        <w:lang w:val="en-US" w:eastAsia="zh-CN" w:bidi="ar"/>
                      </w:rPr>
                    </w:rPrChange>
                  </w:rPr>
                  <w:delText>3</w:delText>
                </w:r>
              </w:del>
            </w:ins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  <w:tcPrChange w:id="125" w:author="龙海" w:date="2022-04-06T23:50:2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8" w:author="龙海" w:date="2022-04-06T23:42:19Z">
                  <w:rPr>
                    <w:ins w:id="1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6" w:author="龙海" w:date="2022-04-06T23:49:47Z">
                <w:pPr/>
              </w:pPrChange>
            </w:pPr>
          </w:p>
        </w:tc>
        <w:tc>
          <w:tcPr>
            <w:tcW w:w="68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  <w:tcPrChange w:id="130" w:author="龙海" w:date="2022-04-06T23:50:23Z">
              <w:tcPr>
                <w:tcW w:w="458" w:type="dxa"/>
                <w:vAlign w:val="center"/>
              </w:tcPr>
            </w:tcPrChange>
          </w:tcPr>
          <w:p>
            <w:pPr>
              <w:jc w:val="center"/>
              <w:rPr>
                <w:ins w:id="1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3" w:author="龙海" w:date="2022-04-06T23:42:19Z">
                  <w:rPr>
                    <w:ins w:id="1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1" w:author="龙海" w:date="2022-04-06T23:49:47Z">
                <w:pPr>
                  <w:jc w:val="left"/>
                </w:pPr>
              </w:pPrChange>
            </w:pPr>
          </w:p>
        </w:tc>
        <w:tc>
          <w:tcPr>
            <w:tcW w:w="1076" w:type="dxa"/>
            <w:tcBorders>
              <w:bottom w:val="single" w:color="auto" w:sz="4" w:space="0"/>
            </w:tcBorders>
            <w:shd w:val="clear" w:color="auto" w:fill="auto"/>
            <w:vAlign w:val="center"/>
            <w:tcPrChange w:id="135" w:author="龙海" w:date="2022-04-06T23:50:23Z">
              <w:tcPr>
                <w:tcW w:w="54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7" w:author="龙海" w:date="2022-04-06T23:42:19Z">
                  <w:rPr>
                    <w:ins w:id="1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F</w:t>
              </w:r>
            </w:ins>
            <w:ins w:id="1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  <w:rPrChange w:id="142" w:author="DRAGONSEA" w:date="2022-04-09T10:14:46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</w:p>
        </w:tc>
        <w:tc>
          <w:tcPr>
            <w:tcW w:w="1288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  <w:tcPrChange w:id="143" w:author="龙海" w:date="2022-04-06T23:50:23Z">
              <w:tcPr>
                <w:tcW w:w="750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5" w:author="龙海" w:date="2022-04-06T23:42:19Z">
                  <w:rPr>
                    <w:ins w:id="1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ins w:id="1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F</w:t>
              </w:r>
            </w:ins>
            <w:ins w:id="149" w:author="DRAGONSEA" w:date="2022-04-09T10:48:34Z">
              <w:r>
                <w:rPr>
                  <w:rFonts w:hint="eastAsia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</w:rPr>
                <w:t>2:</w:t>
              </w:r>
            </w:ins>
            <w:ins w:id="150" w:author="DRAGONSEA" w:date="2022-04-09T10:48:34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vertAlign w:val="subscript"/>
                  <w:lang w:val="en-US" w:eastAsia="zh-CN" w:bidi="ar"/>
                </w:rPr>
                <w:t>3</w:t>
              </w:r>
            </w:ins>
            <w:ins w:id="151" w:author="龙海" w:date="2022-04-06T23:42:07Z">
              <w:del w:id="152" w:author="DRAGONSEA" w:date="2022-04-09T10:48:34Z">
                <w:r>
                  <w:rPr>
                    <w:rFonts w:hint="default" w:ascii="Times New Roman Regular" w:hAnsi="Times New Roman Regular" w:eastAsia="宋体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vertAlign w:val="subscript"/>
                    <w:lang w:val="en-US" w:eastAsia="zh-CN" w:bidi="ar"/>
                    <w:rPrChange w:id="153" w:author="DRAGONSEA" w:date="2022-04-09T10:14:48Z">
                      <w:rPr>
                        <w:rFonts w:hint="eastAsia" w:ascii="宋体" w:hAnsi="宋体" w:eastAsia="宋体" w:cs="宋体"/>
                        <w:i w:val="0"/>
                        <w:color w:val="000000"/>
                        <w:kern w:val="0"/>
                        <w:sz w:val="24"/>
                        <w:szCs w:val="24"/>
                        <w:u w:val="none"/>
                        <w:lang w:val="en-US" w:eastAsia="zh-CN" w:bidi="ar"/>
                      </w:rPr>
                    </w:rPrChange>
                  </w:rPr>
                  <w:delText>3</w:delText>
                </w:r>
              </w:del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55" w:author="龙海" w:date="2022-04-06T23:50:2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54" w:author="龙海" w:date="2022-04-06T23:42:07Z"/>
          <w:trPrChange w:id="155" w:author="龙海" w:date="2022-04-06T23:50:23Z">
            <w:trPr>
              <w:trHeight w:val="285" w:hRule="atLeast"/>
            </w:trPr>
          </w:trPrChange>
        </w:trPr>
        <w:tc>
          <w:tcPr>
            <w:tcW w:w="737" w:type="dxa"/>
            <w:tcBorders>
              <w:top w:val="single" w:color="auto" w:sz="4" w:space="0"/>
            </w:tcBorders>
            <w:shd w:val="clear" w:color="auto" w:fill="auto"/>
            <w:vAlign w:val="center"/>
            <w:tcPrChange w:id="156" w:author="龙海" w:date="2022-04-06T23:50:2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9" w:author="龙海" w:date="2022-04-06T23:42:19Z">
                  <w:rPr>
                    <w:ins w:id="1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</w:t>
              </w:r>
            </w:ins>
          </w:p>
        </w:tc>
        <w:tc>
          <w:tcPr>
            <w:tcW w:w="1017" w:type="dxa"/>
            <w:tcBorders>
              <w:top w:val="single" w:color="auto" w:sz="4" w:space="0"/>
            </w:tcBorders>
            <w:shd w:val="clear" w:color="auto" w:fill="auto"/>
            <w:vAlign w:val="center"/>
            <w:tcPrChange w:id="163" w:author="龙海" w:date="2022-04-06T23:50:2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65" w:author="龙海" w:date="2022-04-06T23:42:19Z">
                  <w:rPr>
                    <w:ins w:id="1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0.31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69" w:author="龙海" w:date="2022-04-06T23:50:2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2" w:author="龙海" w:date="2022-04-06T23:42:19Z">
                  <w:rPr>
                    <w:ins w:id="1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76" w:author="龙海" w:date="2022-04-06T23:50:2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9" w:author="龙海" w:date="2022-04-06T23:42:19Z">
                  <w:rPr>
                    <w:ins w:id="1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7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81" w:author="龙海" w:date="2022-04-06T23:50:2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4" w:author="龙海" w:date="2022-04-06T23:42:19Z">
                  <w:rPr>
                    <w:ins w:id="1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88" w:author="龙海" w:date="2022-04-06T23:50:2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90" w:author="龙海" w:date="2022-04-06T23:42:19Z">
                  <w:rPr>
                    <w:ins w:id="1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94" w:author="龙海" w:date="2022-04-06T23:50:2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7" w:author="龙海" w:date="2022-04-06T23:42:19Z">
                  <w:rPr>
                    <w:ins w:id="1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01" w:author="龙海" w:date="2022-04-06T23:50:2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4" w:author="龙海" w:date="2022-04-06T23:42:19Z">
                  <w:rPr>
                    <w:ins w:id="2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2" w:author="龙海" w:date="2022-04-06T23:51:34Z">
                <w:pPr/>
              </w:pPrChange>
            </w:pPr>
          </w:p>
        </w:tc>
        <w:tc>
          <w:tcPr>
            <w:tcW w:w="683" w:type="dxa"/>
            <w:tcBorders>
              <w:top w:val="single" w:color="auto" w:sz="4" w:space="0"/>
            </w:tcBorders>
            <w:shd w:val="clear" w:color="auto" w:fill="auto"/>
            <w:vAlign w:val="center"/>
            <w:tcPrChange w:id="206" w:author="龙海" w:date="2022-04-06T23:50:2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9" w:author="龙海" w:date="2022-04-06T23:42:19Z">
                  <w:rPr>
                    <w:ins w:id="2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181</w:t>
              </w:r>
            </w:ins>
          </w:p>
        </w:tc>
        <w:tc>
          <w:tcPr>
            <w:tcW w:w="1076" w:type="dxa"/>
            <w:tcBorders>
              <w:top w:val="single" w:color="auto" w:sz="4" w:space="0"/>
            </w:tcBorders>
            <w:shd w:val="clear" w:color="auto" w:fill="auto"/>
            <w:vAlign w:val="center"/>
            <w:tcPrChange w:id="213" w:author="龙海" w:date="2022-04-06T23:50:2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15" w:author="龙海" w:date="2022-04-06T23:42:19Z">
                  <w:rPr>
                    <w:ins w:id="2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19" w:author="龙海" w:date="2022-04-06T23:50:2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2" w:author="龙海" w:date="2022-04-06T23:42:19Z">
                  <w:rPr>
                    <w:ins w:id="2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27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26" w:author="龙海" w:date="2022-04-06T23:42:07Z"/>
          <w:trPrChange w:id="227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28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1" w:author="龙海" w:date="2022-04-06T23:42:19Z">
                  <w:rPr>
                    <w:ins w:id="2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35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37" w:author="龙海" w:date="2022-04-06T23:42:19Z">
                  <w:rPr>
                    <w:ins w:id="2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41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4" w:author="龙海" w:date="2022-04-06T23:42:19Z">
                  <w:rPr>
                    <w:ins w:id="2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4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1" w:author="龙海" w:date="2022-04-06T23:42:19Z">
                  <w:rPr>
                    <w:ins w:id="2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9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53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6" w:author="龙海" w:date="2022-04-06T23:42:19Z">
                  <w:rPr>
                    <w:ins w:id="2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6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40"/>
              </w:tabs>
              <w:jc w:val="center"/>
              <w:textAlignment w:val="center"/>
              <w:rPr>
                <w:ins w:id="2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63" w:author="龙海" w:date="2022-04-06T23:42:19Z">
                  <w:rPr>
                    <w:ins w:id="2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  <w:pPrChange w:id="26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6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0" w:author="龙海" w:date="2022-04-06T23:42:19Z">
                  <w:rPr>
                    <w:ins w:id="2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7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7" w:author="龙海" w:date="2022-04-06T23:42:19Z">
                  <w:rPr>
                    <w:ins w:id="2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7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2" w:author="龙海" w:date="2022-04-06T23:42:19Z">
                  <w:rPr>
                    <w:ins w:id="2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8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88" w:author="龙海" w:date="2022-04-06T23:42:19Z">
                  <w:rPr>
                    <w:ins w:id="2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9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5" w:author="龙海" w:date="2022-04-06T23:42:19Z">
                  <w:rPr>
                    <w:ins w:id="2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0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99" w:author="龙海" w:date="2022-04-06T23:42:07Z"/>
          <w:trPrChange w:id="30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0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4" w:author="龙海" w:date="2022-04-06T23:42:19Z">
                  <w:rPr>
                    <w:ins w:id="3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0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10" w:author="龙海" w:date="2022-04-06T23:42:19Z">
                  <w:rPr>
                    <w:ins w:id="3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1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7" w:author="龙海" w:date="2022-04-06T23:42:19Z">
                  <w:rPr>
                    <w:ins w:id="3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2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4" w:author="龙海" w:date="2022-04-06T23:42:19Z">
                  <w:rPr>
                    <w:ins w:id="3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2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9" w:author="龙海" w:date="2022-04-06T23:42:19Z">
                  <w:rPr>
                    <w:ins w:id="3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3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35" w:author="龙海" w:date="2022-04-06T23:42:19Z">
                  <w:rPr>
                    <w:ins w:id="3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3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2" w:author="龙海" w:date="2022-04-06T23:42:19Z">
                  <w:rPr>
                    <w:ins w:id="3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4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9" w:author="龙海" w:date="2022-04-06T23:42:19Z">
                  <w:rPr>
                    <w:ins w:id="3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5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4" w:author="龙海" w:date="2022-04-06T23:42:19Z">
                  <w:rPr>
                    <w:ins w:id="3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5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60" w:author="龙海" w:date="2022-04-06T23:42:19Z">
                  <w:rPr>
                    <w:ins w:id="3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6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7" w:author="龙海" w:date="2022-04-06T23:42:19Z">
                  <w:rPr>
                    <w:ins w:id="3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7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71" w:author="龙海" w:date="2022-04-06T23:42:07Z"/>
          <w:trPrChange w:id="37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7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6" w:author="龙海" w:date="2022-04-06T23:42:19Z">
                  <w:rPr>
                    <w:ins w:id="3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8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82" w:author="龙海" w:date="2022-04-06T23:42:19Z">
                  <w:rPr>
                    <w:ins w:id="3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8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9" w:author="龙海" w:date="2022-04-06T23:42:19Z">
                  <w:rPr>
                    <w:ins w:id="3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9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6" w:author="龙海" w:date="2022-04-06T23:42:19Z">
                  <w:rPr>
                    <w:ins w:id="3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9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1" w:author="龙海" w:date="2022-04-06T23:42:19Z">
                  <w:rPr>
                    <w:ins w:id="4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0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07" w:author="龙海" w:date="2022-04-06T23:42:19Z">
                  <w:rPr>
                    <w:ins w:id="4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0.65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1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4" w:author="龙海" w:date="2022-04-06T23:42:19Z">
                  <w:rPr>
                    <w:ins w:id="4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1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1" w:author="龙海" w:date="2022-04-06T23:42:19Z">
                  <w:rPr>
                    <w:ins w:id="4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2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6" w:author="龙海" w:date="2022-04-06T23:42:19Z">
                  <w:rPr>
                    <w:ins w:id="4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3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32" w:author="龙海" w:date="2022-04-06T23:42:19Z">
                  <w:rPr>
                    <w:ins w:id="4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3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9" w:author="龙海" w:date="2022-04-06T23:42:19Z">
                  <w:rPr>
                    <w:ins w:id="4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4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43" w:author="龙海" w:date="2022-04-06T23:42:07Z"/>
          <w:trPrChange w:id="44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4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8" w:author="龙海" w:date="2022-04-06T23:42:19Z">
                  <w:rPr>
                    <w:ins w:id="4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5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54" w:author="龙海" w:date="2022-04-06T23:42:19Z">
                  <w:rPr>
                    <w:ins w:id="4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1.00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5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1" w:author="龙海" w:date="2022-04-06T23:42:19Z">
                  <w:rPr>
                    <w:ins w:id="4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6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8" w:author="龙海" w:date="2022-04-06T23:42:19Z">
                  <w:rPr>
                    <w:ins w:id="4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7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3" w:author="龙海" w:date="2022-04-06T23:42:19Z">
                  <w:rPr>
                    <w:ins w:id="4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7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79" w:author="龙海" w:date="2022-04-06T23:42:19Z">
                  <w:rPr>
                    <w:ins w:id="4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8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6" w:author="龙海" w:date="2022-04-06T23:42:19Z">
                  <w:rPr>
                    <w:ins w:id="4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9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3" w:author="龙海" w:date="2022-04-06T23:42:19Z">
                  <w:rPr>
                    <w:ins w:id="4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9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8" w:author="龙海" w:date="2022-04-06T23:42:19Z">
                  <w:rPr>
                    <w:ins w:id="4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0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04" w:author="龙海" w:date="2022-04-06T23:42:19Z">
                  <w:rPr>
                    <w:ins w:id="5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0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1" w:author="龙海" w:date="2022-04-06T23:42:19Z">
                  <w:rPr>
                    <w:ins w:id="5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1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15" w:author="龙海" w:date="2022-04-06T23:42:07Z"/>
          <w:trPrChange w:id="51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1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0" w:author="龙海" w:date="2022-04-06T23:42:19Z">
                  <w:rPr>
                    <w:ins w:id="5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2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26" w:author="龙海" w:date="2022-04-06T23:42:19Z">
                  <w:rPr>
                    <w:ins w:id="5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3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3" w:author="龙海" w:date="2022-04-06T23:42:19Z">
                  <w:rPr>
                    <w:ins w:id="5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3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0" w:author="龙海" w:date="2022-04-06T23:42:19Z">
                  <w:rPr>
                    <w:ins w:id="5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4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5" w:author="龙海" w:date="2022-04-06T23:42:19Z">
                  <w:rPr>
                    <w:ins w:id="5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4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51" w:author="龙海" w:date="2022-04-06T23:42:19Z">
                  <w:rPr>
                    <w:ins w:id="5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5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8" w:author="龙海" w:date="2022-04-06T23:42:19Z">
                  <w:rPr>
                    <w:ins w:id="5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6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5" w:author="龙海" w:date="2022-04-06T23:42:19Z">
                  <w:rPr>
                    <w:ins w:id="5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6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0" w:author="龙海" w:date="2022-04-06T23:42:19Z">
                  <w:rPr>
                    <w:ins w:id="5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7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76" w:author="龙海" w:date="2022-04-06T23:42:19Z">
                  <w:rPr>
                    <w:ins w:id="5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8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3" w:author="龙海" w:date="2022-04-06T23:42:19Z">
                  <w:rPr>
                    <w:ins w:id="5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8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87" w:author="龙海" w:date="2022-04-06T23:42:07Z"/>
          <w:trPrChange w:id="58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8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2" w:author="龙海" w:date="2022-04-06T23:42:19Z">
                  <w:rPr>
                    <w:ins w:id="5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9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98" w:author="龙海" w:date="2022-04-06T23:42:19Z">
                  <w:rPr>
                    <w:ins w:id="5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0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5" w:author="龙海" w:date="2022-04-06T23:42:19Z">
                  <w:rPr>
                    <w:ins w:id="6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0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2" w:author="龙海" w:date="2022-04-06T23:42:19Z">
                  <w:rPr>
                    <w:ins w:id="6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1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7" w:author="龙海" w:date="2022-04-06T23:42:19Z">
                  <w:rPr>
                    <w:ins w:id="6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2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23" w:author="龙海" w:date="2022-04-06T23:42:19Z">
                  <w:rPr>
                    <w:ins w:id="6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2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0" w:author="龙海" w:date="2022-04-06T23:42:19Z">
                  <w:rPr>
                    <w:ins w:id="6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3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7" w:author="龙海" w:date="2022-04-06T23:42:19Z">
                  <w:rPr>
                    <w:ins w:id="6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3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2" w:author="龙海" w:date="2022-04-06T23:42:19Z">
                  <w:rPr>
                    <w:ins w:id="6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4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48" w:author="龙海" w:date="2022-04-06T23:42:19Z">
                  <w:rPr>
                    <w:ins w:id="6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5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5" w:author="龙海" w:date="2022-04-06T23:42:19Z">
                  <w:rPr>
                    <w:ins w:id="6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6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59" w:author="龙海" w:date="2022-04-06T23:42:07Z"/>
          <w:trPrChange w:id="66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6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64" w:author="龙海" w:date="2022-04-06T23:42:19Z">
                  <w:rPr>
                    <w:ins w:id="6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6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6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70" w:author="龙海" w:date="2022-04-06T23:42:19Z">
                  <w:rPr>
                    <w:ins w:id="6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7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77" w:author="龙海" w:date="2022-04-06T23:42:19Z">
                  <w:rPr>
                    <w:ins w:id="6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8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84" w:author="龙海" w:date="2022-04-06T23:42:19Z">
                  <w:rPr>
                    <w:ins w:id="6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8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8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89" w:author="龙海" w:date="2022-04-06T23:42:19Z">
                  <w:rPr>
                    <w:ins w:id="6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9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95" w:author="龙海" w:date="2022-04-06T23:42:19Z">
                  <w:rPr>
                    <w:ins w:id="6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9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02" w:author="龙海" w:date="2022-04-06T23:42:19Z">
                  <w:rPr>
                    <w:ins w:id="7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70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7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09" w:author="龙海" w:date="2022-04-06T23:42:19Z">
                  <w:rPr>
                    <w:ins w:id="7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71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14" w:author="龙海" w:date="2022-04-06T23:42:19Z">
                  <w:rPr>
                    <w:ins w:id="7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71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720" w:author="龙海" w:date="2022-04-06T23:42:19Z">
                  <w:rPr>
                    <w:ins w:id="7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7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7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72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27" w:author="龙海" w:date="2022-04-06T23:42:19Z">
                  <w:rPr>
                    <w:ins w:id="7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3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731" w:author="龙海" w:date="2022-04-06T23:42:07Z"/>
          <w:trPrChange w:id="73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73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36" w:author="龙海" w:date="2022-04-06T23:42:19Z">
                  <w:rPr>
                    <w:ins w:id="7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3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74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742" w:author="龙海" w:date="2022-04-06T23:42:19Z">
                  <w:rPr>
                    <w:ins w:id="7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7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7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74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49" w:author="龙海" w:date="2022-04-06T23:42:19Z">
                  <w:rPr>
                    <w:ins w:id="7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75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7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56" w:author="龙海" w:date="2022-04-06T23:42:19Z">
                  <w:rPr>
                    <w:ins w:id="7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5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75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61" w:author="龙海" w:date="2022-04-06T23:42:19Z">
                  <w:rPr>
                    <w:ins w:id="7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76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767" w:author="龙海" w:date="2022-04-06T23:42:19Z">
                  <w:rPr>
                    <w:ins w:id="7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7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7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0.28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77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74" w:author="龙海" w:date="2022-04-06T23:42:19Z">
                  <w:rPr>
                    <w:ins w:id="7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77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7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81" w:author="龙海" w:date="2022-04-06T23:42:19Z">
                  <w:rPr>
                    <w:ins w:id="7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7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78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86" w:author="龙海" w:date="2022-04-06T23:42:19Z">
                  <w:rPr>
                    <w:ins w:id="7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7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7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79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792" w:author="龙海" w:date="2022-04-06T23:42:19Z">
                  <w:rPr>
                    <w:ins w:id="7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7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7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79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799" w:author="龙海" w:date="2022-04-06T23:42:19Z">
                  <w:rPr>
                    <w:ins w:id="8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9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80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803" w:author="龙海" w:date="2022-04-06T23:42:07Z"/>
          <w:trPrChange w:id="80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80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08" w:author="龙海" w:date="2022-04-06T23:42:19Z">
                  <w:rPr>
                    <w:ins w:id="8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0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81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814" w:author="龙海" w:date="2022-04-06T23:42:19Z">
                  <w:rPr>
                    <w:ins w:id="8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8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8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81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21" w:author="龙海" w:date="2022-04-06T23:42:19Z">
                  <w:rPr>
                    <w:ins w:id="8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82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8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28" w:author="龙海" w:date="2022-04-06T23:42:19Z">
                  <w:rPr>
                    <w:ins w:id="8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2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83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33" w:author="龙海" w:date="2022-04-06T23:42:19Z">
                  <w:rPr>
                    <w:ins w:id="8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83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839" w:author="龙海" w:date="2022-04-06T23:42:19Z">
                  <w:rPr>
                    <w:ins w:id="8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8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8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84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46" w:author="龙海" w:date="2022-04-06T23:42:19Z">
                  <w:rPr>
                    <w:ins w:id="8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85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8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53" w:author="龙海" w:date="2022-04-06T23:42:19Z">
                  <w:rPr>
                    <w:ins w:id="8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5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85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58" w:author="龙海" w:date="2022-04-06T23:42:19Z">
                  <w:rPr>
                    <w:ins w:id="8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86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864" w:author="龙海" w:date="2022-04-06T23:42:19Z">
                  <w:rPr>
                    <w:ins w:id="8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8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8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86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71" w:author="龙海" w:date="2022-04-06T23:42:19Z">
                  <w:rPr>
                    <w:ins w:id="8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6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87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875" w:author="龙海" w:date="2022-04-06T23:42:07Z"/>
          <w:trPrChange w:id="87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87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80" w:author="龙海" w:date="2022-04-06T23:42:19Z">
                  <w:rPr>
                    <w:ins w:id="8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7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88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886" w:author="龙海" w:date="2022-04-06T23:42:19Z">
                  <w:rPr>
                    <w:ins w:id="8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8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8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89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893" w:author="龙海" w:date="2022-04-06T23:42:19Z">
                  <w:rPr>
                    <w:ins w:id="8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8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8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89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8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00" w:author="龙海" w:date="2022-04-06T23:42:19Z">
                  <w:rPr>
                    <w:ins w:id="9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89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90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05" w:author="龙海" w:date="2022-04-06T23:42:19Z">
                  <w:rPr>
                    <w:ins w:id="9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90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911" w:author="龙海" w:date="2022-04-06T23:42:19Z">
                  <w:rPr>
                    <w:ins w:id="9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9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9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91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18" w:author="龙海" w:date="2022-04-06T23:42:19Z">
                  <w:rPr>
                    <w:ins w:id="9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92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9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25" w:author="龙海" w:date="2022-04-06T23:42:19Z">
                  <w:rPr>
                    <w:ins w:id="9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2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92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30" w:author="龙海" w:date="2022-04-06T23:42:19Z">
                  <w:rPr>
                    <w:ins w:id="9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93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936" w:author="龙海" w:date="2022-04-06T23:42:19Z">
                  <w:rPr>
                    <w:ins w:id="9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9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9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0.59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94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43" w:author="龙海" w:date="2022-04-06T23:42:19Z">
                  <w:rPr>
                    <w:ins w:id="9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4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94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947" w:author="龙海" w:date="2022-04-06T23:42:07Z"/>
          <w:trPrChange w:id="94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94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52" w:author="龙海" w:date="2022-04-06T23:42:19Z">
                  <w:rPr>
                    <w:ins w:id="9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5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95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958" w:author="龙海" w:date="2022-04-06T23:42:19Z">
                  <w:rPr>
                    <w:ins w:id="9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9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9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0.35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96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65" w:author="龙海" w:date="2022-04-06T23:42:19Z">
                  <w:rPr>
                    <w:ins w:id="9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96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9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72" w:author="龙海" w:date="2022-04-06T23:42:19Z">
                  <w:rPr>
                    <w:ins w:id="9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7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97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77" w:author="龙海" w:date="2022-04-06T23:42:19Z">
                  <w:rPr>
                    <w:ins w:id="9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98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983" w:author="龙海" w:date="2022-04-06T23:42:19Z">
                  <w:rPr>
                    <w:ins w:id="9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9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9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0.44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98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90" w:author="龙海" w:date="2022-04-06T23:42:19Z">
                  <w:rPr>
                    <w:ins w:id="9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9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9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99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9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997" w:author="龙海" w:date="2022-04-06T23:42:19Z">
                  <w:rPr>
                    <w:ins w:id="9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99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99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02" w:author="龙海" w:date="2022-04-06T23:42:19Z">
                  <w:rPr>
                    <w:ins w:id="10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00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008" w:author="龙海" w:date="2022-04-06T23:42:19Z">
                  <w:rPr>
                    <w:ins w:id="10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0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0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01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15" w:author="龙海" w:date="2022-04-06T23:42:19Z">
                  <w:rPr>
                    <w:ins w:id="10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1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02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019" w:author="龙海" w:date="2022-04-06T23:42:07Z"/>
          <w:trPrChange w:id="102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02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24" w:author="龙海" w:date="2022-04-06T23:42:19Z">
                  <w:rPr>
                    <w:ins w:id="10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2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02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030" w:author="龙海" w:date="2022-04-06T23:42:19Z">
                  <w:rPr>
                    <w:ins w:id="10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0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0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1.00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03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37" w:author="龙海" w:date="2022-04-06T23:42:19Z">
                  <w:rPr>
                    <w:ins w:id="10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04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0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44" w:author="龙海" w:date="2022-04-06T23:42:19Z">
                  <w:rPr>
                    <w:ins w:id="10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4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04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49" w:author="龙海" w:date="2022-04-06T23:42:19Z">
                  <w:rPr>
                    <w:ins w:id="10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05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055" w:author="龙海" w:date="2022-04-06T23:42:19Z">
                  <w:rPr>
                    <w:ins w:id="10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0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0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05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62" w:author="龙海" w:date="2022-04-06T23:42:19Z">
                  <w:rPr>
                    <w:ins w:id="10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06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0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69" w:author="龙海" w:date="2022-04-06T23:42:19Z">
                  <w:rPr>
                    <w:ins w:id="10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6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07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74" w:author="龙海" w:date="2022-04-06T23:42:19Z">
                  <w:rPr>
                    <w:ins w:id="10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07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080" w:author="龙海" w:date="2022-04-06T23:42:19Z">
                  <w:rPr>
                    <w:ins w:id="10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0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0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08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87" w:author="龙海" w:date="2022-04-06T23:42:19Z">
                  <w:rPr>
                    <w:ins w:id="10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8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09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091" w:author="龙海" w:date="2022-04-06T23:42:07Z"/>
          <w:trPrChange w:id="109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09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096" w:author="龙海" w:date="2022-04-06T23:42:19Z">
                  <w:rPr>
                    <w:ins w:id="10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09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0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0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10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102" w:author="龙海" w:date="2022-04-06T23:42:19Z">
                  <w:rPr>
                    <w:ins w:id="11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1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1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0.86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10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09" w:author="龙海" w:date="2022-04-06T23:42:19Z">
                  <w:rPr>
                    <w:ins w:id="11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11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1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16" w:author="龙海" w:date="2022-04-06T23:42:19Z">
                  <w:rPr>
                    <w:ins w:id="11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1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11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21" w:author="龙海" w:date="2022-04-06T23:42:19Z">
                  <w:rPr>
                    <w:ins w:id="11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12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127" w:author="龙海" w:date="2022-04-06T23:42:19Z">
                  <w:rPr>
                    <w:ins w:id="11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1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1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13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34" w:author="龙海" w:date="2022-04-06T23:42:19Z">
                  <w:rPr>
                    <w:ins w:id="11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13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1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41" w:author="龙海" w:date="2022-04-06T23:42:19Z">
                  <w:rPr>
                    <w:ins w:id="11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3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14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46" w:author="龙海" w:date="2022-04-06T23:42:19Z">
                  <w:rPr>
                    <w:ins w:id="11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15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152" w:author="龙海" w:date="2022-04-06T23:42:19Z">
                  <w:rPr>
                    <w:ins w:id="11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1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1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15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59" w:author="龙海" w:date="2022-04-06T23:42:19Z">
                  <w:rPr>
                    <w:ins w:id="11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5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16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163" w:author="龙海" w:date="2022-04-06T23:42:07Z"/>
          <w:trPrChange w:id="116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16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68" w:author="龙海" w:date="2022-04-06T23:42:19Z">
                  <w:rPr>
                    <w:ins w:id="11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6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17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174" w:author="龙海" w:date="2022-04-06T23:42:19Z">
                  <w:rPr>
                    <w:ins w:id="11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1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1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17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81" w:author="龙海" w:date="2022-04-06T23:42:19Z">
                  <w:rPr>
                    <w:ins w:id="11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18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1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88" w:author="龙海" w:date="2022-04-06T23:42:19Z">
                  <w:rPr>
                    <w:ins w:id="11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8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19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193" w:author="龙海" w:date="2022-04-06T23:42:19Z">
                  <w:rPr>
                    <w:ins w:id="11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1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1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1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19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199" w:author="龙海" w:date="2022-04-06T23:42:19Z">
                  <w:rPr>
                    <w:ins w:id="12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2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2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0.78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20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06" w:author="龙海" w:date="2022-04-06T23:42:19Z">
                  <w:rPr>
                    <w:ins w:id="12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21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2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13" w:author="龙海" w:date="2022-04-06T23:42:19Z">
                  <w:rPr>
                    <w:ins w:id="12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1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21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18" w:author="龙海" w:date="2022-04-06T23:42:19Z">
                  <w:rPr>
                    <w:ins w:id="12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22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224" w:author="龙海" w:date="2022-04-06T23:42:19Z">
                  <w:rPr>
                    <w:ins w:id="12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2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2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22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31" w:author="龙海" w:date="2022-04-06T23:42:19Z">
                  <w:rPr>
                    <w:ins w:id="12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2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23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235" w:author="龙海" w:date="2022-04-06T23:42:07Z"/>
          <w:trPrChange w:id="123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23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40" w:author="龙海" w:date="2022-04-06T23:42:19Z">
                  <w:rPr>
                    <w:ins w:id="12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3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4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4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24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246" w:author="龙海" w:date="2022-04-06T23:42:19Z">
                  <w:rPr>
                    <w:ins w:id="12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2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2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25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53" w:author="龙海" w:date="2022-04-06T23:42:19Z">
                  <w:rPr>
                    <w:ins w:id="12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5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5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5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25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2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60" w:author="龙海" w:date="2022-04-06T23:42:19Z">
                  <w:rPr>
                    <w:ins w:id="12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5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26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65" w:author="龙海" w:date="2022-04-06T23:42:19Z">
                  <w:rPr>
                    <w:ins w:id="12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26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271" w:author="龙海" w:date="2022-04-06T23:42:19Z">
                  <w:rPr>
                    <w:ins w:id="12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2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2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27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78" w:author="龙海" w:date="2022-04-06T23:42:19Z">
                  <w:rPr>
                    <w:ins w:id="12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7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28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2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85" w:author="龙海" w:date="2022-04-06T23:42:19Z">
                  <w:rPr>
                    <w:ins w:id="12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8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28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290" w:author="龙海" w:date="2022-04-06T23:42:19Z">
                  <w:rPr>
                    <w:ins w:id="12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2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2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29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296" w:author="龙海" w:date="2022-04-06T23:42:19Z">
                  <w:rPr>
                    <w:ins w:id="12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2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2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0.91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30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0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03" w:author="龙海" w:date="2022-04-06T23:42:19Z">
                  <w:rPr>
                    <w:ins w:id="130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0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0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0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30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307" w:author="龙海" w:date="2022-04-06T23:42:07Z"/>
          <w:trPrChange w:id="130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30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12" w:author="龙海" w:date="2022-04-06T23:42:19Z">
                  <w:rPr>
                    <w:ins w:id="13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1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1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31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318" w:author="龙海" w:date="2022-04-06T23:42:19Z">
                  <w:rPr>
                    <w:ins w:id="13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3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3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32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25" w:author="龙海" w:date="2022-04-06T23:42:19Z">
                  <w:rPr>
                    <w:ins w:id="13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2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2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2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32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3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32" w:author="龙海" w:date="2022-04-06T23:42:19Z">
                  <w:rPr>
                    <w:ins w:id="13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3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33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37" w:author="龙海" w:date="2022-04-06T23:42:19Z">
                  <w:rPr>
                    <w:ins w:id="13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34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343" w:author="龙海" w:date="2022-04-06T23:42:19Z">
                  <w:rPr>
                    <w:ins w:id="13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3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3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0.78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34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50" w:author="龙海" w:date="2022-04-06T23:42:19Z">
                  <w:rPr>
                    <w:ins w:id="13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4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35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3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57" w:author="龙海" w:date="2022-04-06T23:42:19Z">
                  <w:rPr>
                    <w:ins w:id="13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5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35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62" w:author="龙海" w:date="2022-04-06T23:42:19Z">
                  <w:rPr>
                    <w:ins w:id="13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36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368" w:author="龙海" w:date="2022-04-06T23:42:19Z">
                  <w:rPr>
                    <w:ins w:id="13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3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3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0.91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37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7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75" w:author="龙海" w:date="2022-04-06T23:42:19Z">
                  <w:rPr>
                    <w:ins w:id="137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7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7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7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38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379" w:author="龙海" w:date="2022-04-06T23:42:07Z"/>
          <w:trPrChange w:id="138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38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84" w:author="龙海" w:date="2022-04-06T23:42:19Z">
                  <w:rPr>
                    <w:ins w:id="13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8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3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38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390" w:author="龙海" w:date="2022-04-06T23:42:19Z">
                  <w:rPr>
                    <w:ins w:id="13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3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3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0.26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39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397" w:author="龙海" w:date="2022-04-06T23:42:19Z">
                  <w:rPr>
                    <w:ins w:id="13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3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40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4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04" w:author="龙海" w:date="2022-04-06T23:42:19Z">
                  <w:rPr>
                    <w:ins w:id="14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0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40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09" w:author="龙海" w:date="2022-04-06T23:42:19Z">
                  <w:rPr>
                    <w:ins w:id="14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41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415" w:author="龙海" w:date="2022-04-06T23:42:19Z">
                  <w:rPr>
                    <w:ins w:id="14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4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4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0.79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41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22" w:author="龙海" w:date="2022-04-06T23:42:19Z">
                  <w:rPr>
                    <w:ins w:id="14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42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4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29" w:author="龙海" w:date="2022-04-06T23:42:19Z">
                  <w:rPr>
                    <w:ins w:id="14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2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43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34" w:author="龙海" w:date="2022-04-06T23:42:19Z">
                  <w:rPr>
                    <w:ins w:id="14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43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440" w:author="龙海" w:date="2022-04-06T23:42:19Z">
                  <w:rPr>
                    <w:ins w:id="14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44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44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0.74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44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4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47" w:author="龙海" w:date="2022-04-06T23:42:19Z">
                  <w:rPr>
                    <w:ins w:id="144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4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4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5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45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451" w:author="龙海" w:date="2022-04-06T23:42:07Z"/>
          <w:trPrChange w:id="145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45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56" w:author="龙海" w:date="2022-04-06T23:42:19Z">
                  <w:rPr>
                    <w:ins w:id="14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5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46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462" w:author="龙海" w:date="2022-04-06T23:42:19Z">
                  <w:rPr>
                    <w:ins w:id="14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4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4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46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69" w:author="龙海" w:date="2022-04-06T23:42:19Z">
                  <w:rPr>
                    <w:ins w:id="14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6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7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7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47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4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76" w:author="龙海" w:date="2022-04-06T23:42:19Z">
                  <w:rPr>
                    <w:ins w:id="14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7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47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81" w:author="龙海" w:date="2022-04-06T23:42:19Z">
                  <w:rPr>
                    <w:ins w:id="14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109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48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487" w:author="龙海" w:date="2022-04-06T23:42:19Z">
                  <w:rPr>
                    <w:ins w:id="14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4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4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49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494" w:author="龙海" w:date="2022-04-06T23:42:19Z">
                  <w:rPr>
                    <w:ins w:id="14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9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4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49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5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01" w:author="龙海" w:date="2022-04-06T23:42:19Z">
                  <w:rPr>
                    <w:ins w:id="15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49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50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06" w:author="龙海" w:date="2022-04-06T23:42:19Z">
                  <w:rPr>
                    <w:ins w:id="15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199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51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512" w:author="龙海" w:date="2022-04-06T23:42:19Z">
                  <w:rPr>
                    <w:ins w:id="15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5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51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51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1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19" w:author="龙海" w:date="2022-04-06T23:42:19Z">
                  <w:rPr>
                    <w:ins w:id="152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1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2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2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52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523" w:author="龙海" w:date="2022-04-06T23:42:07Z"/>
          <w:trPrChange w:id="152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52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28" w:author="龙海" w:date="2022-04-06T23:42:19Z">
                  <w:rPr>
                    <w:ins w:id="15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2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3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3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53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534" w:author="龙海" w:date="2022-04-06T23:42:19Z">
                  <w:rPr>
                    <w:ins w:id="15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5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5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0.44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53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41" w:author="龙海" w:date="2022-04-06T23:42:19Z">
                  <w:rPr>
                    <w:ins w:id="15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3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4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4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54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5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48" w:author="龙海" w:date="2022-04-06T23:42:19Z">
                  <w:rPr>
                    <w:ins w:id="15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4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55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53" w:author="龙海" w:date="2022-04-06T23:42:19Z">
                  <w:rPr>
                    <w:ins w:id="15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5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5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5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55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559" w:author="龙海" w:date="2022-04-06T23:42:19Z">
                  <w:rPr>
                    <w:ins w:id="15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5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5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56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66" w:author="龙海" w:date="2022-04-06T23:42:19Z">
                  <w:rPr>
                    <w:ins w:id="15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6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57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5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73" w:author="龙海" w:date="2022-04-06T23:42:19Z">
                  <w:rPr>
                    <w:ins w:id="15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7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57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78" w:author="龙海" w:date="2022-04-06T23:42:19Z">
                  <w:rPr>
                    <w:ins w:id="15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7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58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584" w:author="龙海" w:date="2022-04-06T23:42:19Z">
                  <w:rPr>
                    <w:ins w:id="15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5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5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58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9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591" w:author="龙海" w:date="2022-04-06T23:42:19Z">
                  <w:rPr>
                    <w:ins w:id="159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8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9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59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59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595" w:author="龙海" w:date="2022-04-06T23:42:07Z"/>
          <w:trPrChange w:id="159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59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00" w:author="龙海" w:date="2022-04-06T23:42:19Z">
                  <w:rPr>
                    <w:ins w:id="16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59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0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0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60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606" w:author="龙海" w:date="2022-04-06T23:42:19Z">
                  <w:rPr>
                    <w:ins w:id="16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6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6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61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13" w:author="龙海" w:date="2022-04-06T23:42:19Z">
                  <w:rPr>
                    <w:ins w:id="16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1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1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1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61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6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20" w:author="龙海" w:date="2022-04-06T23:42:19Z">
                  <w:rPr>
                    <w:ins w:id="16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1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62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25" w:author="龙海" w:date="2022-04-06T23:42:19Z">
                  <w:rPr>
                    <w:ins w:id="16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2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2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2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62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631" w:author="龙海" w:date="2022-04-06T23:42:19Z">
                  <w:rPr>
                    <w:ins w:id="16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6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6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63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38" w:author="龙海" w:date="2022-04-06T23:42:19Z">
                  <w:rPr>
                    <w:ins w:id="16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3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64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6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45" w:author="龙海" w:date="2022-04-06T23:42:19Z">
                  <w:rPr>
                    <w:ins w:id="16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4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64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50" w:author="龙海" w:date="2022-04-06T23:42:19Z">
                  <w:rPr>
                    <w:ins w:id="16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4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65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656" w:author="龙海" w:date="2022-04-06T23:42:19Z">
                  <w:rPr>
                    <w:ins w:id="16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6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6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66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63" w:author="龙海" w:date="2022-04-06T23:42:19Z">
                  <w:rPr>
                    <w:ins w:id="16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6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66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667" w:author="龙海" w:date="2022-04-06T23:42:07Z"/>
          <w:trPrChange w:id="166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66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72" w:author="龙海" w:date="2022-04-06T23:42:19Z">
                  <w:rPr>
                    <w:ins w:id="16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7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67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678" w:author="龙海" w:date="2022-04-06T23:42:19Z">
                  <w:rPr>
                    <w:ins w:id="16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6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6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68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85" w:author="龙海" w:date="2022-04-06T23:42:19Z">
                  <w:rPr>
                    <w:ins w:id="16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8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8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68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68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6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92" w:author="龙海" w:date="2022-04-06T23:42:19Z">
                  <w:rPr>
                    <w:ins w:id="16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9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69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697" w:author="龙海" w:date="2022-04-06T23:42:19Z">
                  <w:rPr>
                    <w:ins w:id="16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6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70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0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703" w:author="龙海" w:date="2022-04-06T23:42:19Z">
                  <w:rPr>
                    <w:ins w:id="170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70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70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70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10" w:author="龙海" w:date="2022-04-06T23:42:19Z">
                  <w:rPr>
                    <w:ins w:id="17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0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71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7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17" w:author="龙海" w:date="2022-04-06T23:42:19Z">
                  <w:rPr>
                    <w:ins w:id="17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1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71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22" w:author="龙海" w:date="2022-04-06T23:42:19Z">
                  <w:rPr>
                    <w:ins w:id="17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72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728" w:author="龙海" w:date="2022-04-06T23:42:19Z">
                  <w:rPr>
                    <w:ins w:id="17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73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73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0.78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73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35" w:author="龙海" w:date="2022-04-06T23:42:19Z">
                  <w:rPr>
                    <w:ins w:id="17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3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74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739" w:author="龙海" w:date="2022-04-06T23:42:07Z"/>
          <w:trPrChange w:id="174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74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44" w:author="龙海" w:date="2022-04-06T23:42:19Z">
                  <w:rPr>
                    <w:ins w:id="17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4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74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750" w:author="龙海" w:date="2022-04-06T23:42:19Z">
                  <w:rPr>
                    <w:ins w:id="17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7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7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75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57" w:author="龙海" w:date="2022-04-06T23:42:19Z">
                  <w:rPr>
                    <w:ins w:id="17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5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5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6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76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7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64" w:author="龙海" w:date="2022-04-06T23:42:19Z">
                  <w:rPr>
                    <w:ins w:id="17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6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76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69" w:author="龙海" w:date="2022-04-06T23:42:19Z">
                  <w:rPr>
                    <w:ins w:id="17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6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7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7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77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7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775" w:author="龙海" w:date="2022-04-06T23:42:19Z">
                  <w:rPr>
                    <w:ins w:id="177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77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77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77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82" w:author="龙海" w:date="2022-04-06T23:42:19Z">
                  <w:rPr>
                    <w:ins w:id="17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78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7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89" w:author="龙海" w:date="2022-04-06T23:42:19Z">
                  <w:rPr>
                    <w:ins w:id="17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8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79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794" w:author="龙海" w:date="2022-04-06T23:42:19Z">
                  <w:rPr>
                    <w:ins w:id="17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79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7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79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800" w:author="龙海" w:date="2022-04-06T23:42:19Z">
                  <w:rPr>
                    <w:ins w:id="18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80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80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0.69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80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07" w:author="龙海" w:date="2022-04-06T23:42:19Z">
                  <w:rPr>
                    <w:ins w:id="18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0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81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811" w:author="龙海" w:date="2022-04-06T23:42:07Z"/>
          <w:trPrChange w:id="181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81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16" w:author="龙海" w:date="2022-04-06T23:42:19Z">
                  <w:rPr>
                    <w:ins w:id="18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1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82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822" w:author="龙海" w:date="2022-04-06T23:42:19Z">
                  <w:rPr>
                    <w:ins w:id="18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8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8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82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29" w:author="龙海" w:date="2022-04-06T23:42:19Z">
                  <w:rPr>
                    <w:ins w:id="18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83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8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36" w:author="龙海" w:date="2022-04-06T23:42:19Z">
                  <w:rPr>
                    <w:ins w:id="18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3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83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41" w:author="龙海" w:date="2022-04-06T23:42:19Z">
                  <w:rPr>
                    <w:ins w:id="18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3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4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4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84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4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847" w:author="龙海" w:date="2022-04-06T23:42:19Z">
                  <w:rPr>
                    <w:ins w:id="184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84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85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85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54" w:author="龙海" w:date="2022-04-06T23:42:19Z">
                  <w:rPr>
                    <w:ins w:id="18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85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8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61" w:author="龙海" w:date="2022-04-06T23:42:19Z">
                  <w:rPr>
                    <w:ins w:id="18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5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86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66" w:author="龙海" w:date="2022-04-06T23:42:19Z">
                  <w:rPr>
                    <w:ins w:id="18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6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87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872" w:author="龙海" w:date="2022-04-06T23:42:19Z">
                  <w:rPr>
                    <w:ins w:id="18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8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8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87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79" w:author="龙海" w:date="2022-04-06T23:42:19Z">
                  <w:rPr>
                    <w:ins w:id="18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7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88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883" w:author="龙海" w:date="2022-04-06T23:42:07Z"/>
          <w:trPrChange w:id="188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88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888" w:author="龙海" w:date="2022-04-06T23:42:19Z">
                  <w:rPr>
                    <w:ins w:id="18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8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8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89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8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894" w:author="龙海" w:date="2022-04-06T23:42:19Z">
                  <w:rPr>
                    <w:ins w:id="18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8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8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89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01" w:author="龙海" w:date="2022-04-06T23:42:19Z">
                  <w:rPr>
                    <w:ins w:id="19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8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90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9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08" w:author="龙海" w:date="2022-04-06T23:42:19Z">
                  <w:rPr>
                    <w:ins w:id="19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0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91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13" w:author="龙海" w:date="2022-04-06T23:42:19Z">
                  <w:rPr>
                    <w:ins w:id="19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1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1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1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91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1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919" w:author="龙海" w:date="2022-04-06T23:42:19Z">
                  <w:rPr>
                    <w:ins w:id="192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92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92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92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26" w:author="龙海" w:date="2022-04-06T23:42:19Z">
                  <w:rPr>
                    <w:ins w:id="19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193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9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33" w:author="龙海" w:date="2022-04-06T23:42:19Z">
                  <w:rPr>
                    <w:ins w:id="19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3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193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38" w:author="龙海" w:date="2022-04-06T23:42:19Z">
                  <w:rPr>
                    <w:ins w:id="19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3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194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944" w:author="龙海" w:date="2022-04-06T23:42:19Z">
                  <w:rPr>
                    <w:ins w:id="19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9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9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194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51" w:author="龙海" w:date="2022-04-06T23:42:19Z">
                  <w:rPr>
                    <w:ins w:id="19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4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195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1955" w:author="龙海" w:date="2022-04-06T23:42:07Z"/>
          <w:trPrChange w:id="195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195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60" w:author="龙海" w:date="2022-04-06T23:42:19Z">
                  <w:rPr>
                    <w:ins w:id="19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5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196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966" w:author="龙海" w:date="2022-04-06T23:42:19Z">
                  <w:rPr>
                    <w:ins w:id="19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9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9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197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73" w:author="龙海" w:date="2022-04-06T23:42:19Z">
                  <w:rPr>
                    <w:ins w:id="19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197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19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80" w:author="龙海" w:date="2022-04-06T23:42:19Z">
                  <w:rPr>
                    <w:ins w:id="19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7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198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85" w:author="龙海" w:date="2022-04-06T23:42:19Z">
                  <w:rPr>
                    <w:ins w:id="19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8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8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198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198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9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1991" w:author="龙海" w:date="2022-04-06T23:42:19Z">
                  <w:rPr>
                    <w:ins w:id="199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199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199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0.89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199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1998" w:author="龙海" w:date="2022-04-06T23:42:19Z">
                  <w:rPr>
                    <w:ins w:id="19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19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00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0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05" w:author="龙海" w:date="2022-04-06T23:42:19Z">
                  <w:rPr>
                    <w:ins w:id="20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0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00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10" w:author="龙海" w:date="2022-04-06T23:42:19Z">
                  <w:rPr>
                    <w:ins w:id="20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0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01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016" w:author="龙海" w:date="2022-04-06T23:42:19Z">
                  <w:rPr>
                    <w:ins w:id="20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0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0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02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23" w:author="龙海" w:date="2022-04-06T23:42:19Z">
                  <w:rPr>
                    <w:ins w:id="20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2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02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027" w:author="龙海" w:date="2022-04-06T23:42:07Z"/>
          <w:trPrChange w:id="202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02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32" w:author="龙海" w:date="2022-04-06T23:42:19Z">
                  <w:rPr>
                    <w:ins w:id="20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3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03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038" w:author="龙海" w:date="2022-04-06T23:42:19Z">
                  <w:rPr>
                    <w:ins w:id="20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0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0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04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45" w:author="龙海" w:date="2022-04-06T23:42:19Z">
                  <w:rPr>
                    <w:ins w:id="20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04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0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52" w:author="龙海" w:date="2022-04-06T23:42:19Z">
                  <w:rPr>
                    <w:ins w:id="20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5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05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57" w:author="龙海" w:date="2022-04-06T23:42:19Z">
                  <w:rPr>
                    <w:ins w:id="20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5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5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6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06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063" w:author="龙海" w:date="2022-04-06T23:42:19Z">
                  <w:rPr>
                    <w:ins w:id="20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0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0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0.94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06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70" w:author="龙海" w:date="2022-04-06T23:42:19Z">
                  <w:rPr>
                    <w:ins w:id="20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07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0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77" w:author="龙海" w:date="2022-04-06T23:42:19Z">
                  <w:rPr>
                    <w:ins w:id="20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7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07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82" w:author="龙海" w:date="2022-04-06T23:42:19Z">
                  <w:rPr>
                    <w:ins w:id="20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08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088" w:author="龙海" w:date="2022-04-06T23:42:19Z">
                  <w:rPr>
                    <w:ins w:id="20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0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0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0.29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09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095" w:author="龙海" w:date="2022-04-06T23:42:19Z">
                  <w:rPr>
                    <w:ins w:id="20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09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0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10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099" w:author="龙海" w:date="2022-04-06T23:42:07Z"/>
          <w:trPrChange w:id="210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10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04" w:author="龙海" w:date="2022-04-06T23:42:19Z">
                  <w:rPr>
                    <w:ins w:id="21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0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10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110" w:author="龙海" w:date="2022-04-06T23:42:19Z">
                  <w:rPr>
                    <w:ins w:id="21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1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1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0.79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11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17" w:author="龙海" w:date="2022-04-06T23:42:19Z">
                  <w:rPr>
                    <w:ins w:id="21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12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1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24" w:author="龙海" w:date="2022-04-06T23:42:19Z">
                  <w:rPr>
                    <w:ins w:id="21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2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12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29" w:author="龙海" w:date="2022-04-06T23:42:19Z">
                  <w:rPr>
                    <w:ins w:id="21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13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135" w:author="龙海" w:date="2022-04-06T23:42:19Z">
                  <w:rPr>
                    <w:ins w:id="21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1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1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13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42" w:author="龙海" w:date="2022-04-06T23:42:19Z">
                  <w:rPr>
                    <w:ins w:id="21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14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1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49" w:author="龙海" w:date="2022-04-06T23:42:19Z">
                  <w:rPr>
                    <w:ins w:id="21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4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15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54" w:author="龙海" w:date="2022-04-06T23:42:19Z">
                  <w:rPr>
                    <w:ins w:id="21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15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160" w:author="龙海" w:date="2022-04-06T23:42:19Z">
                  <w:rPr>
                    <w:ins w:id="21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1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1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16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67" w:author="龙海" w:date="2022-04-06T23:42:19Z">
                  <w:rPr>
                    <w:ins w:id="21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6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17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171" w:author="龙海" w:date="2022-04-06T23:42:07Z"/>
          <w:trPrChange w:id="217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17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76" w:author="龙海" w:date="2022-04-06T23:42:19Z">
                  <w:rPr>
                    <w:ins w:id="21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7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18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182" w:author="龙海" w:date="2022-04-06T23:42:19Z">
                  <w:rPr>
                    <w:ins w:id="21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1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1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18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89" w:author="龙海" w:date="2022-04-06T23:42:19Z">
                  <w:rPr>
                    <w:ins w:id="21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1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19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1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196" w:author="龙海" w:date="2022-04-06T23:42:19Z">
                  <w:rPr>
                    <w:ins w:id="21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9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19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01" w:author="龙海" w:date="2022-04-06T23:42:19Z">
                  <w:rPr>
                    <w:ins w:id="22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1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119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20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207" w:author="龙海" w:date="2022-04-06T23:42:19Z">
                  <w:rPr>
                    <w:ins w:id="22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2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2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0.63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21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14" w:author="龙海" w:date="2022-04-06T23:42:19Z">
                  <w:rPr>
                    <w:ins w:id="22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21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2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21" w:author="龙海" w:date="2022-04-06T23:42:19Z">
                  <w:rPr>
                    <w:ins w:id="22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1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22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26" w:author="龙海" w:date="2022-04-06T23:42:19Z">
                  <w:rPr>
                    <w:ins w:id="22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209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23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232" w:author="龙海" w:date="2022-04-06T23:42:19Z">
                  <w:rPr>
                    <w:ins w:id="22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2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2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23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39" w:author="龙海" w:date="2022-04-06T23:42:19Z">
                  <w:rPr>
                    <w:ins w:id="22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3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24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243" w:author="龙海" w:date="2022-04-06T23:42:07Z"/>
          <w:trPrChange w:id="224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24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48" w:author="龙海" w:date="2022-04-06T23:42:19Z">
                  <w:rPr>
                    <w:ins w:id="22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4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25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254" w:author="龙海" w:date="2022-04-06T23:42:19Z">
                  <w:rPr>
                    <w:ins w:id="22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2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2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25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61" w:author="龙海" w:date="2022-04-06T23:42:19Z">
                  <w:rPr>
                    <w:ins w:id="22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26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2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68" w:author="龙海" w:date="2022-04-06T23:42:19Z">
                  <w:rPr>
                    <w:ins w:id="22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6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27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73" w:author="龙海" w:date="2022-04-06T23:42:19Z">
                  <w:rPr>
                    <w:ins w:id="22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27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279" w:author="龙海" w:date="2022-04-06T23:42:19Z">
                  <w:rPr>
                    <w:ins w:id="22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2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2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28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86" w:author="龙海" w:date="2022-04-06T23:42:19Z">
                  <w:rPr>
                    <w:ins w:id="22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2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2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29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2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93" w:author="龙海" w:date="2022-04-06T23:42:19Z">
                  <w:rPr>
                    <w:ins w:id="22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9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29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298" w:author="龙海" w:date="2022-04-06T23:42:19Z">
                  <w:rPr>
                    <w:ins w:id="22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2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30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304" w:author="龙海" w:date="2022-04-06T23:42:19Z">
                  <w:rPr>
                    <w:ins w:id="23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3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3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0.71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30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11" w:author="龙海" w:date="2022-04-06T23:42:19Z">
                  <w:rPr>
                    <w:ins w:id="23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0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31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315" w:author="龙海" w:date="2022-04-06T23:42:07Z"/>
          <w:trPrChange w:id="231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31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20" w:author="龙海" w:date="2022-04-06T23:42:19Z">
                  <w:rPr>
                    <w:ins w:id="23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1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32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326" w:author="龙海" w:date="2022-04-06T23:42:19Z">
                  <w:rPr>
                    <w:ins w:id="23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3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3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33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33" w:author="龙海" w:date="2022-04-06T23:42:19Z">
                  <w:rPr>
                    <w:ins w:id="23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33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3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40" w:author="龙海" w:date="2022-04-06T23:42:19Z">
                  <w:rPr>
                    <w:ins w:id="23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3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34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45" w:author="龙海" w:date="2022-04-06T23:42:19Z">
                  <w:rPr>
                    <w:ins w:id="23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34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351" w:author="龙海" w:date="2022-04-06T23:42:19Z">
                  <w:rPr>
                    <w:ins w:id="23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3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3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35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58" w:author="龙海" w:date="2022-04-06T23:42:19Z">
                  <w:rPr>
                    <w:ins w:id="23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36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3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65" w:author="龙海" w:date="2022-04-06T23:42:19Z">
                  <w:rPr>
                    <w:ins w:id="23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6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36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70" w:author="龙海" w:date="2022-04-06T23:42:19Z">
                  <w:rPr>
                    <w:ins w:id="23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37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376" w:author="龙海" w:date="2022-04-06T23:42:19Z">
                  <w:rPr>
                    <w:ins w:id="23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3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3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0.29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38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83" w:author="龙海" w:date="2022-04-06T23:42:19Z">
                  <w:rPr>
                    <w:ins w:id="23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8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38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387" w:author="龙海" w:date="2022-04-06T23:42:07Z"/>
          <w:trPrChange w:id="238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38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392" w:author="龙海" w:date="2022-04-06T23:42:19Z">
                  <w:rPr>
                    <w:ins w:id="23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39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3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3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39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398" w:author="龙海" w:date="2022-04-06T23:42:19Z">
                  <w:rPr>
                    <w:ins w:id="23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4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4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40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05" w:author="龙海" w:date="2022-04-06T23:42:19Z">
                  <w:rPr>
                    <w:ins w:id="24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40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4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12" w:author="龙海" w:date="2022-04-06T23:42:19Z">
                  <w:rPr>
                    <w:ins w:id="24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1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41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17" w:author="龙海" w:date="2022-04-06T23:42:19Z">
                  <w:rPr>
                    <w:ins w:id="24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42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423" w:author="龙海" w:date="2022-04-06T23:42:19Z">
                  <w:rPr>
                    <w:ins w:id="24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4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4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0.69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42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30" w:author="龙海" w:date="2022-04-06T23:42:19Z">
                  <w:rPr>
                    <w:ins w:id="24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43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4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37" w:author="龙海" w:date="2022-04-06T23:42:19Z">
                  <w:rPr>
                    <w:ins w:id="24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3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43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42" w:author="龙海" w:date="2022-04-06T23:42:19Z">
                  <w:rPr>
                    <w:ins w:id="24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44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448" w:author="龙海" w:date="2022-04-06T23:42:19Z">
                  <w:rPr>
                    <w:ins w:id="24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4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4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0.84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45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55" w:author="龙海" w:date="2022-04-06T23:42:19Z">
                  <w:rPr>
                    <w:ins w:id="24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5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46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459" w:author="龙海" w:date="2022-04-06T23:42:07Z"/>
          <w:trPrChange w:id="246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46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64" w:author="龙海" w:date="2022-04-06T23:42:19Z">
                  <w:rPr>
                    <w:ins w:id="24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6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46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470" w:author="龙海" w:date="2022-04-06T23:42:19Z">
                  <w:rPr>
                    <w:ins w:id="24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4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4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1.00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47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77" w:author="龙海" w:date="2022-04-06T23:42:19Z">
                  <w:rPr>
                    <w:ins w:id="24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48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4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84" w:author="龙海" w:date="2022-04-06T23:42:19Z">
                  <w:rPr>
                    <w:ins w:id="24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8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48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489" w:author="龙海" w:date="2022-04-06T23:42:19Z">
                  <w:rPr>
                    <w:ins w:id="24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4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4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4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49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495" w:author="龙海" w:date="2022-04-06T23:42:19Z">
                  <w:rPr>
                    <w:ins w:id="24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4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4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49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02" w:author="龙海" w:date="2022-04-06T23:42:19Z">
                  <w:rPr>
                    <w:ins w:id="25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50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5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09" w:author="龙海" w:date="2022-04-06T23:42:19Z">
                  <w:rPr>
                    <w:ins w:id="25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0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51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14" w:author="龙海" w:date="2022-04-06T23:42:19Z">
                  <w:rPr>
                    <w:ins w:id="25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51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520" w:author="龙海" w:date="2022-04-06T23:42:19Z">
                  <w:rPr>
                    <w:ins w:id="25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5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5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52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27" w:author="龙海" w:date="2022-04-06T23:42:19Z">
                  <w:rPr>
                    <w:ins w:id="25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2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53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531" w:author="龙海" w:date="2022-04-06T23:42:07Z"/>
          <w:trPrChange w:id="253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53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36" w:author="龙海" w:date="2022-04-06T23:42:19Z">
                  <w:rPr>
                    <w:ins w:id="25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3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54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542" w:author="龙海" w:date="2022-04-06T23:42:19Z">
                  <w:rPr>
                    <w:ins w:id="25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5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5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54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49" w:author="龙海" w:date="2022-04-06T23:42:19Z">
                  <w:rPr>
                    <w:ins w:id="25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55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5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56" w:author="龙海" w:date="2022-04-06T23:42:19Z">
                  <w:rPr>
                    <w:ins w:id="25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5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55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61" w:author="龙海" w:date="2022-04-06T23:42:19Z">
                  <w:rPr>
                    <w:ins w:id="25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56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567" w:author="龙海" w:date="2022-04-06T23:42:19Z">
                  <w:rPr>
                    <w:ins w:id="25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5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5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0.85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57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74" w:author="龙海" w:date="2022-04-06T23:42:19Z">
                  <w:rPr>
                    <w:ins w:id="25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57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5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81" w:author="龙海" w:date="2022-04-06T23:42:19Z">
                  <w:rPr>
                    <w:ins w:id="25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7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58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86" w:author="龙海" w:date="2022-04-06T23:42:19Z">
                  <w:rPr>
                    <w:ins w:id="25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5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5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59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592" w:author="龙海" w:date="2022-04-06T23:42:19Z">
                  <w:rPr>
                    <w:ins w:id="25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5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5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0.22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59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599" w:author="龙海" w:date="2022-04-06T23:42:19Z">
                  <w:rPr>
                    <w:ins w:id="26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59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60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603" w:author="龙海" w:date="2022-04-06T23:42:07Z"/>
          <w:trPrChange w:id="260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60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08" w:author="龙海" w:date="2022-04-06T23:42:19Z">
                  <w:rPr>
                    <w:ins w:id="26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0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61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614" w:author="龙海" w:date="2022-04-06T23:42:19Z">
                  <w:rPr>
                    <w:ins w:id="26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6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6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0.74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61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21" w:author="龙海" w:date="2022-04-06T23:42:19Z">
                  <w:rPr>
                    <w:ins w:id="26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62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6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28" w:author="龙海" w:date="2022-04-06T23:42:19Z">
                  <w:rPr>
                    <w:ins w:id="26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2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63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33" w:author="龙海" w:date="2022-04-06T23:42:19Z">
                  <w:rPr>
                    <w:ins w:id="26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63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639" w:author="龙海" w:date="2022-04-06T23:42:19Z">
                  <w:rPr>
                    <w:ins w:id="26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6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6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64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46" w:author="龙海" w:date="2022-04-06T23:42:19Z">
                  <w:rPr>
                    <w:ins w:id="26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65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6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53" w:author="龙海" w:date="2022-04-06T23:42:19Z">
                  <w:rPr>
                    <w:ins w:id="26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5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65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58" w:author="龙海" w:date="2022-04-06T23:42:19Z">
                  <w:rPr>
                    <w:ins w:id="26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66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664" w:author="龙海" w:date="2022-04-06T23:42:19Z">
                  <w:rPr>
                    <w:ins w:id="26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6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6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0.30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66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71" w:author="龙海" w:date="2022-04-06T23:42:19Z">
                  <w:rPr>
                    <w:ins w:id="26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6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67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675" w:author="龙海" w:date="2022-04-06T23:42:07Z"/>
          <w:trPrChange w:id="267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67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80" w:author="龙海" w:date="2022-04-06T23:42:19Z">
                  <w:rPr>
                    <w:ins w:id="26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7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68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686" w:author="龙海" w:date="2022-04-06T23:42:19Z">
                  <w:rPr>
                    <w:ins w:id="26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6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6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69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693" w:author="龙海" w:date="2022-04-06T23:42:19Z">
                  <w:rPr>
                    <w:ins w:id="26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6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6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69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6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00" w:author="龙海" w:date="2022-04-06T23:42:19Z">
                  <w:rPr>
                    <w:ins w:id="27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69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70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05" w:author="龙海" w:date="2022-04-06T23:42:19Z">
                  <w:rPr>
                    <w:ins w:id="27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70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711" w:author="龙海" w:date="2022-04-06T23:42:19Z">
                  <w:rPr>
                    <w:ins w:id="27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7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7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71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18" w:author="龙海" w:date="2022-04-06T23:42:19Z">
                  <w:rPr>
                    <w:ins w:id="27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72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7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25" w:author="龙海" w:date="2022-04-06T23:42:19Z">
                  <w:rPr>
                    <w:ins w:id="27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2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72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30" w:author="龙海" w:date="2022-04-06T23:42:19Z">
                  <w:rPr>
                    <w:ins w:id="27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73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736" w:author="龙海" w:date="2022-04-06T23:42:19Z">
                  <w:rPr>
                    <w:ins w:id="27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7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7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74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43" w:author="龙海" w:date="2022-04-06T23:42:19Z">
                  <w:rPr>
                    <w:ins w:id="27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4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74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747" w:author="龙海" w:date="2022-04-06T23:42:07Z"/>
          <w:trPrChange w:id="274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74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52" w:author="龙海" w:date="2022-04-06T23:42:19Z">
                  <w:rPr>
                    <w:ins w:id="27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5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75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758" w:author="龙海" w:date="2022-04-06T23:42:19Z">
                  <w:rPr>
                    <w:ins w:id="27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7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7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76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65" w:author="龙海" w:date="2022-04-06T23:42:19Z">
                  <w:rPr>
                    <w:ins w:id="27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76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7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72" w:author="龙海" w:date="2022-04-06T23:42:19Z">
                  <w:rPr>
                    <w:ins w:id="27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7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77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77" w:author="龙海" w:date="2022-04-06T23:42:19Z">
                  <w:rPr>
                    <w:ins w:id="27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78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783" w:author="龙海" w:date="2022-04-06T23:42:19Z">
                  <w:rPr>
                    <w:ins w:id="27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7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7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78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90" w:author="龙海" w:date="2022-04-06T23:42:19Z">
                  <w:rPr>
                    <w:ins w:id="27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7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7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79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7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797" w:author="龙海" w:date="2022-04-06T23:42:19Z">
                  <w:rPr>
                    <w:ins w:id="27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79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79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02" w:author="龙海" w:date="2022-04-06T23:42:19Z">
                  <w:rPr>
                    <w:ins w:id="28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80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808" w:author="龙海" w:date="2022-04-06T23:42:19Z">
                  <w:rPr>
                    <w:ins w:id="28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8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8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81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15" w:author="龙海" w:date="2022-04-06T23:42:19Z">
                  <w:rPr>
                    <w:ins w:id="28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1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82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819" w:author="龙海" w:date="2022-04-06T23:42:07Z"/>
          <w:trPrChange w:id="282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82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24" w:author="龙海" w:date="2022-04-06T23:42:19Z">
                  <w:rPr>
                    <w:ins w:id="28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2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82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830" w:author="龙海" w:date="2022-04-06T23:42:19Z">
                  <w:rPr>
                    <w:ins w:id="28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8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8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83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37" w:author="龙海" w:date="2022-04-06T23:42:19Z">
                  <w:rPr>
                    <w:ins w:id="28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84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8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44" w:author="龙海" w:date="2022-04-06T23:42:19Z">
                  <w:rPr>
                    <w:ins w:id="28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4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84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49" w:author="龙海" w:date="2022-04-06T23:42:19Z">
                  <w:rPr>
                    <w:ins w:id="28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85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855" w:author="龙海" w:date="2022-04-06T23:42:19Z">
                  <w:rPr>
                    <w:ins w:id="28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8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8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85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62" w:author="龙海" w:date="2022-04-06T23:42:19Z">
                  <w:rPr>
                    <w:ins w:id="28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86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8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69" w:author="龙海" w:date="2022-04-06T23:42:19Z">
                  <w:rPr>
                    <w:ins w:id="28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6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87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74" w:author="龙海" w:date="2022-04-06T23:42:19Z">
                  <w:rPr>
                    <w:ins w:id="28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87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880" w:author="龙海" w:date="2022-04-06T23:42:19Z">
                  <w:rPr>
                    <w:ins w:id="28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8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8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88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87" w:author="龙海" w:date="2022-04-06T23:42:19Z">
                  <w:rPr>
                    <w:ins w:id="28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8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89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891" w:author="龙海" w:date="2022-04-06T23:42:07Z"/>
          <w:trPrChange w:id="289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89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896" w:author="龙海" w:date="2022-04-06T23:42:19Z">
                  <w:rPr>
                    <w:ins w:id="28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89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8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8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39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90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902" w:author="龙海" w:date="2022-04-06T23:42:19Z">
                  <w:rPr>
                    <w:ins w:id="29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9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9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90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09" w:author="龙海" w:date="2022-04-06T23:42:19Z">
                  <w:rPr>
                    <w:ins w:id="29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91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9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16" w:author="龙海" w:date="2022-04-06T23:42:19Z">
                  <w:rPr>
                    <w:ins w:id="29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1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91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21" w:author="龙海" w:date="2022-04-06T23:42:19Z">
                  <w:rPr>
                    <w:ins w:id="29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129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92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927" w:author="龙海" w:date="2022-04-06T23:42:19Z">
                  <w:rPr>
                    <w:ins w:id="29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9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9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293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34" w:author="龙海" w:date="2022-04-06T23:42:19Z">
                  <w:rPr>
                    <w:ins w:id="29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293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9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41" w:author="龙海" w:date="2022-04-06T23:42:19Z">
                  <w:rPr>
                    <w:ins w:id="29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3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294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46" w:author="龙海" w:date="2022-04-06T23:42:19Z">
                  <w:rPr>
                    <w:ins w:id="29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219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295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952" w:author="龙海" w:date="2022-04-06T23:42:19Z">
                  <w:rPr>
                    <w:ins w:id="29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9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9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295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59" w:author="龙海" w:date="2022-04-06T23:42:19Z">
                  <w:rPr>
                    <w:ins w:id="29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5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296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2963" w:author="龙海" w:date="2022-04-06T23:42:07Z"/>
          <w:trPrChange w:id="296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296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68" w:author="龙海" w:date="2022-04-06T23:42:19Z">
                  <w:rPr>
                    <w:ins w:id="29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6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297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974" w:author="龙海" w:date="2022-04-06T23:42:19Z">
                  <w:rPr>
                    <w:ins w:id="29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29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29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0.44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297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81" w:author="龙海" w:date="2022-04-06T23:42:19Z">
                  <w:rPr>
                    <w:ins w:id="29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298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29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88" w:author="龙海" w:date="2022-04-06T23:42:19Z">
                  <w:rPr>
                    <w:ins w:id="29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8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299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2993" w:author="龙海" w:date="2022-04-06T23:42:19Z">
                  <w:rPr>
                    <w:ins w:id="29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29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9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29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299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9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2999" w:author="龙海" w:date="2022-04-06T23:42:19Z">
                  <w:rPr>
                    <w:ins w:id="30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0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0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00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06" w:author="龙海" w:date="2022-04-06T23:42:19Z">
                  <w:rPr>
                    <w:ins w:id="30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01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0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13" w:author="龙海" w:date="2022-04-06T23:42:19Z">
                  <w:rPr>
                    <w:ins w:id="30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1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01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18" w:author="龙海" w:date="2022-04-06T23:42:19Z">
                  <w:rPr>
                    <w:ins w:id="30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02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024" w:author="龙海" w:date="2022-04-06T23:42:19Z">
                  <w:rPr>
                    <w:ins w:id="30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0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0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0.46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02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31" w:author="龙海" w:date="2022-04-06T23:42:19Z">
                  <w:rPr>
                    <w:ins w:id="30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2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03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035" w:author="龙海" w:date="2022-04-06T23:42:07Z"/>
          <w:trPrChange w:id="303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03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40" w:author="龙海" w:date="2022-04-06T23:42:19Z">
                  <w:rPr>
                    <w:ins w:id="30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3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4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4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04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046" w:author="龙海" w:date="2022-04-06T23:42:19Z">
                  <w:rPr>
                    <w:ins w:id="30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0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0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05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53" w:author="龙海" w:date="2022-04-06T23:42:19Z">
                  <w:rPr>
                    <w:ins w:id="30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5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5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5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05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0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60" w:author="龙海" w:date="2022-04-06T23:42:19Z">
                  <w:rPr>
                    <w:ins w:id="30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5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06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65" w:author="龙海" w:date="2022-04-06T23:42:19Z">
                  <w:rPr>
                    <w:ins w:id="30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06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071" w:author="龙海" w:date="2022-04-06T23:42:19Z">
                  <w:rPr>
                    <w:ins w:id="30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0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0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07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78" w:author="龙海" w:date="2022-04-06T23:42:19Z">
                  <w:rPr>
                    <w:ins w:id="30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7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08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0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85" w:author="龙海" w:date="2022-04-06T23:42:19Z">
                  <w:rPr>
                    <w:ins w:id="30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8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08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090" w:author="龙海" w:date="2022-04-06T23:42:19Z">
                  <w:rPr>
                    <w:ins w:id="30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0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0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0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09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096" w:author="龙海" w:date="2022-04-06T23:42:19Z">
                  <w:rPr>
                    <w:ins w:id="30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0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0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10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0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03" w:author="龙海" w:date="2022-04-06T23:42:19Z">
                  <w:rPr>
                    <w:ins w:id="310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0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0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0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10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107" w:author="龙海" w:date="2022-04-06T23:42:07Z"/>
          <w:trPrChange w:id="310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10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12" w:author="龙海" w:date="2022-04-06T23:42:19Z">
                  <w:rPr>
                    <w:ins w:id="31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1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1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11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118" w:author="龙海" w:date="2022-04-06T23:42:19Z">
                  <w:rPr>
                    <w:ins w:id="31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1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1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12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25" w:author="龙海" w:date="2022-04-06T23:42:19Z">
                  <w:rPr>
                    <w:ins w:id="31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2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2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2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12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1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32" w:author="龙海" w:date="2022-04-06T23:42:19Z">
                  <w:rPr>
                    <w:ins w:id="31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3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13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37" w:author="龙海" w:date="2022-04-06T23:42:19Z">
                  <w:rPr>
                    <w:ins w:id="31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14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143" w:author="龙海" w:date="2022-04-06T23:42:19Z">
                  <w:rPr>
                    <w:ins w:id="31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1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1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0.73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14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50" w:author="龙海" w:date="2022-04-06T23:42:19Z">
                  <w:rPr>
                    <w:ins w:id="31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4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15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1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57" w:author="龙海" w:date="2022-04-06T23:42:19Z">
                  <w:rPr>
                    <w:ins w:id="31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5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15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62" w:author="龙海" w:date="2022-04-06T23:42:19Z">
                  <w:rPr>
                    <w:ins w:id="31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16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168" w:author="龙海" w:date="2022-04-06T23:42:19Z">
                  <w:rPr>
                    <w:ins w:id="31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1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1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17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7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75" w:author="龙海" w:date="2022-04-06T23:42:19Z">
                  <w:rPr>
                    <w:ins w:id="317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7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7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7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18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179" w:author="龙海" w:date="2022-04-06T23:42:07Z"/>
          <w:trPrChange w:id="318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18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84" w:author="龙海" w:date="2022-04-06T23:42:19Z">
                  <w:rPr>
                    <w:ins w:id="31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8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1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18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190" w:author="龙海" w:date="2022-04-06T23:42:19Z">
                  <w:rPr>
                    <w:ins w:id="31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1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1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0.30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19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1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197" w:author="龙海" w:date="2022-04-06T23:42:19Z">
                  <w:rPr>
                    <w:ins w:id="31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1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1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20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2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04" w:author="龙海" w:date="2022-04-06T23:42:19Z">
                  <w:rPr>
                    <w:ins w:id="32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0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20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09" w:author="龙海" w:date="2022-04-06T23:42:19Z">
                  <w:rPr>
                    <w:ins w:id="32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21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215" w:author="龙海" w:date="2022-04-06T23:42:19Z">
                  <w:rPr>
                    <w:ins w:id="32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2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2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21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22" w:author="龙海" w:date="2022-04-06T23:42:19Z">
                  <w:rPr>
                    <w:ins w:id="32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22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2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29" w:author="龙海" w:date="2022-04-06T23:42:19Z">
                  <w:rPr>
                    <w:ins w:id="32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2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23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34" w:author="龙海" w:date="2022-04-06T23:42:19Z">
                  <w:rPr>
                    <w:ins w:id="32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23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240" w:author="龙海" w:date="2022-04-06T23:42:19Z">
                  <w:rPr>
                    <w:ins w:id="32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24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24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24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4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47" w:author="龙海" w:date="2022-04-06T23:42:19Z">
                  <w:rPr>
                    <w:ins w:id="324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4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4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5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25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251" w:author="龙海" w:date="2022-04-06T23:42:07Z"/>
          <w:trPrChange w:id="325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25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56" w:author="龙海" w:date="2022-04-06T23:42:19Z">
                  <w:rPr>
                    <w:ins w:id="32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5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26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262" w:author="龙海" w:date="2022-04-06T23:42:19Z">
                  <w:rPr>
                    <w:ins w:id="32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2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2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26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69" w:author="龙海" w:date="2022-04-06T23:42:19Z">
                  <w:rPr>
                    <w:ins w:id="32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6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7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7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27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2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76" w:author="龙海" w:date="2022-04-06T23:42:19Z">
                  <w:rPr>
                    <w:ins w:id="32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7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27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81" w:author="龙海" w:date="2022-04-06T23:42:19Z">
                  <w:rPr>
                    <w:ins w:id="32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28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287" w:author="龙海" w:date="2022-04-06T23:42:19Z">
                  <w:rPr>
                    <w:ins w:id="32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2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2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29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2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294" w:author="龙海" w:date="2022-04-06T23:42:19Z">
                  <w:rPr>
                    <w:ins w:id="32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9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2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2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29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3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01" w:author="龙海" w:date="2022-04-06T23:42:19Z">
                  <w:rPr>
                    <w:ins w:id="33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29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30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06" w:author="龙海" w:date="2022-04-06T23:42:19Z">
                  <w:rPr>
                    <w:ins w:id="33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31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312" w:author="龙海" w:date="2022-04-06T23:42:19Z">
                  <w:rPr>
                    <w:ins w:id="33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3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31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31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1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19" w:author="龙海" w:date="2022-04-06T23:42:19Z">
                  <w:rPr>
                    <w:ins w:id="332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1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2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2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32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323" w:author="龙海" w:date="2022-04-06T23:42:07Z"/>
          <w:trPrChange w:id="332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32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28" w:author="龙海" w:date="2022-04-06T23:42:19Z">
                  <w:rPr>
                    <w:ins w:id="33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2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3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3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33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334" w:author="龙海" w:date="2022-04-06T23:42:19Z">
                  <w:rPr>
                    <w:ins w:id="33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3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3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33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41" w:author="龙海" w:date="2022-04-06T23:42:19Z">
                  <w:rPr>
                    <w:ins w:id="33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3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4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4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34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3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48" w:author="龙海" w:date="2022-04-06T23:42:19Z">
                  <w:rPr>
                    <w:ins w:id="33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4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35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53" w:author="龙海" w:date="2022-04-06T23:42:19Z">
                  <w:rPr>
                    <w:ins w:id="33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5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5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5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35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359" w:author="龙海" w:date="2022-04-06T23:42:19Z">
                  <w:rPr>
                    <w:ins w:id="33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3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3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36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66" w:author="龙海" w:date="2022-04-06T23:42:19Z">
                  <w:rPr>
                    <w:ins w:id="33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6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37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3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73" w:author="龙海" w:date="2022-04-06T23:42:19Z">
                  <w:rPr>
                    <w:ins w:id="33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7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37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78" w:author="龙海" w:date="2022-04-06T23:42:19Z">
                  <w:rPr>
                    <w:ins w:id="33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7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38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384" w:author="龙海" w:date="2022-04-06T23:42:19Z">
                  <w:rPr>
                    <w:ins w:id="33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3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3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38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9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391" w:author="龙海" w:date="2022-04-06T23:42:19Z">
                  <w:rPr>
                    <w:ins w:id="339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8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39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39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39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395" w:author="龙海" w:date="2022-04-06T23:42:07Z"/>
          <w:trPrChange w:id="339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39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3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00" w:author="龙海" w:date="2022-04-06T23:42:19Z">
                  <w:rPr>
                    <w:ins w:id="34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39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0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0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40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406" w:author="龙海" w:date="2022-04-06T23:42:19Z">
                  <w:rPr>
                    <w:ins w:id="34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4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4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41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13" w:author="龙海" w:date="2022-04-06T23:42:19Z">
                  <w:rPr>
                    <w:ins w:id="34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1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1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1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41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4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20" w:author="龙海" w:date="2022-04-06T23:42:19Z">
                  <w:rPr>
                    <w:ins w:id="34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1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42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25" w:author="龙海" w:date="2022-04-06T23:42:19Z">
                  <w:rPr>
                    <w:ins w:id="34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2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2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2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42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431" w:author="龙海" w:date="2022-04-06T23:42:19Z">
                  <w:rPr>
                    <w:ins w:id="34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4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4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43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38" w:author="龙海" w:date="2022-04-06T23:42:19Z">
                  <w:rPr>
                    <w:ins w:id="34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3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44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4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45" w:author="龙海" w:date="2022-04-06T23:42:19Z">
                  <w:rPr>
                    <w:ins w:id="34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4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44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50" w:author="龙海" w:date="2022-04-06T23:42:19Z">
                  <w:rPr>
                    <w:ins w:id="34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4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45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456" w:author="龙海" w:date="2022-04-06T23:42:19Z">
                  <w:rPr>
                    <w:ins w:id="34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4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4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46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63" w:author="龙海" w:date="2022-04-06T23:42:19Z">
                  <w:rPr>
                    <w:ins w:id="34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6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46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467" w:author="龙海" w:date="2022-04-06T23:42:07Z"/>
          <w:trPrChange w:id="346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46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72" w:author="龙海" w:date="2022-04-06T23:42:19Z">
                  <w:rPr>
                    <w:ins w:id="34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7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47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478" w:author="龙海" w:date="2022-04-06T23:42:19Z">
                  <w:rPr>
                    <w:ins w:id="34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4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4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48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85" w:author="龙海" w:date="2022-04-06T23:42:19Z">
                  <w:rPr>
                    <w:ins w:id="34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8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8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48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48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4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92" w:author="龙海" w:date="2022-04-06T23:42:19Z">
                  <w:rPr>
                    <w:ins w:id="34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9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49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4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497" w:author="龙海" w:date="2022-04-06T23:42:19Z">
                  <w:rPr>
                    <w:ins w:id="34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4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4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50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0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503" w:author="龙海" w:date="2022-04-06T23:42:19Z">
                  <w:rPr>
                    <w:ins w:id="350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50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50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50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10" w:author="龙海" w:date="2022-04-06T23:42:19Z">
                  <w:rPr>
                    <w:ins w:id="35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0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51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5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17" w:author="龙海" w:date="2022-04-06T23:42:19Z">
                  <w:rPr>
                    <w:ins w:id="35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1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51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22" w:author="龙海" w:date="2022-04-06T23:42:19Z">
                  <w:rPr>
                    <w:ins w:id="35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52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528" w:author="龙海" w:date="2022-04-06T23:42:19Z">
                  <w:rPr>
                    <w:ins w:id="35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53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53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0.71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53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35" w:author="龙海" w:date="2022-04-06T23:42:19Z">
                  <w:rPr>
                    <w:ins w:id="35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3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54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539" w:author="龙海" w:date="2022-04-06T23:42:07Z"/>
          <w:trPrChange w:id="354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54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44" w:author="龙海" w:date="2022-04-06T23:42:19Z">
                  <w:rPr>
                    <w:ins w:id="35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4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54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550" w:author="龙海" w:date="2022-04-06T23:42:19Z">
                  <w:rPr>
                    <w:ins w:id="35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5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5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55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57" w:author="龙海" w:date="2022-04-06T23:42:19Z">
                  <w:rPr>
                    <w:ins w:id="35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5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5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6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56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5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64" w:author="龙海" w:date="2022-04-06T23:42:19Z">
                  <w:rPr>
                    <w:ins w:id="35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6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56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69" w:author="龙海" w:date="2022-04-06T23:42:19Z">
                  <w:rPr>
                    <w:ins w:id="35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6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7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7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57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7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575" w:author="龙海" w:date="2022-04-06T23:42:19Z">
                  <w:rPr>
                    <w:ins w:id="357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57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57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57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82" w:author="龙海" w:date="2022-04-06T23:42:19Z">
                  <w:rPr>
                    <w:ins w:id="35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58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5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89" w:author="龙海" w:date="2022-04-06T23:42:19Z">
                  <w:rPr>
                    <w:ins w:id="35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8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59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594" w:author="龙海" w:date="2022-04-06T23:42:19Z">
                  <w:rPr>
                    <w:ins w:id="35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59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5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5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59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5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600" w:author="龙海" w:date="2022-04-06T23:42:19Z">
                  <w:rPr>
                    <w:ins w:id="36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60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60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0.79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60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07" w:author="龙海" w:date="2022-04-06T23:42:19Z">
                  <w:rPr>
                    <w:ins w:id="36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0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61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611" w:author="龙海" w:date="2022-04-06T23:42:07Z"/>
          <w:trPrChange w:id="361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61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16" w:author="龙海" w:date="2022-04-06T23:42:19Z">
                  <w:rPr>
                    <w:ins w:id="36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1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49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62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622" w:author="龙海" w:date="2022-04-06T23:42:19Z">
                  <w:rPr>
                    <w:ins w:id="36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6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6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0.58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62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29" w:author="龙海" w:date="2022-04-06T23:42:19Z">
                  <w:rPr>
                    <w:ins w:id="36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63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6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36" w:author="龙海" w:date="2022-04-06T23:42:19Z">
                  <w:rPr>
                    <w:ins w:id="36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3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63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41" w:author="龙海" w:date="2022-04-06T23:42:19Z">
                  <w:rPr>
                    <w:ins w:id="36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3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4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4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139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64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4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647" w:author="龙海" w:date="2022-04-06T23:42:19Z">
                  <w:rPr>
                    <w:ins w:id="364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64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65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65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54" w:author="龙海" w:date="2022-04-06T23:42:19Z">
                  <w:rPr>
                    <w:ins w:id="36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65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6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61" w:author="龙海" w:date="2022-04-06T23:42:19Z">
                  <w:rPr>
                    <w:ins w:id="36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5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66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66" w:author="龙海" w:date="2022-04-06T23:42:19Z">
                  <w:rPr>
                    <w:ins w:id="36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6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229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67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672" w:author="龙海" w:date="2022-04-06T23:42:19Z">
                  <w:rPr>
                    <w:ins w:id="36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6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6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67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79" w:author="龙海" w:date="2022-04-06T23:42:19Z">
                  <w:rPr>
                    <w:ins w:id="36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7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68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683" w:author="龙海" w:date="2022-04-06T23:42:07Z"/>
          <w:trPrChange w:id="368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68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688" w:author="龙海" w:date="2022-04-06T23:42:19Z">
                  <w:rPr>
                    <w:ins w:id="36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8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6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6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69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694" w:author="龙海" w:date="2022-04-06T23:42:19Z">
                  <w:rPr>
                    <w:ins w:id="36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6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6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69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01" w:author="龙海" w:date="2022-04-06T23:42:19Z">
                  <w:rPr>
                    <w:ins w:id="37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6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70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7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08" w:author="龙海" w:date="2022-04-06T23:42:19Z">
                  <w:rPr>
                    <w:ins w:id="37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0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71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13" w:author="龙海" w:date="2022-04-06T23:42:19Z">
                  <w:rPr>
                    <w:ins w:id="37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1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1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1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71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1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719" w:author="龙海" w:date="2022-04-06T23:42:19Z">
                  <w:rPr>
                    <w:ins w:id="372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72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72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72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26" w:author="龙海" w:date="2022-04-06T23:42:19Z">
                  <w:rPr>
                    <w:ins w:id="37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73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7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33" w:author="龙海" w:date="2022-04-06T23:42:19Z">
                  <w:rPr>
                    <w:ins w:id="37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3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73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38" w:author="龙海" w:date="2022-04-06T23:42:19Z">
                  <w:rPr>
                    <w:ins w:id="37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3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74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744" w:author="龙海" w:date="2022-04-06T23:42:19Z">
                  <w:rPr>
                    <w:ins w:id="37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7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7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74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51" w:author="龙海" w:date="2022-04-06T23:42:19Z">
                  <w:rPr>
                    <w:ins w:id="37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4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75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755" w:author="龙海" w:date="2022-04-06T23:42:07Z"/>
          <w:trPrChange w:id="375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75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60" w:author="龙海" w:date="2022-04-06T23:42:19Z">
                  <w:rPr>
                    <w:ins w:id="37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5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76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766" w:author="龙海" w:date="2022-04-06T23:42:19Z">
                  <w:rPr>
                    <w:ins w:id="37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7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7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77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73" w:author="龙海" w:date="2022-04-06T23:42:19Z">
                  <w:rPr>
                    <w:ins w:id="37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77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7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80" w:author="龙海" w:date="2022-04-06T23:42:19Z">
                  <w:rPr>
                    <w:ins w:id="37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7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78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85" w:author="龙海" w:date="2022-04-06T23:42:19Z">
                  <w:rPr>
                    <w:ins w:id="37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8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78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78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78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9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791" w:author="龙海" w:date="2022-04-06T23:42:19Z">
                  <w:rPr>
                    <w:ins w:id="379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79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79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0.94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79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7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798" w:author="龙海" w:date="2022-04-06T23:42:19Z">
                  <w:rPr>
                    <w:ins w:id="37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7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80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8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05" w:author="龙海" w:date="2022-04-06T23:42:19Z">
                  <w:rPr>
                    <w:ins w:id="38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0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80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10" w:author="龙海" w:date="2022-04-06T23:42:19Z">
                  <w:rPr>
                    <w:ins w:id="38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0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81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816" w:author="龙海" w:date="2022-04-06T23:42:19Z">
                  <w:rPr>
                    <w:ins w:id="38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8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82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23" w:author="龙海" w:date="2022-04-06T23:42:19Z">
                  <w:rPr>
                    <w:ins w:id="38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2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82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827" w:author="龙海" w:date="2022-04-06T23:42:07Z"/>
          <w:trPrChange w:id="382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82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32" w:author="龙海" w:date="2022-04-06T23:42:19Z">
                  <w:rPr>
                    <w:ins w:id="38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3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83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838" w:author="龙海" w:date="2022-04-06T23:42:19Z">
                  <w:rPr>
                    <w:ins w:id="38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8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84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45" w:author="龙海" w:date="2022-04-06T23:42:19Z">
                  <w:rPr>
                    <w:ins w:id="38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84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8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52" w:author="龙海" w:date="2022-04-06T23:42:19Z">
                  <w:rPr>
                    <w:ins w:id="38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5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85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57" w:author="龙海" w:date="2022-04-06T23:42:19Z">
                  <w:rPr>
                    <w:ins w:id="38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5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5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6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86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863" w:author="龙海" w:date="2022-04-06T23:42:19Z">
                  <w:rPr>
                    <w:ins w:id="38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8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86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70" w:author="龙海" w:date="2022-04-06T23:42:19Z">
                  <w:rPr>
                    <w:ins w:id="38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87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8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77" w:author="龙海" w:date="2022-04-06T23:42:19Z">
                  <w:rPr>
                    <w:ins w:id="38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7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87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82" w:author="龙海" w:date="2022-04-06T23:42:19Z">
                  <w:rPr>
                    <w:ins w:id="38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88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888" w:author="龙海" w:date="2022-04-06T23:42:19Z">
                  <w:rPr>
                    <w:ins w:id="38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8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8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89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8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895" w:author="龙海" w:date="2022-04-06T23:42:19Z">
                  <w:rPr>
                    <w:ins w:id="38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89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8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8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90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899" w:author="龙海" w:date="2022-04-06T23:42:07Z"/>
          <w:trPrChange w:id="390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90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04" w:author="龙海" w:date="2022-04-06T23:42:19Z">
                  <w:rPr>
                    <w:ins w:id="39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0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90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910" w:author="龙海" w:date="2022-04-06T23:42:19Z">
                  <w:rPr>
                    <w:ins w:id="39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9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9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91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17" w:author="龙海" w:date="2022-04-06T23:42:19Z">
                  <w:rPr>
                    <w:ins w:id="39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92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9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24" w:author="龙海" w:date="2022-04-06T23:42:19Z">
                  <w:rPr>
                    <w:ins w:id="39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2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92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29" w:author="龙海" w:date="2022-04-06T23:42:19Z">
                  <w:rPr>
                    <w:ins w:id="39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393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935" w:author="龙海" w:date="2022-04-06T23:42:19Z">
                  <w:rPr>
                    <w:ins w:id="39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9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9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393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42" w:author="龙海" w:date="2022-04-06T23:42:19Z">
                  <w:rPr>
                    <w:ins w:id="39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394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9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49" w:author="龙海" w:date="2022-04-06T23:42:19Z">
                  <w:rPr>
                    <w:ins w:id="39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4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395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54" w:author="龙海" w:date="2022-04-06T23:42:19Z">
                  <w:rPr>
                    <w:ins w:id="39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395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960" w:author="龙海" w:date="2022-04-06T23:42:19Z">
                  <w:rPr>
                    <w:ins w:id="39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9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9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0.20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396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67" w:author="龙海" w:date="2022-04-06T23:42:19Z">
                  <w:rPr>
                    <w:ins w:id="39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6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397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3971" w:author="龙海" w:date="2022-04-06T23:42:07Z"/>
          <w:trPrChange w:id="397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397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76" w:author="龙海" w:date="2022-04-06T23:42:19Z">
                  <w:rPr>
                    <w:ins w:id="39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7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398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3982" w:author="龙海" w:date="2022-04-06T23:42:19Z">
                  <w:rPr>
                    <w:ins w:id="39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39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39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398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9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89" w:author="龙海" w:date="2022-04-06T23:42:19Z">
                  <w:rPr>
                    <w:ins w:id="39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39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39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399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39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3996" w:author="龙海" w:date="2022-04-06T23:42:19Z">
                  <w:rPr>
                    <w:ins w:id="39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9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399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01" w:author="龙海" w:date="2022-04-06T23:42:19Z">
                  <w:rPr>
                    <w:ins w:id="40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39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00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007" w:author="龙海" w:date="2022-04-06T23:42:19Z">
                  <w:rPr>
                    <w:ins w:id="40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0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0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01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14" w:author="龙海" w:date="2022-04-06T23:42:19Z">
                  <w:rPr>
                    <w:ins w:id="40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01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0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21" w:author="龙海" w:date="2022-04-06T23:42:19Z">
                  <w:rPr>
                    <w:ins w:id="40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1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02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26" w:author="龙海" w:date="2022-04-06T23:42:19Z">
                  <w:rPr>
                    <w:ins w:id="40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03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032" w:author="龙海" w:date="2022-04-06T23:42:19Z">
                  <w:rPr>
                    <w:ins w:id="40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0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0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03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39" w:author="龙海" w:date="2022-04-06T23:42:19Z">
                  <w:rPr>
                    <w:ins w:id="40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3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04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043" w:author="龙海" w:date="2022-04-06T23:42:07Z"/>
          <w:trPrChange w:id="404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04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48" w:author="龙海" w:date="2022-04-06T23:42:19Z">
                  <w:rPr>
                    <w:ins w:id="40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4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05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054" w:author="龙海" w:date="2022-04-06T23:42:19Z">
                  <w:rPr>
                    <w:ins w:id="40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0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0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05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61" w:author="龙海" w:date="2022-04-06T23:42:19Z">
                  <w:rPr>
                    <w:ins w:id="40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06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0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68" w:author="龙海" w:date="2022-04-06T23:42:19Z">
                  <w:rPr>
                    <w:ins w:id="40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6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07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73" w:author="龙海" w:date="2022-04-06T23:42:19Z">
                  <w:rPr>
                    <w:ins w:id="40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07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079" w:author="龙海" w:date="2022-04-06T23:42:19Z">
                  <w:rPr>
                    <w:ins w:id="40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0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0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08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86" w:author="龙海" w:date="2022-04-06T23:42:19Z">
                  <w:rPr>
                    <w:ins w:id="40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0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0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09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0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93" w:author="龙海" w:date="2022-04-06T23:42:19Z">
                  <w:rPr>
                    <w:ins w:id="40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9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09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0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098" w:author="龙海" w:date="2022-04-06T23:42:19Z">
                  <w:rPr>
                    <w:ins w:id="40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0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10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104" w:author="龙海" w:date="2022-04-06T23:42:19Z">
                  <w:rPr>
                    <w:ins w:id="41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1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1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10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11" w:author="龙海" w:date="2022-04-06T23:42:19Z">
                  <w:rPr>
                    <w:ins w:id="41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0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11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115" w:author="龙海" w:date="2022-04-06T23:42:07Z"/>
          <w:trPrChange w:id="411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11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20" w:author="龙海" w:date="2022-04-06T23:42:19Z">
                  <w:rPr>
                    <w:ins w:id="41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1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12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126" w:author="龙海" w:date="2022-04-06T23:42:19Z">
                  <w:rPr>
                    <w:ins w:id="41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1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1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13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33" w:author="龙海" w:date="2022-04-06T23:42:19Z">
                  <w:rPr>
                    <w:ins w:id="41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13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1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40" w:author="龙海" w:date="2022-04-06T23:42:19Z">
                  <w:rPr>
                    <w:ins w:id="41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3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14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45" w:author="龙海" w:date="2022-04-06T23:42:19Z">
                  <w:rPr>
                    <w:ins w:id="41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14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151" w:author="龙海" w:date="2022-04-06T23:42:19Z">
                  <w:rPr>
                    <w:ins w:id="41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1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1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15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58" w:author="龙海" w:date="2022-04-06T23:42:19Z">
                  <w:rPr>
                    <w:ins w:id="41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16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1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65" w:author="龙海" w:date="2022-04-06T23:42:19Z">
                  <w:rPr>
                    <w:ins w:id="41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6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16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70" w:author="龙海" w:date="2022-04-06T23:42:19Z">
                  <w:rPr>
                    <w:ins w:id="41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17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176" w:author="龙海" w:date="2022-04-06T23:42:19Z">
                  <w:rPr>
                    <w:ins w:id="41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1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1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0.33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18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83" w:author="龙海" w:date="2022-04-06T23:42:19Z">
                  <w:rPr>
                    <w:ins w:id="41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8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18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187" w:author="龙海" w:date="2022-04-06T23:42:07Z"/>
          <w:trPrChange w:id="418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18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192" w:author="龙海" w:date="2022-04-06T23:42:19Z">
                  <w:rPr>
                    <w:ins w:id="41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19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1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1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19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198" w:author="龙海" w:date="2022-04-06T23:42:19Z">
                  <w:rPr>
                    <w:ins w:id="41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2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20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05" w:author="龙海" w:date="2022-04-06T23:42:19Z">
                  <w:rPr>
                    <w:ins w:id="42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20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2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12" w:author="龙海" w:date="2022-04-06T23:42:19Z">
                  <w:rPr>
                    <w:ins w:id="42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1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21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17" w:author="龙海" w:date="2022-04-06T23:42:19Z">
                  <w:rPr>
                    <w:ins w:id="42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22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223" w:author="龙海" w:date="2022-04-06T23:42:19Z">
                  <w:rPr>
                    <w:ins w:id="42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2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22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30" w:author="龙海" w:date="2022-04-06T23:42:19Z">
                  <w:rPr>
                    <w:ins w:id="42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23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2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37" w:author="龙海" w:date="2022-04-06T23:42:19Z">
                  <w:rPr>
                    <w:ins w:id="42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3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23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42" w:author="龙海" w:date="2022-04-06T23:42:19Z">
                  <w:rPr>
                    <w:ins w:id="42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24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248" w:author="龙海" w:date="2022-04-06T23:42:19Z">
                  <w:rPr>
                    <w:ins w:id="42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2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25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55" w:author="龙海" w:date="2022-04-06T23:42:19Z">
                  <w:rPr>
                    <w:ins w:id="42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5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26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259" w:author="龙海" w:date="2022-04-06T23:42:07Z"/>
          <w:trPrChange w:id="426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26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64" w:author="龙海" w:date="2022-04-06T23:42:19Z">
                  <w:rPr>
                    <w:ins w:id="42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6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26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270" w:author="龙海" w:date="2022-04-06T23:42:19Z">
                  <w:rPr>
                    <w:ins w:id="42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2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27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77" w:author="龙海" w:date="2022-04-06T23:42:19Z">
                  <w:rPr>
                    <w:ins w:id="42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28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2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84" w:author="龙海" w:date="2022-04-06T23:42:19Z">
                  <w:rPr>
                    <w:ins w:id="42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8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28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289" w:author="龙海" w:date="2022-04-06T23:42:19Z">
                  <w:rPr>
                    <w:ins w:id="42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2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2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2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29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2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295" w:author="龙海" w:date="2022-04-06T23:42:19Z">
                  <w:rPr>
                    <w:ins w:id="42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2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2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29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02" w:author="龙海" w:date="2022-04-06T23:42:19Z">
                  <w:rPr>
                    <w:ins w:id="43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30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3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09" w:author="龙海" w:date="2022-04-06T23:42:19Z">
                  <w:rPr>
                    <w:ins w:id="43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0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31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14" w:author="龙海" w:date="2022-04-06T23:42:19Z">
                  <w:rPr>
                    <w:ins w:id="43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31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320" w:author="龙海" w:date="2022-04-06T23:42:19Z">
                  <w:rPr>
                    <w:ins w:id="43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3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3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32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27" w:author="龙海" w:date="2022-04-06T23:42:19Z">
                  <w:rPr>
                    <w:ins w:id="43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2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33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331" w:author="龙海" w:date="2022-04-06T23:42:07Z"/>
          <w:trPrChange w:id="433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33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36" w:author="龙海" w:date="2022-04-06T23:42:19Z">
                  <w:rPr>
                    <w:ins w:id="43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3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59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34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342" w:author="龙海" w:date="2022-04-06T23:42:19Z">
                  <w:rPr>
                    <w:ins w:id="43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3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3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34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49" w:author="龙海" w:date="2022-04-06T23:42:19Z">
                  <w:rPr>
                    <w:ins w:id="43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35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3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56" w:author="龙海" w:date="2022-04-06T23:42:19Z">
                  <w:rPr>
                    <w:ins w:id="43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5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35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61" w:author="龙海" w:date="2022-04-06T23:42:19Z">
                  <w:rPr>
                    <w:ins w:id="43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149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36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367" w:author="龙海" w:date="2022-04-06T23:42:19Z">
                  <w:rPr>
                    <w:ins w:id="43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3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3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37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74" w:author="龙海" w:date="2022-04-06T23:42:19Z">
                  <w:rPr>
                    <w:ins w:id="43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37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3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81" w:author="龙海" w:date="2022-04-06T23:42:19Z">
                  <w:rPr>
                    <w:ins w:id="43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7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38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86" w:author="龙海" w:date="2022-04-06T23:42:19Z">
                  <w:rPr>
                    <w:ins w:id="43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3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3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239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39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392" w:author="龙海" w:date="2022-04-06T23:42:19Z">
                  <w:rPr>
                    <w:ins w:id="43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3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3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39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3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399" w:author="龙海" w:date="2022-04-06T23:42:19Z">
                  <w:rPr>
                    <w:ins w:id="44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39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40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403" w:author="龙海" w:date="2022-04-06T23:42:07Z"/>
          <w:trPrChange w:id="440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40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08" w:author="龙海" w:date="2022-04-06T23:42:19Z">
                  <w:rPr>
                    <w:ins w:id="44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0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41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414" w:author="龙海" w:date="2022-04-06T23:42:19Z">
                  <w:rPr>
                    <w:ins w:id="44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4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4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41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21" w:author="龙海" w:date="2022-04-06T23:42:19Z">
                  <w:rPr>
                    <w:ins w:id="44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42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4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28" w:author="龙海" w:date="2022-04-06T23:42:19Z">
                  <w:rPr>
                    <w:ins w:id="44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2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43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33" w:author="龙海" w:date="2022-04-06T23:42:19Z">
                  <w:rPr>
                    <w:ins w:id="44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43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439" w:author="龙海" w:date="2022-04-06T23:42:19Z">
                  <w:rPr>
                    <w:ins w:id="44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4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4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44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46" w:author="龙海" w:date="2022-04-06T23:42:19Z">
                  <w:rPr>
                    <w:ins w:id="44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45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4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53" w:author="龙海" w:date="2022-04-06T23:42:19Z">
                  <w:rPr>
                    <w:ins w:id="44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5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45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58" w:author="龙海" w:date="2022-04-06T23:42:19Z">
                  <w:rPr>
                    <w:ins w:id="44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46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464" w:author="龙海" w:date="2022-04-06T23:42:19Z">
                  <w:rPr>
                    <w:ins w:id="44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4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4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46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71" w:author="龙海" w:date="2022-04-06T23:42:19Z">
                  <w:rPr>
                    <w:ins w:id="44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6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47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475" w:author="龙海" w:date="2022-04-06T23:42:07Z"/>
          <w:trPrChange w:id="447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47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80" w:author="龙海" w:date="2022-04-06T23:42:19Z">
                  <w:rPr>
                    <w:ins w:id="44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7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48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486" w:author="龙海" w:date="2022-04-06T23:42:19Z">
                  <w:rPr>
                    <w:ins w:id="44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4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4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49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4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493" w:author="龙海" w:date="2022-04-06T23:42:19Z">
                  <w:rPr>
                    <w:ins w:id="44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4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4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49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4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00" w:author="龙海" w:date="2022-04-06T23:42:19Z">
                  <w:rPr>
                    <w:ins w:id="45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49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50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05" w:author="龙海" w:date="2022-04-06T23:42:19Z">
                  <w:rPr>
                    <w:ins w:id="45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50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511" w:author="龙海" w:date="2022-04-06T23:42:19Z">
                  <w:rPr>
                    <w:ins w:id="45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5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5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0.79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51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18" w:author="龙海" w:date="2022-04-06T23:42:19Z">
                  <w:rPr>
                    <w:ins w:id="45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52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5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25" w:author="龙海" w:date="2022-04-06T23:42:19Z">
                  <w:rPr>
                    <w:ins w:id="45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2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52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30" w:author="龙海" w:date="2022-04-06T23:42:19Z">
                  <w:rPr>
                    <w:ins w:id="45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53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536" w:author="龙海" w:date="2022-04-06T23:42:19Z">
                  <w:rPr>
                    <w:ins w:id="45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5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5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54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43" w:author="龙海" w:date="2022-04-06T23:42:19Z">
                  <w:rPr>
                    <w:ins w:id="45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4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54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547" w:author="龙海" w:date="2022-04-06T23:42:07Z"/>
          <w:trPrChange w:id="454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54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52" w:author="龙海" w:date="2022-04-06T23:42:19Z">
                  <w:rPr>
                    <w:ins w:id="45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5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55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558" w:author="龙海" w:date="2022-04-06T23:42:19Z">
                  <w:rPr>
                    <w:ins w:id="45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5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5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0.85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56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65" w:author="龙海" w:date="2022-04-06T23:42:19Z">
                  <w:rPr>
                    <w:ins w:id="45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56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5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72" w:author="龙海" w:date="2022-04-06T23:42:19Z">
                  <w:rPr>
                    <w:ins w:id="45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7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57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77" w:author="龙海" w:date="2022-04-06T23:42:19Z">
                  <w:rPr>
                    <w:ins w:id="45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58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583" w:author="龙海" w:date="2022-04-06T23:42:19Z">
                  <w:rPr>
                    <w:ins w:id="45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5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5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58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5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90" w:author="龙海" w:date="2022-04-06T23:42:19Z">
                  <w:rPr>
                    <w:ins w:id="45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5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5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59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5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597" w:author="龙海" w:date="2022-04-06T23:42:19Z">
                  <w:rPr>
                    <w:ins w:id="45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59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59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02" w:author="龙海" w:date="2022-04-06T23:42:19Z">
                  <w:rPr>
                    <w:ins w:id="46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60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608" w:author="龙海" w:date="2022-04-06T23:42:19Z">
                  <w:rPr>
                    <w:ins w:id="46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6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6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61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15" w:author="龙海" w:date="2022-04-06T23:42:19Z">
                  <w:rPr>
                    <w:ins w:id="46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1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62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619" w:author="龙海" w:date="2022-04-06T23:42:07Z"/>
          <w:trPrChange w:id="462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62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24" w:author="龙海" w:date="2022-04-06T23:42:19Z">
                  <w:rPr>
                    <w:ins w:id="46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2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62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630" w:author="龙海" w:date="2022-04-06T23:42:19Z">
                  <w:rPr>
                    <w:ins w:id="46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6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6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63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37" w:author="龙海" w:date="2022-04-06T23:42:19Z">
                  <w:rPr>
                    <w:ins w:id="46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64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6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44" w:author="龙海" w:date="2022-04-06T23:42:19Z">
                  <w:rPr>
                    <w:ins w:id="46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4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64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49" w:author="龙海" w:date="2022-04-06T23:42:19Z">
                  <w:rPr>
                    <w:ins w:id="46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65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655" w:author="龙海" w:date="2022-04-06T23:42:19Z">
                  <w:rPr>
                    <w:ins w:id="46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6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6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65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62" w:author="龙海" w:date="2022-04-06T23:42:19Z">
                  <w:rPr>
                    <w:ins w:id="46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66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6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69" w:author="龙海" w:date="2022-04-06T23:42:19Z">
                  <w:rPr>
                    <w:ins w:id="46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6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67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74" w:author="龙海" w:date="2022-04-06T23:42:19Z">
                  <w:rPr>
                    <w:ins w:id="46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67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680" w:author="龙海" w:date="2022-04-06T23:42:19Z">
                  <w:rPr>
                    <w:ins w:id="46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6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6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68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87" w:author="龙海" w:date="2022-04-06T23:42:19Z">
                  <w:rPr>
                    <w:ins w:id="46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8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69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691" w:author="龙海" w:date="2022-04-06T23:42:07Z"/>
          <w:trPrChange w:id="469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69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696" w:author="龙海" w:date="2022-04-06T23:42:19Z">
                  <w:rPr>
                    <w:ins w:id="46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69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6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6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70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702" w:author="龙海" w:date="2022-04-06T23:42:19Z">
                  <w:rPr>
                    <w:ins w:id="47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7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7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70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09" w:author="龙海" w:date="2022-04-06T23:42:19Z">
                  <w:rPr>
                    <w:ins w:id="47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71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7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16" w:author="龙海" w:date="2022-04-06T23:42:19Z">
                  <w:rPr>
                    <w:ins w:id="47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1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71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21" w:author="龙海" w:date="2022-04-06T23:42:19Z">
                  <w:rPr>
                    <w:ins w:id="47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72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727" w:author="龙海" w:date="2022-04-06T23:42:19Z">
                  <w:rPr>
                    <w:ins w:id="47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7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7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73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34" w:author="龙海" w:date="2022-04-06T23:42:19Z">
                  <w:rPr>
                    <w:ins w:id="47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73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7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41" w:author="龙海" w:date="2022-04-06T23:42:19Z">
                  <w:rPr>
                    <w:ins w:id="47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3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74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46" w:author="龙海" w:date="2022-04-06T23:42:19Z">
                  <w:rPr>
                    <w:ins w:id="47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75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752" w:author="龙海" w:date="2022-04-06T23:42:19Z">
                  <w:rPr>
                    <w:ins w:id="47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7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7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75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59" w:author="龙海" w:date="2022-04-06T23:42:19Z">
                  <w:rPr>
                    <w:ins w:id="47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5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76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763" w:author="龙海" w:date="2022-04-06T23:42:07Z"/>
          <w:trPrChange w:id="476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76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68" w:author="龙海" w:date="2022-04-06T23:42:19Z">
                  <w:rPr>
                    <w:ins w:id="47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6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77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774" w:author="龙海" w:date="2022-04-06T23:42:19Z">
                  <w:rPr>
                    <w:ins w:id="47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7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7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77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81" w:author="龙海" w:date="2022-04-06T23:42:19Z">
                  <w:rPr>
                    <w:ins w:id="47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78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7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88" w:author="龙海" w:date="2022-04-06T23:42:19Z">
                  <w:rPr>
                    <w:ins w:id="47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8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79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793" w:author="龙海" w:date="2022-04-06T23:42:19Z">
                  <w:rPr>
                    <w:ins w:id="47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7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7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7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79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7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799" w:author="龙海" w:date="2022-04-06T23:42:19Z">
                  <w:rPr>
                    <w:ins w:id="48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8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8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0.89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80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06" w:author="龙海" w:date="2022-04-06T23:42:19Z">
                  <w:rPr>
                    <w:ins w:id="48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81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8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13" w:author="龙海" w:date="2022-04-06T23:42:19Z">
                  <w:rPr>
                    <w:ins w:id="48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1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81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18" w:author="龙海" w:date="2022-04-06T23:42:19Z">
                  <w:rPr>
                    <w:ins w:id="48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82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824" w:author="龙海" w:date="2022-04-06T23:42:19Z">
                  <w:rPr>
                    <w:ins w:id="48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8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8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0.88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82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31" w:author="龙海" w:date="2022-04-06T23:42:19Z">
                  <w:rPr>
                    <w:ins w:id="48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2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83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835" w:author="龙海" w:date="2022-04-06T23:42:07Z"/>
          <w:trPrChange w:id="483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83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40" w:author="龙海" w:date="2022-04-06T23:42:19Z">
                  <w:rPr>
                    <w:ins w:id="48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3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4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4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84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846" w:author="龙海" w:date="2022-04-06T23:42:19Z">
                  <w:rPr>
                    <w:ins w:id="48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8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8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0.69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85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53" w:author="龙海" w:date="2022-04-06T23:42:19Z">
                  <w:rPr>
                    <w:ins w:id="48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5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5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5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85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8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60" w:author="龙海" w:date="2022-04-06T23:42:19Z">
                  <w:rPr>
                    <w:ins w:id="48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5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86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65" w:author="龙海" w:date="2022-04-06T23:42:19Z">
                  <w:rPr>
                    <w:ins w:id="48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86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871" w:author="龙海" w:date="2022-04-06T23:42:19Z">
                  <w:rPr>
                    <w:ins w:id="48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8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8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87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78" w:author="龙海" w:date="2022-04-06T23:42:19Z">
                  <w:rPr>
                    <w:ins w:id="48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7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88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8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85" w:author="龙海" w:date="2022-04-06T23:42:19Z">
                  <w:rPr>
                    <w:ins w:id="48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8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88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890" w:author="龙海" w:date="2022-04-06T23:42:19Z">
                  <w:rPr>
                    <w:ins w:id="48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8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8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8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89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8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896" w:author="龙海" w:date="2022-04-06T23:42:19Z">
                  <w:rPr>
                    <w:ins w:id="48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8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8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90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0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03" w:author="龙海" w:date="2022-04-06T23:42:19Z">
                  <w:rPr>
                    <w:ins w:id="490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0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0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0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90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907" w:author="龙海" w:date="2022-04-06T23:42:07Z"/>
          <w:trPrChange w:id="490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90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12" w:author="龙海" w:date="2022-04-06T23:42:19Z">
                  <w:rPr>
                    <w:ins w:id="49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1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1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91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918" w:author="龙海" w:date="2022-04-06T23:42:19Z">
                  <w:rPr>
                    <w:ins w:id="49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9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9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92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25" w:author="龙海" w:date="2022-04-06T23:42:19Z">
                  <w:rPr>
                    <w:ins w:id="49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2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2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2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492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9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32" w:author="龙海" w:date="2022-04-06T23:42:19Z">
                  <w:rPr>
                    <w:ins w:id="49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3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493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37" w:author="龙海" w:date="2022-04-06T23:42:19Z">
                  <w:rPr>
                    <w:ins w:id="49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494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943" w:author="龙海" w:date="2022-04-06T23:42:19Z">
                  <w:rPr>
                    <w:ins w:id="49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9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9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494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50" w:author="龙海" w:date="2022-04-06T23:42:19Z">
                  <w:rPr>
                    <w:ins w:id="49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4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495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49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57" w:author="龙海" w:date="2022-04-06T23:42:19Z">
                  <w:rPr>
                    <w:ins w:id="49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5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495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62" w:author="龙海" w:date="2022-04-06T23:42:19Z">
                  <w:rPr>
                    <w:ins w:id="49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496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968" w:author="龙海" w:date="2022-04-06T23:42:19Z">
                  <w:rPr>
                    <w:ins w:id="49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9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9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497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7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75" w:author="龙海" w:date="2022-04-06T23:42:19Z">
                  <w:rPr>
                    <w:ins w:id="497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7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7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7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498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4979" w:author="龙海" w:date="2022-04-06T23:42:07Z"/>
          <w:trPrChange w:id="498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498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84" w:author="龙海" w:date="2022-04-06T23:42:19Z">
                  <w:rPr>
                    <w:ins w:id="49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8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49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498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4990" w:author="龙海" w:date="2022-04-06T23:42:19Z">
                  <w:rPr>
                    <w:ins w:id="49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49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49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499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9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4997" w:author="龙海" w:date="2022-04-06T23:42:19Z">
                  <w:rPr>
                    <w:ins w:id="49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49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49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00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0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04" w:author="龙海" w:date="2022-04-06T23:42:19Z">
                  <w:rPr>
                    <w:ins w:id="50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0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00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09" w:author="龙海" w:date="2022-04-06T23:42:19Z">
                  <w:rPr>
                    <w:ins w:id="50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01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015" w:author="龙海" w:date="2022-04-06T23:42:19Z">
                  <w:rPr>
                    <w:ins w:id="50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0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0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01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22" w:author="龙海" w:date="2022-04-06T23:42:19Z">
                  <w:rPr>
                    <w:ins w:id="50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02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0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29" w:author="龙海" w:date="2022-04-06T23:42:19Z">
                  <w:rPr>
                    <w:ins w:id="50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2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03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34" w:author="龙海" w:date="2022-04-06T23:42:19Z">
                  <w:rPr>
                    <w:ins w:id="50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03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040" w:author="龙海" w:date="2022-04-06T23:42:19Z">
                  <w:rPr>
                    <w:ins w:id="50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04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04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04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4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47" w:author="龙海" w:date="2022-04-06T23:42:19Z">
                  <w:rPr>
                    <w:ins w:id="504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4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4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5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05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051" w:author="龙海" w:date="2022-04-06T23:42:07Z"/>
          <w:trPrChange w:id="505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05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56" w:author="龙海" w:date="2022-04-06T23:42:19Z">
                  <w:rPr>
                    <w:ins w:id="50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5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69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06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062" w:author="龙海" w:date="2022-04-06T23:42:19Z">
                  <w:rPr>
                    <w:ins w:id="50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0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0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06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69" w:author="龙海" w:date="2022-04-06T23:42:19Z">
                  <w:rPr>
                    <w:ins w:id="50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6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7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7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07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0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76" w:author="龙海" w:date="2022-04-06T23:42:19Z">
                  <w:rPr>
                    <w:ins w:id="50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7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07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81" w:author="龙海" w:date="2022-04-06T23:42:19Z">
                  <w:rPr>
                    <w:ins w:id="50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159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08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087" w:author="龙海" w:date="2022-04-06T23:42:19Z">
                  <w:rPr>
                    <w:ins w:id="50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0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0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09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0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094" w:author="龙海" w:date="2022-04-06T23:42:19Z">
                  <w:rPr>
                    <w:ins w:id="50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9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0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0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09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1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01" w:author="龙海" w:date="2022-04-06T23:42:19Z">
                  <w:rPr>
                    <w:ins w:id="51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09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10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06" w:author="龙海" w:date="2022-04-06T23:42:19Z">
                  <w:rPr>
                    <w:ins w:id="51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249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11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112" w:author="龙海" w:date="2022-04-06T23:42:19Z">
                  <w:rPr>
                    <w:ins w:id="51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11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11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0.92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11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1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19" w:author="龙海" w:date="2022-04-06T23:42:19Z">
                  <w:rPr>
                    <w:ins w:id="512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1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2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2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12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123" w:author="龙海" w:date="2022-04-06T23:42:07Z"/>
          <w:trPrChange w:id="512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12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28" w:author="龙海" w:date="2022-04-06T23:42:19Z">
                  <w:rPr>
                    <w:ins w:id="51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2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3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3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13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134" w:author="龙海" w:date="2022-04-06T23:42:19Z">
                  <w:rPr>
                    <w:ins w:id="51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1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1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13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41" w:author="龙海" w:date="2022-04-06T23:42:19Z">
                  <w:rPr>
                    <w:ins w:id="51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3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4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4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14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1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48" w:author="龙海" w:date="2022-04-06T23:42:19Z">
                  <w:rPr>
                    <w:ins w:id="51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4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15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53" w:author="龙海" w:date="2022-04-06T23:42:19Z">
                  <w:rPr>
                    <w:ins w:id="51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5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5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5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15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159" w:author="龙海" w:date="2022-04-06T23:42:19Z">
                  <w:rPr>
                    <w:ins w:id="51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1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1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1.00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16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66" w:author="龙海" w:date="2022-04-06T23:42:19Z">
                  <w:rPr>
                    <w:ins w:id="51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6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17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1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73" w:author="龙海" w:date="2022-04-06T23:42:19Z">
                  <w:rPr>
                    <w:ins w:id="51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7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17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78" w:author="龙海" w:date="2022-04-06T23:42:19Z">
                  <w:rPr>
                    <w:ins w:id="51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7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18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184" w:author="龙海" w:date="2022-04-06T23:42:19Z">
                  <w:rPr>
                    <w:ins w:id="51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18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18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18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9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191" w:author="龙海" w:date="2022-04-06T23:42:19Z">
                  <w:rPr>
                    <w:ins w:id="519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8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19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19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19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195" w:author="龙海" w:date="2022-04-06T23:42:07Z"/>
          <w:trPrChange w:id="519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19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00" w:author="龙海" w:date="2022-04-06T23:42:19Z">
                  <w:rPr>
                    <w:ins w:id="52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19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0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0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20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206" w:author="龙海" w:date="2022-04-06T23:42:19Z">
                  <w:rPr>
                    <w:ins w:id="52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2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2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1.00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21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13" w:author="龙海" w:date="2022-04-06T23:42:19Z">
                  <w:rPr>
                    <w:ins w:id="52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1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1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1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21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2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20" w:author="龙海" w:date="2022-04-06T23:42:19Z">
                  <w:rPr>
                    <w:ins w:id="52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1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22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25" w:author="龙海" w:date="2022-04-06T23:42:19Z">
                  <w:rPr>
                    <w:ins w:id="52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2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2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2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22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231" w:author="龙海" w:date="2022-04-06T23:42:19Z">
                  <w:rPr>
                    <w:ins w:id="52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2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2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23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38" w:author="龙海" w:date="2022-04-06T23:42:19Z">
                  <w:rPr>
                    <w:ins w:id="52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3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24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2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45" w:author="龙海" w:date="2022-04-06T23:42:19Z">
                  <w:rPr>
                    <w:ins w:id="52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4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24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50" w:author="龙海" w:date="2022-04-06T23:42:19Z">
                  <w:rPr>
                    <w:ins w:id="52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4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25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256" w:author="龙海" w:date="2022-04-06T23:42:19Z">
                  <w:rPr>
                    <w:ins w:id="52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25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25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26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63" w:author="龙海" w:date="2022-04-06T23:42:19Z">
                  <w:rPr>
                    <w:ins w:id="52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6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26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267" w:author="龙海" w:date="2022-04-06T23:42:07Z"/>
          <w:trPrChange w:id="526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26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72" w:author="龙海" w:date="2022-04-06T23:42:19Z">
                  <w:rPr>
                    <w:ins w:id="52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7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27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7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278" w:author="龙海" w:date="2022-04-06T23:42:19Z">
                  <w:rPr>
                    <w:ins w:id="527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28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28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0.85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28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85" w:author="龙海" w:date="2022-04-06T23:42:19Z">
                  <w:rPr>
                    <w:ins w:id="52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8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8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28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28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2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92" w:author="龙海" w:date="2022-04-06T23:42:19Z">
                  <w:rPr>
                    <w:ins w:id="52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9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29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2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297" w:author="龙海" w:date="2022-04-06T23:42:19Z">
                  <w:rPr>
                    <w:ins w:id="52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29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29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0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30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0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303" w:author="龙海" w:date="2022-04-06T23:42:19Z">
                  <w:rPr>
                    <w:ins w:id="530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30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30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30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10" w:author="龙海" w:date="2022-04-06T23:42:19Z">
                  <w:rPr>
                    <w:ins w:id="53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0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31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3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17" w:author="龙海" w:date="2022-04-06T23:42:19Z">
                  <w:rPr>
                    <w:ins w:id="53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1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31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22" w:author="龙海" w:date="2022-04-06T23:42:19Z">
                  <w:rPr>
                    <w:ins w:id="53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2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32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328" w:author="龙海" w:date="2022-04-06T23:42:19Z">
                  <w:rPr>
                    <w:ins w:id="53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33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33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33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35" w:author="龙海" w:date="2022-04-06T23:42:19Z">
                  <w:rPr>
                    <w:ins w:id="53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3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34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339" w:author="龙海" w:date="2022-04-06T23:42:07Z"/>
          <w:trPrChange w:id="534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34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44" w:author="龙海" w:date="2022-04-06T23:42:19Z">
                  <w:rPr>
                    <w:ins w:id="53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4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34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4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350" w:author="龙海" w:date="2022-04-06T23:42:19Z">
                  <w:rPr>
                    <w:ins w:id="535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35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35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35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57" w:author="龙海" w:date="2022-04-06T23:42:19Z">
                  <w:rPr>
                    <w:ins w:id="53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5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5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6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36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3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64" w:author="龙海" w:date="2022-04-06T23:42:19Z">
                  <w:rPr>
                    <w:ins w:id="53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6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36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69" w:author="龙海" w:date="2022-04-06T23:42:19Z">
                  <w:rPr>
                    <w:ins w:id="53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6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7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7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37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7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375" w:author="龙海" w:date="2022-04-06T23:42:19Z">
                  <w:rPr>
                    <w:ins w:id="537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37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37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37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82" w:author="龙海" w:date="2022-04-06T23:42:19Z">
                  <w:rPr>
                    <w:ins w:id="53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38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3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89" w:author="龙海" w:date="2022-04-06T23:42:19Z">
                  <w:rPr>
                    <w:ins w:id="53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8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39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394" w:author="龙海" w:date="2022-04-06T23:42:19Z">
                  <w:rPr>
                    <w:ins w:id="53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39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3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3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39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3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400" w:author="龙海" w:date="2022-04-06T23:42:19Z">
                  <w:rPr>
                    <w:ins w:id="54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40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40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40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07" w:author="龙海" w:date="2022-04-06T23:42:19Z">
                  <w:rPr>
                    <w:ins w:id="54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0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41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411" w:author="龙海" w:date="2022-04-06T23:42:07Z"/>
          <w:trPrChange w:id="541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41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16" w:author="龙海" w:date="2022-04-06T23:42:19Z">
                  <w:rPr>
                    <w:ins w:id="54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1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42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2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422" w:author="龙海" w:date="2022-04-06T23:42:19Z">
                  <w:rPr>
                    <w:ins w:id="542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42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42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42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29" w:author="龙海" w:date="2022-04-06T23:42:19Z">
                  <w:rPr>
                    <w:ins w:id="54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43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4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36" w:author="龙海" w:date="2022-04-06T23:42:19Z">
                  <w:rPr>
                    <w:ins w:id="54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3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43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41" w:author="龙海" w:date="2022-04-06T23:42:19Z">
                  <w:rPr>
                    <w:ins w:id="54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3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4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4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44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4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447" w:author="龙海" w:date="2022-04-06T23:42:19Z">
                  <w:rPr>
                    <w:ins w:id="544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44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45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0.79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45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54" w:author="龙海" w:date="2022-04-06T23:42:19Z">
                  <w:rPr>
                    <w:ins w:id="54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45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4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61" w:author="龙海" w:date="2022-04-06T23:42:19Z">
                  <w:rPr>
                    <w:ins w:id="54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5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46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66" w:author="龙海" w:date="2022-04-06T23:42:19Z">
                  <w:rPr>
                    <w:ins w:id="54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6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47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472" w:author="龙海" w:date="2022-04-06T23:42:19Z">
                  <w:rPr>
                    <w:ins w:id="54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47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47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47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79" w:author="龙海" w:date="2022-04-06T23:42:19Z">
                  <w:rPr>
                    <w:ins w:id="54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7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48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483" w:author="龙海" w:date="2022-04-06T23:42:07Z"/>
          <w:trPrChange w:id="548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48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488" w:author="龙海" w:date="2022-04-06T23:42:19Z">
                  <w:rPr>
                    <w:ins w:id="54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8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4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4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49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49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494" w:author="龙海" w:date="2022-04-06T23:42:19Z">
                  <w:rPr>
                    <w:ins w:id="549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49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49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0.94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49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01" w:author="龙海" w:date="2022-04-06T23:42:19Z">
                  <w:rPr>
                    <w:ins w:id="55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4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50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5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08" w:author="龙海" w:date="2022-04-06T23:42:19Z">
                  <w:rPr>
                    <w:ins w:id="55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0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51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13" w:author="龙海" w:date="2022-04-06T23:42:19Z">
                  <w:rPr>
                    <w:ins w:id="55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1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1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1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51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1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519" w:author="龙海" w:date="2022-04-06T23:42:19Z">
                  <w:rPr>
                    <w:ins w:id="552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52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52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52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26" w:author="龙海" w:date="2022-04-06T23:42:19Z">
                  <w:rPr>
                    <w:ins w:id="55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53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5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33" w:author="龙海" w:date="2022-04-06T23:42:19Z">
                  <w:rPr>
                    <w:ins w:id="55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3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53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38" w:author="龙海" w:date="2022-04-06T23:42:19Z">
                  <w:rPr>
                    <w:ins w:id="55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3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54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544" w:author="龙海" w:date="2022-04-06T23:42:19Z">
                  <w:rPr>
                    <w:ins w:id="55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54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54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54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51" w:author="龙海" w:date="2022-04-06T23:42:19Z">
                  <w:rPr>
                    <w:ins w:id="55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4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55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555" w:author="龙海" w:date="2022-04-06T23:42:07Z"/>
          <w:trPrChange w:id="555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55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60" w:author="龙海" w:date="2022-04-06T23:42:19Z">
                  <w:rPr>
                    <w:ins w:id="55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5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56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6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566" w:author="龙海" w:date="2022-04-06T23:42:19Z">
                  <w:rPr>
                    <w:ins w:id="556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56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56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57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73" w:author="龙海" w:date="2022-04-06T23:42:19Z">
                  <w:rPr>
                    <w:ins w:id="55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57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5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80" w:author="龙海" w:date="2022-04-06T23:42:19Z">
                  <w:rPr>
                    <w:ins w:id="55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7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58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8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85" w:author="龙海" w:date="2022-04-06T23:42:19Z">
                  <w:rPr>
                    <w:ins w:id="558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8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58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58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58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9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591" w:author="龙海" w:date="2022-04-06T23:42:19Z">
                  <w:rPr>
                    <w:ins w:id="559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59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59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59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5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598" w:author="龙海" w:date="2022-04-06T23:42:19Z">
                  <w:rPr>
                    <w:ins w:id="55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5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60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6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05" w:author="龙海" w:date="2022-04-06T23:42:19Z">
                  <w:rPr>
                    <w:ins w:id="56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0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60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10" w:author="龙海" w:date="2022-04-06T23:42:19Z">
                  <w:rPr>
                    <w:ins w:id="56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0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61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616" w:author="龙海" w:date="2022-04-06T23:42:19Z">
                  <w:rPr>
                    <w:ins w:id="56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61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61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62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23" w:author="龙海" w:date="2022-04-06T23:42:19Z">
                  <w:rPr>
                    <w:ins w:id="56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2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62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627" w:author="龙海" w:date="2022-04-06T23:42:07Z"/>
          <w:trPrChange w:id="562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62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32" w:author="龙海" w:date="2022-04-06T23:42:19Z">
                  <w:rPr>
                    <w:ins w:id="56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3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63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3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638" w:author="龙海" w:date="2022-04-06T23:42:19Z">
                  <w:rPr>
                    <w:ins w:id="563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64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64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64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45" w:author="龙海" w:date="2022-04-06T23:42:19Z">
                  <w:rPr>
                    <w:ins w:id="56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64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6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52" w:author="龙海" w:date="2022-04-06T23:42:19Z">
                  <w:rPr>
                    <w:ins w:id="56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5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65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5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57" w:author="龙海" w:date="2022-04-06T23:42:19Z">
                  <w:rPr>
                    <w:ins w:id="565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5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5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6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66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6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663" w:author="龙海" w:date="2022-04-06T23:42:19Z">
                  <w:rPr>
                    <w:ins w:id="566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66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66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0.85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66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70" w:author="龙海" w:date="2022-04-06T23:42:19Z">
                  <w:rPr>
                    <w:ins w:id="56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67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6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77" w:author="龙海" w:date="2022-04-06T23:42:19Z">
                  <w:rPr>
                    <w:ins w:id="56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7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67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82" w:author="龙海" w:date="2022-04-06T23:42:19Z">
                  <w:rPr>
                    <w:ins w:id="56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8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68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688" w:author="龙海" w:date="2022-04-06T23:42:19Z">
                  <w:rPr>
                    <w:ins w:id="56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69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69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69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6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695" w:author="龙海" w:date="2022-04-06T23:42:19Z">
                  <w:rPr>
                    <w:ins w:id="56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69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6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6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70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699" w:author="龙海" w:date="2022-04-06T23:42:07Z"/>
          <w:trPrChange w:id="570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70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04" w:author="龙海" w:date="2022-04-06T23:42:19Z">
                  <w:rPr>
                    <w:ins w:id="57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0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70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0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710" w:author="龙海" w:date="2022-04-06T23:42:19Z">
                  <w:rPr>
                    <w:ins w:id="571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71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71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71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17" w:author="龙海" w:date="2022-04-06T23:42:19Z">
                  <w:rPr>
                    <w:ins w:id="57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72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7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24" w:author="龙海" w:date="2022-04-06T23:42:19Z">
                  <w:rPr>
                    <w:ins w:id="57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2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72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2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29" w:author="龙海" w:date="2022-04-06T23:42:19Z">
                  <w:rPr>
                    <w:ins w:id="573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2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3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3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73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3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735" w:author="龙海" w:date="2022-04-06T23:42:19Z">
                  <w:rPr>
                    <w:ins w:id="573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73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73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0.86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73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42" w:author="龙海" w:date="2022-04-06T23:42:19Z">
                  <w:rPr>
                    <w:ins w:id="57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74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7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49" w:author="龙海" w:date="2022-04-06T23:42:19Z">
                  <w:rPr>
                    <w:ins w:id="57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4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75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54" w:author="龙海" w:date="2022-04-06T23:42:19Z">
                  <w:rPr>
                    <w:ins w:id="57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5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75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5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760" w:author="龙海" w:date="2022-04-06T23:42:19Z">
                  <w:rPr>
                    <w:ins w:id="576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76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76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76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67" w:author="龙海" w:date="2022-04-06T23:42:19Z">
                  <w:rPr>
                    <w:ins w:id="57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6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77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771" w:author="龙海" w:date="2022-04-06T23:42:07Z"/>
          <w:trPrChange w:id="577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77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76" w:author="龙海" w:date="2022-04-06T23:42:19Z">
                  <w:rPr>
                    <w:ins w:id="57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7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79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78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8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782" w:author="龙海" w:date="2022-04-06T23:42:19Z">
                  <w:rPr>
                    <w:ins w:id="578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78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78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78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7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89" w:author="龙海" w:date="2022-04-06T23:42:19Z">
                  <w:rPr>
                    <w:ins w:id="57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7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7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79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7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796" w:author="龙海" w:date="2022-04-06T23:42:19Z">
                  <w:rPr>
                    <w:ins w:id="57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9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79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0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01" w:author="龙海" w:date="2022-04-06T23:42:19Z">
                  <w:rPr>
                    <w:ins w:id="580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79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0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0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169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80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0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807" w:author="龙海" w:date="2022-04-06T23:42:19Z">
                  <w:rPr>
                    <w:ins w:id="580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80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81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81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14" w:author="龙海" w:date="2022-04-06T23:42:19Z">
                  <w:rPr>
                    <w:ins w:id="58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81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8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21" w:author="龙海" w:date="2022-04-06T23:42:19Z">
                  <w:rPr>
                    <w:ins w:id="58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1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82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26" w:author="龙海" w:date="2022-04-06T23:42:19Z">
                  <w:rPr>
                    <w:ins w:id="58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2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259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83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3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832" w:author="龙海" w:date="2022-04-06T23:42:19Z">
                  <w:rPr>
                    <w:ins w:id="583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83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83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0.92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83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39" w:author="龙海" w:date="2022-04-06T23:42:19Z">
                  <w:rPr>
                    <w:ins w:id="58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3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84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843" w:author="龙海" w:date="2022-04-06T23:42:07Z"/>
          <w:trPrChange w:id="584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84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48" w:author="龙海" w:date="2022-04-06T23:42:19Z">
                  <w:rPr>
                    <w:ins w:id="58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4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80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85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5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854" w:author="龙海" w:date="2022-04-06T23:42:19Z">
                  <w:rPr>
                    <w:ins w:id="585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85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85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85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61" w:author="龙海" w:date="2022-04-06T23:42:19Z">
                  <w:rPr>
                    <w:ins w:id="58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86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8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68" w:author="龙海" w:date="2022-04-06T23:42:19Z">
                  <w:rPr>
                    <w:ins w:id="58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6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87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7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73" w:author="龙海" w:date="2022-04-06T23:42:19Z">
                  <w:rPr>
                    <w:ins w:id="587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7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7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7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170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87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7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879" w:author="龙海" w:date="2022-04-06T23:42:19Z">
                  <w:rPr>
                    <w:ins w:id="588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88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88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0.67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88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86" w:author="龙海" w:date="2022-04-06T23:42:19Z">
                  <w:rPr>
                    <w:ins w:id="58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8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8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89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8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93" w:author="龙海" w:date="2022-04-06T23:42:19Z">
                  <w:rPr>
                    <w:ins w:id="58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9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89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8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898" w:author="龙海" w:date="2022-04-06T23:42:19Z">
                  <w:rPr>
                    <w:ins w:id="58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89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260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90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0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904" w:author="龙海" w:date="2022-04-06T23:42:19Z">
                  <w:rPr>
                    <w:ins w:id="590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90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90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90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11" w:author="龙海" w:date="2022-04-06T23:42:19Z">
                  <w:rPr>
                    <w:ins w:id="59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0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91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915" w:author="龙海" w:date="2022-04-06T23:42:07Z"/>
          <w:trPrChange w:id="591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91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20" w:author="龙海" w:date="2022-04-06T23:42:19Z">
                  <w:rPr>
                    <w:ins w:id="59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1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81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92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2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926" w:author="龙海" w:date="2022-04-06T23:42:19Z">
                  <w:rPr>
                    <w:ins w:id="592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92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92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0.64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593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33" w:author="龙海" w:date="2022-04-06T23:42:19Z">
                  <w:rPr>
                    <w:ins w:id="59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593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93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40" w:author="龙海" w:date="2022-04-06T23:42:19Z">
                  <w:rPr>
                    <w:ins w:id="594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3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594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4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45" w:author="龙海" w:date="2022-04-06T23:42:19Z">
                  <w:rPr>
                    <w:ins w:id="594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4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4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4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171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594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5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951" w:author="龙海" w:date="2022-04-06T23:42:19Z">
                  <w:rPr>
                    <w:ins w:id="595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95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95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595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58" w:author="龙海" w:date="2022-04-06T23:42:19Z">
                  <w:rPr>
                    <w:ins w:id="59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596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59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65" w:author="龙海" w:date="2022-04-06T23:42:19Z">
                  <w:rPr>
                    <w:ins w:id="59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6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596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70" w:author="龙海" w:date="2022-04-06T23:42:19Z">
                  <w:rPr>
                    <w:ins w:id="59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6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261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597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7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976" w:author="龙海" w:date="2022-04-06T23:42:19Z">
                  <w:rPr>
                    <w:ins w:id="597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597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597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0.76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598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83" w:author="龙海" w:date="2022-04-06T23:42:19Z">
                  <w:rPr>
                    <w:ins w:id="59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8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598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5987" w:author="龙海" w:date="2022-04-06T23:42:07Z"/>
          <w:trPrChange w:id="598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598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5992" w:author="龙海" w:date="2022-04-06T23:42:19Z">
                  <w:rPr>
                    <w:ins w:id="59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599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59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59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82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599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99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5998" w:author="龙海" w:date="2022-04-06T23:42:19Z">
                  <w:rPr>
                    <w:ins w:id="599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00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00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00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05" w:author="龙海" w:date="2022-04-06T23:42:19Z">
                  <w:rPr>
                    <w:ins w:id="60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00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01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12" w:author="龙海" w:date="2022-04-06T23:42:19Z">
                  <w:rPr>
                    <w:ins w:id="601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1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01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1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17" w:author="龙海" w:date="2022-04-06T23:42:19Z">
                  <w:rPr>
                    <w:ins w:id="601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1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1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2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172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02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2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023" w:author="龙海" w:date="2022-04-06T23:42:19Z">
                  <w:rPr>
                    <w:ins w:id="602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02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02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0.55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02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30" w:author="龙海" w:date="2022-04-06T23:42:19Z">
                  <w:rPr>
                    <w:ins w:id="60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03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0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37" w:author="龙海" w:date="2022-04-06T23:42:19Z">
                  <w:rPr>
                    <w:ins w:id="60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3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03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42" w:author="龙海" w:date="2022-04-06T23:42:19Z">
                  <w:rPr>
                    <w:ins w:id="60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4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262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04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4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048" w:author="龙海" w:date="2022-04-06T23:42:19Z">
                  <w:rPr>
                    <w:ins w:id="604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05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05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0.69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05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55" w:author="龙海" w:date="2022-04-06T23:42:19Z">
                  <w:rPr>
                    <w:ins w:id="60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5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06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059" w:author="龙海" w:date="2022-04-06T23:42:07Z"/>
          <w:trPrChange w:id="606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06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64" w:author="龙海" w:date="2022-04-06T23:42:19Z">
                  <w:rPr>
                    <w:ins w:id="60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6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83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06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6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070" w:author="龙海" w:date="2022-04-06T23:42:19Z">
                  <w:rPr>
                    <w:ins w:id="607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07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07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0.79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07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77" w:author="龙海" w:date="2022-04-06T23:42:19Z">
                  <w:rPr>
                    <w:ins w:id="60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08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08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84" w:author="龙海" w:date="2022-04-06T23:42:19Z">
                  <w:rPr>
                    <w:ins w:id="608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8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08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8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089" w:author="龙海" w:date="2022-04-06T23:42:19Z">
                  <w:rPr>
                    <w:ins w:id="609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08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09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09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173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09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09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095" w:author="龙海" w:date="2022-04-06T23:42:19Z">
                  <w:rPr>
                    <w:ins w:id="609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09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09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09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02" w:author="龙海" w:date="2022-04-06T23:42:19Z">
                  <w:rPr>
                    <w:ins w:id="61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10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1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09" w:author="龙海" w:date="2022-04-06T23:42:19Z">
                  <w:rPr>
                    <w:ins w:id="61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0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11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14" w:author="龙海" w:date="2022-04-06T23:42:19Z">
                  <w:rPr>
                    <w:ins w:id="61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1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263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11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1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120" w:author="龙海" w:date="2022-04-06T23:42:19Z">
                  <w:rPr>
                    <w:ins w:id="612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12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12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12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27" w:author="龙海" w:date="2022-04-06T23:42:19Z">
                  <w:rPr>
                    <w:ins w:id="61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2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13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131" w:author="龙海" w:date="2022-04-06T23:42:07Z"/>
          <w:trPrChange w:id="613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13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36" w:author="龙海" w:date="2022-04-06T23:42:19Z">
                  <w:rPr>
                    <w:ins w:id="61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3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84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14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4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142" w:author="龙海" w:date="2022-04-06T23:42:19Z">
                  <w:rPr>
                    <w:ins w:id="614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14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14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14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49" w:author="龙海" w:date="2022-04-06T23:42:19Z">
                  <w:rPr>
                    <w:ins w:id="61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15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15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56" w:author="龙海" w:date="2022-04-06T23:42:19Z">
                  <w:rPr>
                    <w:ins w:id="615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5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15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6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61" w:author="龙海" w:date="2022-04-06T23:42:19Z">
                  <w:rPr>
                    <w:ins w:id="616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5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6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6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174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16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6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167" w:author="龙海" w:date="2022-04-06T23:42:19Z">
                  <w:rPr>
                    <w:ins w:id="616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16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17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17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74" w:author="龙海" w:date="2022-04-06T23:42:19Z">
                  <w:rPr>
                    <w:ins w:id="61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17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1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81" w:author="龙海" w:date="2022-04-06T23:42:19Z">
                  <w:rPr>
                    <w:ins w:id="61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7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18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86" w:author="龙海" w:date="2022-04-06T23:42:19Z">
                  <w:rPr>
                    <w:ins w:id="61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8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1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1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264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19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9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192" w:author="龙海" w:date="2022-04-06T23:42:19Z">
                  <w:rPr>
                    <w:ins w:id="619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19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19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0.73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19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1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199" w:author="龙海" w:date="2022-04-06T23:42:19Z">
                  <w:rPr>
                    <w:ins w:id="62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19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20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203" w:author="龙海" w:date="2022-04-06T23:42:07Z"/>
          <w:trPrChange w:id="620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205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08" w:author="龙海" w:date="2022-04-06T23:42:19Z">
                  <w:rPr>
                    <w:ins w:id="62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0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85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212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1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214" w:author="龙海" w:date="2022-04-06T23:42:19Z">
                  <w:rPr>
                    <w:ins w:id="621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21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21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0.60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218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21" w:author="龙海" w:date="2022-04-06T23:42:19Z">
                  <w:rPr>
                    <w:ins w:id="62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225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22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28" w:author="龙海" w:date="2022-04-06T23:42:19Z">
                  <w:rPr>
                    <w:ins w:id="622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26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230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3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33" w:author="龙海" w:date="2022-04-06T23:42:19Z">
                  <w:rPr>
                    <w:ins w:id="623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3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3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3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175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237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3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239" w:author="龙海" w:date="2022-04-06T23:42:19Z">
                  <w:rPr>
                    <w:ins w:id="624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24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24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243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46" w:author="龙海" w:date="2022-04-06T23:42:19Z">
                  <w:rPr>
                    <w:ins w:id="62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250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25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53" w:author="龙海" w:date="2022-04-06T23:42:19Z">
                  <w:rPr>
                    <w:ins w:id="625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51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255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58" w:author="龙海" w:date="2022-04-06T23:42:19Z">
                  <w:rPr>
                    <w:ins w:id="62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5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265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262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6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264" w:author="龙海" w:date="2022-04-06T23:42:19Z">
                  <w:rPr>
                    <w:ins w:id="626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26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26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268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7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71" w:author="龙海" w:date="2022-04-06T23:42:19Z">
                  <w:rPr>
                    <w:ins w:id="627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6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7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7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276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275" w:author="龙海" w:date="2022-04-06T23:42:07Z"/>
          <w:trPrChange w:id="6276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277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80" w:author="龙海" w:date="2022-04-06T23:42:19Z">
                  <w:rPr>
                    <w:ins w:id="62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7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86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284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8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286" w:author="龙海" w:date="2022-04-06T23:42:19Z">
                  <w:rPr>
                    <w:ins w:id="628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28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28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0.82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290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2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293" w:author="龙海" w:date="2022-04-06T23:42:19Z">
                  <w:rPr>
                    <w:ins w:id="62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2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2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297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29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00" w:author="龙海" w:date="2022-04-06T23:42:19Z">
                  <w:rPr>
                    <w:ins w:id="630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298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302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0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05" w:author="龙海" w:date="2022-04-06T23:42:19Z">
                  <w:rPr>
                    <w:ins w:id="630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0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0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0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176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309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1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311" w:author="龙海" w:date="2022-04-06T23:42:19Z">
                  <w:rPr>
                    <w:ins w:id="631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31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31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0.93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315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18" w:author="龙海" w:date="2022-04-06T23:42:19Z">
                  <w:rPr>
                    <w:ins w:id="63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322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32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25" w:author="龙海" w:date="2022-04-06T23:42:19Z">
                  <w:rPr>
                    <w:ins w:id="632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23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327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30" w:author="龙海" w:date="2022-04-06T23:42:19Z">
                  <w:rPr>
                    <w:ins w:id="63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2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266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334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3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336" w:author="龙海" w:date="2022-04-06T23:42:19Z">
                  <w:rPr>
                    <w:ins w:id="633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33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33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340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4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43" w:author="龙海" w:date="2022-04-06T23:42:19Z">
                  <w:rPr>
                    <w:ins w:id="634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4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4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4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348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347" w:author="龙海" w:date="2022-04-06T23:42:07Z"/>
          <w:trPrChange w:id="6348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349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52" w:author="龙海" w:date="2022-04-06T23:42:19Z">
                  <w:rPr>
                    <w:ins w:id="63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5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87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356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5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358" w:author="龙海" w:date="2022-04-06T23:42:19Z">
                  <w:rPr>
                    <w:ins w:id="635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36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36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362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6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65" w:author="龙海" w:date="2022-04-06T23:42:19Z">
                  <w:rPr>
                    <w:ins w:id="636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6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6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6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369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37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72" w:author="龙海" w:date="2022-04-06T23:42:19Z">
                  <w:rPr>
                    <w:ins w:id="637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70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374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7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77" w:author="龙海" w:date="2022-04-06T23:42:19Z">
                  <w:rPr>
                    <w:ins w:id="637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7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7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8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177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381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8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383" w:author="龙海" w:date="2022-04-06T23:42:19Z">
                  <w:rPr>
                    <w:ins w:id="638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38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38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0.72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387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8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90" w:author="龙海" w:date="2022-04-06T23:42:19Z">
                  <w:rPr>
                    <w:ins w:id="639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88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39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39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394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39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397" w:author="龙海" w:date="2022-04-06T23:42:19Z">
                  <w:rPr>
                    <w:ins w:id="639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395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399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02" w:author="龙海" w:date="2022-04-06T23:42:19Z">
                  <w:rPr>
                    <w:ins w:id="64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0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267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406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0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408" w:author="龙海" w:date="2022-04-06T23:42:19Z">
                  <w:rPr>
                    <w:ins w:id="640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41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41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412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1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15" w:author="龙海" w:date="2022-04-06T23:42:19Z">
                  <w:rPr>
                    <w:ins w:id="641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13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1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1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6420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419" w:author="龙海" w:date="2022-04-06T23:42:07Z"/>
          <w:trPrChange w:id="6420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421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24" w:author="龙海" w:date="2022-04-06T23:42:19Z">
                  <w:rPr>
                    <w:ins w:id="64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2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88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428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2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430" w:author="龙海" w:date="2022-04-06T23:42:19Z">
                  <w:rPr>
                    <w:ins w:id="643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43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43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0.83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434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3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37" w:author="龙海" w:date="2022-04-06T23:42:19Z">
                  <w:rPr>
                    <w:ins w:id="643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3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3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4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441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44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44" w:author="龙海" w:date="2022-04-06T23:42:19Z">
                  <w:rPr>
                    <w:ins w:id="644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42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446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4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49" w:author="龙海" w:date="2022-04-06T23:42:19Z">
                  <w:rPr>
                    <w:ins w:id="645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4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5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5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178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453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54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455" w:author="龙海" w:date="2022-04-06T23:42:19Z">
                  <w:rPr>
                    <w:ins w:id="6456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457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458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0.81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459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6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62" w:author="龙海" w:date="2022-04-06T23:42:19Z">
                  <w:rPr>
                    <w:ins w:id="646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60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6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6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466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46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69" w:author="龙海" w:date="2022-04-06T23:42:19Z">
                  <w:rPr>
                    <w:ins w:id="647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67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471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74" w:author="龙海" w:date="2022-04-06T23:42:19Z">
                  <w:rPr>
                    <w:ins w:id="64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7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268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478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79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480" w:author="龙海" w:date="2022-04-06T23:42:19Z">
                  <w:rPr>
                    <w:ins w:id="6481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482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483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0.80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484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8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87" w:author="龙海" w:date="2022-04-06T23:42:19Z">
                  <w:rPr>
                    <w:ins w:id="648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85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8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9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6492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491" w:author="龙海" w:date="2022-04-06T23:42:07Z"/>
          <w:trPrChange w:id="6492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shd w:val="clear" w:color="auto" w:fill="auto"/>
            <w:vAlign w:val="center"/>
            <w:tcPrChange w:id="6493" w:author="龙海" w:date="2022-04-06T23:49:03Z">
              <w:tcPr>
                <w:tcW w:w="1403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49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496" w:author="龙海" w:date="2022-04-06T23:42:19Z">
                  <w:rPr>
                    <w:ins w:id="649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49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49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49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89</w:t>
              </w:r>
            </w:ins>
          </w:p>
        </w:tc>
        <w:tc>
          <w:tcPr>
            <w:tcW w:w="1017" w:type="dxa"/>
            <w:shd w:val="clear" w:color="auto" w:fill="auto"/>
            <w:vAlign w:val="center"/>
            <w:tcPrChange w:id="6500" w:author="龙海" w:date="2022-04-06T23:49:03Z">
              <w:tcPr>
                <w:tcW w:w="546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0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502" w:author="龙海" w:date="2022-04-06T23:42:19Z">
                  <w:rPr>
                    <w:ins w:id="650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50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50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0.57</w:t>
              </w:r>
            </w:ins>
          </w:p>
        </w:tc>
        <w:tc>
          <w:tcPr>
            <w:tcW w:w="1087" w:type="dxa"/>
            <w:shd w:val="clear" w:color="auto" w:fill="auto"/>
            <w:vAlign w:val="center"/>
            <w:tcPrChange w:id="6506" w:author="龙海" w:date="2022-04-06T23:49:03Z">
              <w:tcPr>
                <w:tcW w:w="73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0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09" w:author="龙海" w:date="2022-04-06T23:42:19Z">
                  <w:rPr>
                    <w:ins w:id="651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0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1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1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H</w:t>
              </w:r>
            </w:ins>
          </w:p>
        </w:tc>
        <w:tc>
          <w:tcPr>
            <w:tcW w:w="313" w:type="dxa"/>
            <w:shd w:val="clear" w:color="auto" w:fill="auto"/>
            <w:vAlign w:val="center"/>
            <w:tcPrChange w:id="6513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51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16" w:author="龙海" w:date="2022-04-06T23:42:19Z">
                  <w:rPr>
                    <w:ins w:id="651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14" w:author="龙海" w:date="2022-04-06T23:51:34Z">
                <w:pPr/>
              </w:pPrChange>
            </w:pPr>
          </w:p>
        </w:tc>
        <w:tc>
          <w:tcPr>
            <w:tcW w:w="762" w:type="dxa"/>
            <w:shd w:val="clear" w:color="auto" w:fill="auto"/>
            <w:vAlign w:val="center"/>
            <w:tcPrChange w:id="6518" w:author="龙海" w:date="2022-04-06T23:49:03Z">
              <w:tcPr>
                <w:tcW w:w="45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2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21" w:author="龙海" w:date="2022-04-06T23:42:19Z">
                  <w:rPr>
                    <w:ins w:id="652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1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2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2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179</w:t>
              </w:r>
            </w:ins>
          </w:p>
        </w:tc>
        <w:tc>
          <w:tcPr>
            <w:tcW w:w="1420" w:type="dxa"/>
            <w:shd w:val="clear" w:color="auto" w:fill="auto"/>
            <w:vAlign w:val="center"/>
            <w:tcPrChange w:id="6525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26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527" w:author="龙海" w:date="2022-04-06T23:42:19Z">
                  <w:rPr>
                    <w:ins w:id="6528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529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530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shd w:val="clear" w:color="auto" w:fill="auto"/>
            <w:vAlign w:val="center"/>
            <w:tcPrChange w:id="6531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3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34" w:author="龙海" w:date="2022-04-06T23:42:19Z">
                  <w:rPr>
                    <w:ins w:id="653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32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3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3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shd w:val="clear" w:color="auto" w:fill="auto"/>
            <w:vAlign w:val="center"/>
            <w:tcPrChange w:id="6538" w:author="龙海" w:date="2022-04-06T23:49:03Z">
              <w:tcPr>
                <w:tcW w:w="0" w:type="auto"/>
                <w:vAlign w:val="center"/>
              </w:tcPr>
            </w:tcPrChange>
          </w:tcPr>
          <w:p>
            <w:pPr>
              <w:jc w:val="center"/>
              <w:rPr>
                <w:ins w:id="654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41" w:author="龙海" w:date="2022-04-06T23:42:19Z">
                  <w:rPr>
                    <w:ins w:id="654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39" w:author="龙海" w:date="2022-04-06T23:51:34Z">
                <w:pPr/>
              </w:pPrChange>
            </w:pPr>
          </w:p>
        </w:tc>
        <w:tc>
          <w:tcPr>
            <w:tcW w:w="683" w:type="dxa"/>
            <w:shd w:val="clear" w:color="auto" w:fill="auto"/>
            <w:vAlign w:val="center"/>
            <w:tcPrChange w:id="6543" w:author="龙海" w:date="2022-04-06T23:49:03Z">
              <w:tcPr>
                <w:tcW w:w="458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4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46" w:author="龙海" w:date="2022-04-06T23:42:19Z">
                  <w:rPr>
                    <w:ins w:id="654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4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4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4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269</w:t>
              </w:r>
            </w:ins>
          </w:p>
        </w:tc>
        <w:tc>
          <w:tcPr>
            <w:tcW w:w="1076" w:type="dxa"/>
            <w:shd w:val="clear" w:color="auto" w:fill="auto"/>
            <w:vAlign w:val="center"/>
            <w:tcPrChange w:id="6550" w:author="龙海" w:date="2022-04-06T23:49:03Z">
              <w:tcPr>
                <w:tcW w:w="547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51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552" w:author="龙海" w:date="2022-04-06T23:42:19Z">
                  <w:rPr>
                    <w:ins w:id="6553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554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555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0.75</w:t>
              </w:r>
            </w:ins>
          </w:p>
        </w:tc>
        <w:tc>
          <w:tcPr>
            <w:tcW w:w="1288" w:type="dxa"/>
            <w:gridSpan w:val="2"/>
            <w:shd w:val="clear" w:color="auto" w:fill="auto"/>
            <w:vAlign w:val="center"/>
            <w:tcPrChange w:id="6556" w:author="龙海" w:date="2022-04-06T23:49:03Z">
              <w:tcPr>
                <w:tcW w:w="750" w:type="dxa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5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59" w:author="龙海" w:date="2022-04-06T23:42:19Z">
                  <w:rPr>
                    <w:ins w:id="656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57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6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6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PS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6564" w:author="龙海" w:date="2022-04-06T23:49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ins w:id="6563" w:author="龙海" w:date="2022-04-06T23:42:07Z"/>
          <w:trPrChange w:id="6564" w:author="龙海" w:date="2022-04-06T23:49:03Z">
            <w:trPr>
              <w:trHeight w:val="285" w:hRule="atLeast"/>
            </w:trPr>
          </w:trPrChange>
        </w:trPr>
        <w:tc>
          <w:tcPr>
            <w:tcW w:w="737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565" w:author="龙海" w:date="2022-04-06T23:49:03Z">
              <w:tcPr>
                <w:tcW w:w="1403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6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68" w:author="龙海" w:date="2022-04-06T23:42:19Z">
                  <w:rPr>
                    <w:ins w:id="656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6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7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7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90</w:t>
              </w:r>
            </w:ins>
          </w:p>
        </w:tc>
        <w:tc>
          <w:tcPr>
            <w:tcW w:w="1017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572" w:author="龙海" w:date="2022-04-06T23:49:03Z">
              <w:tcPr>
                <w:tcW w:w="546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7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574" w:author="龙海" w:date="2022-04-06T23:42:19Z">
                  <w:rPr>
                    <w:ins w:id="657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57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57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087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578" w:author="龙海" w:date="2022-04-06T23:49:03Z">
              <w:tcPr>
                <w:tcW w:w="73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8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81" w:author="龙海" w:date="2022-04-06T23:42:19Z">
                  <w:rPr>
                    <w:ins w:id="658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7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8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8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313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585" w:author="龙海" w:date="2022-04-06T23:49:03Z">
              <w:tcPr>
                <w:tcW w:w="12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658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88" w:author="龙海" w:date="2022-04-06T23:42:19Z">
                  <w:rPr>
                    <w:ins w:id="658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86" w:author="龙海" w:date="2022-04-06T23:51:34Z">
                <w:pPr/>
              </w:pPrChange>
            </w:pPr>
          </w:p>
        </w:tc>
        <w:tc>
          <w:tcPr>
            <w:tcW w:w="762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590" w:author="龙海" w:date="2022-04-06T23:49:03Z">
              <w:tcPr>
                <w:tcW w:w="45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9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593" w:author="龙海" w:date="2022-04-06T23:42:19Z">
                  <w:rPr>
                    <w:ins w:id="659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591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595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596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180</w:t>
              </w:r>
            </w:ins>
          </w:p>
        </w:tc>
        <w:tc>
          <w:tcPr>
            <w:tcW w:w="1420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597" w:author="龙海" w:date="2022-04-06T23:49:03Z">
              <w:tcPr>
                <w:tcW w:w="54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598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599" w:author="龙海" w:date="2022-04-06T23:42:19Z">
                  <w:rPr>
                    <w:ins w:id="6600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601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602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923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603" w:author="龙海" w:date="2022-04-06T23:49:03Z">
              <w:tcPr>
                <w:tcW w:w="750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605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606" w:author="龙海" w:date="2022-04-06T23:42:19Z">
                  <w:rPr>
                    <w:ins w:id="6607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604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608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609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  <w:tc>
          <w:tcPr>
            <w:tcW w:w="250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610" w:author="龙海" w:date="2022-04-06T23:49:03Z">
              <w:tcPr>
                <w:tcW w:w="128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6612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613" w:author="龙海" w:date="2022-04-06T23:42:19Z">
                  <w:rPr>
                    <w:ins w:id="6614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611" w:author="龙海" w:date="2022-04-06T23:51:34Z">
                <w:pPr/>
              </w:pPrChange>
            </w:pPr>
          </w:p>
        </w:tc>
        <w:tc>
          <w:tcPr>
            <w:tcW w:w="683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615" w:author="龙海" w:date="2022-04-06T23:49:03Z">
              <w:tcPr>
                <w:tcW w:w="458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617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618" w:author="龙海" w:date="2022-04-06T23:42:19Z">
                  <w:rPr>
                    <w:ins w:id="6619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616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620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621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270</w:t>
              </w:r>
            </w:ins>
          </w:p>
        </w:tc>
        <w:tc>
          <w:tcPr>
            <w:tcW w:w="1076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6622" w:author="龙海" w:date="2022-04-06T23:49:03Z">
              <w:tcPr>
                <w:tcW w:w="547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623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  <w:rPrChange w:id="6624" w:author="龙海" w:date="2022-04-06T23:42:19Z">
                  <w:rPr>
                    <w:ins w:id="6625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ins w:id="6626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  <w:rPrChange w:id="6627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rPrChange>
                </w:rPr>
                <w:t>0.00</w:t>
              </w:r>
            </w:ins>
          </w:p>
        </w:tc>
        <w:tc>
          <w:tcPr>
            <w:tcW w:w="1288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  <w:tcPrChange w:id="6628" w:author="龙海" w:date="2022-04-06T23:49:03Z">
              <w:tcPr>
                <w:tcW w:w="750" w:type="dxa"/>
                <w:tcBorders>
                  <w:bottom w:val="single" w:color="000000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630" w:author="龙海" w:date="2022-04-06T23:42:07Z"/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rPrChange w:id="6631" w:author="龙海" w:date="2022-04-06T23:42:19Z">
                  <w:rPr>
                    <w:ins w:id="6632" w:author="龙海" w:date="2022-04-06T23:42:07Z"/>
                    <w:rFonts w:hint="eastAsia" w:ascii="宋体" w:hAnsi="宋体" w:eastAsia="宋体" w:cs="宋体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6629" w:author="龙海" w:date="2022-04-06T23:51:3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6633" w:author="龙海" w:date="2022-04-06T23:42:07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  <w:rPrChange w:id="6634" w:author="龙海" w:date="2022-04-06T23:42:19Z"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non-PS</w:t>
              </w:r>
            </w:ins>
          </w:p>
        </w:tc>
      </w:tr>
    </w:tbl>
    <w:p>
      <w:pPr>
        <w:spacing w:line="360" w:lineRule="auto"/>
        <w:rPr>
          <w:ins w:id="6636" w:author="龙海" w:date="2022-04-05T22:58:13Z"/>
          <w:rFonts w:hint="default" w:ascii="Times New Roman Regular" w:hAnsi="Times New Roman Regular" w:eastAsia="宋体" w:cs="Times New Roman Regular"/>
          <w:color w:val="000000"/>
          <w:kern w:val="0"/>
          <w:sz w:val="24"/>
          <w:u w:val="none"/>
          <w:lang w:val="en-US" w:eastAsia="zh-CN" w:bidi="ar"/>
          <w:rPrChange w:id="6637" w:author="DRAGONSEA" w:date="2022-04-09T10:15:39Z">
            <w:rPr>
              <w:ins w:id="6638" w:author="龙海" w:date="2022-04-05T22:58:13Z"/>
              <w:rFonts w:hint="default" w:eastAsiaTheme="minorEastAsia"/>
              <w:lang w:val="en-US" w:eastAsia="zh-CN"/>
            </w:rPr>
          </w:rPrChange>
        </w:rPr>
        <w:pPrChange w:id="6635" w:author="龙海" w:date="2022-04-10T19:35:30Z">
          <w:pPr/>
        </w:pPrChange>
      </w:pPr>
      <w:ins w:id="6639" w:author="DRAGONSEA" w:date="2022-04-09T10:15:20Z">
        <w:r>
          <w:rPr>
            <w:rFonts w:hint="default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  <w:rPrChange w:id="6640" w:author="DRAGONSEA" w:date="2022-04-09T10:15:39Z">
              <w:rPr>
                <w:rFonts w:hint="eastAsia"/>
                <w:lang w:val="en-US" w:eastAsia="zh-CN"/>
              </w:rPr>
            </w:rPrChange>
          </w:rPr>
          <w:t>No</w:t>
        </w:r>
      </w:ins>
      <w:ins w:id="6641" w:author="DRAGONSEA" w:date="2022-04-09T10:15:21Z">
        <w:r>
          <w:rPr>
            <w:rFonts w:hint="default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  <w:rPrChange w:id="6642" w:author="DRAGONSEA" w:date="2022-04-09T10:15:39Z">
              <w:rPr>
                <w:rFonts w:hint="eastAsia"/>
                <w:lang w:val="en-US" w:eastAsia="zh-CN"/>
              </w:rPr>
            </w:rPrChange>
          </w:rPr>
          <w:t>te</w:t>
        </w:r>
      </w:ins>
      <w:ins w:id="6643" w:author="DRAGONSEA" w:date="2022-04-09T10:15:22Z">
        <w:r>
          <w:rPr>
            <w:rFonts w:hint="default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  <w:rPrChange w:id="6644" w:author="DRAGONSEA" w:date="2022-04-09T10:15:39Z">
              <w:rPr>
                <w:rFonts w:hint="eastAsia"/>
                <w:lang w:val="en-US" w:eastAsia="zh-CN"/>
              </w:rPr>
            </w:rPrChange>
          </w:rPr>
          <w:t>:</w:t>
        </w:r>
      </w:ins>
      <w:ins w:id="6645" w:author="DRAGONSEA" w:date="2022-04-09T10:15:23Z">
        <w:r>
          <w:rPr>
            <w:rFonts w:hint="default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  <w:rPrChange w:id="6646" w:author="DRAGONSEA" w:date="2022-04-09T10:15:39Z">
              <w:rPr>
                <w:rFonts w:hint="eastAsia"/>
                <w:lang w:val="en-US" w:eastAsia="zh-CN"/>
              </w:rPr>
            </w:rPrChange>
          </w:rPr>
          <w:t xml:space="preserve"> </w:t>
        </w:r>
      </w:ins>
      <w:ins w:id="6647" w:author="DRAGONSEA" w:date="2022-04-09T10:46:3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T</w:t>
        </w:r>
      </w:ins>
      <w:ins w:id="6648" w:author="DRAGONSEA" w:date="2022-04-09T10:46:3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he </w:t>
        </w:r>
      </w:ins>
      <w:ins w:id="6649" w:author="DRAGONSEA" w:date="2022-04-09T10:46:3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phe</w:t>
        </w:r>
      </w:ins>
      <w:ins w:id="6650" w:author="DRAGONSEA" w:date="2022-04-09T10:46:3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not</w:t>
        </w:r>
      </w:ins>
      <w:ins w:id="6651" w:author="DRAGONSEA" w:date="2022-04-09T10:46:3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ype</w:t>
        </w:r>
      </w:ins>
      <w:ins w:id="6652" w:author="卷卷" w:date="2022-04-09T19:24:2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s</w:t>
        </w:r>
      </w:ins>
      <w:ins w:id="6653" w:author="DRAGONSEA" w:date="2022-04-09T10:46:3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654" w:author="DRAGONSEA" w:date="2022-04-09T10:46:3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of</w:t>
        </w:r>
      </w:ins>
      <w:ins w:id="6655" w:author="DRAGONSEA" w:date="2022-04-09T10:46:4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F</w:t>
        </w:r>
      </w:ins>
      <w:ins w:id="6656" w:author="DRAGONSEA" w:date="2022-04-09T10:46:4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vertAlign w:val="subscript"/>
            <w:lang w:val="en-US" w:eastAsia="zh-CN" w:bidi="ar"/>
            <w:rPrChange w:id="6657" w:author="DRAGONSEA" w:date="2022-04-09T11:15:02Z"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u w:val="none"/>
                <w:lang w:val="en-US" w:eastAsia="zh-CN" w:bidi="ar"/>
              </w:rPr>
            </w:rPrChange>
          </w:rPr>
          <w:t>2</w:t>
        </w:r>
      </w:ins>
      <w:ins w:id="6658" w:author="DRAGONSEA" w:date="2022-04-09T10:46:4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ind</w:t>
        </w:r>
      </w:ins>
      <w:ins w:id="6659" w:author="DRAGONSEA" w:date="2022-04-09T10:46:4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iv</w:t>
        </w:r>
      </w:ins>
      <w:ins w:id="6660" w:author="DRAGONSEA" w:date="2022-04-09T10:46:4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idual</w:t>
        </w:r>
      </w:ins>
      <w:ins w:id="6661" w:author="DRAGONSEA" w:date="2022-04-09T10:46:4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s </w:t>
        </w:r>
      </w:ins>
      <w:ins w:id="6662" w:author="DRAGONSEA" w:date="2022-04-09T10:46:46Z">
        <w:del w:id="6663" w:author="卷卷" w:date="2022-04-09T19:24:33Z">
          <w:r>
            <w:rPr>
              <w:rFonts w:hint="default" w:ascii="Times New Roman Regular" w:hAnsi="Times New Roman Regular" w:eastAsia="宋体" w:cs="Times New Roman Regular"/>
              <w:color w:val="000000"/>
              <w:kern w:val="0"/>
              <w:sz w:val="24"/>
              <w:u w:val="none"/>
              <w:lang w:val="en-US" w:eastAsia="zh-CN" w:bidi="ar"/>
            </w:rPr>
            <w:delText>w</w:delText>
          </w:r>
        </w:del>
      </w:ins>
      <w:ins w:id="6664" w:author="DRAGONSEA" w:date="2022-04-09T10:46:47Z">
        <w:del w:id="6665" w:author="卷卷" w:date="2022-04-09T19:24:33Z">
          <w:r>
            <w:rPr>
              <w:rFonts w:hint="default" w:ascii="Times New Roman Regular" w:hAnsi="Times New Roman Regular" w:eastAsia="宋体" w:cs="Times New Roman Regular"/>
              <w:color w:val="000000"/>
              <w:kern w:val="0"/>
              <w:sz w:val="24"/>
              <w:u w:val="none"/>
              <w:lang w:val="en-US" w:eastAsia="zh-CN" w:bidi="ar"/>
            </w:rPr>
            <w:delText>as</w:delText>
          </w:r>
        </w:del>
      </w:ins>
      <w:ins w:id="6666" w:author="卷卷" w:date="2022-04-09T19:24:3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w</w:t>
        </w:r>
      </w:ins>
      <w:ins w:id="6667" w:author="卷卷" w:date="2022-04-09T19:24:3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ere</w:t>
        </w:r>
      </w:ins>
      <w:ins w:id="6668" w:author="DRAGONSEA" w:date="2022-04-09T10:46:4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669" w:author="DRAGONSEA" w:date="2022-04-09T10:46:5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indica</w:t>
        </w:r>
      </w:ins>
      <w:ins w:id="6670" w:author="DRAGONSEA" w:date="2022-04-09T10:46:5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ted b</w:t>
        </w:r>
      </w:ins>
      <w:ins w:id="6671" w:author="DRAGONSEA" w:date="2022-04-09T10:46:5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y </w:t>
        </w:r>
      </w:ins>
      <w:ins w:id="6672" w:author="DRAGONSEA" w:date="2022-04-09T10:46:5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</w:t>
        </w:r>
      </w:ins>
      <w:ins w:id="6673" w:author="DRAGONSEA" w:date="2022-04-09T10:46:5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air</w:t>
        </w:r>
      </w:ins>
      <w:ins w:id="6674" w:author="DRAGONSEA" w:date="2022-04-09T10:46:5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ed</w:t>
        </w:r>
      </w:ins>
      <w:ins w:id="6675" w:author="DRAGONSEA" w:date="2022-04-09T10:46:5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sp</w:t>
        </w:r>
      </w:ins>
      <w:ins w:id="6676" w:author="DRAGONSEA" w:date="2022-04-09T10:47:0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ikelet</w:t>
        </w:r>
      </w:ins>
      <w:ins w:id="6677" w:author="DRAGONSEA" w:date="2022-04-09T10:47:0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678" w:author="DRAGONSEA" w:date="2022-04-09T10:47:0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fre</w:t>
        </w:r>
      </w:ins>
      <w:ins w:id="6679" w:author="DRAGONSEA" w:date="2022-04-09T10:47:0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quen</w:t>
        </w:r>
      </w:ins>
      <w:ins w:id="6680" w:author="DRAGONSEA" w:date="2022-04-09T10:47:0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c</w:t>
        </w:r>
      </w:ins>
      <w:ins w:id="6681" w:author="卷卷" w:date="2022-04-09T19:24:4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ie</w:t>
        </w:r>
      </w:ins>
      <w:ins w:id="6682" w:author="卷卷" w:date="2022-04-09T19:24:4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s</w:t>
        </w:r>
      </w:ins>
      <w:ins w:id="6683" w:author="DRAGONSEA" w:date="2022-04-09T10:47:04Z">
        <w:del w:id="6684" w:author="卷卷" w:date="2022-04-09T19:24:42Z">
          <w:r>
            <w:rPr>
              <w:rFonts w:hint="eastAsia" w:ascii="Times New Roman Regular" w:hAnsi="Times New Roman Regular" w:eastAsia="宋体" w:cs="Times New Roman Regular"/>
              <w:color w:val="000000"/>
              <w:kern w:val="0"/>
              <w:sz w:val="24"/>
              <w:u w:val="none"/>
              <w:lang w:val="en-US" w:eastAsia="zh-CN" w:bidi="ar"/>
            </w:rPr>
            <w:delText>y</w:delText>
          </w:r>
        </w:del>
      </w:ins>
      <w:ins w:id="6685" w:author="DRAGONSEA" w:date="2022-04-09T10:47:0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.</w:t>
        </w:r>
      </w:ins>
      <w:ins w:id="6686" w:author="DRAGONSEA" w:date="2022-04-09T10:47:0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687" w:author="DRAGONSEA" w:date="2022-04-09T10:47:1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To</w:t>
        </w:r>
      </w:ins>
      <w:ins w:id="6688" w:author="DRAGONSEA" w:date="2022-04-09T10:47:1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689" w:author="DRAGONSEA" w:date="2022-04-09T11:48:2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</w:t>
        </w:r>
      </w:ins>
      <w:ins w:id="6690" w:author="DRAGONSEA" w:date="2022-04-09T11:48:2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h</w:t>
        </w:r>
      </w:ins>
      <w:ins w:id="6691" w:author="DRAGONSEA" w:date="2022-04-09T10:47:2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</w:t>
        </w:r>
      </w:ins>
      <w:ins w:id="6692" w:author="DRAGONSEA" w:date="2022-04-09T10:47:2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</w:t>
        </w:r>
      </w:ins>
      <w:ins w:id="6693" w:author="DRAGONSEA" w:date="2022-04-09T10:47:2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otype</w:t>
        </w:r>
      </w:ins>
      <w:ins w:id="6694" w:author="DRAGONSEA" w:date="2022-04-09T10:47:2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695" w:author="DRAGONSEA" w:date="2022-04-09T10:47:2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F</w:t>
        </w:r>
      </w:ins>
      <w:ins w:id="6696" w:author="DRAGONSEA" w:date="2022-04-09T10:47:2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vertAlign w:val="subscript"/>
            <w:lang w:val="en-US" w:eastAsia="zh-CN" w:bidi="ar"/>
            <w:rPrChange w:id="6697" w:author="DRAGONSEA" w:date="2022-04-09T10:48:09Z"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u w:val="none"/>
                <w:lang w:val="en-US" w:eastAsia="zh-CN" w:bidi="ar"/>
              </w:rPr>
            </w:rPrChange>
          </w:rPr>
          <w:t>2</w:t>
        </w:r>
      </w:ins>
      <w:ins w:id="6698" w:author="DRAGONSEA" w:date="2022-04-09T10:47:2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vertAlign w:val="subscript"/>
            <w:lang w:val="en-US" w:eastAsia="zh-CN" w:bidi="ar"/>
            <w:rPrChange w:id="6699" w:author="DRAGONSEA" w:date="2022-04-09T10:48:09Z"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u w:val="none"/>
                <w:lang w:val="en-US" w:eastAsia="zh-CN" w:bidi="ar"/>
              </w:rPr>
            </w:rPrChange>
          </w:rPr>
          <w:t>:3</w:t>
        </w:r>
      </w:ins>
      <w:ins w:id="6700" w:author="DRAGONSEA" w:date="2022-04-09T10:47:2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, </w:t>
        </w:r>
      </w:ins>
      <w:ins w:id="6701" w:author="DRAGONSEA" w:date="2022-04-09T10:47:3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ei</w:t>
        </w:r>
      </w:ins>
      <w:ins w:id="6702" w:author="DRAGONSEA" w:date="2022-04-09T10:47:3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ght</w:t>
        </w:r>
      </w:ins>
      <w:ins w:id="6703" w:author="DRAGONSEA" w:date="2022-04-09T10:47:3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04" w:author="DRAGONSEA" w:date="2022-04-09T10:47:3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seed</w:t>
        </w:r>
      </w:ins>
      <w:ins w:id="6705" w:author="DRAGONSEA" w:date="2022-04-09T10:47:4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s </w:t>
        </w:r>
      </w:ins>
      <w:ins w:id="6706" w:author="DRAGONSEA" w:date="2022-04-09T10:47:4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fr</w:t>
        </w:r>
      </w:ins>
      <w:ins w:id="6707" w:author="DRAGONSEA" w:date="2022-04-09T10:47:4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om </w:t>
        </w:r>
      </w:ins>
      <w:ins w:id="6708" w:author="DRAGONSEA" w:date="2022-04-09T10:47:4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each</w:t>
        </w:r>
      </w:ins>
      <w:ins w:id="6709" w:author="DRAGONSEA" w:date="2022-04-09T10:47:4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10" w:author="DRAGONSEA" w:date="2022-04-09T10:47:4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F</w:t>
        </w:r>
      </w:ins>
      <w:ins w:id="6711" w:author="DRAGONSEA" w:date="2022-04-09T10:47:4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vertAlign w:val="subscript"/>
            <w:lang w:val="en-US" w:eastAsia="zh-CN" w:bidi="ar"/>
            <w:rPrChange w:id="6712" w:author="DRAGONSEA" w:date="2022-04-09T11:15:14Z"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u w:val="none"/>
                <w:lang w:val="en-US" w:eastAsia="zh-CN" w:bidi="ar"/>
              </w:rPr>
            </w:rPrChange>
          </w:rPr>
          <w:t xml:space="preserve">2 </w:t>
        </w:r>
      </w:ins>
      <w:ins w:id="6713" w:author="DRAGONSEA" w:date="2022-04-09T10:47:4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ind</w:t>
        </w:r>
      </w:ins>
      <w:ins w:id="6714" w:author="DRAGONSEA" w:date="2022-04-09T10:47:4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</w:t>
        </w:r>
      </w:ins>
      <w:ins w:id="6715" w:author="DRAGONSEA" w:date="2022-04-09T10:47:5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v</w:t>
        </w:r>
      </w:ins>
      <w:ins w:id="6716" w:author="DRAGONSEA" w:date="2022-04-09T10:47:5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idual</w:t>
        </w:r>
      </w:ins>
      <w:ins w:id="6717" w:author="DRAGONSEA" w:date="2022-04-09T10:47:5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w</w:t>
        </w:r>
      </w:ins>
      <w:ins w:id="6718" w:author="DRAGONSEA" w:date="2022-04-09T10:47:5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ere</w:t>
        </w:r>
      </w:ins>
      <w:ins w:id="6719" w:author="DRAGONSEA" w:date="2022-04-09T10:47:5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pla</w:t>
        </w:r>
      </w:ins>
      <w:ins w:id="6720" w:author="DRAGONSEA" w:date="2022-04-09T10:47:5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nt</w:t>
        </w:r>
      </w:ins>
      <w:ins w:id="6721" w:author="DRAGONSEA" w:date="2022-04-09T10:48:0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ed</w:t>
        </w:r>
      </w:ins>
      <w:ins w:id="6722" w:author="DRAGONSEA" w:date="2022-04-09T11:15:3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in</w:t>
        </w:r>
      </w:ins>
      <w:ins w:id="6723" w:author="DRAGONSEA" w:date="2022-04-09T11:15:3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gre</w:t>
        </w:r>
      </w:ins>
      <w:ins w:id="6724" w:author="DRAGONSEA" w:date="2022-04-09T11:15:3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en</w:t>
        </w:r>
      </w:ins>
      <w:ins w:id="6725" w:author="DRAGONSEA" w:date="2022-04-09T11:15:35Z">
        <w:del w:id="6726" w:author="卷卷" w:date="2022-04-09T19:24:56Z">
          <w:r>
            <w:rPr>
              <w:rFonts w:hint="eastAsia" w:ascii="Times New Roman Regular" w:hAnsi="Times New Roman Regular" w:eastAsia="宋体" w:cs="Times New Roman Regular"/>
              <w:color w:val="000000"/>
              <w:kern w:val="0"/>
              <w:sz w:val="24"/>
              <w:u w:val="none"/>
              <w:lang w:val="en-US" w:eastAsia="zh-CN" w:bidi="ar"/>
            </w:rPr>
            <w:delText xml:space="preserve"> </w:delText>
          </w:r>
        </w:del>
      </w:ins>
      <w:ins w:id="6727" w:author="DRAGONSEA" w:date="2022-04-09T11:15:3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h</w:t>
        </w:r>
      </w:ins>
      <w:ins w:id="6728" w:author="DRAGONSEA" w:date="2022-04-09T11:15:3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ouse</w:t>
        </w:r>
      </w:ins>
      <w:ins w:id="6729" w:author="DRAGONSEA" w:date="2022-04-09T11:15:3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,</w:t>
        </w:r>
      </w:ins>
      <w:ins w:id="6730" w:author="DRAGONSEA" w:date="2022-04-09T11:15:4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and </w:t>
        </w:r>
      </w:ins>
      <w:ins w:id="6731" w:author="DRAGONSEA" w:date="2022-04-09T11:15:4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t</w:t>
        </w:r>
      </w:ins>
      <w:ins w:id="6732" w:author="DRAGONSEA" w:date="2022-04-09T11:15:5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heir</w:t>
        </w:r>
      </w:ins>
      <w:ins w:id="6733" w:author="DRAGONSEA" w:date="2022-04-09T11:15:5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ge</w:t>
        </w:r>
      </w:ins>
      <w:ins w:id="6734" w:author="DRAGONSEA" w:date="2022-04-09T11:15:5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not</w:t>
        </w:r>
      </w:ins>
      <w:ins w:id="6735" w:author="DRAGONSEA" w:date="2022-04-09T11:15:5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ype</w:t>
        </w:r>
      </w:ins>
      <w:ins w:id="6736" w:author="DRAGONSEA" w:date="2022-04-09T11:15:5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s </w:t>
        </w:r>
      </w:ins>
      <w:ins w:id="6737" w:author="DRAGONSEA" w:date="2022-04-09T11:15:5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were</w:t>
        </w:r>
      </w:ins>
      <w:ins w:id="6738" w:author="DRAGONSEA" w:date="2022-04-09T11:15:5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39" w:author="DRAGONSEA" w:date="2022-04-09T11:16:0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re</w:t>
        </w:r>
      </w:ins>
      <w:ins w:id="6740" w:author="DRAGONSEA" w:date="2022-04-09T11:16:0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cord</w:t>
        </w:r>
      </w:ins>
      <w:ins w:id="6741" w:author="DRAGONSEA" w:date="2022-04-09T11:16:0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ed</w:t>
        </w:r>
      </w:ins>
      <w:ins w:id="6742" w:author="DRAGONSEA" w:date="2022-04-09T11:16:0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as</w:t>
        </w:r>
      </w:ins>
      <w:ins w:id="6743" w:author="DRAGONSEA" w:date="2022-04-09T11:16:0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44" w:author="DRAGONSEA" w:date="2022-04-09T11:34:4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PS</w:t>
        </w:r>
      </w:ins>
      <w:ins w:id="6745" w:author="DRAGONSEA" w:date="2022-04-09T11:16:4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46" w:author="DRAGONSEA" w:date="2022-04-09T11:16:4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(</w:t>
        </w:r>
      </w:ins>
      <w:ins w:id="6747" w:author="DRAGONSEA" w:date="2022-04-09T11:24:5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all</w:t>
        </w:r>
      </w:ins>
      <w:ins w:id="6748" w:author="DRAGONSEA" w:date="2022-04-09T11:24:5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49" w:author="DRAGONSEA" w:date="2022-04-09T11:24:5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pla</w:t>
        </w:r>
      </w:ins>
      <w:ins w:id="6750" w:author="DRAGONSEA" w:date="2022-04-09T11:24:5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nt</w:t>
        </w:r>
      </w:ins>
      <w:ins w:id="6751" w:author="DRAGONSEA" w:date="2022-04-09T11:25:0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s</w:t>
        </w:r>
      </w:ins>
      <w:ins w:id="6752" w:author="DRAGONSEA" w:date="2022-04-09T11:25:0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53" w:author="DRAGONSEA" w:date="2022-04-09T11:35:0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con</w:t>
        </w:r>
      </w:ins>
      <w:ins w:id="6754" w:author="DRAGONSEA" w:date="2022-04-09T11:35:0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tain</w:t>
        </w:r>
      </w:ins>
      <w:ins w:id="6755" w:author="DRAGONSEA" w:date="2022-04-09T11:35:05Z">
        <w:del w:id="6756" w:author="龙海" w:date="2022-04-10T19:35:14Z">
          <w:r>
            <w:rPr>
              <w:rFonts w:hint="eastAsia" w:ascii="Times New Roman Regular" w:hAnsi="Times New Roman Regular" w:eastAsia="宋体" w:cs="Times New Roman Regular"/>
              <w:color w:val="000000"/>
              <w:kern w:val="0"/>
              <w:sz w:val="24"/>
              <w:u w:val="none"/>
              <w:lang w:val="en-US" w:eastAsia="zh-CN" w:bidi="ar"/>
            </w:rPr>
            <w:delText>e</w:delText>
          </w:r>
        </w:del>
      </w:ins>
      <w:ins w:id="6757" w:author="DRAGONSEA" w:date="2022-04-09T11:35:05Z">
        <w:del w:id="6758" w:author="龙海" w:date="2022-04-10T19:35:13Z">
          <w:r>
            <w:rPr>
              <w:rFonts w:hint="eastAsia" w:ascii="Times New Roman Regular" w:hAnsi="Times New Roman Regular" w:eastAsia="宋体" w:cs="Times New Roman Regular"/>
              <w:color w:val="000000"/>
              <w:kern w:val="0"/>
              <w:sz w:val="24"/>
              <w:u w:val="none"/>
              <w:lang w:val="en-US" w:eastAsia="zh-CN" w:bidi="ar"/>
            </w:rPr>
            <w:delText>d</w:delText>
          </w:r>
        </w:del>
      </w:ins>
      <w:ins w:id="6759" w:author="DRAGONSEA" w:date="2022-04-09T11:35:0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60" w:author="DRAGONSEA" w:date="2022-04-09T11:25:0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PS</w:t>
        </w:r>
      </w:ins>
      <w:ins w:id="6761" w:author="DRAGONSEA" w:date="2022-04-09T11:16:4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)</w:t>
        </w:r>
      </w:ins>
      <w:ins w:id="6762" w:author="DRAGONSEA" w:date="2022-04-09T11:16:1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,</w:t>
        </w:r>
      </w:ins>
      <w:ins w:id="6763" w:author="DRAGONSEA" w:date="2022-04-09T11:16:1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64" w:author="DRAGONSEA" w:date="2022-04-09T11:25:1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non</w:t>
        </w:r>
      </w:ins>
      <w:ins w:id="6765" w:author="DRAGONSEA" w:date="2022-04-09T11:25:2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-P</w:t>
        </w:r>
      </w:ins>
      <w:ins w:id="6766" w:author="DRAGONSEA" w:date="2022-04-09T11:25:2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S</w:t>
        </w:r>
      </w:ins>
      <w:ins w:id="6767" w:author="DRAGONSEA" w:date="2022-04-09T11:32:4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68" w:author="DRAGONSEA" w:date="2022-04-09T11:32:5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(</w:t>
        </w:r>
      </w:ins>
      <w:ins w:id="6769" w:author="DRAGONSEA" w:date="2022-04-09T11:32:5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all plants </w:t>
        </w:r>
      </w:ins>
      <w:ins w:id="6770" w:author="DRAGONSEA" w:date="2022-04-09T11:32:5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had </w:t>
        </w:r>
      </w:ins>
      <w:ins w:id="6771" w:author="DRAGONSEA" w:date="2022-04-09T11:33:0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</w:t>
        </w:r>
      </w:ins>
      <w:ins w:id="6772" w:author="DRAGONSEA" w:date="2022-04-09T11:33:0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o </w:t>
        </w:r>
      </w:ins>
      <w:ins w:id="6773" w:author="DRAGONSEA" w:date="2022-04-09T11:32:5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PS</w:t>
        </w:r>
      </w:ins>
      <w:ins w:id="6774" w:author="DRAGONSEA" w:date="2022-04-09T11:33:0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)</w:t>
        </w:r>
      </w:ins>
      <w:ins w:id="6775" w:author="DRAGONSEA" w:date="2022-04-09T11:33:0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, an</w:t>
        </w:r>
      </w:ins>
      <w:ins w:id="6776" w:author="DRAGONSEA" w:date="2022-04-09T11:33:0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d</w:t>
        </w:r>
      </w:ins>
      <w:ins w:id="6777" w:author="DRAGONSEA" w:date="2022-04-09T11:33:0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78" w:author="DRAGONSEA" w:date="2022-04-09T11:33:1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H</w:t>
        </w:r>
      </w:ins>
      <w:ins w:id="6779" w:author="DRAGONSEA" w:date="2022-04-09T11:35:1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80" w:author="DRAGONSEA" w:date="2022-04-09T11:35:1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(</w:t>
        </w:r>
      </w:ins>
      <w:ins w:id="6781" w:author="DRAGONSEA" w:date="2022-04-09T11:35:2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heterozygous</w:t>
        </w:r>
      </w:ins>
      <w:ins w:id="6782" w:author="DRAGONSEA" w:date="2022-04-09T11:36:1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, </w:t>
        </w:r>
      </w:ins>
      <w:ins w:id="6783" w:author="DRAGONSEA" w:date="2022-04-09T11:36:2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</w:t>
        </w:r>
      </w:ins>
      <w:ins w:id="6784" w:author="DRAGONSEA" w:date="2022-04-09T11:36:2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S </w:t>
        </w:r>
      </w:ins>
      <w:ins w:id="6785" w:author="DRAGONSEA" w:date="2022-04-09T11:36:2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a</w:t>
        </w:r>
      </w:ins>
      <w:ins w:id="6786" w:author="DRAGONSEA" w:date="2022-04-09T11:36:2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nd n</w:t>
        </w:r>
      </w:ins>
      <w:ins w:id="6787" w:author="DRAGONSEA" w:date="2022-04-09T11:36:2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on</w:t>
        </w:r>
      </w:ins>
      <w:ins w:id="6788" w:author="DRAGONSEA" w:date="2022-04-09T11:36:2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-PS</w:t>
        </w:r>
      </w:ins>
      <w:ins w:id="6789" w:author="DRAGONSEA" w:date="2022-04-09T11:36:29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90" w:author="DRAGONSEA" w:date="2022-04-09T11:36:31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in</w:t>
        </w:r>
      </w:ins>
      <w:ins w:id="6791" w:author="DRAGONSEA" w:date="2022-04-09T11:36:32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di</w:t>
        </w:r>
      </w:ins>
      <w:ins w:id="6792" w:author="DRAGONSEA" w:date="2022-04-09T11:36:33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viduals</w:t>
        </w:r>
      </w:ins>
      <w:ins w:id="6793" w:author="DRAGONSEA" w:date="2022-04-09T11:36:3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wer</w:t>
        </w:r>
      </w:ins>
      <w:ins w:id="6794" w:author="DRAGONSEA" w:date="2022-04-09T11:36:35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</w:t>
        </w:r>
      </w:ins>
      <w:ins w:id="6795" w:author="DRAGONSEA" w:date="2022-04-09T11:36:3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96" w:author="DRAGONSEA" w:date="2022-04-09T11:36:3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pres</w:t>
        </w:r>
      </w:ins>
      <w:ins w:id="6797" w:author="DRAGONSEA" w:date="2022-04-09T11:36:38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ent</w:t>
        </w:r>
      </w:ins>
      <w:ins w:id="6798" w:author="DRAGONSEA" w:date="2022-04-09T11:36:40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 xml:space="preserve"> </w:t>
        </w:r>
      </w:ins>
      <w:ins w:id="6799" w:author="DRAGONSEA" w:date="2022-04-09T11:36:57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s</w:t>
        </w:r>
      </w:ins>
      <w:ins w:id="6800" w:author="DRAGONSEA" w:date="2022-04-09T11:36:5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imultaneously</w:t>
        </w:r>
      </w:ins>
      <w:ins w:id="6801" w:author="DRAGONSEA" w:date="2022-04-09T11:48:56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)</w:t>
        </w:r>
      </w:ins>
      <w:ins w:id="6802" w:author="DRAGONSEA" w:date="2022-04-09T11:48:54Z">
        <w:r>
          <w:rPr>
            <w:rFonts w:hint="eastAsia" w:ascii="Times New Roman Regular" w:hAnsi="Times New Roman Regular" w:eastAsia="宋体" w:cs="Times New Roman Regular"/>
            <w:color w:val="000000"/>
            <w:kern w:val="0"/>
            <w:sz w:val="24"/>
            <w:u w:val="none"/>
            <w:lang w:val="en-US" w:eastAsia="zh-CN" w:bidi="ar"/>
          </w:rPr>
          <w:t>.</w:t>
        </w:r>
      </w:ins>
    </w:p>
    <w:p/>
    <w:tbl>
      <w:tblPr>
        <w:tblStyle w:val="2"/>
        <w:tblW w:w="95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8"/>
        <w:gridCol w:w="1458"/>
        <w:gridCol w:w="1676"/>
        <w:gridCol w:w="1333"/>
        <w:gridCol w:w="1663"/>
        <w:gridCol w:w="171"/>
        <w:gridCol w:w="1256"/>
        <w:gridCol w:w="1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71" w:type="dxa"/>
          <w:trHeight w:val="360" w:hRule="atLeast"/>
          <w:del w:id="6803" w:author="龙海" w:date="2022-04-05T23:14:32Z"/>
        </w:trPr>
        <w:tc>
          <w:tcPr>
            <w:tcW w:w="7978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04" w:author="龙海" w:date="2022-04-05T23:14:32Z"/>
                <w:rFonts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0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Table S1 Statistics of RNA-seq data for each sample.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rPr>
                <w:del w:id="6806" w:author="龙海" w:date="2022-04-05T23:14:32Z"/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del w:id="6807" w:author="龙海" w:date="2022-04-05T23:14:32Z"/>
        </w:trPr>
        <w:tc>
          <w:tcPr>
            <w:tcW w:w="184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0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del w:id="680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Samples</w:delText>
              </w:r>
            </w:del>
          </w:p>
        </w:tc>
        <w:tc>
          <w:tcPr>
            <w:tcW w:w="145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1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del w:id="681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Clean reads</w:delText>
              </w:r>
            </w:del>
          </w:p>
        </w:tc>
        <w:tc>
          <w:tcPr>
            <w:tcW w:w="167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1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del w:id="681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Clean bases</w:delText>
              </w:r>
            </w:del>
          </w:p>
        </w:tc>
        <w:tc>
          <w:tcPr>
            <w:tcW w:w="133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1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del w:id="681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GC content</w:delText>
              </w:r>
            </w:del>
          </w:p>
        </w:tc>
        <w:tc>
          <w:tcPr>
            <w:tcW w:w="183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1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del w:id="681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% ≥Q30</w:delText>
              </w:r>
            </w:del>
          </w:p>
        </w:tc>
        <w:tc>
          <w:tcPr>
            <w:tcW w:w="1427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1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del w:id="681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Mapping rate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20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2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2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K1-S1-1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2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2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24335780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2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2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7240794074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2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2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54.21%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2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3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94.68%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3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3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92.82%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33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3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3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K1-S1-2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3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3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24648240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3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3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7333897312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4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4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54.01%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4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4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94.86%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4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4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93.39%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46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4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4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K1-S1-3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4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5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24821404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5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5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7392692496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5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5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54.46%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5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5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94.67%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5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5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93.16%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59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6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6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K1-S2-1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6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6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20805594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6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6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6209588234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6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6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54.23%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6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6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94.58%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7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7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93.04%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72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7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7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K1-S2-2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7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7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24779648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7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7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7377859176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7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8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54.48%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8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8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94.25%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8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8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92.47%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85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8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8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K1-S2-3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8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8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27275158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9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9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8127979100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9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9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54.05%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9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9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94.68%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9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89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92.12%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898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89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0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wps1-S1-1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0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0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27489801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0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0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8182951162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0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0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54.08%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0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0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94.51%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0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1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92.92%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911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1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1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wps1-S1-2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1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1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28384322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1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1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8440291850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1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1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53.98%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2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2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94.59%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2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2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93.07%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  <w:del w:id="6924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2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2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wps1-S1-3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2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2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24241737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2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3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7216152180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3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3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54.29%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3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3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94.20%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3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3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88.91%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937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3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3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wps1-S2-1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4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4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27322868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4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4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8145322712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4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4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53.83%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4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4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94.52%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4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4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93.11%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950" w:author="龙海" w:date="2022-04-05T23:14:32Z"/>
        </w:trPr>
        <w:tc>
          <w:tcPr>
            <w:tcW w:w="18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5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5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wps1-S2-2</w:delText>
              </w:r>
            </w:del>
          </w:p>
        </w:tc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53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54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27082080</w:delText>
              </w:r>
            </w:del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55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56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8070058250</w:delText>
              </w:r>
            </w:del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57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58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54.43%</w:delText>
              </w:r>
            </w:del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59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60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93.97%</w:delText>
              </w:r>
            </w:del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61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62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84.30%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del w:id="6963" w:author="龙海" w:date="2022-04-05T23:14:32Z"/>
        </w:trPr>
        <w:tc>
          <w:tcPr>
            <w:tcW w:w="184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6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6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wps1-S2-3</w:delText>
              </w:r>
            </w:del>
          </w:p>
        </w:tc>
        <w:tc>
          <w:tcPr>
            <w:tcW w:w="145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66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67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25291999</w:delText>
              </w:r>
            </w:del>
          </w:p>
        </w:tc>
        <w:tc>
          <w:tcPr>
            <w:tcW w:w="167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68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69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7531145454</w:delText>
              </w:r>
            </w:del>
          </w:p>
        </w:tc>
        <w:tc>
          <w:tcPr>
            <w:tcW w:w="133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70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71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54.41%</w:delText>
              </w:r>
            </w:del>
          </w:p>
        </w:tc>
        <w:tc>
          <w:tcPr>
            <w:tcW w:w="1834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72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73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94.46%</w:delText>
              </w:r>
            </w:del>
          </w:p>
        </w:tc>
        <w:tc>
          <w:tcPr>
            <w:tcW w:w="1427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6974" w:author="龙海" w:date="2022-04-05T23:14:32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del w:id="6975" w:author="龙海" w:date="2022-04-05T23:14:3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92.01%</w:delText>
              </w:r>
            </w:del>
          </w:p>
        </w:tc>
      </w:tr>
    </w:tbl>
    <w:p>
      <w:pPr>
        <w:rPr>
          <w:del w:id="6976" w:author="龙海" w:date="2022-04-05T23:15:32Z"/>
        </w:rPr>
      </w:pPr>
    </w:p>
    <w:p>
      <w:pPr>
        <w:rPr>
          <w:del w:id="6977" w:author="龙海" w:date="2022-04-05T23:15:31Z"/>
        </w:rPr>
      </w:pPr>
    </w:p>
    <w:p>
      <w:pPr>
        <w:rPr>
          <w:del w:id="6978" w:author="龙海" w:date="2022-04-05T23:15:31Z"/>
        </w:rPr>
      </w:pPr>
    </w:p>
    <w:p>
      <w:p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2"/>
        <w:tblW w:w="134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  <w:tblPrChange w:id="6979" w:author="DRAGONSEA" w:date="2022-04-06T18:22:03Z">
          <w:tblPr>
            <w:tblStyle w:val="2"/>
            <w:tblW w:w="13432" w:type="dxa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shd w:val="clear" w:color="auto" w:fill="auto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</w:tblPr>
        </w:tblPrChange>
      </w:tblPr>
      <w:tblGrid>
        <w:gridCol w:w="1490"/>
        <w:gridCol w:w="1299"/>
        <w:gridCol w:w="1402"/>
        <w:gridCol w:w="1914"/>
        <w:gridCol w:w="3710"/>
        <w:gridCol w:w="1300"/>
        <w:gridCol w:w="2317"/>
        <w:tblGridChange w:id="6980">
          <w:tblGrid>
            <w:gridCol w:w="1490"/>
            <w:gridCol w:w="1299"/>
            <w:gridCol w:w="1402"/>
            <w:gridCol w:w="1914"/>
            <w:gridCol w:w="3710"/>
            <w:gridCol w:w="1300"/>
            <w:gridCol w:w="2317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981" w:author="DRAGONSEA" w:date="2022-04-06T18:22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gridAfter w:val="1"/>
          <w:wAfter w:w="2317" w:type="dxa"/>
          <w:trHeight w:val="471" w:hRule="atLeast"/>
          <w:trPrChange w:id="6981" w:author="DRAGONSEA" w:date="2022-04-06T18:22:03Z">
            <w:trPr>
              <w:gridAfter w:val="1"/>
              <w:wAfter w:w="2317" w:type="dxa"/>
              <w:trHeight w:val="345" w:hRule="atLeast"/>
            </w:trPr>
          </w:trPrChange>
        </w:trPr>
        <w:tc>
          <w:tcPr>
            <w:tcW w:w="11115" w:type="dxa"/>
            <w:gridSpan w:val="6"/>
            <w:shd w:val="clear" w:color="auto" w:fill="auto"/>
            <w:vAlign w:val="center"/>
            <w:tcPrChange w:id="6982" w:author="DRAGONSEA" w:date="2022-04-06T18:22:03Z">
              <w:tcPr>
                <w:tcW w:w="11115" w:type="dxa"/>
                <w:gridSpan w:val="6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Table S2 Primer sequences of marker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used in this study.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</w:trPr>
        <w:tc>
          <w:tcPr>
            <w:tcW w:w="14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6983" w:author="DRAGONSEA" w:date="2022-04-06T18:21:25Z">
                  <w:rPr>
                    <w:rFonts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8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Marker type</w:t>
            </w:r>
          </w:p>
        </w:tc>
        <w:tc>
          <w:tcPr>
            <w:tcW w:w="129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698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8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Marker ID</w:t>
            </w:r>
          </w:p>
        </w:tc>
        <w:tc>
          <w:tcPr>
            <w:tcW w:w="140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698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8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SNP</w:t>
            </w:r>
          </w:p>
        </w:tc>
        <w:tc>
          <w:tcPr>
            <w:tcW w:w="191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698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9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Pos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  <w:rPrChange w:id="699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eastAsia="zh-CN" w:bidi="ar"/>
                  </w:rPr>
                </w:rPrChange>
              </w:rPr>
              <w:t>ition</w:t>
            </w:r>
          </w:p>
        </w:tc>
        <w:tc>
          <w:tcPr>
            <w:tcW w:w="371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699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9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Forward (5'-3')</w:t>
            </w:r>
          </w:p>
        </w:tc>
        <w:tc>
          <w:tcPr>
            <w:tcW w:w="3617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699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9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Reverse 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6996" w:author="DRAGONSEA" w:date="2022-04-06T18:21:5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81" w:hRule="atLeast"/>
          <w:trPrChange w:id="6996" w:author="DRAGONSEA" w:date="2022-04-06T18:21:51Z">
            <w:trPr>
              <w:trHeight w:val="285" w:hRule="atLeast"/>
            </w:trPr>
          </w:trPrChange>
        </w:trPr>
        <w:tc>
          <w:tcPr>
            <w:tcW w:w="1490" w:type="dxa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  <w:tcPrChange w:id="6997" w:author="DRAGONSEA" w:date="2022-04-06T18:21:51Z">
              <w:tcPr>
                <w:tcW w:w="1490" w:type="dxa"/>
                <w:vMerge w:val="restart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lang w:val="en-US"/>
                <w:rPrChange w:id="699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  <w:lang w:val="en-US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9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S</w:t>
            </w:r>
            <w:del w:id="7000" w:author="DRAGONSEA" w:date="2022-04-06T08:51:2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01" w:author="DRAGONSEA" w:date="2022-04-06T18:21:25Z">
                    <w:rPr>
                      <w:rFonts w:hint="default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delText>S</w:delText>
              </w:r>
            </w:del>
            <w:ins w:id="7002" w:author="DRAGONSEA" w:date="2022-04-06T08:51:22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03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ang</w:t>
              </w:r>
            </w:ins>
            <w:ins w:id="7004" w:author="DRAGONSEA" w:date="2022-04-06T08:51:23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05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er</w:t>
              </w:r>
            </w:ins>
            <w:ins w:id="7006" w:author="DRAGONSEA" w:date="2022-04-06T08:51:24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07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 xml:space="preserve"> s</w:t>
              </w:r>
            </w:ins>
            <w:ins w:id="7008" w:author="DRAGONSEA" w:date="2022-04-06T08:51:25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09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e</w:t>
              </w:r>
            </w:ins>
            <w:ins w:id="7010" w:author="DRAGONSEA" w:date="2022-04-06T08:51:26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11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que</w:t>
              </w:r>
            </w:ins>
            <w:ins w:id="7012" w:author="DRAGONSEA" w:date="2022-04-06T08:51:27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13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ncin</w:t>
              </w:r>
            </w:ins>
            <w:ins w:id="7014" w:author="DRAGONSEA" w:date="2022-04-06T08:51:2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7015" w:author="DRAGONSEA" w:date="2022-04-06T18:2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rPrChange>
                </w:rPr>
                <w:t>g</w:t>
              </w:r>
            </w:ins>
          </w:p>
        </w:tc>
        <w:tc>
          <w:tcPr>
            <w:tcW w:w="1299" w:type="dxa"/>
            <w:shd w:val="clear" w:color="auto" w:fill="auto"/>
            <w:vAlign w:val="center"/>
            <w:tcPrChange w:id="7016" w:author="DRAGONSEA" w:date="2022-04-06T18:21:51Z">
              <w:tcPr>
                <w:tcW w:w="1299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1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1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1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M1</w:t>
            </w:r>
          </w:p>
        </w:tc>
        <w:tc>
          <w:tcPr>
            <w:tcW w:w="1402" w:type="dxa"/>
            <w:shd w:val="clear" w:color="auto" w:fill="auto"/>
            <w:vAlign w:val="center"/>
            <w:tcPrChange w:id="7020" w:author="DRAGONSEA" w:date="2022-04-06T18:21:51Z">
              <w:tcPr>
                <w:tcW w:w="1402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2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21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2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C/T</w:t>
            </w:r>
          </w:p>
        </w:tc>
        <w:tc>
          <w:tcPr>
            <w:tcW w:w="1914" w:type="dxa"/>
            <w:shd w:val="clear" w:color="auto" w:fill="auto"/>
            <w:vAlign w:val="center"/>
            <w:tcPrChange w:id="7024" w:author="DRAGONSEA" w:date="2022-04-06T18:21:51Z">
              <w:tcPr>
                <w:tcW w:w="1914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2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25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2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75790397</w:t>
            </w:r>
          </w:p>
        </w:tc>
        <w:tc>
          <w:tcPr>
            <w:tcW w:w="3710" w:type="dxa"/>
            <w:shd w:val="clear" w:color="auto" w:fill="auto"/>
            <w:vAlign w:val="center"/>
            <w:tcPrChange w:id="7028" w:author="DRAGONSEA" w:date="2022-04-06T18:21:51Z">
              <w:tcPr>
                <w:tcW w:w="3710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3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2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3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CTCGCGTCATCTCCTCTTCC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  <w:tcPrChange w:id="7032" w:author="DRAGONSEA" w:date="2022-04-06T18:21:51Z">
              <w:tcPr>
                <w:tcW w:w="361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3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3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3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TGAGTGCCTACGTGCAAGTT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3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3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3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3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M4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4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4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4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4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4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4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216401544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4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4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4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GCAGCTGAACCCGTAGCTTA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5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4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5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AGCCGAACTTTGCCGAATTT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5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5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5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5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M9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5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5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5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6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5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6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202563678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06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06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06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GCCAGGAAATTTGTGGTGTTGT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06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065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06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CTCTGTCTCAAAACGAAGGTGT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6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7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6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7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M10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7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7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7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07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075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07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208360759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7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78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8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GGTCATTGGAGAACGAGGCA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8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81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8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CCCGGTCTTATTCACCTCGG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8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8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85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8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M11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8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88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9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T/C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09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091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9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220916760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09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094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09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AAAGCCGTTTAATCTCCAATAA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09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09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09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GCCCTGTGTCTTAAATGCCG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0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0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01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0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M12</w:t>
            </w:r>
          </w:p>
        </w:tc>
        <w:tc>
          <w:tcPr>
            <w:tcW w:w="140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0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04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0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C/G</w:t>
            </w:r>
          </w:p>
        </w:tc>
        <w:tc>
          <w:tcPr>
            <w:tcW w:w="191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0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0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0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224141734</w:t>
            </w:r>
          </w:p>
        </w:tc>
        <w:tc>
          <w:tcPr>
            <w:tcW w:w="37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1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1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1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TGAGCGATTGGGTTTACGGA</w:t>
            </w:r>
          </w:p>
        </w:tc>
        <w:tc>
          <w:tcPr>
            <w:tcW w:w="3617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1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1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1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TGGCCAGACATTTTACCGGA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1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1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CAPS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1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18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2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M2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2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21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2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 (HpaII)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2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24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2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101095751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2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2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2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AGAGGAGGGGTTGAGTTGGT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3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3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3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AATTGTTCCTGCGTCTCCCC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3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3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34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3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M5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3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3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3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 (RsaI)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4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4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4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283569126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4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4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4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CCAGCATAGTTTCCCTCCCC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4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4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4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GTTCGCTTGCATTTCCACCA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4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5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5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5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M7</w:t>
            </w: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5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5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5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 (TaqI)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5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5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5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335579895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16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15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16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TTTCTCTGCGACTGGGGAAC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16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16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16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GATGGGGAGCTCTGGGTTTC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49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6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6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66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402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6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68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914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7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70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  <w:tc>
          <w:tcPr>
            <w:tcW w:w="371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17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17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17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Allele specific primers (5'-3')</w:t>
            </w:r>
          </w:p>
        </w:tc>
        <w:tc>
          <w:tcPr>
            <w:tcW w:w="3617" w:type="dxa"/>
            <w:gridSpan w:val="2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sz w:val="21"/>
                <w:szCs w:val="21"/>
                <w:u w:val="none"/>
                <w:rPrChange w:id="717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sz w:val="24"/>
                    <w:szCs w:val="24"/>
                    <w:u w:val="none"/>
                  </w:rPr>
                </w:rPrChange>
              </w:rPr>
              <w:pPrChange w:id="7175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rPrChange w:id="717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333333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Common primer 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7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7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KASP</w:t>
            </w:r>
          </w:p>
        </w:tc>
        <w:tc>
          <w:tcPr>
            <w:tcW w:w="1299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8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8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8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M3</w:t>
            </w:r>
          </w:p>
        </w:tc>
        <w:tc>
          <w:tcPr>
            <w:tcW w:w="1402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8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8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8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</w:t>
            </w:r>
          </w:p>
        </w:tc>
        <w:tc>
          <w:tcPr>
            <w:tcW w:w="1914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8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8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8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141643252</w:t>
            </w:r>
          </w:p>
        </w:tc>
        <w:tc>
          <w:tcPr>
            <w:tcW w:w="371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9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8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9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TCTATAGTCTCCTGCCAACGC</w:t>
            </w:r>
          </w:p>
        </w:tc>
        <w:tc>
          <w:tcPr>
            <w:tcW w:w="3617" w:type="dxa"/>
            <w:gridSpan w:val="2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9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9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9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ACTTGAAGATGTTTTGGGCCG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9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9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96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402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19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198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914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0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00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0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0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0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TCTATAGTCTCCTGCCAACGT</w:t>
            </w:r>
          </w:p>
        </w:tc>
        <w:tc>
          <w:tcPr>
            <w:tcW w:w="3617" w:type="dxa"/>
            <w:gridSpan w:val="2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0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05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0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0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08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1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M6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1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11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1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</w:t>
            </w:r>
          </w:p>
        </w:tc>
        <w:tc>
          <w:tcPr>
            <w:tcW w:w="191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1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14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1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320398322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1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1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1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AACGATGAGCCGACGTAACG</w:t>
            </w:r>
          </w:p>
        </w:tc>
        <w:tc>
          <w:tcPr>
            <w:tcW w:w="3617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2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2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2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ACAAGGCAAAGGTACAGGTGA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2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2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24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402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2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26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914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2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28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3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3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3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AACGATGAGCCGACGTAACA</w:t>
            </w:r>
          </w:p>
        </w:tc>
        <w:tc>
          <w:tcPr>
            <w:tcW w:w="361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3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33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3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3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3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3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M8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4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39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4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C/T</w:t>
            </w:r>
          </w:p>
        </w:tc>
        <w:tc>
          <w:tcPr>
            <w:tcW w:w="191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4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42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4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181629145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4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45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4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GGATTGCCTACCCTTTCCATTAA</w:t>
            </w:r>
          </w:p>
        </w:tc>
        <w:tc>
          <w:tcPr>
            <w:tcW w:w="3617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4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48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5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AGTCGGTCATCAAGGTCCCA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5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5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52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402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5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54" w:author="DRAGONSEA" w:date="2022-04-06T18:21:57Z">
                <w:pPr>
                  <w:spacing w:line="360" w:lineRule="auto"/>
                </w:pPr>
              </w:pPrChange>
            </w:pPr>
          </w:p>
        </w:tc>
        <w:tc>
          <w:tcPr>
            <w:tcW w:w="1914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5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56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5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58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60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GGATTGCCTACCCTTTCCATTAG</w:t>
            </w:r>
          </w:p>
        </w:tc>
        <w:tc>
          <w:tcPr>
            <w:tcW w:w="361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6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61" w:author="DRAGONSEA" w:date="2022-04-06T18:21:57Z">
                <w:pPr>
                  <w:spacing w:line="360" w:lineRule="auto"/>
                  <w:jc w:val="left"/>
                </w:pPr>
              </w:pPrChange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63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1299" w:type="dxa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6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64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66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M13</w:t>
            </w:r>
          </w:p>
        </w:tc>
        <w:tc>
          <w:tcPr>
            <w:tcW w:w="1402" w:type="dxa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6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67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69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G/A</w:t>
            </w:r>
          </w:p>
        </w:tc>
        <w:tc>
          <w:tcPr>
            <w:tcW w:w="1914" w:type="dxa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71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70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72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274253786</w:t>
            </w:r>
          </w:p>
        </w:tc>
        <w:tc>
          <w:tcPr>
            <w:tcW w:w="3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74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73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75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CGTCACAGCCATGCCCAG</w:t>
            </w:r>
          </w:p>
        </w:tc>
        <w:tc>
          <w:tcPr>
            <w:tcW w:w="3617" w:type="dxa"/>
            <w:gridSpan w:val="2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77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  <w:pPrChange w:id="7276" w:author="DRAGONSEA" w:date="2022-04-06T18:21:57Z">
                <w:pPr>
                  <w:keepNext w:val="0"/>
                  <w:keepLines w:val="0"/>
                  <w:widowControl/>
                  <w:suppressLineNumbers w:val="0"/>
                  <w:spacing w:line="360" w:lineRule="auto"/>
                  <w:jc w:val="left"/>
                  <w:textAlignment w:val="center"/>
                </w:pPr>
              </w:pPrChange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78" w:author="DRAGONSEA" w:date="2022-04-06T18:2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CACACTTGATAACCGGCAGC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79" w:author="DRAGONSEA" w:date="2022-04-06T18:21:30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</w:p>
        </w:tc>
        <w:tc>
          <w:tcPr>
            <w:tcW w:w="37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u w:val="none"/>
                <w:rPrChange w:id="7280" w:author="DRAGONSEA" w:date="2022-04-06T18:21:30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sz w:val="24"/>
                    <w:szCs w:val="24"/>
                    <w:u w:val="none"/>
                  </w:rPr>
                </w:rPrChange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281" w:author="DRAGONSEA" w:date="2022-04-06T18:21:30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</w:rPrChange>
              </w:rPr>
              <w:t>CGTCACAGCCATGCCCAA</w:t>
            </w:r>
          </w:p>
        </w:tc>
        <w:tc>
          <w:tcPr>
            <w:tcW w:w="3617" w:type="dxa"/>
            <w:gridSpan w:val="2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ins w:id="7282" w:author="龙海" w:date="2022-04-05T23:14:52Z"/>
        </w:r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ins w:id="7283" w:author="龙海" w:date="2022-04-05T23:15:20Z"/>
          <w:del w:id="7284" w:author="DRAGONSEA" w:date="2022-04-06T09:33:51Z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ins w:id="7285" w:author="DRAGONSEA" w:date="2022-04-06T09:33:48Z"/>
          <w:rFonts w:hint="eastAsia" w:ascii="Times New Roman Regular" w:hAnsi="Times New Roman Regular" w:eastAsia="Times New Roman Regular" w:cs="Times New Roman Regular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ins w:id="7286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Table S3 Phenotypes and genotypes of recombinants (F</w:t>
        </w:r>
      </w:ins>
      <w:ins w:id="7287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vertAlign w:val="subscript"/>
            <w:lang w:val="en-US" w:eastAsia="zh-CN" w:bidi="ar"/>
            <w14:textFill>
              <w14:solidFill>
                <w14:schemeClr w14:val="tx1"/>
              </w14:solidFill>
            </w14:textFill>
          </w:rPr>
          <w:t>2</w:t>
        </w:r>
      </w:ins>
      <w:ins w:id="7288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 xml:space="preserve">). </w:t>
        </w:r>
      </w:ins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7289" w:author="DRAGONSEA" w:date="2022-04-06T09:35:34Z">
          <w:tblPr>
            <w:tblStyle w:val="3"/>
            <w:tblW w:w="0" w:type="auto"/>
            <w:tblInd w:w="0" w:type="dxa"/>
            <w:tbl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10"/>
        <w:gridCol w:w="1230"/>
        <w:gridCol w:w="1287"/>
        <w:gridCol w:w="550"/>
        <w:gridCol w:w="712"/>
        <w:gridCol w:w="712"/>
        <w:gridCol w:w="726"/>
        <w:gridCol w:w="712"/>
        <w:gridCol w:w="726"/>
        <w:gridCol w:w="726"/>
        <w:gridCol w:w="729"/>
        <w:gridCol w:w="646"/>
        <w:tblGridChange w:id="7290">
          <w:tblGrid>
            <w:gridCol w:w="710"/>
            <w:gridCol w:w="1230"/>
            <w:gridCol w:w="5995"/>
            <w:gridCol w:w="550"/>
            <w:gridCol w:w="712"/>
            <w:gridCol w:w="712"/>
            <w:gridCol w:w="726"/>
            <w:gridCol w:w="712"/>
            <w:gridCol w:w="726"/>
            <w:gridCol w:w="726"/>
            <w:gridCol w:w="729"/>
            <w:gridCol w:w="646"/>
          </w:tblGrid>
        </w:tblGridChange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292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8" w:hRule="atLeast"/>
          <w:ins w:id="7291" w:author="DRAGONSEA" w:date="2022-04-06T09:33:48Z"/>
          <w:trPrChange w:id="7292" w:author="DRAGONSEA" w:date="2022-04-06T09:35:34Z">
            <w:trPr>
              <w:trHeight w:val="488" w:hRule="atLeast"/>
            </w:trPr>
          </w:trPrChange>
        </w:trPr>
        <w:tc>
          <w:tcPr>
            <w:tcW w:w="710" w:type="dxa"/>
            <w:vMerge w:val="restart"/>
            <w:vAlign w:val="center"/>
            <w:tcPrChange w:id="7293" w:author="DRAGONSEA" w:date="2022-04-06T09:35:34Z">
              <w:tcPr>
                <w:tcW w:w="692" w:type="dxa"/>
                <w:vMerge w:val="restart"/>
                <w:vAlign w:val="center"/>
              </w:tcPr>
            </w:tcPrChange>
          </w:tcPr>
          <w:p>
            <w:pPr>
              <w:jc w:val="center"/>
              <w:rPr>
                <w:ins w:id="729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29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Type</w:t>
              </w:r>
            </w:ins>
          </w:p>
        </w:tc>
        <w:tc>
          <w:tcPr>
            <w:tcW w:w="1230" w:type="dxa"/>
            <w:vMerge w:val="restart"/>
            <w:vAlign w:val="center"/>
            <w:tcPrChange w:id="7296" w:author="DRAGONSEA" w:date="2022-04-06T09:35:34Z">
              <w:tcPr>
                <w:tcW w:w="954" w:type="dxa"/>
                <w:vMerge w:val="restart"/>
                <w:vAlign w:val="center"/>
              </w:tcPr>
            </w:tcPrChange>
          </w:tcPr>
          <w:p>
            <w:pPr>
              <w:jc w:val="center"/>
              <w:rPr>
                <w:ins w:id="729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29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Phenotype</w:t>
              </w:r>
            </w:ins>
          </w:p>
        </w:tc>
        <w:tc>
          <w:tcPr>
            <w:tcW w:w="1287" w:type="dxa"/>
            <w:vMerge w:val="restart"/>
            <w:vAlign w:val="center"/>
            <w:tcPrChange w:id="7299" w:author="DRAGONSEA" w:date="2022-04-06T09:35:34Z">
              <w:tcPr>
                <w:tcW w:w="6263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0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01" w:author="DRAGONSEA" w:date="2022-04-06T09:34:54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No</w:t>
              </w:r>
            </w:ins>
            <w:ins w:id="7302" w:author="DRAGONSEA" w:date="2022-04-06T09:34:55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.</w:t>
              </w:r>
            </w:ins>
            <w:ins w:id="7303" w:author="DRAGONSEA" w:date="2022-04-09T11:49:45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</w:t>
              </w:r>
            </w:ins>
            <w:ins w:id="7304" w:author="DRAGONSEA" w:date="2022-04-09T11:49:50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of</w:t>
              </w:r>
            </w:ins>
            <w:ins w:id="7305" w:author="DRAGONSEA" w:date="2022-04-09T11:49:51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</w:t>
              </w:r>
            </w:ins>
            <w:ins w:id="7306" w:author="DRAGONSEA" w:date="2022-04-09T11:49:52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plan</w:t>
              </w:r>
            </w:ins>
            <w:ins w:id="7307" w:author="DRAGONSEA" w:date="2022-04-09T11:49:53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ts</w:t>
              </w:r>
            </w:ins>
          </w:p>
        </w:tc>
        <w:tc>
          <w:tcPr>
            <w:tcW w:w="6239" w:type="dxa"/>
            <w:gridSpan w:val="9"/>
            <w:tcBorders>
              <w:bottom w:val="single" w:color="auto" w:sz="4" w:space="0"/>
            </w:tcBorders>
            <w:vAlign w:val="center"/>
            <w:tcPrChange w:id="7308" w:author="DRAGONSEA" w:date="2022-04-06T09:35:34Z">
              <w:tcPr>
                <w:tcW w:w="6263" w:type="dxa"/>
                <w:gridSpan w:val="9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0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1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Gen</w:t>
              </w:r>
            </w:ins>
            <w:ins w:id="7311" w:author="DRAGONSEA" w:date="2022-04-09T11:50:47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o</w:t>
              </w:r>
            </w:ins>
            <w:ins w:id="731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ptypes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314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8" w:hRule="atLeast"/>
          <w:ins w:id="7313" w:author="DRAGONSEA" w:date="2022-04-06T09:33:48Z"/>
          <w:trPrChange w:id="7314" w:author="DRAGONSEA" w:date="2022-04-06T09:35:34Z">
            <w:trPr>
              <w:trHeight w:val="488" w:hRule="atLeast"/>
            </w:trPr>
          </w:trPrChange>
        </w:trPr>
        <w:tc>
          <w:tcPr>
            <w:tcW w:w="710" w:type="dxa"/>
            <w:vMerge w:val="continue"/>
            <w:tcBorders>
              <w:bottom w:val="single" w:color="auto" w:sz="4" w:space="0"/>
            </w:tcBorders>
            <w:vAlign w:val="center"/>
            <w:tcPrChange w:id="7315" w:author="DRAGONSEA" w:date="2022-04-06T09:35:34Z">
              <w:tcPr>
                <w:tcW w:w="692" w:type="dxa"/>
                <w:vMerge w:val="continue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1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bottom w:val="single" w:color="auto" w:sz="4" w:space="0"/>
            </w:tcBorders>
            <w:vAlign w:val="center"/>
            <w:tcPrChange w:id="7317" w:author="DRAGONSEA" w:date="2022-04-06T09:35:34Z">
              <w:tcPr>
                <w:tcW w:w="954" w:type="dxa"/>
                <w:vMerge w:val="continue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1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7" w:type="dxa"/>
            <w:vMerge w:val="continue"/>
            <w:tcBorders>
              <w:bottom w:val="single" w:color="auto" w:sz="4" w:space="0"/>
            </w:tcBorders>
            <w:vAlign w:val="center"/>
            <w:tcPrChange w:id="7319" w:author="DRAGONSEA" w:date="2022-04-06T09:35:34Z">
              <w:tcPr>
                <w:tcW w:w="6263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2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bottom w:val="single" w:color="auto" w:sz="4" w:space="0"/>
            </w:tcBorders>
            <w:vAlign w:val="center"/>
            <w:tcPrChange w:id="7321" w:author="DRAGONSEA" w:date="2022-04-06T09:35:34Z">
              <w:tcPr>
                <w:tcW w:w="537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2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2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M3</w:t>
              </w:r>
            </w:ins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  <w:tcPrChange w:id="7324" w:author="DRAGONSEA" w:date="2022-04-06T09:35:34Z">
              <w:tcPr>
                <w:tcW w:w="719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2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2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M8</w:t>
              </w:r>
            </w:ins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  <w:tcPrChange w:id="7327" w:author="DRAGONSEA" w:date="2022-04-06T09:35:34Z">
              <w:tcPr>
                <w:tcW w:w="720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2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2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M9</w:t>
              </w:r>
            </w:ins>
          </w:p>
        </w:tc>
        <w:tc>
          <w:tcPr>
            <w:tcW w:w="726" w:type="dxa"/>
            <w:tcBorders>
              <w:bottom w:val="single" w:color="auto" w:sz="4" w:space="0"/>
            </w:tcBorders>
            <w:vAlign w:val="center"/>
            <w:tcPrChange w:id="7330" w:author="DRAGONSEA" w:date="2022-04-06T09:35:34Z">
              <w:tcPr>
                <w:tcW w:w="729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3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3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M10</w:t>
              </w:r>
            </w:ins>
          </w:p>
        </w:tc>
        <w:tc>
          <w:tcPr>
            <w:tcW w:w="712" w:type="dxa"/>
            <w:tcBorders>
              <w:bottom w:val="single" w:color="auto" w:sz="4" w:space="0"/>
            </w:tcBorders>
            <w:vAlign w:val="center"/>
            <w:tcPrChange w:id="7333" w:author="DRAGONSEA" w:date="2022-04-06T09:35:34Z">
              <w:tcPr>
                <w:tcW w:w="720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3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3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M4</w:t>
              </w:r>
            </w:ins>
          </w:p>
        </w:tc>
        <w:tc>
          <w:tcPr>
            <w:tcW w:w="726" w:type="dxa"/>
            <w:tcBorders>
              <w:bottom w:val="single" w:color="auto" w:sz="4" w:space="0"/>
            </w:tcBorders>
            <w:vAlign w:val="center"/>
            <w:tcPrChange w:id="7336" w:author="DRAGONSEA" w:date="2022-04-06T09:35:34Z">
              <w:tcPr>
                <w:tcW w:w="729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3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3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M11</w:t>
              </w:r>
            </w:ins>
          </w:p>
        </w:tc>
        <w:tc>
          <w:tcPr>
            <w:tcW w:w="726" w:type="dxa"/>
            <w:tcBorders>
              <w:bottom w:val="single" w:color="auto" w:sz="4" w:space="0"/>
            </w:tcBorders>
            <w:vAlign w:val="center"/>
            <w:tcPrChange w:id="7339" w:author="DRAGONSEA" w:date="2022-04-06T09:35:34Z">
              <w:tcPr>
                <w:tcW w:w="729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4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4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M12</w:t>
              </w:r>
            </w:ins>
          </w:p>
        </w:tc>
        <w:tc>
          <w:tcPr>
            <w:tcW w:w="729" w:type="dxa"/>
            <w:tcBorders>
              <w:bottom w:val="single" w:color="auto" w:sz="4" w:space="0"/>
            </w:tcBorders>
            <w:vAlign w:val="center"/>
            <w:tcPrChange w:id="7342" w:author="DRAGONSEA" w:date="2022-04-06T09:35:34Z">
              <w:tcPr>
                <w:tcW w:w="731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4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4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M13</w:t>
              </w:r>
            </w:ins>
          </w:p>
        </w:tc>
        <w:tc>
          <w:tcPr>
            <w:tcW w:w="646" w:type="dxa"/>
            <w:tcBorders>
              <w:bottom w:val="single" w:color="auto" w:sz="4" w:space="0"/>
            </w:tcBorders>
            <w:vAlign w:val="center"/>
            <w:tcPrChange w:id="7345" w:author="DRAGONSEA" w:date="2022-04-06T09:35:34Z">
              <w:tcPr>
                <w:tcW w:w="649" w:type="dxa"/>
                <w:tcBorders>
                  <w:bottom w:val="single" w:color="auto" w:sz="4" w:space="0"/>
                </w:tcBorders>
                <w:vAlign w:val="center"/>
              </w:tcPr>
            </w:tcPrChange>
          </w:tcPr>
          <w:p>
            <w:pPr>
              <w:jc w:val="center"/>
              <w:rPr>
                <w:ins w:id="734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4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M5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349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348" w:author="DRAGONSEA" w:date="2022-04-06T09:33:48Z"/>
        </w:trPr>
        <w:tc>
          <w:tcPr>
            <w:tcW w:w="710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50" w:author="DRAGONSEA" w:date="2022-04-06T09:35:34Z">
              <w:tcPr>
                <w:tcW w:w="692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5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5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1</w:t>
              </w:r>
            </w:ins>
          </w:p>
        </w:tc>
        <w:tc>
          <w:tcPr>
            <w:tcW w:w="1230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53" w:author="DRAGONSEA" w:date="2022-04-06T09:35:34Z">
              <w:tcPr>
                <w:tcW w:w="954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54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5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PS</w:t>
              </w:r>
            </w:ins>
          </w:p>
        </w:tc>
        <w:tc>
          <w:tcPr>
            <w:tcW w:w="1287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56" w:author="DRAGONSEA" w:date="2022-04-06T09:35:34Z">
              <w:tcPr>
                <w:tcW w:w="6263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5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58" w:author="DRAGONSEA" w:date="2022-04-06T09:35:0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2</w:t>
              </w:r>
            </w:ins>
          </w:p>
        </w:tc>
        <w:tc>
          <w:tcPr>
            <w:tcW w:w="550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59" w:author="DRAGONSEA" w:date="2022-04-06T09:35:34Z">
              <w:tcPr>
                <w:tcW w:w="537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6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6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62" w:author="DRAGONSEA" w:date="2022-04-06T09:35:34Z">
              <w:tcPr>
                <w:tcW w:w="719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6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6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65" w:author="DRAGONSEA" w:date="2022-04-06T09:35:34Z">
              <w:tcPr>
                <w:tcW w:w="720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6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6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68" w:author="DRAGONSEA" w:date="2022-04-06T09:35:34Z">
              <w:tcPr>
                <w:tcW w:w="729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6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7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71" w:author="DRAGONSEA" w:date="2022-04-06T09:35:34Z">
              <w:tcPr>
                <w:tcW w:w="720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7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7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74" w:author="DRAGONSEA" w:date="2022-04-06T09:35:34Z">
              <w:tcPr>
                <w:tcW w:w="729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7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7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77" w:author="DRAGONSEA" w:date="2022-04-06T09:35:34Z">
              <w:tcPr>
                <w:tcW w:w="729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7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7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9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80" w:author="DRAGONSEA" w:date="2022-04-06T09:35:34Z">
              <w:tcPr>
                <w:tcW w:w="731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8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8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646" w:type="dxa"/>
            <w:tcBorders>
              <w:top w:val="single" w:color="auto" w:sz="4" w:space="0"/>
              <w:tl2br w:val="nil"/>
              <w:tr2bl w:val="nil"/>
            </w:tcBorders>
            <w:vAlign w:val="center"/>
            <w:tcPrChange w:id="7383" w:author="DRAGONSEA" w:date="2022-04-06T09:35:34Z">
              <w:tcPr>
                <w:tcW w:w="649" w:type="dxa"/>
                <w:tcBorders>
                  <w:top w:val="single" w:color="auto" w:sz="4" w:space="0"/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8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8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387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386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388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8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9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2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391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92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9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PS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394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9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96" w:author="DRAGONSEA" w:date="2022-04-06T09:35:09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3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397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39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39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00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0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0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03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0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0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06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0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0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09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1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1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12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1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1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15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1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1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418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1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2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421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2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2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425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424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426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2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2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3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429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30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3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PS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432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3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34" w:author="DRAGONSEA" w:date="2022-04-06T09:35:13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3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435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3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3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38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3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4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41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4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4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44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4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4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47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4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4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50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5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5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53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5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5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456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5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5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459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6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6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463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462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464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6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6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4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467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68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6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WT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470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7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72" w:author="DRAGONSEA" w:date="2022-04-06T09:35:16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3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473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7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7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76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7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7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79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8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8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82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8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8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485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8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8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88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8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9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491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9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9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494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9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9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497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49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49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501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500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502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0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0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5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505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06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0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WT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508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0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10" w:author="DRAGONSEA" w:date="2022-04-06T09:35:20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2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511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1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1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14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1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1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17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1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1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20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2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2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23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2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2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26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2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2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29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3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3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532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3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3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535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3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3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539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538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540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4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4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6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543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44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4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WT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546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4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48" w:author="DRAGONSEA" w:date="2022-04-06T09:35:20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1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549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5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5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52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5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5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55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5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5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58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5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6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61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6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6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64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6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6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67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6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6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570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7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7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573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7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7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577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576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578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7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8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7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581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82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8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PS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584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8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86" w:author="DRAGONSEA" w:date="2022-04-06T09:35:23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5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587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8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8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90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9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9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93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9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9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596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59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59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599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0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0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02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0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0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05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0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0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608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0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1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611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1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1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A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615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614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616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1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1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8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619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2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2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PS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622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2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24" w:author="DRAGONSEA" w:date="2022-04-06T09:35:24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2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625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2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2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628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2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3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631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3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3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34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3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3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637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3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3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40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4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42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43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4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4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646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4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4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649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5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5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653" w:author="DRAGONSEA" w:date="2022-04-06T09:35:34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7652" w:author="DRAGONSEA" w:date="2022-04-06T09:33:48Z"/>
        </w:trPr>
        <w:tc>
          <w:tcPr>
            <w:tcW w:w="710" w:type="dxa"/>
            <w:tcBorders>
              <w:tl2br w:val="nil"/>
              <w:tr2bl w:val="nil"/>
            </w:tcBorders>
            <w:vAlign w:val="center"/>
            <w:tcPrChange w:id="7654" w:author="DRAGONSEA" w:date="2022-04-06T09:35:34Z">
              <w:tcPr>
                <w:tcW w:w="692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5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5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9</w:t>
              </w:r>
            </w:ins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  <w:tcPrChange w:id="7657" w:author="DRAGONSEA" w:date="2022-04-06T09:35:34Z">
              <w:tcPr>
                <w:tcW w:w="954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58" w:author="DRAGONSEA" w:date="2022-04-06T09:33:48Z"/>
                <w:rFonts w:hint="eastAsia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5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PS</w:t>
              </w:r>
            </w:ins>
          </w:p>
        </w:tc>
        <w:tc>
          <w:tcPr>
            <w:tcW w:w="1287" w:type="dxa"/>
            <w:tcBorders>
              <w:tl2br w:val="nil"/>
              <w:tr2bl w:val="nil"/>
            </w:tcBorders>
            <w:vAlign w:val="center"/>
            <w:tcPrChange w:id="7660" w:author="DRAGONSEA" w:date="2022-04-06T09:35:34Z">
              <w:tcPr>
                <w:tcW w:w="626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61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62" w:author="DRAGONSEA" w:date="2022-04-06T09:35:26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3</w:t>
              </w:r>
            </w:ins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  <w:tcPrChange w:id="7663" w:author="DRAGONSEA" w:date="2022-04-06T09:35:34Z">
              <w:tcPr>
                <w:tcW w:w="537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64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65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666" w:author="DRAGONSEA" w:date="2022-04-06T09:35:34Z">
              <w:tcPr>
                <w:tcW w:w="71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67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68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669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70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71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72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73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74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B</w:t>
              </w:r>
            </w:ins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  <w:tcPrChange w:id="7675" w:author="DRAGONSEA" w:date="2022-04-06T09:35:34Z">
              <w:tcPr>
                <w:tcW w:w="720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76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77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78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79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80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  <w:tcPrChange w:id="7681" w:author="DRAGONSEA" w:date="2022-04-06T09:35:34Z">
              <w:tcPr>
                <w:tcW w:w="72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82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83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  <w:tcPrChange w:id="7684" w:author="DRAGONSEA" w:date="2022-04-06T09:35:34Z">
              <w:tcPr>
                <w:tcW w:w="731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85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86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  <w:tc>
          <w:tcPr>
            <w:tcW w:w="646" w:type="dxa"/>
            <w:tcBorders>
              <w:tl2br w:val="nil"/>
              <w:tr2bl w:val="nil"/>
            </w:tcBorders>
            <w:vAlign w:val="center"/>
            <w:tcPrChange w:id="7687" w:author="DRAGONSEA" w:date="2022-04-06T09:35:34Z">
              <w:tcPr>
                <w:tcW w:w="649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>
            <w:pPr>
              <w:jc w:val="center"/>
              <w:rPr>
                <w:ins w:id="7688" w:author="DRAGONSEA" w:date="2022-04-06T09:33:48Z"/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ins w:id="7689" w:author="DRAGONSEA" w:date="2022-04-06T09:33:48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vertAlign w:val="baseli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H</w:t>
              </w:r>
            </w:ins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ins w:id="7690" w:author="DRAGONSEA" w:date="2022-04-06T09:33:48Z"/>
          <w:rFonts w:hint="default" w:ascii="Times New Roman Regular" w:hAnsi="Times New Roman Regular" w:eastAsia="Times New Roman Regular" w:cs="Times New Roman Regular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ins w:id="7691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Note: A</w:t>
        </w:r>
      </w:ins>
      <w:ins w:id="7692" w:author="DRAGONSEA" w:date="2022-04-09T11:51:00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,</w:t>
        </w:r>
      </w:ins>
      <w:ins w:id="7693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 xml:space="preserve"> homozygous recessive genotype; B</w:t>
        </w:r>
      </w:ins>
      <w:ins w:id="7694" w:author="DRAGONSEA" w:date="2022-04-09T11:51:03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,</w:t>
        </w:r>
      </w:ins>
      <w:ins w:id="7695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 xml:space="preserve"> homozygous dominant genotype</w:t>
        </w:r>
      </w:ins>
      <w:ins w:id="7696" w:author="DRAGONSEA" w:date="2022-04-09T11:51:07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;</w:t>
        </w:r>
      </w:ins>
      <w:ins w:id="7697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 xml:space="preserve"> H</w:t>
        </w:r>
      </w:ins>
      <w:ins w:id="7698" w:author="DRAGONSEA" w:date="2022-04-09T11:51:09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,</w:t>
        </w:r>
      </w:ins>
      <w:ins w:id="7699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 xml:space="preserve"> </w:t>
        </w:r>
      </w:ins>
      <w:ins w:id="7700" w:author="DRAGONSEA" w:date="2022-04-09T11:51:12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h</w:t>
        </w:r>
      </w:ins>
      <w:ins w:id="7701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eterozygous</w:t>
        </w:r>
      </w:ins>
      <w:ins w:id="7702" w:author="DRAGONSEA" w:date="2022-04-06T18:21:11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 xml:space="preserve"> genotype</w:t>
        </w:r>
      </w:ins>
      <w:ins w:id="7703" w:author="DRAGONSEA" w:date="2022-04-06T09:33:48Z">
        <w:r>
          <w:rPr>
            <w:rFonts w:hint="eastAsia" w:ascii="Times New Roman Regular" w:hAnsi="Times New Roman Regular" w:eastAsia="Times New Roman Regular" w:cs="Times New Roman Regular"/>
            <w:i w:val="0"/>
            <w:color w:val="000000" w:themeColor="text1"/>
            <w:kern w:val="0"/>
            <w:sz w:val="24"/>
            <w:szCs w:val="24"/>
            <w:u w:val="none"/>
            <w:lang w:val="en-US" w:eastAsia="zh-CN" w:bidi="ar"/>
            <w14:textFill>
              <w14:solidFill>
                <w14:schemeClr w14:val="tx1"/>
              </w14:solidFill>
            </w14:textFill>
          </w:rPr>
          <w:t>.</w:t>
        </w:r>
      </w:ins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ins w:id="7704" w:author="DRAGONSEA" w:date="2022-04-06T09:33:48Z"/>
          <w:rFonts w:hint="eastAsia" w:ascii="Times New Roman Regular" w:hAnsi="Times New Roman Regular" w:eastAsia="Times New Roman Regular" w:cs="Times New Roman Regular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ins w:id="7705" w:author="DRAGONSEA" w:date="2022-04-06T09:33:37Z"/>
        </w:r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ins w:id="7706" w:author="龙海" w:date="2022-04-05T23:23:55Z"/>
        </w:rPr>
      </w:pPr>
    </w:p>
    <w:tbl>
      <w:tblPr>
        <w:tblStyle w:val="2"/>
        <w:tblW w:w="98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  <w:tblPrChange w:id="7707" w:author="DRAGONSEA" w:date="2022-04-09T11:51:38Z">
          <w:tblPr>
            <w:tblStyle w:val="2"/>
            <w:tblW w:w="9576" w:type="dxa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shd w:val="clear" w:color="auto" w:fill="auto"/>
            <w:tblLayout w:type="autofit"/>
            <w:tblCellMar>
              <w:top w:w="15" w:type="dxa"/>
              <w:left w:w="15" w:type="dxa"/>
              <w:bottom w:w="15" w:type="dxa"/>
              <w:right w:w="15" w:type="dxa"/>
            </w:tblCellMar>
          </w:tblPr>
        </w:tblPrChange>
      </w:tblPr>
      <w:tblGrid>
        <w:gridCol w:w="1906"/>
        <w:gridCol w:w="1504"/>
        <w:gridCol w:w="1729"/>
        <w:gridCol w:w="1375"/>
        <w:gridCol w:w="1717"/>
        <w:gridCol w:w="175"/>
        <w:gridCol w:w="1297"/>
        <w:gridCol w:w="175"/>
        <w:tblGridChange w:id="7708">
          <w:tblGrid>
            <w:gridCol w:w="1848"/>
            <w:gridCol w:w="1458"/>
            <w:gridCol w:w="1676"/>
            <w:gridCol w:w="1333"/>
            <w:gridCol w:w="1663"/>
            <w:gridCol w:w="171"/>
            <w:gridCol w:w="1256"/>
            <w:gridCol w:w="171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710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gridAfter w:val="1"/>
          <w:wAfter w:w="175" w:type="dxa"/>
          <w:trHeight w:val="432" w:hRule="atLeast"/>
          <w:ins w:id="7709" w:author="龙海" w:date="2022-04-05T23:23:56Z"/>
          <w:trPrChange w:id="7710" w:author="DRAGONSEA" w:date="2022-04-09T11:51:38Z">
            <w:trPr>
              <w:gridAfter w:val="1"/>
              <w:wAfter w:w="171" w:type="dxa"/>
              <w:trHeight w:val="360" w:hRule="atLeast"/>
            </w:trPr>
          </w:trPrChange>
        </w:trPr>
        <w:tc>
          <w:tcPr>
            <w:tcW w:w="8231" w:type="dxa"/>
            <w:gridSpan w:val="5"/>
            <w:shd w:val="clear" w:color="auto" w:fill="auto"/>
            <w:vAlign w:val="center"/>
            <w:tcPrChange w:id="7711" w:author="DRAGONSEA" w:date="2022-04-09T11:51:38Z">
              <w:tcPr>
                <w:tcW w:w="7978" w:type="dxa"/>
                <w:gridSpan w:val="5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12" w:author="龙海" w:date="2022-04-05T23:23:56Z"/>
                <w:rFonts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1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Table S</w:t>
              </w:r>
            </w:ins>
            <w:ins w:id="7714" w:author="龙海" w:date="2022-04-05T23:24:01Z">
              <w:del w:id="7715" w:author="DRAGONSEA" w:date="2022-04-06T09:36:57Z">
                <w:r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/>
                    <w:kern w:val="0"/>
                    <w:sz w:val="24"/>
                    <w:szCs w:val="24"/>
                    <w:u w:val="none"/>
                    <w:lang w:val="en-US" w:eastAsia="zh-CN" w:bidi="ar"/>
                  </w:rPr>
                  <w:delText>3</w:delText>
                </w:r>
              </w:del>
            </w:ins>
            <w:ins w:id="7716" w:author="DRAGONSEA" w:date="2022-04-06T09:36:57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4</w:t>
              </w:r>
            </w:ins>
            <w:ins w:id="771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 xml:space="preserve"> Statistics of RNA-seq data for each sample.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718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rPr>
                <w:ins w:id="7719" w:author="龙海" w:date="2022-04-05T23:23:56Z"/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72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620" w:hRule="atLeast"/>
          <w:ins w:id="7720" w:author="龙海" w:date="2022-04-05T23:23:56Z"/>
          <w:trPrChange w:id="7721" w:author="DRAGONSEA" w:date="2022-04-09T11:51:38Z">
            <w:trPr>
              <w:trHeight w:val="519" w:hRule="atLeast"/>
            </w:trPr>
          </w:trPrChange>
        </w:trPr>
        <w:tc>
          <w:tcPr>
            <w:tcW w:w="190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7722" w:author="DRAGONSEA" w:date="2022-04-09T11:51:38Z">
              <w:tcPr>
                <w:tcW w:w="1848" w:type="dxa"/>
                <w:tcBorders>
                  <w:top w:val="single" w:color="000000" w:sz="4" w:space="0"/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2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ins w:id="772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t>Samples</w:t>
              </w:r>
            </w:ins>
          </w:p>
        </w:tc>
        <w:tc>
          <w:tcPr>
            <w:tcW w:w="150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7725" w:author="DRAGONSEA" w:date="2022-04-09T11:51:38Z">
              <w:tcPr>
                <w:tcW w:w="1458" w:type="dxa"/>
                <w:tcBorders>
                  <w:top w:val="single" w:color="000000" w:sz="4" w:space="0"/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2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ins w:id="772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t>Clean reads</w:t>
              </w:r>
            </w:ins>
          </w:p>
        </w:tc>
        <w:tc>
          <w:tcPr>
            <w:tcW w:w="172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7728" w:author="DRAGONSEA" w:date="2022-04-09T11:51:38Z">
              <w:tcPr>
                <w:tcW w:w="1676" w:type="dxa"/>
                <w:tcBorders>
                  <w:top w:val="single" w:color="000000" w:sz="4" w:space="0"/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2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ins w:id="773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t>Clean bases</w:t>
              </w:r>
            </w:ins>
          </w:p>
        </w:tc>
        <w:tc>
          <w:tcPr>
            <w:tcW w:w="137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7731" w:author="DRAGONSEA" w:date="2022-04-09T11:51:38Z">
              <w:tcPr>
                <w:tcW w:w="1333" w:type="dxa"/>
                <w:tcBorders>
                  <w:top w:val="single" w:color="000000" w:sz="4" w:space="0"/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3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ins w:id="773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t>GC content</w:t>
              </w:r>
            </w:ins>
          </w:p>
        </w:tc>
        <w:tc>
          <w:tcPr>
            <w:tcW w:w="189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7734" w:author="DRAGONSEA" w:date="2022-04-09T11:51:38Z">
              <w:tcPr>
                <w:tcW w:w="1834" w:type="dxa"/>
                <w:gridSpan w:val="2"/>
                <w:tcBorders>
                  <w:top w:val="single" w:color="000000" w:sz="4" w:space="0"/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3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ins w:id="773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t>% ≥Q30</w:t>
              </w:r>
            </w:ins>
          </w:p>
        </w:tc>
        <w:tc>
          <w:tcPr>
            <w:tcW w:w="147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  <w:tcPrChange w:id="7737" w:author="DRAGONSEA" w:date="2022-04-09T11:51:38Z">
              <w:tcPr>
                <w:tcW w:w="1427" w:type="dxa"/>
                <w:gridSpan w:val="2"/>
                <w:tcBorders>
                  <w:top w:val="single" w:color="000000" w:sz="4" w:space="0"/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3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1C1A0E"/>
                <w:sz w:val="24"/>
                <w:szCs w:val="24"/>
                <w:u w:val="none"/>
              </w:rPr>
            </w:pPr>
            <w:ins w:id="773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1C1A0E"/>
                  <w:kern w:val="0"/>
                  <w:sz w:val="24"/>
                  <w:szCs w:val="24"/>
                  <w:u w:val="none"/>
                  <w:lang w:val="en-US" w:eastAsia="zh-CN" w:bidi="ar"/>
                </w:rPr>
                <w:t>Mapping rate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74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740" w:author="龙海" w:date="2022-04-05T23:23:56Z"/>
          <w:trPrChange w:id="774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74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4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4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K1-S1-1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74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4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4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24335780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74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4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5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7240794074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75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5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5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54.21%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75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5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5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94.68%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75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5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5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92.82%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76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760" w:author="龙海" w:date="2022-04-05T23:23:56Z"/>
          <w:trPrChange w:id="776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76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6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6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K1-S1-2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76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6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6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24648240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76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6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7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7333897312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77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7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7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54.01%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77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7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7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94.86%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77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7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7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93.39%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78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780" w:author="龙海" w:date="2022-04-05T23:23:56Z"/>
          <w:trPrChange w:id="778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78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8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8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K1-S1-3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78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8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8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24821404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78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8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9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7392692496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79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9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9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54.46%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79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9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9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94.67%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79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79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79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93.16%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80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800" w:author="龙海" w:date="2022-04-05T23:23:56Z"/>
          <w:trPrChange w:id="780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80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0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0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K1-S2-1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80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0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0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20805594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80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0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1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6209588234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81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1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1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54.23%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81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1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1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94.58%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81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1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1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93.04%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82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820" w:author="龙海" w:date="2022-04-05T23:23:56Z"/>
          <w:trPrChange w:id="782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82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2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2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K1-S2-2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82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2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2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24779648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82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2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3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7377859176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83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3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3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54.48%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83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3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3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94.25%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83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3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3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92.47%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84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840" w:author="龙海" w:date="2022-04-05T23:23:56Z"/>
          <w:trPrChange w:id="784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84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4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4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K1-S2-3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84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4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4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27275158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84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4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5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8127979100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85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5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5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54.05%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85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5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5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94.68%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85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5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5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92.12%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86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860" w:author="龙海" w:date="2022-04-05T23:23:56Z"/>
          <w:trPrChange w:id="786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86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6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6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wps1-S1-1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86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6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6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27489801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86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6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7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8182951162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87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7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7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54.08%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87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7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7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94.51%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87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7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7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92.92%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788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880" w:author="龙海" w:date="2022-04-05T23:23:56Z"/>
          <w:trPrChange w:id="788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88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8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8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wps1-S1-2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88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8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8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28384322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88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8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9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8440291850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89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9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9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53.98%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89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9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9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94.59%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89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89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89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93.07%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790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900" w:author="龙海" w:date="2022-04-05T23:23:56Z"/>
          <w:trPrChange w:id="790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90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0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0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wps1-S1-3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90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0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0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24241737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90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0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1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7216152180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91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1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1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54.29%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91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1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1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94.20%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91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1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1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88.91%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792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920" w:author="龙海" w:date="2022-04-05T23:23:56Z"/>
          <w:trPrChange w:id="792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92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2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2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wps1-S2-1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92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2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2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27322868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92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2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3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8145322712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93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3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3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53.83%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93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3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3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94.52%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93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3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3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93.11%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794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79" w:hRule="atLeast"/>
          <w:ins w:id="7940" w:author="龙海" w:date="2022-04-05T23:23:56Z"/>
          <w:trPrChange w:id="794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shd w:val="clear" w:color="auto" w:fill="auto"/>
            <w:vAlign w:val="center"/>
            <w:tcPrChange w:id="7942" w:author="DRAGONSEA" w:date="2022-04-09T11:51:38Z">
              <w:tcPr>
                <w:tcW w:w="184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4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4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wps1-S2-2</w:t>
              </w:r>
            </w:ins>
          </w:p>
        </w:tc>
        <w:tc>
          <w:tcPr>
            <w:tcW w:w="1504" w:type="dxa"/>
            <w:shd w:val="clear" w:color="auto" w:fill="auto"/>
            <w:vAlign w:val="center"/>
            <w:tcPrChange w:id="7945" w:author="DRAGONSEA" w:date="2022-04-09T11:51:38Z">
              <w:tcPr>
                <w:tcW w:w="1458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4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4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27082080</w:t>
              </w:r>
            </w:ins>
          </w:p>
        </w:tc>
        <w:tc>
          <w:tcPr>
            <w:tcW w:w="1729" w:type="dxa"/>
            <w:shd w:val="clear" w:color="auto" w:fill="auto"/>
            <w:vAlign w:val="center"/>
            <w:tcPrChange w:id="7948" w:author="DRAGONSEA" w:date="2022-04-09T11:51:38Z">
              <w:tcPr>
                <w:tcW w:w="167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4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5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8070058250</w:t>
              </w:r>
            </w:ins>
          </w:p>
        </w:tc>
        <w:tc>
          <w:tcPr>
            <w:tcW w:w="1375" w:type="dxa"/>
            <w:shd w:val="clear" w:color="auto" w:fill="auto"/>
            <w:vAlign w:val="center"/>
            <w:tcPrChange w:id="7951" w:author="DRAGONSEA" w:date="2022-04-09T11:51:38Z">
              <w:tcPr>
                <w:tcW w:w="133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5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5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54.43%</w:t>
              </w:r>
            </w:ins>
          </w:p>
        </w:tc>
        <w:tc>
          <w:tcPr>
            <w:tcW w:w="1892" w:type="dxa"/>
            <w:gridSpan w:val="2"/>
            <w:shd w:val="clear" w:color="auto" w:fill="auto"/>
            <w:vAlign w:val="center"/>
            <w:tcPrChange w:id="7954" w:author="DRAGONSEA" w:date="2022-04-09T11:51:38Z">
              <w:tcPr>
                <w:tcW w:w="183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5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5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93.97%</w:t>
              </w:r>
            </w:ins>
          </w:p>
        </w:tc>
        <w:tc>
          <w:tcPr>
            <w:tcW w:w="1472" w:type="dxa"/>
            <w:gridSpan w:val="2"/>
            <w:shd w:val="clear" w:color="auto" w:fill="auto"/>
            <w:vAlign w:val="center"/>
            <w:tcPrChange w:id="7957" w:author="DRAGONSEA" w:date="2022-04-09T11:51:38Z">
              <w:tcPr>
                <w:tcW w:w="1427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5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5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84.30%</w:t>
              </w:r>
            </w:ins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  <w:tblPrExChange w:id="7961" w:author="DRAGONSEA" w:date="2022-04-09T11:51:38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390" w:hRule="atLeast"/>
          <w:ins w:id="7960" w:author="龙海" w:date="2022-04-05T23:23:56Z"/>
          <w:trPrChange w:id="7961" w:author="DRAGONSEA" w:date="2022-04-09T11:51:38Z">
            <w:trPr>
              <w:trHeight w:val="300" w:hRule="atLeast"/>
            </w:trPr>
          </w:trPrChange>
        </w:trPr>
        <w:tc>
          <w:tcPr>
            <w:tcW w:w="1906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7962" w:author="DRAGONSEA" w:date="2022-04-09T11:51:38Z">
              <w:tcPr>
                <w:tcW w:w="1848" w:type="dxa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63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64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wps1-S2-3</w:t>
              </w:r>
            </w:ins>
          </w:p>
        </w:tc>
        <w:tc>
          <w:tcPr>
            <w:tcW w:w="1504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7965" w:author="DRAGONSEA" w:date="2022-04-09T11:51:38Z">
              <w:tcPr>
                <w:tcW w:w="1458" w:type="dxa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66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67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25291999</w:t>
              </w:r>
            </w:ins>
          </w:p>
        </w:tc>
        <w:tc>
          <w:tcPr>
            <w:tcW w:w="1729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7968" w:author="DRAGONSEA" w:date="2022-04-09T11:51:38Z">
              <w:tcPr>
                <w:tcW w:w="1676" w:type="dxa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69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70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7531145454</w:t>
              </w:r>
            </w:ins>
          </w:p>
        </w:tc>
        <w:tc>
          <w:tcPr>
            <w:tcW w:w="1375" w:type="dxa"/>
            <w:tcBorders>
              <w:bottom w:val="single" w:color="000000" w:sz="4" w:space="0"/>
            </w:tcBorders>
            <w:shd w:val="clear" w:color="auto" w:fill="auto"/>
            <w:vAlign w:val="center"/>
            <w:tcPrChange w:id="7971" w:author="DRAGONSEA" w:date="2022-04-09T11:51:38Z">
              <w:tcPr>
                <w:tcW w:w="1333" w:type="dxa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72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73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54.41%</w:t>
              </w:r>
            </w:ins>
          </w:p>
        </w:tc>
        <w:tc>
          <w:tcPr>
            <w:tcW w:w="1892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  <w:tcPrChange w:id="7974" w:author="DRAGONSEA" w:date="2022-04-09T11:51:38Z">
              <w:tcPr>
                <w:tcW w:w="1834" w:type="dxa"/>
                <w:gridSpan w:val="2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75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76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94.46%</w:t>
              </w:r>
            </w:ins>
          </w:p>
        </w:tc>
        <w:tc>
          <w:tcPr>
            <w:tcW w:w="1472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  <w:tcPrChange w:id="7977" w:author="DRAGONSEA" w:date="2022-04-09T11:51:38Z">
              <w:tcPr>
                <w:tcW w:w="1427" w:type="dxa"/>
                <w:gridSpan w:val="2"/>
                <w:tcBorders>
                  <w:bottom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7978" w:author="龙海" w:date="2022-04-05T23:23:56Z"/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ins w:id="7979" w:author="龙海" w:date="2022-04-05T23:23:5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t>92.01%</w:t>
              </w:r>
            </w:ins>
          </w:p>
        </w:tc>
      </w:tr>
    </w:tbl>
    <w:p>
      <w:p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2"/>
        <w:tblW w:w="91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5"/>
        <w:gridCol w:w="2583"/>
        <w:gridCol w:w="1205"/>
        <w:gridCol w:w="1196"/>
        <w:gridCol w:w="1046"/>
        <w:gridCol w:w="1195"/>
        <w:gridCol w:w="159"/>
        <w:tblGridChange w:id="7980">
          <w:tblGrid>
            <w:gridCol w:w="1745"/>
            <w:gridCol w:w="2583"/>
            <w:gridCol w:w="1205"/>
            <w:gridCol w:w="1196"/>
            <w:gridCol w:w="1046"/>
            <w:gridCol w:w="1195"/>
            <w:gridCol w:w="159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9" w:type="dxa"/>
          <w:trHeight w:val="500" w:hRule="atLeast"/>
        </w:trPr>
        <w:tc>
          <w:tcPr>
            <w:tcW w:w="8970" w:type="dxa"/>
            <w:gridSpan w:val="6"/>
            <w:shd w:val="clear" w:color="auto" w:fill="auto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Table S</w:t>
            </w:r>
            <w:del w:id="7981" w:author="DRAGONSEA" w:date="2022-04-06T09:37:4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3</w:delText>
              </w:r>
            </w:del>
            <w:ins w:id="7982" w:author="龙海" w:date="2022-04-05T23:32:48Z">
              <w:del w:id="7983" w:author="DRAGONSEA" w:date="2022-04-06T09:37:42Z">
                <w:r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  <w:delText>4</w:delText>
                </w:r>
              </w:del>
            </w:ins>
            <w:ins w:id="7984" w:author="DRAGONSEA" w:date="2022-04-06T09:37:42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t>5</w:t>
              </w:r>
            </w:ins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IDs </w:t>
            </w:r>
            <w:ins w:id="7985" w:author="龙海" w:date="2022-04-10T19:37:4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an</w:t>
              </w:r>
            </w:ins>
            <w:ins w:id="7986" w:author="龙海" w:date="2022-04-10T19:37:43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d</w:t>
              </w:r>
            </w:ins>
            <w:ins w:id="7987" w:author="龙海" w:date="2022-04-10T19:37:44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</w:t>
              </w:r>
            </w:ins>
            <w:ins w:id="7988" w:author="龙海" w:date="2022-04-10T19:37:5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v</w:t>
              </w:r>
            </w:ins>
            <w:ins w:id="7989" w:author="龙海" w:date="2022-04-10T19:37:53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alues</w:t>
              </w:r>
            </w:ins>
            <w:ins w:id="7990" w:author="龙海" w:date="2022-04-10T19:37:54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of </w:t>
              </w:r>
            </w:ins>
            <w:ins w:id="7991" w:author="龙海" w:date="2022-04-10T19:37:44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e</w:t>
              </w:r>
            </w:ins>
            <w:ins w:id="7992" w:author="龙海" w:date="2022-04-10T19:37:45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xpress</w:t>
              </w:r>
            </w:ins>
            <w:ins w:id="7993" w:author="龙海" w:date="2022-04-10T19:37:4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ion</w:t>
              </w:r>
            </w:ins>
            <w:ins w:id="7994" w:author="龙海" w:date="2022-04-10T19:37:47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</w:t>
              </w:r>
            </w:ins>
            <w:ins w:id="7995" w:author="龙海" w:date="2022-04-10T19:37:59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le</w:t>
              </w:r>
            </w:ins>
            <w:ins w:id="7996" w:author="龙海" w:date="2022-04-10T19:38:00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>vels</w:t>
              </w:r>
            </w:ins>
            <w:ins w:id="7997" w:author="龙海" w:date="2022-04-10T19:38:01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of</w:t>
              </w:r>
            </w:ins>
            <w:ins w:id="7998" w:author="龙海" w:date="2022-04-10T19:38:02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eastAsia="zh-CN" w:bidi="ar"/>
                  <w14:textFill>
                    <w14:solidFill>
                      <w14:schemeClr w14:val="tx1"/>
                    </w14:solidFill>
                  </w14:textFill>
                </w:rPr>
                <w:t xml:space="preserve"> </w:t>
              </w:r>
            </w:ins>
            <w:del w:id="7999" w:author="龙海" w:date="2022-04-10T19:38:05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 xml:space="preserve">for </w:delText>
              </w:r>
            </w:del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genes present in </w:t>
            </w:r>
            <w:del w:id="8000" w:author="DRAGONSEA" w:date="2022-04-06T09:37:51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  <w:rPrChange w:id="8001" w:author="卷卷" w:date="2022-04-10T19:01:25Z">
                    <w:rPr>
                      <w:rFonts w:hint="default" w:ascii="Times New Roman Regular" w:hAnsi="Times New Roman Regular" w:eastAsia="Times New Roman Regular" w:cs="Times New Roman Regular"/>
                      <w:i w:val="0"/>
                      <w:color w:val="000000" w:themeColor="text1"/>
                      <w:kern w:val="0"/>
                      <w:sz w:val="24"/>
                      <w:szCs w:val="24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f</w:delText>
              </w:r>
            </w:del>
            <w:ins w:id="8002" w:author="DRAGONSEA" w:date="2022-04-06T09:37:51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  <w:rPrChange w:id="8003" w:author="卷卷" w:date="2022-04-10T19:0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 w:themeColor="text1"/>
                      <w:kern w:val="0"/>
                      <w:sz w:val="24"/>
                      <w:szCs w:val="24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F</w:t>
              </w:r>
            </w:ins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:rPrChange w:id="8004" w:author="卷卷" w:date="2022-04-10T19:0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ig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:rPrChange w:id="8005" w:author="卷卷" w:date="2022-04-10T19:0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u w:val="none"/>
                    <w:lang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:rPrChange w:id="8006" w:author="卷卷" w:date="2022-04-10T19:0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ins w:id="8007" w:author="DRAGONSEA" w:date="2022-04-06T09:37:57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  <w:rPrChange w:id="8008" w:author="卷卷" w:date="2022-04-10T19:0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 w:themeColor="text1"/>
                      <w:kern w:val="0"/>
                      <w:sz w:val="24"/>
                      <w:szCs w:val="24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S</w:t>
              </w:r>
            </w:ins>
            <w:ins w:id="8009" w:author="卷卷" w:date="2022-04-09T19:28:15Z">
              <w:r>
                <w:rPr>
                  <w:rFonts w:hint="eastAsia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  <w:rPrChange w:id="8010" w:author="卷卷" w:date="2022-04-10T19:01:25Z">
                    <w:rPr>
                      <w:rFonts w:hint="eastAsia" w:ascii="Times New Roman Regular" w:hAnsi="Times New Roman Regular" w:eastAsia="Times New Roman Regular" w:cs="Times New Roman Regular"/>
                      <w:i w:val="0"/>
                      <w:color w:val="000000" w:themeColor="text1"/>
                      <w:kern w:val="0"/>
                      <w:sz w:val="24"/>
                      <w:szCs w:val="24"/>
                      <w:highlight w:val="yellow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t>3</w:t>
              </w:r>
            </w:ins>
            <w:del w:id="8011" w:author="DRAGONSEA" w:date="2022-04-06T18:24:06Z">
              <w:r>
                <w:rPr>
                  <w:rFonts w:hint="default" w:ascii="Times New Roman Regular" w:hAnsi="Times New Roman Regular" w:eastAsia="Times New Roman Regular" w:cs="Times New Roman Regular"/>
                  <w:i w:val="0"/>
                  <w:color w:val="000000" w:themeColor="text1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  <w:rPrChange w:id="8012" w:author="卷卷" w:date="2022-04-10T19:01:25Z">
                    <w:rPr>
                      <w:rFonts w:hint="default" w:ascii="Times New Roman Regular" w:hAnsi="Times New Roman Regular" w:eastAsia="Times New Roman Regular" w:cs="Times New Roman Regular"/>
                      <w:i w:val="0"/>
                      <w:color w:val="000000" w:themeColor="text1"/>
                      <w:kern w:val="0"/>
                      <w:sz w:val="24"/>
                      <w:szCs w:val="24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3</w:delText>
              </w:r>
            </w:del>
            <w:ins w:id="8013" w:author="DRAGONSEA" w:date="2022-04-06T18:24:06Z">
              <w:del w:id="8014" w:author="卷卷" w:date="2022-04-09T19:28:05Z">
                <w:r>
                  <w:rPr>
                    <w:rFonts w:hint="eastAsia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highlight w:val="none"/>
                    <w:u w:val="none"/>
                    <w:lang w:val="en-US" w:eastAsia="zh-CN" w:bidi="ar"/>
                    <w:rPrChange w:id="8015" w:author="卷卷" w:date="2022-04-10T19:01:25Z">
                      <w:rPr>
                        <w:rFonts w:hint="eastAsia" w:ascii="Times New Roman Regular" w:hAnsi="Times New Roman Regular" w:eastAsia="Times New Roman Regular" w:cs="Times New Roman Regular"/>
                        <w:i w:val="0"/>
                        <w:color w:val="000000" w:themeColor="text1"/>
                        <w:kern w:val="0"/>
                        <w:sz w:val="24"/>
                        <w:szCs w:val="24"/>
                        <w:u w:val="none"/>
                        <w:lang w:val="en-US" w:eastAsia="zh-CN" w:bidi="ar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4</w:delText>
                </w:r>
              </w:del>
            </w:ins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:rPrChange w:id="8016" w:author="卷卷" w:date="2022-04-10T19:0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:rPrChange w:id="8017" w:author="卷卷" w:date="2022-04-10T19:01:25Z">
                  <w:rPr>
                    <w:rFonts w:hint="default" w:ascii="Times New Roman Regular" w:hAnsi="Times New Roman Regular" w:eastAsia="Times New Roman Regular" w:cs="Times New Roman Regular"/>
                    <w:i w:val="0"/>
                    <w:color w:val="000000" w:themeColor="text1"/>
                    <w:kern w:val="0"/>
                    <w:sz w:val="24"/>
                    <w:szCs w:val="24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</w:trPr>
        <w:tc>
          <w:tcPr>
            <w:tcW w:w="1745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Encoded protein</w:t>
            </w:r>
          </w:p>
        </w:tc>
        <w:tc>
          <w:tcPr>
            <w:tcW w:w="2583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 ID</w:t>
            </w:r>
          </w:p>
        </w:tc>
        <w:tc>
          <w:tcPr>
            <w:tcW w:w="4801" w:type="dxa"/>
            <w:gridSpan w:val="5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Mean of expression level (FPKM)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3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K1-S1</w:t>
            </w:r>
          </w:p>
        </w:tc>
        <w:tc>
          <w:tcPr>
            <w:tcW w:w="1196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K1-S2</w:t>
            </w:r>
          </w:p>
        </w:tc>
        <w:tc>
          <w:tcPr>
            <w:tcW w:w="1046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:rPrChange w:id="8018" w:author="龙海" w:date="2022-04-10T19:36:45Z">
                  <w:rPr>
                    <w:rFonts w:hint="default" w:ascii="Times New Roman Regular" w:hAnsi="Times New Roman Regular" w:eastAsia="宋体" w:cs="Times New Roman Regular"/>
                    <w:i w:val="0"/>
                    <w:color w:val="000000" w:themeColor="text1"/>
                    <w:kern w:val="0"/>
                    <w:sz w:val="22"/>
                    <w:szCs w:val="22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wps1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-S1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:rPrChange w:id="8019" w:author="龙海" w:date="2022-04-10T19:36:49Z">
                  <w:rPr>
                    <w:rFonts w:hint="default" w:ascii="Times New Roman Regular" w:hAnsi="Times New Roman Regular" w:eastAsia="宋体" w:cs="Times New Roman Regular"/>
                    <w:i w:val="0"/>
                    <w:color w:val="000000" w:themeColor="text1"/>
                    <w:kern w:val="0"/>
                    <w:sz w:val="22"/>
                    <w:szCs w:val="22"/>
                    <w:u w:val="none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wps1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8021" w:author="龙海" w:date="2022-04-10T19:36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del w:id="8020" w:author="DRAGONSEA" w:date="2022-04-06T09:49:06Z"/>
          <w:trPrChange w:id="8021" w:author="龙海" w:date="2022-04-10T19:36:36Z">
            <w:trPr>
              <w:trHeight w:val="285" w:hRule="atLeast"/>
            </w:trPr>
          </w:trPrChange>
        </w:trPr>
        <w:tc>
          <w:tcPr>
            <w:tcW w:w="1745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8022" w:author="龙海" w:date="2022-04-10T19:36:36Z">
              <w:tcPr>
                <w:tcW w:w="1745" w:type="dxa"/>
                <w:tcBorders>
                  <w:top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023" w:author="DRAGONSEA" w:date="2022-04-06T09:49:06Z"/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del w:id="8024" w:author="DRAGONSEA" w:date="2022-04-06T09:49:06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 w:themeColor="text1"/>
                  <w:kern w:val="0"/>
                  <w:sz w:val="22"/>
                  <w:szCs w:val="22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AMI1</w:delText>
              </w:r>
            </w:del>
          </w:p>
        </w:tc>
        <w:tc>
          <w:tcPr>
            <w:tcW w:w="2583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8025" w:author="龙海" w:date="2022-04-10T19:36:36Z">
              <w:tcPr>
                <w:tcW w:w="2583" w:type="dxa"/>
                <w:tcBorders>
                  <w:top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026" w:author="DRAGONSEA" w:date="2022-04-06T09:49:06Z"/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del w:id="8027" w:author="DRAGONSEA" w:date="2022-04-06T09:49:06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 w:themeColor="text1"/>
                  <w:kern w:val="0"/>
                  <w:sz w:val="22"/>
                  <w:szCs w:val="22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>TraesCS3D02G364700</w:delText>
              </w:r>
            </w:del>
          </w:p>
        </w:tc>
        <w:tc>
          <w:tcPr>
            <w:tcW w:w="1205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8028" w:author="龙海" w:date="2022-04-10T19:36:36Z">
              <w:tcPr>
                <w:tcW w:w="1205" w:type="dxa"/>
                <w:tcBorders>
                  <w:top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del w:id="8029" w:author="DRAGONSEA" w:date="2022-04-06T09:49:06Z"/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del w:id="8030" w:author="DRAGONSEA" w:date="2022-04-06T09:49:06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 w:themeColor="text1"/>
                  <w:kern w:val="0"/>
                  <w:sz w:val="22"/>
                  <w:szCs w:val="22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 xml:space="preserve">1.50 </w:delText>
              </w:r>
            </w:del>
          </w:p>
        </w:tc>
        <w:tc>
          <w:tcPr>
            <w:tcW w:w="119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8031" w:author="龙海" w:date="2022-04-10T19:36:36Z">
              <w:tcPr>
                <w:tcW w:w="1196" w:type="dxa"/>
                <w:tcBorders>
                  <w:top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del w:id="8032" w:author="DRAGONSEA" w:date="2022-04-06T09:49:06Z"/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del w:id="8033" w:author="DRAGONSEA" w:date="2022-04-06T09:49:06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 w:themeColor="text1"/>
                  <w:kern w:val="0"/>
                  <w:sz w:val="22"/>
                  <w:szCs w:val="22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 xml:space="preserve">1.78 </w:delText>
              </w:r>
            </w:del>
          </w:p>
        </w:tc>
        <w:tc>
          <w:tcPr>
            <w:tcW w:w="104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8034" w:author="龙海" w:date="2022-04-10T19:36:36Z">
              <w:tcPr>
                <w:tcW w:w="1046" w:type="dxa"/>
                <w:tcBorders>
                  <w:top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del w:id="8035" w:author="DRAGONSEA" w:date="2022-04-06T09:49:06Z"/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del w:id="8036" w:author="DRAGONSEA" w:date="2022-04-06T09:49:06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 w:themeColor="text1"/>
                  <w:kern w:val="0"/>
                  <w:sz w:val="22"/>
                  <w:szCs w:val="22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 xml:space="preserve">3.21 </w:delText>
              </w:r>
            </w:del>
          </w:p>
        </w:tc>
        <w:tc>
          <w:tcPr>
            <w:tcW w:w="1354" w:type="dxa"/>
            <w:gridSpan w:val="2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  <w:tcPrChange w:id="8037" w:author="龙海" w:date="2022-04-10T19:36:36Z">
              <w:tcPr>
                <w:tcW w:w="1354" w:type="dxa"/>
                <w:gridSpan w:val="2"/>
                <w:tcBorders>
                  <w:top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del w:id="8038" w:author="DRAGONSEA" w:date="2022-04-06T09:49:06Z"/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del w:id="8039" w:author="DRAGONSEA" w:date="2022-04-06T09:49:06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 w:themeColor="text1"/>
                  <w:kern w:val="0"/>
                  <w:sz w:val="22"/>
                  <w:szCs w:val="22"/>
                  <w:u w:val="none"/>
                  <w:lang w:val="en-US" w:eastAsia="zh-CN" w:bidi="ar"/>
                  <w14:textFill>
                    <w14:solidFill>
                      <w14:schemeClr w14:val="tx1"/>
                    </w14:solidFill>
                  </w14:textFill>
                </w:rPr>
                <w:delText xml:space="preserve">2.67 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  <w:tblPrExChange w:id="8040" w:author="龙海" w:date="2022-04-10T19:36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15" w:type="dxa"/>
                <w:left w:w="15" w:type="dxa"/>
                <w:bottom w:w="15" w:type="dxa"/>
                <w:right w:w="15" w:type="dxa"/>
              </w:tblCellMar>
            </w:tblPrEx>
          </w:tblPrExChange>
        </w:tblPrEx>
        <w:trPr>
          <w:trHeight w:val="285" w:hRule="atLeast"/>
          <w:trPrChange w:id="8040" w:author="龙海" w:date="2022-04-10T19:36:36Z">
            <w:trPr>
              <w:trHeight w:val="285" w:hRule="atLeast"/>
            </w:trPr>
          </w:trPrChange>
        </w:trPr>
        <w:tc>
          <w:tcPr>
            <w:tcW w:w="1745" w:type="dxa"/>
            <w:tcBorders>
              <w:top w:val="single" w:color="auto" w:sz="4" w:space="0"/>
            </w:tcBorders>
            <w:shd w:val="clear" w:color="auto" w:fill="auto"/>
            <w:vAlign w:val="center"/>
            <w:tcPrChange w:id="8041" w:author="龙海" w:date="2022-04-10T19:36:36Z">
              <w:tcPr>
                <w:tcW w:w="1745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GH3</w:t>
            </w:r>
          </w:p>
        </w:tc>
        <w:tc>
          <w:tcPr>
            <w:tcW w:w="2583" w:type="dxa"/>
            <w:tcBorders>
              <w:top w:val="single" w:color="auto" w:sz="4" w:space="0"/>
            </w:tcBorders>
            <w:shd w:val="clear" w:color="auto" w:fill="auto"/>
            <w:vAlign w:val="center"/>
            <w:tcPrChange w:id="8042" w:author="龙海" w:date="2022-04-10T19:36:36Z">
              <w:tcPr>
                <w:tcW w:w="2583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TraesCS1A02G320200</w:t>
            </w:r>
          </w:p>
        </w:tc>
        <w:tc>
          <w:tcPr>
            <w:tcW w:w="1205" w:type="dxa"/>
            <w:tcBorders>
              <w:top w:val="single" w:color="auto" w:sz="4" w:space="0"/>
            </w:tcBorders>
            <w:shd w:val="clear" w:color="auto" w:fill="auto"/>
            <w:vAlign w:val="center"/>
            <w:tcPrChange w:id="8043" w:author="龙海" w:date="2022-04-10T19:36:36Z">
              <w:tcPr>
                <w:tcW w:w="1205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4.14 </w:t>
            </w:r>
          </w:p>
        </w:tc>
        <w:tc>
          <w:tcPr>
            <w:tcW w:w="1196" w:type="dxa"/>
            <w:tcBorders>
              <w:top w:val="single" w:color="auto" w:sz="4" w:space="0"/>
            </w:tcBorders>
            <w:shd w:val="clear" w:color="auto" w:fill="auto"/>
            <w:vAlign w:val="center"/>
            <w:tcPrChange w:id="8044" w:author="龙海" w:date="2022-04-10T19:36:36Z">
              <w:tcPr>
                <w:tcW w:w="119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2.41 </w:t>
            </w:r>
          </w:p>
        </w:tc>
        <w:tc>
          <w:tcPr>
            <w:tcW w:w="1046" w:type="dxa"/>
            <w:tcBorders>
              <w:top w:val="single" w:color="auto" w:sz="4" w:space="0"/>
            </w:tcBorders>
            <w:shd w:val="clear" w:color="auto" w:fill="auto"/>
            <w:vAlign w:val="center"/>
            <w:tcPrChange w:id="8045" w:author="龙海" w:date="2022-04-10T19:36:36Z">
              <w:tcPr>
                <w:tcW w:w="1046" w:type="dxa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8.68 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  <w:tcPrChange w:id="8046" w:author="龙海" w:date="2022-04-10T19:36:36Z">
              <w:tcPr>
                <w:tcW w:w="1354" w:type="dxa"/>
                <w:gridSpan w:val="2"/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GH3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TraesCS1B02G332400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4.86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1.94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10.69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GH3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TraesCS1D02G320000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3.12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1.74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7.66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GH3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TraesCS3A02G324100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1.44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1.21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2.65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GH3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TraesCS3B02G353200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1.10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1.12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2.27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GH3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TraesCS3D02G317600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IAA2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TraesCS3B02G127400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2.35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1.58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4.53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IAA2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TraesCS3A02G108400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3.40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2.64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4.87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PIN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TraesCS4B02G130100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9.71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8.10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13.36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PIN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TraesCS4D02G125300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12.44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9.96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14.88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PIN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TraesCS7B02G095500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12.47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14.85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13.77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ARF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TraesCS2B02G519200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5.79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5.14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6.92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ARF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TraesCS2B02G578500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5.34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5.05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6.99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ARF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TraesCS2D02G491200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8.02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6.40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10.70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ARF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TraesCS3A02G292400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10.68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8.25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14.91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ARF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TraesCS7A02G416400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4.67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3.41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6.32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UGT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TraesCS2B02G624400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5.27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8.11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9.29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UGT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TraesCS3B02G034700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1.31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2.57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2.02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UGT</w:t>
            </w:r>
          </w:p>
        </w:tc>
        <w:tc>
          <w:tcPr>
            <w:tcW w:w="25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TraesCS3B02G034800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2.62 </w:t>
            </w:r>
          </w:p>
        </w:tc>
        <w:tc>
          <w:tcPr>
            <w:tcW w:w="11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5.31 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3.60 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4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DAO</w:t>
            </w:r>
          </w:p>
        </w:tc>
        <w:tc>
          <w:tcPr>
            <w:tcW w:w="258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TraesCS6B02G225200</w:t>
            </w:r>
          </w:p>
        </w:tc>
        <w:tc>
          <w:tcPr>
            <w:tcW w:w="120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0.65 </w:t>
            </w:r>
          </w:p>
        </w:tc>
        <w:tc>
          <w:tcPr>
            <w:tcW w:w="119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 </w:t>
            </w:r>
          </w:p>
        </w:tc>
        <w:tc>
          <w:tcPr>
            <w:tcW w:w="104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2.10 </w:t>
            </w:r>
          </w:p>
        </w:tc>
        <w:tc>
          <w:tcPr>
            <w:tcW w:w="1354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1.98 </w:t>
            </w:r>
          </w:p>
        </w:tc>
      </w:tr>
    </w:tbl>
    <w:p>
      <w:p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2"/>
        <w:tblW w:w="9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4"/>
        <w:gridCol w:w="1044"/>
        <w:gridCol w:w="2660"/>
        <w:gridCol w:w="2394"/>
        <w:gridCol w:w="1183"/>
        <w:gridCol w:w="3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85" w:type="dxa"/>
          <w:trHeight w:val="451" w:hRule="atLeast"/>
          <w:del w:id="8047" w:author="龙海" w:date="2022-04-05T23:15:15Z"/>
        </w:trPr>
        <w:tc>
          <w:tcPr>
            <w:tcW w:w="865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4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4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4"/>
                  <w:szCs w:val="24"/>
                  <w:u w:val="none"/>
                  <w:lang w:val="en-US" w:eastAsia="zh-CN" w:bidi="ar"/>
                </w:rPr>
                <w:delText>Table S4 Candidate SNPs in the target interval.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050" w:author="龙海" w:date="2022-04-05T23:15:15Z"/>
        </w:trPr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51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52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Position</w:delText>
              </w:r>
            </w:del>
          </w:p>
        </w:tc>
        <w:tc>
          <w:tcPr>
            <w:tcW w:w="104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53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54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SNP</w:delText>
              </w:r>
            </w:del>
          </w:p>
        </w:tc>
        <w:tc>
          <w:tcPr>
            <w:tcW w:w="266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55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56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Type</w:delText>
              </w:r>
            </w:del>
          </w:p>
        </w:tc>
        <w:tc>
          <w:tcPr>
            <w:tcW w:w="239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57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58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Gene</w:delText>
              </w:r>
            </w:del>
          </w:p>
        </w:tc>
        <w:tc>
          <w:tcPr>
            <w:tcW w:w="1568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59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60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Amino acid alteration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06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6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6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208740745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6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6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6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6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upstream_gene_variant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6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6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TraesCS1D02G150800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07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07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7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7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208754376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7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7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7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7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7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7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TraesCS1D02G150800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08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08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8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8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208831000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8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8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8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8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8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8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TraesCS1D02G151100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09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09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9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9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209503772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9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9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9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9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09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09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TraesCS1D02G151200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0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0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0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0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211301460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0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0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0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0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0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0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TraesCS1D02G151500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1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1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1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1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211693990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1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1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1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1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1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1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TraesCS1D02G151900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2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2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2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2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212084890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2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2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2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2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upstream_gene_variant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2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2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TraesCS1D02G152400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3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3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3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3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212712621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3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3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3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3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upstream_gene_variant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3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3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TraesCS1D02G153400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4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4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4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4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212724073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4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4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4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4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synonymous_variant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4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4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TraesCS1D02G153500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5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5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5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5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212724426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5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5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5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5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synonymous_variant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5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5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TraesCS1D02G153500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6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6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6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6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213324685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6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6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6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6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upstream_gene_variant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6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6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TraesCS1D02G153600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7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7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7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7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216016371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7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7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7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7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intron_variant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7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7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TraesCS1D02G154400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8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8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8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8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216124783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8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8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8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8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upstream_gene_variant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8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8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TraesCS1D02G154600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19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19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9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9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216138202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9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9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9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9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19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19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TraesCS1D02G154700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20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20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0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0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216401544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0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0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0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0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3_prime_UTR_variant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0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0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TraesCS1D02G154900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21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21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1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1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216715565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1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1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1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1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intron_variant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1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1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TraesCS1D02G155000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22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221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22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23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217637192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24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25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26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27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missense_variant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28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29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TraesCS1D02G155200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30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31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Gly192Glu</w:delText>
              </w:r>
            </w:del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232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33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34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219489087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35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36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37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38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downstream_gene_variant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39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40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TraesCS1D02G155900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241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242" w:author="龙海" w:date="2022-04-05T23:15:15Z"/>
        </w:trPr>
        <w:tc>
          <w:tcPr>
            <w:tcW w:w="13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43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44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220068289</w:delText>
              </w:r>
            </w:del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45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46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47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48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intron_variant</w:delText>
              </w:r>
            </w:del>
          </w:p>
        </w:tc>
        <w:tc>
          <w:tcPr>
            <w:tcW w:w="23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49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50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TraesCS1D02G156100</w:delText>
              </w:r>
            </w:del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>
            <w:pPr>
              <w:rPr>
                <w:del w:id="8251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del w:id="8252" w:author="龙海" w:date="2022-04-05T23:15:15Z"/>
        </w:trPr>
        <w:tc>
          <w:tcPr>
            <w:tcW w:w="137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53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54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220889775</w:delText>
              </w:r>
            </w:del>
          </w:p>
        </w:tc>
        <w:tc>
          <w:tcPr>
            <w:tcW w:w="104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55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56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G/A</w:delText>
              </w:r>
            </w:del>
          </w:p>
        </w:tc>
        <w:tc>
          <w:tcPr>
            <w:tcW w:w="266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57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58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intron_variant</w:delText>
              </w:r>
            </w:del>
          </w:p>
        </w:tc>
        <w:tc>
          <w:tcPr>
            <w:tcW w:w="239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del w:id="8259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  <w:del w:id="8260" w:author="龙海" w:date="2022-04-05T23:15:15Z">
              <w:r>
                <w:rPr>
                  <w:rFonts w:hint="default" w:ascii="Times New Roman Regular" w:hAnsi="Times New Roman Regular" w:eastAsia="宋体" w:cs="Times New Roman Regular"/>
                  <w:i w:val="0"/>
                  <w:color w:val="000000"/>
                  <w:kern w:val="0"/>
                  <w:sz w:val="22"/>
                  <w:szCs w:val="22"/>
                  <w:u w:val="none"/>
                  <w:lang w:val="en-US" w:eastAsia="zh-CN" w:bidi="ar"/>
                </w:rPr>
                <w:delText>TraesCS1D02G156700</w:delText>
              </w:r>
            </w:del>
          </w:p>
        </w:tc>
        <w:tc>
          <w:tcPr>
            <w:tcW w:w="1568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del w:id="8261" w:author="龙海" w:date="2022-04-05T23:15:15Z"/>
                <w:rFonts w:hint="default" w:ascii="Times New Roman Regular" w:hAnsi="Times New Roman Regular" w:eastAsia="宋体" w:cs="Times New Roman Regular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ins w:id="8262" w:author="龙海" w:date="2022-04-05T23:15:05Z"/>
          <w:del w:id="8263" w:author="DRAGONSEA" w:date="2022-04-06T18:04:32Z"/>
        </w:r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del w:id="8264" w:author="DRAGONSEA" w:date="2022-04-06T18:04:33Z"/>
        </w:r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p>
      <w:pPr>
        <w:spacing w:line="480" w:lineRule="auto"/>
        <w:rPr>
          <w:ins w:id="8265" w:author="龙海" w:date="2022-04-05T23:12:25Z"/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480" w:lineRule="auto"/>
        <w:rPr>
          <w:ins w:id="8266" w:author="龙海" w:date="2022-04-05T23:12:25Z"/>
          <w:rFonts w:hint="default" w:ascii="Times New Roman Regular" w:hAnsi="Times New Roman Regular" w:cs="Times New Roman Regular"/>
          <w:sz w:val="24"/>
          <w:szCs w:val="24"/>
        </w:rPr>
      </w:pPr>
      <w:ins w:id="8267" w:author="龙海" w:date="2022-04-05T23:12:42Z">
        <w:r>
          <w:rPr>
            <w:rFonts w:hint="default" w:ascii="Times New Roman Regular" w:hAnsi="Times New Roman Regular" w:cs="Times New Roman Regular"/>
            <w:sz w:val="24"/>
            <w:szCs w:val="24"/>
          </w:rPr>
          <w:drawing>
            <wp:inline distT="0" distB="0" distL="114300" distR="114300">
              <wp:extent cx="6474460" cy="4148455"/>
              <wp:effectExtent l="0" t="0" r="2540" b="17145"/>
              <wp:docPr id="7" name="图片 7" descr="Fig.S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图片 7" descr="Fig.S3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4460" cy="41484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rPr>
          <w:ins w:id="8269" w:author="龙海" w:date="2022-04-05T23:12:26Z"/>
          <w:rFonts w:hint="default" w:ascii="Times New Roman Regular" w:hAnsi="Times New Roman Regular" w:cs="Times New Roman Regular"/>
          <w:sz w:val="24"/>
          <w:szCs w:val="24"/>
        </w:rPr>
      </w:pPr>
      <w:ins w:id="8270" w:author="龙海" w:date="2022-04-05T23:12:2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>Fig. S</w:t>
        </w:r>
      </w:ins>
      <w:ins w:id="8271" w:author="龙海" w:date="2022-04-05T23:12:47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>1</w:t>
        </w:r>
      </w:ins>
      <w:ins w:id="8272" w:author="龙海" w:date="2022-04-05T23:12:2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 xml:space="preserve"> BSR analysis by ED method.</w:t>
        </w:r>
      </w:ins>
      <w:ins w:id="8273" w:author="龙海" w:date="2022-04-05T23:12:26Z">
        <w:r>
          <w:rPr>
            <w:rFonts w:hint="default" w:ascii="Times New Roman Regular" w:hAnsi="Times New Roman Regular" w:cs="Times New Roman Regular"/>
            <w:sz w:val="24"/>
            <w:szCs w:val="24"/>
          </w:rPr>
          <w:t xml:space="preserve"> Fitted: ED4 fit using a Loess curve. Unfitted : ED4.</w:t>
        </w:r>
      </w:ins>
    </w:p>
    <w:p>
      <w:pPr>
        <w:spacing w:line="480" w:lineRule="auto"/>
        <w:rPr>
          <w:ins w:id="8274" w:author="龙海" w:date="2022-04-05T23:12:10Z"/>
          <w:rFonts w:hint="default" w:ascii="Times New Roman Regular" w:hAnsi="Times New Roman Regular" w:cs="Times New Roman Regular"/>
          <w:sz w:val="24"/>
          <w:szCs w:val="24"/>
        </w:r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p>
      <w:pPr>
        <w:spacing w:line="480" w:lineRule="auto"/>
        <w:rPr>
          <w:rFonts w:hint="default" w:ascii="Times New Roman Regular" w:hAnsi="Times New Roman Regular" w:cs="Times New Roman Regular"/>
          <w:sz w:val="24"/>
          <w:szCs w:val="24"/>
        </w:rPr>
      </w:pPr>
      <w:ins w:id="8275" w:author="卷卷" w:date="2022-04-10T19:08:43Z">
        <w:r>
          <w:rPr>
            <w:rFonts w:hint="default" w:ascii="Times New Roman Regular" w:hAnsi="Times New Roman Regular" w:cs="Times New Roman Regular"/>
            <w:sz w:val="24"/>
            <w:szCs w:val="24"/>
          </w:rPr>
          <w:drawing>
            <wp:inline distT="0" distB="0" distL="114300" distR="114300">
              <wp:extent cx="6463665" cy="4819650"/>
              <wp:effectExtent l="0" t="0" r="13335" b="0"/>
              <wp:docPr id="13" name="图片 13" descr="微信图片_202204101908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图片 13" descr="微信图片_20220410190831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63665" cy="4819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spacing w:line="48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Fig. S</w:t>
      </w:r>
      <w:del w:id="8277" w:author="龙海" w:date="2022-04-05T23:01:41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  <w:lang w:val="en-US"/>
          </w:rPr>
          <w:delText>1</w:delText>
        </w:r>
      </w:del>
      <w:ins w:id="8278" w:author="龙海" w:date="2022-04-05T23:01:41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>2</w:t>
        </w:r>
      </w:ins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RNA-seq analysis of young </w:t>
      </w:r>
      <w:del w:id="8279" w:author="DRAGONSEA" w:date="2022-04-09T11:54:14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delText>inflorescences</w:delText>
        </w:r>
      </w:del>
      <w:ins w:id="8280" w:author="DRAGONSEA" w:date="2022-04-09T11:54:14Z">
        <w:r>
          <w:rPr>
            <w:rFonts w:hint="eastAsia" w:ascii="Times New Roman Bold" w:hAnsi="Times New Roman Bold" w:cs="Times New Roman Bold"/>
            <w:b/>
            <w:bCs/>
            <w:sz w:val="24"/>
            <w:szCs w:val="24"/>
            <w:lang w:eastAsia="zh-CN"/>
          </w:rPr>
          <w:t>inflorescence</w:t>
        </w:r>
      </w:ins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sz w:val="24"/>
          <w:szCs w:val="24"/>
        </w:rPr>
        <w:t xml:space="preserve">wps1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and K1.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(a) PCA analysis of RNA-seq data. Group 1 and group 2 consist of three biological replicates of K1 at stage 1</w:t>
      </w:r>
      <w:ins w:id="8281" w:author="DRAGONSEA" w:date="2022-04-09T11:54:4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(</w:t>
        </w:r>
      </w:ins>
      <w:ins w:id="8282" w:author="DRAGONSEA" w:date="2022-04-09T11:54:4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</w:t>
        </w:r>
      </w:ins>
      <w:ins w:id="8283" w:author="DRAGONSEA" w:date="2022-04-09T11:54:4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1</w:t>
        </w:r>
      </w:ins>
      <w:ins w:id="8284" w:author="DRAGONSEA" w:date="2022-04-09T11:54:4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)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and stage 2</w:t>
      </w:r>
      <w:ins w:id="8285" w:author="DRAGONSEA" w:date="2022-04-09T11:54:46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(</w:t>
        </w:r>
      </w:ins>
      <w:ins w:id="8286" w:author="DRAGONSEA" w:date="2022-04-09T11:54:4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S2</w:t>
        </w:r>
      </w:ins>
      <w:ins w:id="8287" w:author="DRAGONSEA" w:date="2022-04-09T11:54:4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)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, and group 3 and group 4 consist of three biological replicates of 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 xml:space="preserve">wps1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at </w:t>
      </w:r>
      <w:del w:id="8288" w:author="卷卷" w:date="2022-04-09T17:38:48Z">
        <w:r>
          <w:rPr>
            <w:rFonts w:hint="default" w:ascii="Times New Roman Regular" w:hAnsi="Times New Roman Regular" w:cs="Times New Roman Regular"/>
            <w:sz w:val="24"/>
            <w:szCs w:val="24"/>
            <w:lang w:val="en-US"/>
          </w:rPr>
          <w:delText>stage 1</w:delText>
        </w:r>
      </w:del>
      <w:ins w:id="8289" w:author="卷卷" w:date="2022-04-09T17:38:4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S1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and </w:t>
      </w:r>
      <w:del w:id="8290" w:author="卷卷" w:date="2022-04-09T17:38:52Z">
        <w:r>
          <w:rPr>
            <w:rFonts w:hint="default" w:ascii="Times New Roman Regular" w:hAnsi="Times New Roman Regular" w:cs="Times New Roman Regular"/>
            <w:sz w:val="24"/>
            <w:szCs w:val="24"/>
            <w:lang w:val="en-US"/>
          </w:rPr>
          <w:delText>stage 2,</w:delText>
        </w:r>
      </w:del>
      <w:ins w:id="8291" w:author="卷卷" w:date="2022-04-09T17:38:5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</w:t>
        </w:r>
      </w:ins>
      <w:ins w:id="8292" w:author="卷卷" w:date="2022-04-09T17:38:5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2</w:t>
        </w:r>
      </w:ins>
      <w:ins w:id="8293" w:author="卷卷" w:date="2022-04-09T17:38:59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,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respectively. (b) Number of DEGs between 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 xml:space="preserve">wps1 </w:t>
      </w:r>
      <w:r>
        <w:rPr>
          <w:rFonts w:hint="default" w:ascii="Times New Roman Regular" w:hAnsi="Times New Roman Regular" w:cs="Times New Roman Regular"/>
          <w:sz w:val="24"/>
          <w:szCs w:val="24"/>
        </w:rPr>
        <w:t>and K1 at two stages</w:t>
      </w:r>
      <w:del w:id="8294" w:author="DRAGONSEA" w:date="2022-04-09T11:55:07Z">
        <w:r>
          <w:rPr>
            <w:rFonts w:hint="default" w:ascii="Times New Roman Regular" w:hAnsi="Times New Roman Regular" w:cs="Times New Roman Regular"/>
            <w:sz w:val="24"/>
            <w:szCs w:val="24"/>
          </w:rPr>
          <w:delText xml:space="preserve"> (S1 and S2)</w:delText>
        </w:r>
      </w:del>
      <w:r>
        <w:rPr>
          <w:rFonts w:hint="default" w:ascii="Times New Roman Regular" w:hAnsi="Times New Roman Regular" w:cs="Times New Roman Regular"/>
          <w:sz w:val="24"/>
          <w:szCs w:val="24"/>
        </w:rPr>
        <w:t>. (c) Expression level based clustering of DEGs. Scale bar showed log2 values of fold changes.</w:t>
      </w:r>
    </w:p>
    <w:p>
      <w:pPr>
        <w:rPr>
          <w:ins w:id="8295" w:author="DRAGONSEA" w:date="2022-04-06T18:03:12Z"/>
        </w:r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ins w:id="8296" w:author="DRAGONSEA" w:date="2022-04-06T18:03:29Z"/>
          <w:del w:id="8297" w:author="卷卷" w:date="2022-04-10T19:09:28Z"/>
          <w:rFonts w:hint="eastAsia" w:eastAsiaTheme="minorEastAsia"/>
          <w:lang w:eastAsia="zh-CN"/>
        </w:rPr>
      </w:pPr>
    </w:p>
    <w:p>
      <w:pPr>
        <w:rPr>
          <w:ins w:id="8298" w:author="龙海" w:date="2022-04-05T23:27:36Z"/>
          <w:del w:id="8299" w:author="卷卷" w:date="2022-04-10T19:09:29Z"/>
        </w:r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ins w:id="8300" w:author="龙海" w:date="2022-04-05T23:28:42Z"/>
          <w:del w:id="8301" w:author="卷卷" w:date="2022-04-10T19:09:29Z"/>
        </w:rPr>
      </w:pPr>
      <w:ins w:id="8302" w:author="DRAGONSEA" w:date="2022-04-06T12:07:02Z">
        <w:del w:id="8303" w:author="卷卷" w:date="2022-04-10T19:09:29Z">
          <w:r>
            <w:rPr>
              <w:sz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3542665</wp:posOffset>
                    </wp:positionV>
                    <wp:extent cx="397510" cy="315595"/>
                    <wp:effectExtent l="0" t="0" r="0" b="0"/>
                    <wp:wrapNone/>
                    <wp:docPr id="12" name="文本框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7510" cy="315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ins w:id="8306" w:author="DRAGONSEA" w:date="2022-04-06T12:07:02Z"/>
                                    <w:rFonts w:hint="default" w:eastAsiaTheme="minorEastAsia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ins w:id="8307" w:author="DRAGONSEA" w:date="2022-04-06T12:07:17Z"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b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3.3pt;margin-top:278.95pt;height:24.85pt;width:31.3pt;z-index:251660288;mso-width-relative:page;mso-height-relative:page;" filled="f" stroked="f" coordsize="21600,21600" o:gfxdata="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6FApbaAAAACQEAAA8AAAAAAAAAAQAgAAAAIgAAAGRy&#10;cy9kb3ducmV2LnhtbFBLAQIUABQAAAAIAIdO4kDG+h2vPAIAAGcEAAAOAAAAAAAAAAEAIAAAACkB&#10;AABkcnMvZTJvRG9jLnhtbFBLBQYAAAAABgAGAFkBAADXBQ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ins w:id="8308" w:author="DRAGONSEA" w:date="2022-04-06T12:07:02Z"/>
                              <w:rFonts w:hint="default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ins w:id="8309" w:author="DRAGONSEA" w:date="2022-04-06T12:07:17Z"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b</w:t>
                            </w:r>
                          </w:ins>
                        </w:p>
                      </w:txbxContent>
                    </v:textbox>
                  </v:shape>
                </w:pict>
              </mc:Fallback>
            </mc:AlternateContent>
          </w:r>
        </w:del>
      </w:ins>
      <w:ins w:id="8310" w:author="DRAGONSEA" w:date="2022-04-06T12:06:20Z">
        <w:del w:id="8311" w:author="卷卷" w:date="2022-04-10T19:09:29Z">
          <w:r>
            <w:rPr>
              <w:sz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212725</wp:posOffset>
                    </wp:positionH>
                    <wp:positionV relativeFrom="paragraph">
                      <wp:posOffset>-207010</wp:posOffset>
                    </wp:positionV>
                    <wp:extent cx="397510" cy="315595"/>
                    <wp:effectExtent l="0" t="0" r="0" b="0"/>
                    <wp:wrapNone/>
                    <wp:docPr id="10" name="文本框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718820" y="951230"/>
                              <a:ext cx="397510" cy="315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 w:eastAsiaTheme="minorEastAsia"/>
                                    <w:sz w:val="28"/>
                                    <w:szCs w:val="28"/>
                                    <w:lang w:val="en-US" w:eastAsia="zh-CN"/>
                                    <w:rPrChange w:id="8315" w:author="DRAGONSEA" w:date="2022-04-06T12:06:38Z">
                                      <w:rPr>
                                        <w:rFonts w:hint="eastAsia" w:eastAsiaTheme="minorEastAsia"/>
                                        <w:lang w:val="en-US" w:eastAsia="zh-CN"/>
                                      </w:rPr>
                                    </w:rPrChange>
                                  </w:rPr>
                                  <w:pPrChange w:id="8314" w:author="DRAGONSEA" w:date="2022-04-06T12:06:49Z">
                                    <w:pPr/>
                                  </w:pPrChange>
                                </w:pPr>
                                <w:ins w:id="8316" w:author="DRAGONSEA" w:date="2022-04-06T12:06:32Z"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val="en-US" w:eastAsia="zh-CN"/>
                                      <w:rPrChange w:id="8317" w:author="DRAGONSEA" w:date="2022-04-06T12:06:38Z"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rPrChange>
                                    </w:rPr>
                                    <w:t>a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16.75pt;margin-top:-16.3pt;height:24.85pt;width:31.3pt;z-index:251659264;mso-width-relative:page;mso-height-relative:page;" filled="f" stroked="f" coordsize="21600,21600" o:gfxdata="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S2KgdoAAAAIAQAADwAAAAAAAAABACAA&#10;AAAiAAAAZHJzL2Rvd25yZXYueG1sUEsBAhQAFAAAAAgAh07iQBceKzJEAgAAcQQAAA4AAAAAAAAA&#10;AQAgAAAAKQEAAGRycy9lMm9Eb2MueG1sUEsFBgAAAAAGAAYAWQEAAN8F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28"/>
                              <w:szCs w:val="28"/>
                              <w:lang w:val="en-US" w:eastAsia="zh-CN"/>
                              <w:rPrChange w:id="8319" w:author="DRAGONSEA" w:date="2022-04-06T12:06:38Z"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rPrChange>
                            </w:rPr>
                            <w:pPrChange w:id="8318" w:author="DRAGONSEA" w:date="2022-04-06T12:06:49Z">
                              <w:pPr/>
                            </w:pPrChange>
                          </w:pPr>
                          <w:ins w:id="8320" w:author="DRAGONSEA" w:date="2022-04-06T12:06:32Z"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  <w:rPrChange w:id="8321" w:author="DRAGONSEA" w:date="2022-04-06T12:06:38Z">
                                  <w:rPr>
                                    <w:rFonts w:hint="eastAsia"/>
                                    <w:lang w:val="en-US" w:eastAsia="zh-CN"/>
                                  </w:rPr>
                                </w:rPrChange>
                              </w:rPr>
                              <w:t>a</w:t>
                            </w:r>
                          </w:ins>
                        </w:p>
                      </w:txbxContent>
                    </v:textbox>
                  </v:shape>
                </w:pict>
              </mc:Fallback>
            </mc:AlternateContent>
          </w:r>
        </w:del>
      </w:ins>
      <w:ins w:id="8322" w:author="DRAGONSEA" w:date="2022-04-06T09:49:16Z">
        <w:del w:id="8323" w:author="卷卷" w:date="2022-04-10T19:09:29Z">
          <w:r>
            <w:rPr>
              <w:rFonts w:hint="eastAsia" w:ascii="Times New Roman Bold" w:hAnsi="Times New Roman Bold" w:cs="Times New Roman Bold" w:eastAsiaTheme="minorEastAsia"/>
              <w:b/>
              <w:bCs/>
              <w:color w:val="auto"/>
              <w:sz w:val="24"/>
              <w:lang w:eastAsia="zh-CN"/>
            </w:rPr>
            <w:drawing>
              <wp:inline distT="0" distB="0" distL="114300" distR="114300">
                <wp:extent cx="5569585" cy="6696075"/>
                <wp:effectExtent l="0" t="0" r="12065" b="9525"/>
                <wp:docPr id="11" name="图片 11" descr="IAA-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图片 11" descr="IAA-re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b="1497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9585" cy="6696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del>
      </w:ins>
      <w:ins w:id="8326" w:author="龙海" w:date="2022-04-05T23:28:14Z">
        <w:del w:id="8327" w:author="卷卷" w:date="2022-04-10T19:09:29Z">
          <w:r>
            <w:rPr/>
            <w:drawing>
              <wp:inline distT="0" distB="0" distL="114300" distR="114300">
                <wp:extent cx="8535035" cy="4464050"/>
                <wp:effectExtent l="0" t="0" r="24765" b="6350"/>
                <wp:docPr id="9" name="图片 9" descr="Fig.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图片 9" descr="Fig.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5035" cy="446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del>
      </w:ins>
    </w:p>
    <w:p>
      <w:pPr>
        <w:rPr>
          <w:ins w:id="8330" w:author="卷卷" w:date="2022-04-10T19:09:31Z"/>
          <w:rFonts w:hint="eastAsia" w:eastAsiaTheme="minorEastAsia"/>
          <w:lang w:eastAsia="zh-CN"/>
        </w:rPr>
      </w:pPr>
      <w:ins w:id="8331" w:author="卷卷" w:date="2022-04-10T19:09:39Z">
        <w:r>
          <w:rPr>
            <w:rFonts w:hint="eastAsia" w:eastAsiaTheme="minorEastAsia"/>
            <w:lang w:eastAsia="zh-CN"/>
          </w:rPr>
          <w:drawing>
            <wp:inline distT="0" distB="0" distL="114300" distR="114300">
              <wp:extent cx="8837295" cy="4684395"/>
              <wp:effectExtent l="0" t="0" r="1905" b="1905"/>
              <wp:docPr id="15" name="图片 15" descr="微信图片_202204101909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图片 15" descr="微信图片_20220410190902"/>
                      <pic:cNvPicPr>
                        <a:picLocks noChangeAspect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7295" cy="4684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rPr>
          <w:ins w:id="8333" w:author="龙海" w:date="2022-04-05T23:28:44Z"/>
          <w:del w:id="8334" w:author="DRAGONSEA" w:date="2022-04-06T09:53:11Z"/>
        </w:rPr>
      </w:pPr>
    </w:p>
    <w:p>
      <w:pPr>
        <w:autoSpaceDE w:val="0"/>
        <w:autoSpaceDN w:val="0"/>
        <w:adjustRightInd w:val="0"/>
        <w:spacing w:before="156" w:beforeLines="50" w:line="360" w:lineRule="auto"/>
        <w:jc w:val="left"/>
        <w:rPr>
          <w:ins w:id="8335" w:author="龙海" w:date="2022-04-05T23:30:45Z"/>
          <w:rFonts w:ascii="Times New Roman" w:hAnsi="Times New Roman" w:cs="Times New Roman"/>
          <w:color w:val="auto"/>
          <w:sz w:val="24"/>
          <w:highlight w:val="yellow"/>
        </w:rPr>
      </w:pPr>
      <w:ins w:id="8336" w:author="龙海" w:date="2022-04-05T23:30:45Z">
        <w:r>
          <w:rPr>
            <w:rFonts w:ascii="Times New Roman Bold" w:hAnsi="Times New Roman Bold" w:cs="Times New Roman Bold"/>
            <w:b/>
            <w:bCs/>
            <w:color w:val="auto"/>
            <w:sz w:val="24"/>
          </w:rPr>
          <w:t xml:space="preserve">Fig. </w:t>
        </w:r>
      </w:ins>
      <w:ins w:id="8337" w:author="龙海" w:date="2022-04-05T23:30:45Z">
        <w:r>
          <w:rPr>
            <w:rFonts w:hint="eastAsia" w:ascii="Times New Roman Bold" w:hAnsi="Times New Roman Bold" w:cs="Times New Roman Bold"/>
            <w:b/>
            <w:bCs/>
            <w:color w:val="auto"/>
            <w:sz w:val="24"/>
            <w:lang w:val="en-US" w:eastAsia="zh-Hans"/>
          </w:rPr>
          <w:t>S</w:t>
        </w:r>
      </w:ins>
      <w:ins w:id="8338" w:author="龙海" w:date="2022-04-05T23:30:45Z">
        <w:del w:id="8339" w:author="DRAGONSEA" w:date="2022-04-06T20:02:25Z">
          <w:r>
            <w:rPr>
              <w:rFonts w:hint="default" w:ascii="Times New Roman Bold" w:hAnsi="Times New Roman Bold" w:cs="Times New Roman Bold"/>
              <w:b/>
              <w:bCs/>
              <w:color w:val="auto"/>
              <w:sz w:val="24"/>
              <w:lang w:val="en-US"/>
            </w:rPr>
            <w:delText>3</w:delText>
          </w:r>
        </w:del>
      </w:ins>
      <w:ins w:id="8340" w:author="DRAGONSEA" w:date="2022-04-06T20:02:25Z">
        <w:r>
          <w:rPr>
            <w:rFonts w:hint="eastAsia" w:ascii="Times New Roman Bold" w:hAnsi="Times New Roman Bold" w:cs="Times New Roman Bold"/>
            <w:b/>
            <w:bCs/>
            <w:color w:val="auto"/>
            <w:sz w:val="24"/>
            <w:lang w:val="en-US" w:eastAsia="zh-CN"/>
          </w:rPr>
          <w:t>3</w:t>
        </w:r>
      </w:ins>
      <w:ins w:id="8341" w:author="龙海" w:date="2022-04-05T23:30:45Z">
        <w:r>
          <w:rPr>
            <w:rFonts w:ascii="Times New Roman Bold" w:hAnsi="Times New Roman Bold" w:cs="Times New Roman Bold"/>
            <w:b/>
            <w:bCs/>
            <w:color w:val="auto"/>
            <w:sz w:val="24"/>
          </w:rPr>
          <w:t xml:space="preserve"> Comparative transcriptome analysis of developing young inflorescence of </w:t>
        </w:r>
      </w:ins>
      <w:ins w:id="8342" w:author="龙海" w:date="2022-04-05T23:30:45Z">
        <w:r>
          <w:rPr>
            <w:rFonts w:ascii="Times New Roman Bold Italic" w:hAnsi="Times New Roman Bold Italic" w:cs="Times New Roman Bold Italic"/>
            <w:b/>
            <w:bCs/>
            <w:i/>
            <w:iCs/>
            <w:color w:val="auto"/>
            <w:sz w:val="24"/>
          </w:rPr>
          <w:t xml:space="preserve">wps1 </w:t>
        </w:r>
      </w:ins>
      <w:ins w:id="8343" w:author="龙海" w:date="2022-04-05T23:30:45Z">
        <w:r>
          <w:rPr>
            <w:rFonts w:ascii="Times New Roman Bold" w:hAnsi="Times New Roman Bold" w:cs="Times New Roman Bold"/>
            <w:b/>
            <w:bCs/>
            <w:color w:val="auto"/>
            <w:sz w:val="24"/>
          </w:rPr>
          <w:t>and K1.</w:t>
        </w:r>
      </w:ins>
      <w:ins w:id="8344" w:author="龙海" w:date="2022-04-05T23:30:45Z">
        <w:r>
          <w:rPr>
            <w:rFonts w:hint="eastAsia" w:ascii="Times New Roman" w:hAnsi="Times New Roman" w:cs="Times New Roman"/>
            <w:color w:val="auto"/>
            <w:sz w:val="24"/>
          </w:rPr>
          <w:t xml:space="preserve"> (a) KEGG classification of DEGs. The KEGG pathways consisting of at least four DEGs were shown.</w:t>
        </w:r>
      </w:ins>
      <w:ins w:id="8345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 (b) RNA-seq based identification of auxin (IAA) -related genes </w:t>
        </w:r>
      </w:ins>
      <w:ins w:id="8346" w:author="DRAGONSEA" w:date="2022-04-06T09:28:54Z">
        <w:del w:id="8347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48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(</w:delText>
          </w:r>
        </w:del>
      </w:ins>
      <w:ins w:id="8349" w:author="DRAGONSEA" w:date="2022-04-06T09:28:57Z">
        <w:del w:id="8350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51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hig</w:delText>
          </w:r>
        </w:del>
      </w:ins>
      <w:ins w:id="8352" w:author="DRAGONSEA" w:date="2022-04-06T09:29:01Z">
        <w:del w:id="8353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54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h</w:delText>
          </w:r>
        </w:del>
      </w:ins>
      <w:ins w:id="8355" w:author="DRAGONSEA" w:date="2022-04-06T09:29:05Z">
        <w:del w:id="8356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57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ligh</w:delText>
          </w:r>
        </w:del>
      </w:ins>
      <w:ins w:id="8358" w:author="DRAGONSEA" w:date="2022-04-06T09:29:06Z">
        <w:del w:id="8359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60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t</w:delText>
          </w:r>
        </w:del>
      </w:ins>
      <w:ins w:id="8361" w:author="DRAGONSEA" w:date="2022-04-06T09:29:07Z">
        <w:del w:id="8362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63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ed</w:delText>
          </w:r>
        </w:del>
      </w:ins>
      <w:ins w:id="8364" w:author="DRAGONSEA" w:date="2022-04-06T09:29:09Z">
        <w:del w:id="8365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yellow"/>
              <w:lang w:val="en-US" w:eastAsia="zh-CN"/>
              <w:rPrChange w:id="8366" w:author="卷卷" w:date="2022-04-09T19:35:06Z">
                <w:rPr>
                  <w:rFonts w:hint="eastAsia" w:ascii="Times New Roman" w:hAnsi="Times New Roman" w:cs="Times New Roman"/>
                  <w:color w:val="auto"/>
                  <w:sz w:val="24"/>
                  <w:highlight w:val="none"/>
                  <w:lang w:val="en-US" w:eastAsia="zh-CN"/>
                </w:rPr>
              </w:rPrChange>
            </w:rPr>
            <w:delText>)</w:delText>
          </w:r>
        </w:del>
      </w:ins>
      <w:ins w:id="8367" w:author="DRAGONSEA" w:date="2022-04-06T09:29:09Z">
        <w:del w:id="8368" w:author="卷卷" w:date="2022-04-10T19:03:28Z">
          <w:r>
            <w:rPr>
              <w:rFonts w:hint="eastAsia" w:ascii="Times New Roman" w:hAnsi="Times New Roman" w:cs="Times New Roman"/>
              <w:color w:val="auto"/>
              <w:sz w:val="24"/>
              <w:highlight w:val="none"/>
              <w:lang w:val="en-US" w:eastAsia="zh-CN"/>
            </w:rPr>
            <w:delText xml:space="preserve"> </w:delText>
          </w:r>
        </w:del>
      </w:ins>
      <w:ins w:id="8369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showing significantly different transcript abundance between </w:t>
        </w:r>
      </w:ins>
      <w:ins w:id="8370" w:author="龙海" w:date="2022-04-05T23:30:45Z">
        <w:r>
          <w:rPr>
            <w:rFonts w:ascii="Times New Roman Italic" w:hAnsi="Times New Roman Italic" w:cs="Times New Roman Italic"/>
            <w:i/>
            <w:iCs/>
            <w:color w:val="auto"/>
            <w:sz w:val="24"/>
            <w:highlight w:val="none"/>
          </w:rPr>
          <w:t xml:space="preserve">wps1 </w:t>
        </w:r>
      </w:ins>
      <w:ins w:id="8371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>and K1 (The gene IDs were list in Tabl</w:t>
        </w:r>
      </w:ins>
      <w:ins w:id="8372" w:author="龙海" w:date="2022-04-05T23:30:45Z">
        <w:r>
          <w:rPr>
            <w:rFonts w:ascii="Times New Roman" w:hAnsi="Times New Roman" w:cs="Times New Roman"/>
            <w:color w:val="auto"/>
            <w:sz w:val="24"/>
            <w:highlight w:val="none"/>
          </w:rPr>
          <w:t>e</w:t>
        </w:r>
      </w:ins>
      <w:ins w:id="8373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 S</w:t>
        </w:r>
      </w:ins>
      <w:ins w:id="8374" w:author="卷卷" w:date="2022-04-09T18:17:14Z">
        <w:r>
          <w:rPr>
            <w:rFonts w:hint="eastAsia" w:ascii="Times New Roman" w:hAnsi="Times New Roman" w:cs="Times New Roman"/>
            <w:color w:val="auto"/>
            <w:sz w:val="24"/>
            <w:highlight w:val="none"/>
            <w:lang w:val="en-US" w:eastAsia="zh-CN"/>
          </w:rPr>
          <w:t>5</w:t>
        </w:r>
      </w:ins>
      <w:ins w:id="8375" w:author="龙海" w:date="2022-04-05T23:30:45Z">
        <w:del w:id="8376" w:author="卷卷" w:date="2022-04-09T18:17:14Z">
          <w:r>
            <w:rPr>
              <w:rFonts w:hint="eastAsia" w:ascii="Times New Roman" w:hAnsi="Times New Roman" w:cs="Times New Roman"/>
              <w:color w:val="auto"/>
              <w:sz w:val="24"/>
              <w:highlight w:val="none"/>
              <w:lang w:val="en-US" w:eastAsia="zh-CN"/>
            </w:rPr>
            <w:delText>4</w:delText>
          </w:r>
        </w:del>
      </w:ins>
      <w:ins w:id="8377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). * and ** indicated significance at </w:t>
        </w:r>
      </w:ins>
      <w:ins w:id="8378" w:author="龙海" w:date="2022-04-05T23:30:45Z">
        <w:r>
          <w:rPr>
            <w:rFonts w:hint="eastAsia" w:ascii="Times New Roman" w:hAnsi="Times New Roman" w:cs="Times New Roman"/>
            <w:i/>
            <w:iCs/>
            <w:color w:val="auto"/>
            <w:sz w:val="24"/>
            <w:highlight w:val="none"/>
            <w:rPrChange w:id="8379" w:author="DRAGONSEA" w:date="2022-04-06T09:29:18Z">
              <w:rPr>
                <w:rFonts w:hint="eastAsia" w:ascii="Times New Roman" w:hAnsi="Times New Roman" w:cs="Times New Roman"/>
                <w:color w:val="auto"/>
                <w:sz w:val="24"/>
                <w:highlight w:val="none"/>
              </w:rPr>
            </w:rPrChange>
          </w:rPr>
          <w:t>P</w:t>
        </w:r>
      </w:ins>
      <w:ins w:id="8380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 &lt; 0.05 and </w:t>
        </w:r>
      </w:ins>
      <w:ins w:id="8381" w:author="龙海" w:date="2022-04-05T23:30:45Z">
        <w:r>
          <w:rPr>
            <w:rFonts w:hint="eastAsia" w:ascii="Times New Roman" w:hAnsi="Times New Roman" w:cs="Times New Roman"/>
            <w:i/>
            <w:iCs/>
            <w:color w:val="auto"/>
            <w:sz w:val="24"/>
            <w:highlight w:val="none"/>
            <w:rPrChange w:id="8382" w:author="DRAGONSEA" w:date="2022-04-06T09:29:20Z">
              <w:rPr>
                <w:rFonts w:hint="eastAsia" w:ascii="Times New Roman" w:hAnsi="Times New Roman" w:cs="Times New Roman"/>
                <w:color w:val="auto"/>
                <w:sz w:val="24"/>
                <w:highlight w:val="none"/>
              </w:rPr>
            </w:rPrChange>
          </w:rPr>
          <w:t>P</w:t>
        </w:r>
      </w:ins>
      <w:ins w:id="8383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 &lt;0.01, respectively. The expression levels representing by means of FPKM </w:t>
        </w:r>
      </w:ins>
      <w:ins w:id="8384" w:author="龙海" w:date="2022-04-10T19:41:21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>(Y-axis)</w:t>
        </w:r>
      </w:ins>
      <w:ins w:id="8385" w:author="龙海" w:date="2022-04-10T19:41:21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 </w:t>
        </w:r>
      </w:ins>
      <w:ins w:id="8386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>were showed as solid bars. The error bars represent</w:t>
        </w:r>
      </w:ins>
      <w:ins w:id="8387" w:author="龙海" w:date="2022-04-05T23:30:45Z">
        <w:r>
          <w:rPr>
            <w:rFonts w:ascii="Times New Roman" w:hAnsi="Times New Roman" w:cs="Times New Roman"/>
            <w:color w:val="auto"/>
            <w:sz w:val="24"/>
            <w:highlight w:val="none"/>
          </w:rPr>
          <w:t>ed</w:t>
        </w:r>
      </w:ins>
      <w:ins w:id="8388" w:author="龙海" w:date="2022-04-05T23:30:45Z">
        <w:r>
          <w:rPr>
            <w:rFonts w:hint="eastAsia" w:ascii="Times New Roman" w:hAnsi="Times New Roman" w:cs="Times New Roman"/>
            <w:color w:val="auto"/>
            <w:sz w:val="24"/>
            <w:highlight w:val="none"/>
          </w:rPr>
          <w:t xml:space="preserve"> the standard deviation (SD)</w:t>
        </w:r>
      </w:ins>
      <w:ins w:id="8389" w:author="龙海" w:date="2022-04-05T23:30:45Z">
        <w:r>
          <w:rPr>
            <w:rFonts w:ascii="Times New Roman" w:hAnsi="Times New Roman" w:cs="Times New Roman"/>
            <w:color w:val="auto"/>
            <w:sz w:val="24"/>
            <w:highlight w:val="none"/>
          </w:rPr>
          <w:t>.</w:t>
        </w:r>
      </w:ins>
    </w:p>
    <w:p>
      <w:p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</w:p>
    <w:p>
      <w:ins w:id="8390" w:author="龙海" w:date="2022-04-10T19:51:39Z">
        <w:r>
          <w:rPr/>
          <w:drawing>
            <wp:inline distT="0" distB="0" distL="114300" distR="114300">
              <wp:extent cx="6475730" cy="2882900"/>
              <wp:effectExtent l="0" t="0" r="1270" b="12700"/>
              <wp:docPr id="20" name="图片 20" descr="微信图片_202204101910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图片 20" descr="微信图片_20220410191006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5730" cy="2882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spacing w:line="360" w:lineRule="auto"/>
        <w:rPr>
          <w:ins w:id="8392" w:author="DRAGONSEA" w:date="2022-04-06T10:42:06Z"/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rPrChange w:id="8393" w:author="龙海" w:date="2022-04-10T19:40:31Z">
            <w:rPr>
              <w:ins w:id="8394" w:author="DRAGONSEA" w:date="2022-04-06T10:42:06Z"/>
              <w:rFonts w:hint="default" w:ascii="Times New Roman Bold" w:hAnsi="Times New Roman Bold" w:cs="Times New Roman Bold"/>
              <w:b/>
              <w:bCs/>
              <w:sz w:val="24"/>
              <w:szCs w:val="24"/>
            </w:rPr>
          </w:rPrChange>
        </w:rPr>
      </w:pPr>
      <w:ins w:id="8395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>Fig</w:t>
        </w:r>
      </w:ins>
      <w:ins w:id="8396" w:author="DRAGONSEA" w:date="2022-04-06T10:42:20Z">
        <w:r>
          <w:rPr>
            <w:rFonts w:hint="eastAsia" w:ascii="Times New Roman Bold" w:hAnsi="Times New Roman Bold" w:cs="Times New Roman Bold"/>
            <w:b/>
            <w:bCs/>
            <w:sz w:val="24"/>
            <w:szCs w:val="24"/>
            <w:lang w:val="en-US" w:eastAsia="zh-CN"/>
          </w:rPr>
          <w:t>.</w:t>
        </w:r>
      </w:ins>
      <w:ins w:id="8397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 xml:space="preserve"> S</w:t>
        </w:r>
      </w:ins>
      <w:ins w:id="8398" w:author="DRAGONSEA" w:date="2022-04-06T20:02:44Z">
        <w:r>
          <w:rPr>
            <w:rFonts w:hint="eastAsia" w:ascii="Times New Roman Bold" w:hAnsi="Times New Roman Bold" w:cs="Times New Roman Bold"/>
            <w:b/>
            <w:bCs/>
            <w:sz w:val="24"/>
            <w:szCs w:val="24"/>
            <w:lang w:val="en-US" w:eastAsia="zh-CN"/>
          </w:rPr>
          <w:t>4</w:t>
        </w:r>
      </w:ins>
      <w:ins w:id="8399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 xml:space="preserve"> Expression levels of five genes enco</w:t>
        </w:r>
      </w:ins>
      <w:ins w:id="8400" w:author="DRAGONSEA" w:date="2022-04-06T10:42:06Z">
        <w:del w:id="8401" w:author="龙海" w:date="2022-04-10T19:51:47Z">
          <w:r>
            <w:rPr>
              <w:rFonts w:hint="default" w:ascii="Times New Roman Bold" w:hAnsi="Times New Roman Bold" w:cs="Times New Roman Bold"/>
              <w:b/>
              <w:bCs/>
              <w:sz w:val="24"/>
              <w:szCs w:val="24"/>
            </w:rPr>
            <w:delText>n</w:delText>
          </w:r>
        </w:del>
      </w:ins>
      <w:ins w:id="8402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>ding type-B ARABIDOPSIS RESPONSE REGULATORS (</w:t>
        </w:r>
      </w:ins>
      <w:ins w:id="8403" w:author="DRAGONSEA" w:date="2022-04-06T10:42:06Z">
        <w:del w:id="8404" w:author="卷卷" w:date="2022-04-10T19:04:15Z">
          <w:r>
            <w:rPr>
              <w:rFonts w:hint="default" w:ascii="Times New Roman Bold" w:hAnsi="Times New Roman Bold" w:cs="Times New Roman Bold"/>
              <w:b/>
              <w:bCs/>
              <w:sz w:val="24"/>
              <w:szCs w:val="24"/>
            </w:rPr>
            <w:delText xml:space="preserve"> </w:delText>
          </w:r>
        </w:del>
      </w:ins>
      <w:ins w:id="8405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t>B-ARR).</w:t>
        </w:r>
      </w:ins>
      <w:ins w:id="8406" w:author="DRAGONSEA" w:date="2022-04-06T10:42:06Z">
        <w:r>
          <w:rPr>
            <w:rFonts w:hint="default" w:ascii="Times New Roman Bold" w:hAnsi="Times New Roman Bold" w:cs="Times New Roman Bold"/>
            <w:b w:val="0"/>
            <w:bCs w:val="0"/>
            <w:sz w:val="24"/>
            <w:szCs w:val="24"/>
            <w:rPrChange w:id="8407" w:author="DRAGONSEA" w:date="2022-04-06T10:42:16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 xml:space="preserve"> </w:t>
        </w:r>
      </w:ins>
      <w:ins w:id="8408" w:author="龙海" w:date="2022-04-10T19:41:4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Expression levels were based on RNA-seq data and represented by FPKM </w:t>
        </w:r>
        <w:bookmarkStart w:id="1" w:name="_GoBack"/>
        <w:bookmarkEnd w:id="1"/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values.</w:t>
        </w:r>
      </w:ins>
      <w:ins w:id="8409" w:author="龙海" w:date="2022-04-10T19:41:42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 xml:space="preserve"> </w:t>
        </w:r>
      </w:ins>
      <w:ins w:id="8410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11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 xml:space="preserve">*, **, and *** indicated significant difference at </w:t>
        </w:r>
      </w:ins>
      <w:ins w:id="8412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13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>P</w:t>
        </w:r>
      </w:ins>
      <w:ins w:id="8414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15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 xml:space="preserve">&lt;0.05, </w:t>
        </w:r>
      </w:ins>
      <w:ins w:id="8416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17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>P</w:t>
        </w:r>
      </w:ins>
      <w:ins w:id="8418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19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 xml:space="preserve"> &lt;0.01 and </w:t>
        </w:r>
      </w:ins>
      <w:ins w:id="8420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21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>P</w:t>
        </w:r>
      </w:ins>
      <w:ins w:id="8422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23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 xml:space="preserve"> &lt;0.0</w:t>
        </w:r>
      </w:ins>
      <w:ins w:id="8424" w:author="DRAGONSEA" w:date="2022-04-06T10:48:23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lang w:val="en-US" w:eastAsia="zh-CN"/>
            <w:rPrChange w:id="8425" w:author="龙海" w:date="2022-04-10T19:40:31Z">
              <w:rPr>
                <w:rFonts w:hint="eastAsia" w:ascii="Times New Roman Bold" w:hAnsi="Times New Roman Bold" w:cs="Times New Roman Bold"/>
                <w:b w:val="0"/>
                <w:bCs w:val="0"/>
                <w:sz w:val="24"/>
                <w:szCs w:val="24"/>
                <w:lang w:val="en-US" w:eastAsia="zh-CN"/>
              </w:rPr>
            </w:rPrChange>
          </w:rPr>
          <w:t>0</w:t>
        </w:r>
      </w:ins>
      <w:ins w:id="8426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27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>1, respectively. The error bars represent</w:t>
        </w:r>
      </w:ins>
      <w:ins w:id="8428" w:author="DRAGONSEA" w:date="2022-04-09T11:56:41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lang w:val="en-US" w:eastAsia="zh-CN"/>
            <w:rPrChange w:id="8429" w:author="龙海" w:date="2022-04-10T19:40:31Z">
              <w:rPr>
                <w:rFonts w:hint="eastAsia" w:ascii="Times New Roman Bold" w:hAnsi="Times New Roman Bold" w:cs="Times New Roman Bold"/>
                <w:b w:val="0"/>
                <w:bCs w:val="0"/>
                <w:sz w:val="24"/>
                <w:szCs w:val="24"/>
                <w:lang w:val="en-US" w:eastAsia="zh-CN"/>
              </w:rPr>
            </w:rPrChange>
          </w:rPr>
          <w:t>e</w:t>
        </w:r>
      </w:ins>
      <w:ins w:id="8430" w:author="DRAGONSEA" w:date="2022-04-09T11:56:42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lang w:val="en-US" w:eastAsia="zh-CN"/>
            <w:rPrChange w:id="8431" w:author="龙海" w:date="2022-04-10T19:40:31Z">
              <w:rPr>
                <w:rFonts w:hint="eastAsia" w:ascii="Times New Roman Bold" w:hAnsi="Times New Roman Bold" w:cs="Times New Roman Bold"/>
                <w:b w:val="0"/>
                <w:bCs w:val="0"/>
                <w:sz w:val="24"/>
                <w:szCs w:val="24"/>
                <w:lang w:val="en-US" w:eastAsia="zh-CN"/>
              </w:rPr>
            </w:rPrChange>
          </w:rPr>
          <w:t>d</w:t>
        </w:r>
      </w:ins>
      <w:ins w:id="8432" w:author="DRAGONSEA" w:date="2022-04-06T10:42:06Z">
        <w:r>
          <w:rPr>
            <w:rFonts w:hint="default" w:ascii="Times New Roman" w:hAnsi="Times New Roman" w:cs="Times New Roman"/>
            <w:b w:val="0"/>
            <w:bCs w:val="0"/>
            <w:i w:val="0"/>
            <w:iCs w:val="0"/>
            <w:sz w:val="24"/>
            <w:szCs w:val="24"/>
            <w:rPrChange w:id="8433" w:author="龙海" w:date="2022-04-10T19:40:31Z"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rPrChange>
          </w:rPr>
          <w:t xml:space="preserve"> the standard deviation (SD) between biological replicates.</w:t>
        </w:r>
      </w:ins>
    </w:p>
    <w:p>
      <w:pPr>
        <w:spacing w:line="360" w:lineRule="auto"/>
        <w:rPr>
          <w:del w:id="8434" w:author="DRAGONSEA" w:date="2022-04-06T10:42:06Z"/>
          <w:rFonts w:hint="default" w:ascii="Times New Roman Bold" w:hAnsi="Times New Roman Bold" w:cs="Times New Roman Bold"/>
          <w:b/>
          <w:bCs/>
          <w:sz w:val="24"/>
          <w:szCs w:val="24"/>
        </w:rPr>
      </w:pPr>
      <w:del w:id="8435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delText>Fig. S</w:delText>
        </w:r>
      </w:del>
      <w:del w:id="8436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  <w:lang w:val="en-US"/>
          </w:rPr>
          <w:delText>2</w:delText>
        </w:r>
      </w:del>
      <w:ins w:id="8437" w:author="龙海" w:date="2022-04-05T23:31:46Z">
        <w:del w:id="8438" w:author="DRAGONSEA" w:date="2022-04-06T10:42:06Z">
          <w:r>
            <w:rPr>
              <w:rFonts w:hint="default" w:ascii="Times New Roman Bold" w:hAnsi="Times New Roman Bold" w:cs="Times New Roman Bold"/>
              <w:b/>
              <w:bCs/>
              <w:sz w:val="24"/>
              <w:szCs w:val="24"/>
            </w:rPr>
            <w:delText>4</w:delText>
          </w:r>
        </w:del>
      </w:ins>
      <w:del w:id="8439" w:author="DRAGONSEA" w:date="2022-04-06T10:42:06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delText xml:space="preserve"> Expression levels of five genes encoding B-ARR. *, **, and *** indicated significant difference at P&lt;0.05, P &lt;0.01, and P &lt;0.0001, respectively. The error bars represent the standard deviation (SD). B-ARR: type-B ARABIDOPSIS RESPONSE REGULATORS. </w:delText>
        </w:r>
      </w:del>
    </w:p>
    <w:p>
      <w:p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ins w:id="8440" w:author="卷卷" w:date="2022-04-10T19:10:35Z">
        <w:r>
          <w:rPr>
            <w:rFonts w:hint="default" w:ascii="Times New Roman Regular" w:hAnsi="Times New Roman Regular" w:cs="Times New Roman Regular"/>
            <w:sz w:val="24"/>
            <w:szCs w:val="24"/>
          </w:rPr>
          <w:drawing>
            <wp:inline distT="0" distB="0" distL="114300" distR="114300">
              <wp:extent cx="6454775" cy="3181985"/>
              <wp:effectExtent l="0" t="0" r="3175" b="18415"/>
              <wp:docPr id="18" name="图片 18" descr="微信图片_202204101910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图片 18" descr="微信图片_20220410191024"/>
                      <pic:cNvPicPr>
                        <a:picLocks noChangeAspect="1"/>
                      </pic:cNvPicPr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54775" cy="31819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Fig. S</w:t>
      </w:r>
      <w:del w:id="8442" w:author="DRAGONSEA" w:date="2022-04-06T20:02:47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  <w:lang w:val="en-US"/>
          </w:rPr>
          <w:delText>4</w:delText>
        </w:r>
      </w:del>
      <w:ins w:id="8443" w:author="DRAGONSEA" w:date="2022-04-06T20:02:47Z">
        <w:r>
          <w:rPr>
            <w:rFonts w:hint="eastAsia" w:ascii="Times New Roman Bold" w:hAnsi="Times New Roman Bold" w:cs="Times New Roman Bold"/>
            <w:b/>
            <w:bCs/>
            <w:sz w:val="24"/>
            <w:szCs w:val="24"/>
            <w:lang w:val="en-US" w:eastAsia="zh-CN"/>
          </w:rPr>
          <w:t>5</w:t>
        </w:r>
      </w:ins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Expression levels of the genes known to be involved in PS formation at two investigated stages.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ins w:id="8444" w:author="DRAGONSEA" w:date="2022-04-06T12:47:09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Ex</w:t>
        </w:r>
      </w:ins>
      <w:ins w:id="8445" w:author="DRAGONSEA" w:date="2022-04-06T12:47:10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pre</w:t>
        </w:r>
      </w:ins>
      <w:ins w:id="8446" w:author="DRAGONSEA" w:date="2022-04-06T12:47:1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ss</w:t>
        </w:r>
      </w:ins>
      <w:ins w:id="8447" w:author="DRAGONSEA" w:date="2022-04-06T12:47:1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ion</w:t>
        </w:r>
      </w:ins>
      <w:ins w:id="8448" w:author="DRAGONSEA" w:date="2022-04-06T12:47:1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49" w:author="DRAGONSEA" w:date="2022-04-06T12:47:1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level</w:t>
        </w:r>
      </w:ins>
      <w:ins w:id="8450" w:author="DRAGONSEA" w:date="2022-04-06T12:47:2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</w:t>
        </w:r>
      </w:ins>
      <w:ins w:id="8451" w:author="DRAGONSEA" w:date="2022-04-06T12:47:2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w</w:t>
        </w:r>
      </w:ins>
      <w:ins w:id="8452" w:author="DRAGONSEA" w:date="2022-04-06T12:47:2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ere </w:t>
        </w:r>
      </w:ins>
      <w:ins w:id="8453" w:author="DRAGONSEA" w:date="2022-04-06T12:47:2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based</w:t>
        </w:r>
      </w:ins>
      <w:ins w:id="8454" w:author="DRAGONSEA" w:date="2022-04-06T12:47:25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55" w:author="DRAGONSEA" w:date="2022-04-06T12:47:26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on R</w:t>
        </w:r>
      </w:ins>
      <w:ins w:id="8456" w:author="DRAGONSEA" w:date="2022-04-06T12:47:2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NA</w:t>
        </w:r>
      </w:ins>
      <w:ins w:id="8457" w:author="DRAGONSEA" w:date="2022-04-06T12:47:2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-s</w:t>
        </w:r>
      </w:ins>
      <w:ins w:id="8458" w:author="DRAGONSEA" w:date="2022-04-06T12:47:29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eq </w:t>
        </w:r>
      </w:ins>
      <w:ins w:id="8459" w:author="DRAGONSEA" w:date="2022-04-06T12:47:30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data</w:t>
        </w:r>
      </w:ins>
      <w:ins w:id="8460" w:author="DRAGONSEA" w:date="2022-04-06T12:47:3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and</w:t>
        </w:r>
      </w:ins>
      <w:ins w:id="8461" w:author="DRAGONSEA" w:date="2022-04-06T12:47:3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62" w:author="DRAGONSEA" w:date="2022-04-06T12:47:3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re</w:t>
        </w:r>
      </w:ins>
      <w:ins w:id="8463" w:author="DRAGONSEA" w:date="2022-04-06T12:47:3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pre</w:t>
        </w:r>
      </w:ins>
      <w:ins w:id="8464" w:author="DRAGONSEA" w:date="2022-04-06T12:47:35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sente</w:t>
        </w:r>
      </w:ins>
      <w:ins w:id="8465" w:author="DRAGONSEA" w:date="2022-04-06T12:47:36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d b</w:t>
        </w:r>
      </w:ins>
      <w:ins w:id="8466" w:author="DRAGONSEA" w:date="2022-04-06T12:47:3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y </w:t>
        </w:r>
      </w:ins>
      <w:ins w:id="8467" w:author="DRAGONSEA" w:date="2022-04-06T12:47:3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F</w:t>
        </w:r>
      </w:ins>
      <w:ins w:id="8468" w:author="DRAGONSEA" w:date="2022-04-06T12:47:39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PKM</w:t>
        </w:r>
      </w:ins>
      <w:ins w:id="8469" w:author="DRAGONSEA" w:date="2022-04-06T12:47:40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70" w:author="DRAGONSEA" w:date="2022-04-06T12:47:4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valu</w:t>
        </w:r>
      </w:ins>
      <w:ins w:id="8471" w:author="DRAGONSEA" w:date="2022-04-06T12:47:42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es</w:t>
        </w:r>
      </w:ins>
      <w:ins w:id="8472" w:author="龙海" w:date="2022-04-10T19:42:09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 xml:space="preserve"> </w:t>
        </w:r>
      </w:ins>
      <w:ins w:id="8473" w:author="龙海" w:date="2022-04-10T19:42:10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>(Y-axis)</w:t>
        </w:r>
      </w:ins>
      <w:ins w:id="8474" w:author="DRAGONSEA" w:date="2022-04-06T12:47:4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. 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>*</w:t>
      </w:r>
      <w:ins w:id="8475" w:author="DRAGONSEA" w:date="2022-04-06T12:48:06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an</w:t>
        </w:r>
      </w:ins>
      <w:ins w:id="8476" w:author="DRAGONSEA" w:date="2022-04-06T12:48:0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d </w:t>
        </w:r>
      </w:ins>
      <w:ins w:id="8477" w:author="DRAGONSEA" w:date="2022-04-06T12:48:0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**</w:t>
        </w:r>
      </w:ins>
      <w:ins w:id="8478" w:author="DRAGONSEA" w:date="2022-04-06T12:48:09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79" w:author="DRAGONSEA" w:date="2022-04-06T12:48:10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indica</w:t>
        </w:r>
      </w:ins>
      <w:ins w:id="8480" w:author="DRAGONSEA" w:date="2022-04-06T12:48:1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ted</w:t>
        </w:r>
      </w:ins>
      <w:ins w:id="8481" w:author="DRAGONSEA" w:date="2022-04-06T12:48:1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82" w:author="DRAGONSEA" w:date="2022-04-06T12:48:15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si</w:t>
        </w:r>
      </w:ins>
      <w:ins w:id="8483" w:author="DRAGONSEA" w:date="2022-04-06T12:48:16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gn</w:t>
        </w:r>
      </w:ins>
      <w:ins w:id="8484" w:author="DRAGONSEA" w:date="2022-04-06T12:48:1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ifi</w:t>
        </w:r>
      </w:ins>
      <w:ins w:id="8485" w:author="DRAGONSEA" w:date="2022-04-06T12:48:1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cant</w:t>
        </w:r>
      </w:ins>
      <w:ins w:id="8486" w:author="DRAGONSEA" w:date="2022-04-06T12:48:2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</w:t>
        </w:r>
      </w:ins>
      <w:ins w:id="8487" w:author="DRAGONSEA" w:date="2022-04-06T12:48:23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dif</w:t>
        </w:r>
      </w:ins>
      <w:ins w:id="8488" w:author="DRAGONSEA" w:date="2022-04-06T12:48:2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feren</w:t>
        </w:r>
      </w:ins>
      <w:ins w:id="8489" w:author="DRAGONSEA" w:date="2022-04-06T12:48:25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ce</w:t>
        </w:r>
      </w:ins>
      <w:ins w:id="8490" w:author="DRAGONSEA" w:date="2022-04-06T12:48:28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at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  <w:rPrChange w:id="8491" w:author="DRAGONSEA" w:date="2022-04-06T12:47:06Z">
            <w:rPr>
              <w:rFonts w:hint="default" w:ascii="Times New Roman Regular" w:hAnsi="Times New Roman Regular" w:cs="Times New Roman Regular"/>
              <w:sz w:val="24"/>
              <w:szCs w:val="24"/>
            </w:rPr>
          </w:rPrChange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>&lt;0.05</w:t>
      </w:r>
      <w:ins w:id="8492" w:author="DRAGONSEA" w:date="2022-04-06T12:48:34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and</w:t>
        </w:r>
      </w:ins>
      <w:ins w:id="8493" w:author="DRAGONSEA" w:date="2022-04-06T12:48:40Z">
        <w:r>
          <w:rPr>
            <w:rFonts w:hint="default" w:ascii="Times New Roman Regular" w:hAnsi="Times New Roman Regular" w:cs="Times New Roman Regular"/>
            <w:sz w:val="24"/>
            <w:szCs w:val="24"/>
          </w:rPr>
          <w:t xml:space="preserve"> </w:t>
        </w:r>
      </w:ins>
      <w:ins w:id="8494" w:author="DRAGONSEA" w:date="2022-04-06T12:48:40Z">
        <w:r>
          <w:rPr>
            <w:rFonts w:hint="default" w:ascii="Times New Roman Regular" w:hAnsi="Times New Roman Regular" w:cs="Times New Roman Regular"/>
            <w:i/>
            <w:iCs/>
            <w:sz w:val="24"/>
            <w:szCs w:val="24"/>
          </w:rPr>
          <w:t>P</w:t>
        </w:r>
      </w:ins>
      <w:ins w:id="8495" w:author="DRAGONSEA" w:date="2022-04-06T12:48:40Z">
        <w:r>
          <w:rPr>
            <w:rFonts w:hint="default" w:ascii="Times New Roman Regular" w:hAnsi="Times New Roman Regular" w:cs="Times New Roman Regular"/>
            <w:sz w:val="24"/>
            <w:szCs w:val="24"/>
          </w:rPr>
          <w:t>&lt;0.0</w:t>
        </w:r>
      </w:ins>
      <w:ins w:id="8496" w:author="DRAGONSEA" w:date="2022-04-06T12:48:45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1</w:t>
        </w:r>
      </w:ins>
      <w:ins w:id="8497" w:author="龙海" w:date="2022-04-10T19:42:20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>,</w:t>
        </w:r>
      </w:ins>
      <w:ins w:id="8498" w:author="DRAGONSEA" w:date="2022-04-06T12:48:47Z">
        <w:del w:id="8499" w:author="龙海" w:date="2022-04-10T19:42:19Z">
          <w:r>
            <w:rPr>
              <w:rFonts w:hint="eastAsia" w:ascii="Times New Roman Regular" w:hAnsi="Times New Roman Regular" w:cs="Times New Roman Regular"/>
              <w:sz w:val="24"/>
              <w:szCs w:val="24"/>
              <w:lang w:val="en-US" w:eastAsia="zh-CN"/>
            </w:rPr>
            <w:delText>.</w:delText>
          </w:r>
        </w:del>
      </w:ins>
      <w:ins w:id="8500" w:author="DRAGONSEA" w:date="2022-04-06T12:48:4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 xml:space="preserve"> re</w:t>
        </w:r>
      </w:ins>
      <w:ins w:id="8501" w:author="DRAGONSEA" w:date="2022-04-06T12:48:50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s</w:t>
        </w:r>
      </w:ins>
      <w:ins w:id="8502" w:author="龙海" w:date="2022-04-10T19:42:32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>pecti</w:t>
        </w:r>
      </w:ins>
      <w:ins w:id="8503" w:author="龙海" w:date="2022-04-10T19:42:33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>vely</w:t>
        </w:r>
      </w:ins>
      <w:ins w:id="8504" w:author="DRAGONSEA" w:date="2022-04-06T12:48:50Z">
        <w:del w:id="8505" w:author="龙海" w:date="2022-04-10T19:42:30Z">
          <w:r>
            <w:rPr>
              <w:rFonts w:hint="eastAsia" w:ascii="Times New Roman Regular" w:hAnsi="Times New Roman Regular" w:cs="Times New Roman Regular"/>
              <w:sz w:val="24"/>
              <w:szCs w:val="24"/>
              <w:lang w:val="en-US" w:eastAsia="zh-CN"/>
            </w:rPr>
            <w:delText>p</w:delText>
          </w:r>
        </w:del>
      </w:ins>
      <w:ins w:id="8506" w:author="DRAGONSEA" w:date="2022-04-06T12:48:51Z">
        <w:del w:id="8507" w:author="龙海" w:date="2022-04-10T19:42:30Z">
          <w:r>
            <w:rPr>
              <w:rFonts w:hint="eastAsia" w:ascii="Times New Roman Regular" w:hAnsi="Times New Roman Regular" w:cs="Times New Roman Regular"/>
              <w:sz w:val="24"/>
              <w:szCs w:val="24"/>
              <w:lang w:val="en-US" w:eastAsia="zh-CN"/>
            </w:rPr>
            <w:delText>ev</w:delText>
          </w:r>
        </w:del>
      </w:ins>
      <w:ins w:id="8508" w:author="DRAGONSEA" w:date="2022-04-06T12:48:52Z">
        <w:del w:id="8509" w:author="龙海" w:date="2022-04-10T19:42:30Z">
          <w:r>
            <w:rPr>
              <w:rFonts w:hint="eastAsia" w:ascii="Times New Roman Regular" w:hAnsi="Times New Roman Regular" w:cs="Times New Roman Regular"/>
              <w:sz w:val="24"/>
              <w:szCs w:val="24"/>
              <w:lang w:val="en-US" w:eastAsia="zh-CN"/>
            </w:rPr>
            <w:delText>ti</w:delText>
          </w:r>
        </w:del>
      </w:ins>
      <w:ins w:id="8510" w:author="DRAGONSEA" w:date="2022-04-06T12:48:52Z">
        <w:del w:id="8511" w:author="龙海" w:date="2022-04-10T19:42:29Z">
          <w:r>
            <w:rPr>
              <w:rFonts w:hint="eastAsia" w:ascii="Times New Roman Regular" w:hAnsi="Times New Roman Regular" w:cs="Times New Roman Regular"/>
              <w:sz w:val="24"/>
              <w:szCs w:val="24"/>
              <w:lang w:val="en-US" w:eastAsia="zh-CN"/>
            </w:rPr>
            <w:delText>ve</w:delText>
          </w:r>
        </w:del>
      </w:ins>
      <w:ins w:id="8512" w:author="DRAGONSEA" w:date="2022-04-06T12:48:53Z">
        <w:del w:id="8513" w:author="龙海" w:date="2022-04-10T19:42:29Z">
          <w:r>
            <w:rPr>
              <w:rFonts w:hint="eastAsia" w:ascii="Times New Roman Regular" w:hAnsi="Times New Roman Regular" w:cs="Times New Roman Regular"/>
              <w:sz w:val="24"/>
              <w:szCs w:val="24"/>
              <w:lang w:val="en-US" w:eastAsia="zh-CN"/>
            </w:rPr>
            <w:delText>ly</w:delText>
          </w:r>
        </w:del>
      </w:ins>
      <w:r>
        <w:rPr>
          <w:rFonts w:hint="default" w:ascii="Times New Roman Regular" w:hAnsi="Times New Roman Regular" w:cs="Times New Roman Regular"/>
          <w:sz w:val="24"/>
          <w:szCs w:val="24"/>
        </w:rPr>
        <w:t>. The error bars represent the standard deviation (SD).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ins w:id="8514" w:author="龙海" w:date="2022-04-10T19:43:06Z">
        <w:r>
          <w:rPr/>
          <w:drawing>
            <wp:inline distT="0" distB="0" distL="114300" distR="114300">
              <wp:extent cx="6478270" cy="3514725"/>
              <wp:effectExtent l="0" t="0" r="24130" b="15875"/>
              <wp:docPr id="16" name="图片 16" descr="Fig.S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图片 16" descr="Fig.S6"/>
                      <pic:cNvPicPr>
                        <a:picLocks noChangeAspect="1"/>
                      </pic:cNvPicPr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8270" cy="35147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  <w:sectPr>
          <w:pgSz w:w="11906" w:h="16838"/>
          <w:pgMar w:top="1440" w:right="850" w:bottom="1440" w:left="85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default" w:ascii="Times New Roman Bold" w:hAnsi="Times New Roman Bold" w:cs="Times New Roman Bold"/>
          <w:b/>
          <w:bCs w:val="0"/>
          <w:i w:val="0"/>
          <w:sz w:val="24"/>
          <w:szCs w:val="24"/>
        </w:rPr>
        <w:t>Fig. S</w:t>
      </w:r>
      <w:del w:id="8516" w:author="DRAGONSEA" w:date="2022-04-06T20:02:51Z">
        <w:r>
          <w:rPr>
            <w:rFonts w:hint="default" w:ascii="Times New Roman Bold" w:hAnsi="Times New Roman Bold" w:cs="Times New Roman Bold"/>
            <w:b/>
            <w:bCs w:val="0"/>
            <w:i w:val="0"/>
            <w:sz w:val="24"/>
            <w:szCs w:val="24"/>
            <w:lang w:val="en-US"/>
          </w:rPr>
          <w:delText>5</w:delText>
        </w:r>
      </w:del>
      <w:ins w:id="8517" w:author="DRAGONSEA" w:date="2022-04-06T20:02:51Z">
        <w:r>
          <w:rPr>
            <w:rFonts w:hint="eastAsia" w:ascii="Times New Roman Bold" w:hAnsi="Times New Roman Bold" w:cs="Times New Roman Bold"/>
            <w:b/>
            <w:bCs w:val="0"/>
            <w:i w:val="0"/>
            <w:sz w:val="24"/>
            <w:szCs w:val="24"/>
            <w:lang w:val="en-US" w:eastAsia="zh-CN"/>
          </w:rPr>
          <w:t>6</w:t>
        </w:r>
      </w:ins>
      <w:r>
        <w:rPr>
          <w:rFonts w:hint="default" w:ascii="Times New Roman Bold" w:hAnsi="Times New Roman Bold" w:cs="Times New Roman Bold"/>
          <w:b/>
          <w:bCs w:val="0"/>
          <w:i w:val="0"/>
          <w:sz w:val="24"/>
          <w:szCs w:val="24"/>
        </w:rPr>
        <w:t xml:space="preserve"> Expression levels of </w:t>
      </w:r>
      <w:r>
        <w:rPr>
          <w:rFonts w:hint="default" w:ascii="Times New Roman Bold Italic" w:hAnsi="Times New Roman Bold Italic" w:cs="Times New Roman Bold Italic"/>
          <w:b/>
          <w:bCs w:val="0"/>
          <w:i/>
          <w:iCs w:val="0"/>
          <w:sz w:val="24"/>
          <w:szCs w:val="24"/>
        </w:rPr>
        <w:t>LHY</w:t>
      </w:r>
      <w:r>
        <w:rPr>
          <w:rFonts w:hint="default" w:ascii="Times New Roman Bold" w:hAnsi="Times New Roman Bold" w:cs="Times New Roman Bold"/>
          <w:b/>
          <w:bCs w:val="0"/>
          <w:i w:val="0"/>
          <w:sz w:val="24"/>
          <w:szCs w:val="24"/>
        </w:rPr>
        <w:t>s.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ins w:id="8518" w:author="龙海" w:date="2022-04-10T19:42:5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Expression levels were based on RNA-seq data and represented by FPKM values</w:t>
        </w:r>
      </w:ins>
      <w:ins w:id="8519" w:author="龙海" w:date="2022-04-10T19:42:51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 xml:space="preserve"> (Y-axis)</w:t>
        </w:r>
      </w:ins>
      <w:ins w:id="8520" w:author="龙海" w:date="2022-04-10T19:42:51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.</w:t>
        </w:r>
      </w:ins>
      <w:ins w:id="8521" w:author="龙海" w:date="2022-04-10T19:42:51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 xml:space="preserve"> 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The error bars represented the standard deviation (SD). **, 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  <w:rPrChange w:id="8522" w:author="卷卷" w:date="2022-04-09T19:38:18Z">
            <w:rPr>
              <w:rFonts w:hint="default" w:ascii="Times New Roman Regular" w:hAnsi="Times New Roman Regular" w:cs="Times New Roman Regular"/>
              <w:sz w:val="24"/>
              <w:szCs w:val="24"/>
            </w:rPr>
          </w:rPrChange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&lt;0.01.  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drawing>
          <wp:inline distT="0" distB="0" distL="114300" distR="114300">
            <wp:extent cx="6468110" cy="4111625"/>
            <wp:effectExtent l="0" t="0" r="8890" b="3175"/>
            <wp:docPr id="6" name="图片 6" descr="fig.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del w:id="8523" w:author="DRAGONSEA" w:date="2022-04-06T18:05:13Z"/>
          <w:rFonts w:hint="eastAsia" w:ascii="Times New Roman Regular" w:hAnsi="Times New Roman Regular" w:cs="Times New Roman Regular" w:eastAsiaTheme="minorEastAsia"/>
          <w:sz w:val="24"/>
          <w:szCs w:val="24"/>
          <w:lang w:eastAsia="zh-CN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Fig. S</w:t>
      </w:r>
      <w:del w:id="8524" w:author="DRAGONSEA" w:date="2022-04-06T20:02:54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  <w:lang w:val="en-US"/>
          </w:rPr>
          <w:delText>6</w:delText>
        </w:r>
      </w:del>
      <w:ins w:id="8525" w:author="DRAGONSEA" w:date="2022-04-06T20:02:54Z">
        <w:r>
          <w:rPr>
            <w:rFonts w:hint="eastAsia" w:ascii="Times New Roman Bold" w:hAnsi="Times New Roman Bold" w:cs="Times New Roman Bold"/>
            <w:b/>
            <w:bCs/>
            <w:sz w:val="24"/>
            <w:szCs w:val="24"/>
            <w:lang w:val="en-US" w:eastAsia="zh-CN"/>
          </w:rPr>
          <w:t>7</w:t>
        </w:r>
      </w:ins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Expression levels of </w:t>
      </w:r>
      <w:del w:id="8526" w:author="卷卷" w:date="2022-04-10T19:05:13Z">
        <w:r>
          <w:rPr>
            <w:rFonts w:hint="default" w:ascii="Times New Roman Bold" w:hAnsi="Times New Roman Bold" w:cs="Times New Roman Bold"/>
            <w:b/>
            <w:bCs/>
            <w:sz w:val="24"/>
            <w:szCs w:val="24"/>
          </w:rPr>
          <w:delText xml:space="preserve">of </w:delText>
        </w:r>
      </w:del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MADS-box genes at two stages.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ins w:id="8527" w:author="龙海" w:date="2022-04-10T19:44:4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Expression levels were based on RNA-seq data and represented by FPKM values</w:t>
        </w:r>
      </w:ins>
      <w:ins w:id="8528" w:author="龙海" w:date="2022-04-10T19:44:47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 xml:space="preserve"> (Y-axis)</w:t>
        </w:r>
      </w:ins>
      <w:ins w:id="8529" w:author="龙海" w:date="2022-04-10T19:44:47Z">
        <w:r>
          <w:rPr>
            <w:rFonts w:hint="eastAsia" w:ascii="Times New Roman Regular" w:hAnsi="Times New Roman Regular" w:cs="Times New Roman Regular"/>
            <w:sz w:val="24"/>
            <w:szCs w:val="24"/>
            <w:lang w:val="en-US" w:eastAsia="zh-CN"/>
          </w:rPr>
          <w:t>.</w:t>
        </w:r>
      </w:ins>
      <w:ins w:id="8530" w:author="龙海" w:date="2022-04-10T19:44:47Z">
        <w:r>
          <w:rPr>
            <w:rFonts w:hint="default" w:ascii="Times New Roman Regular" w:hAnsi="Times New Roman Regular" w:cs="Times New Roman Regular"/>
            <w:sz w:val="24"/>
            <w:szCs w:val="24"/>
            <w:lang w:eastAsia="zh-CN"/>
          </w:rPr>
          <w:t xml:space="preserve"> </w:t>
        </w:r>
      </w:ins>
      <w:r>
        <w:rPr>
          <w:rFonts w:hint="default" w:ascii="Times New Roman Regular" w:hAnsi="Times New Roman Regular" w:cs="Times New Roman Regular"/>
          <w:sz w:val="24"/>
          <w:szCs w:val="24"/>
        </w:rPr>
        <w:t xml:space="preserve">The error bars represented the standard deviation (SD). * 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  <w:rPrChange w:id="8531" w:author="卷卷" w:date="2022-04-09T19:38:49Z">
            <w:rPr>
              <w:rFonts w:hint="default" w:ascii="Times New Roman Regular" w:hAnsi="Times New Roman Regular" w:cs="Times New Roman Regular"/>
              <w:sz w:val="24"/>
              <w:szCs w:val="24"/>
            </w:rPr>
          </w:rPrChange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&lt;0.05; **, 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  <w:rPrChange w:id="8532" w:author="卷卷" w:date="2022-04-09T19:38:49Z">
            <w:rPr>
              <w:rFonts w:hint="default" w:ascii="Times New Roman Regular" w:hAnsi="Times New Roman Regular" w:cs="Times New Roman Regular"/>
              <w:sz w:val="24"/>
              <w:szCs w:val="24"/>
            </w:rPr>
          </w:rPrChange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>&lt;0.01.</w:t>
      </w:r>
      <w:del w:id="8533" w:author="DRAGONSEA" w:date="2022-04-06T18:05:14Z">
        <w:r>
          <w:rPr>
            <w:rFonts w:hint="default" w:ascii="Times New Roman Regular" w:hAnsi="Times New Roman Regular" w:cs="Times New Roman Regular"/>
            <w:sz w:val="24"/>
            <w:szCs w:val="24"/>
          </w:rPr>
          <w:delText xml:space="preserve"> </w:delText>
        </w:r>
      </w:del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pgSz w:w="11906" w:h="16838"/>
      <w:pgMar w:top="1440" w:right="850" w:bottom="144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Bold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龙海">
    <w15:presenceInfo w15:providerId="WPS Office" w15:userId="484767729"/>
  </w15:person>
  <w15:person w15:author="DRAGONSEA">
    <w15:presenceInfo w15:providerId="WPS Office" w15:userId="1886586569"/>
  </w15:person>
  <w15:person w15:author="卷卷">
    <w15:presenceInfo w15:providerId="WPS Office" w15:userId="3627603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BA59A"/>
    <w:rsid w:val="0A56459C"/>
    <w:rsid w:val="1F923E71"/>
    <w:rsid w:val="43A358D0"/>
    <w:rsid w:val="46CE0678"/>
    <w:rsid w:val="5A765655"/>
    <w:rsid w:val="5CE23FD7"/>
    <w:rsid w:val="5DB3C756"/>
    <w:rsid w:val="60237A38"/>
    <w:rsid w:val="6232236E"/>
    <w:rsid w:val="64E14C1B"/>
    <w:rsid w:val="72513DDF"/>
    <w:rsid w:val="7BFBA59A"/>
    <w:rsid w:val="7E055AC5"/>
    <w:rsid w:val="7E4C8F2A"/>
    <w:rsid w:val="7F6F5D5C"/>
    <w:rsid w:val="BD3B3062"/>
    <w:rsid w:val="BFDF9F4A"/>
    <w:rsid w:val="DFFFAE2C"/>
    <w:rsid w:val="EBFE6A9B"/>
    <w:rsid w:val="ED8F2E29"/>
    <w:rsid w:val="FFEE8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5.tiff"/><Relationship Id="rId11" Type="http://schemas.openxmlformats.org/officeDocument/2006/relationships/image" Target="media/image4.tiff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1688</Words>
  <Characters>7322</Characters>
  <Lines>0</Lines>
  <Paragraphs>0</Paragraphs>
  <TotalTime>19</TotalTime>
  <ScaleCrop>false</ScaleCrop>
  <LinksUpToDate>false</LinksUpToDate>
  <CharactersWithSpaces>7847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2022-02-21T23:46:00Z</dcterms:created>
  <dc:creator>longhai</dc:creator>
  <cp:lastModifiedBy>DRAGONSEA</cp:lastModifiedBy>
  <dcterms:modified xsi:type="dcterms:W3CDTF">2022-04-11T11:28:05Z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841F7E15DA274CCD9C7D57CD7F4B2CBA</vt:lpwstr>
  </property>
</Properties>
</file>