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B5D" w:rsidRPr="00A96D7B" w:rsidRDefault="00B8121D">
      <w:pPr>
        <w:rPr>
          <w:rFonts w:eastAsia="DengXian" w:cstheme="minorHAnsi"/>
          <w:i/>
          <w:szCs w:val="24"/>
          <w:lang w:eastAsia="zh-CN"/>
        </w:rPr>
      </w:pPr>
      <w:r w:rsidRPr="00A96D7B">
        <w:rPr>
          <w:rFonts w:eastAsia="DengXian" w:cstheme="minorHAnsi"/>
          <w:i/>
          <w:szCs w:val="24"/>
          <w:lang w:eastAsia="zh-CN"/>
        </w:rPr>
        <w:t>Title and Abstract</w:t>
      </w:r>
    </w:p>
    <w:p w:rsidR="00B8121D" w:rsidRPr="00A96D7B" w:rsidRDefault="00B8121D" w:rsidP="00B8121D">
      <w:pPr>
        <w:rPr>
          <w:rFonts w:eastAsia="DengXian" w:cstheme="minorHAnsi"/>
          <w:i/>
          <w:szCs w:val="24"/>
          <w:lang w:eastAsia="zh-CN"/>
        </w:rPr>
      </w:pPr>
      <w:r w:rsidRPr="00A96D7B">
        <w:rPr>
          <w:rFonts w:eastAsia="DengXian" w:cstheme="minorHAnsi"/>
          <w:i/>
          <w:szCs w:val="24"/>
          <w:lang w:eastAsia="zh-CN"/>
        </w:rPr>
        <w:t xml:space="preserve">1a. Title </w:t>
      </w:r>
    </w:p>
    <w:p w:rsidR="00B8121D" w:rsidRPr="00A96D7B" w:rsidRDefault="00B8121D" w:rsidP="00B8121D">
      <w:pPr>
        <w:rPr>
          <w:rFonts w:eastAsia="DengXian" w:cstheme="minorHAnsi"/>
          <w:i/>
          <w:szCs w:val="24"/>
          <w:lang w:eastAsia="zh-CN"/>
        </w:rPr>
      </w:pPr>
      <w:r w:rsidRPr="00A96D7B">
        <w:rPr>
          <w:rFonts w:eastAsia="DengXian" w:cstheme="minorHAnsi"/>
          <w:i/>
          <w:szCs w:val="24"/>
          <w:lang w:eastAsia="zh-CN"/>
        </w:rPr>
        <w:t>Identification as a randomised trial in the title.</w:t>
      </w:r>
    </w:p>
    <w:p w:rsidR="00B8121D" w:rsidRPr="00A96D7B" w:rsidRDefault="00B8121D" w:rsidP="00B8121D">
      <w:pPr>
        <w:rPr>
          <w:rFonts w:eastAsia="DengXian" w:cstheme="minorHAnsi"/>
          <w:i/>
          <w:szCs w:val="24"/>
          <w:lang w:eastAsia="zh-CN"/>
        </w:rPr>
      </w:pPr>
      <w:r w:rsidRPr="00A96D7B">
        <w:rPr>
          <w:rFonts w:eastAsia="DengXian" w:cstheme="minorHAnsi"/>
          <w:i/>
          <w:szCs w:val="24"/>
          <w:lang w:eastAsia="zh-CN"/>
        </w:rPr>
        <w:t>The ability to identify a report of a randomised trial in an electronic database depends to a large extent on how it was indexed. Indexers may not classify a report as a randomised trial if the authors do not explicitly report this information.(64) To help ensure that a study is appropriately indexed and easily identified, authors should use the word "randomised" in the title to indicate that the participants were randomly assigned to their comparison groups.</w:t>
      </w:r>
    </w:p>
    <w:p w:rsidR="00A23611" w:rsidRPr="00A96D7B" w:rsidRDefault="00E2066E" w:rsidP="00A23611">
      <w:pPr>
        <w:pStyle w:val="ListParagraph"/>
        <w:numPr>
          <w:ilvl w:val="0"/>
          <w:numId w:val="5"/>
        </w:numPr>
        <w:ind w:leftChars="0"/>
        <w:rPr>
          <w:rFonts w:eastAsia="DengXian" w:cstheme="minorHAnsi"/>
          <w:b/>
          <w:bCs/>
          <w:i/>
          <w:szCs w:val="24"/>
          <w:highlight w:val="yellow"/>
          <w:lang w:eastAsia="zh-CN"/>
        </w:rPr>
      </w:pPr>
      <w:r w:rsidRPr="00A96D7B">
        <w:rPr>
          <w:rFonts w:eastAsia="DengXian" w:cstheme="minorHAnsi"/>
          <w:b/>
          <w:bCs/>
          <w:i/>
          <w:szCs w:val="24"/>
          <w:highlight w:val="yellow"/>
          <w:lang w:eastAsia="zh-CN"/>
        </w:rPr>
        <w:t>The title</w:t>
      </w:r>
      <w:r w:rsidR="00A23611" w:rsidRPr="00A96D7B">
        <w:rPr>
          <w:rFonts w:eastAsia="DengXian" w:cstheme="minorHAnsi"/>
          <w:b/>
          <w:bCs/>
          <w:i/>
          <w:szCs w:val="24"/>
          <w:highlight w:val="yellow"/>
          <w:lang w:eastAsia="zh-CN"/>
        </w:rPr>
        <w:t xml:space="preserve"> “Effectiveness of a Peer-Based Intervention on Socially Isolated Older Chinese Immigrants in Canada: a Randomized Controlled Trial” </w:t>
      </w:r>
    </w:p>
    <w:p w:rsidR="00E2066E" w:rsidRPr="00A96D7B" w:rsidRDefault="00E2066E" w:rsidP="00B8121D">
      <w:pPr>
        <w:rPr>
          <w:rFonts w:eastAsia="DengXian" w:cstheme="minorHAnsi"/>
          <w:b/>
          <w:bCs/>
          <w:i/>
          <w:szCs w:val="24"/>
          <w:lang w:val="en-US" w:eastAsia="zh-CN"/>
        </w:rPr>
      </w:pP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1b. Abstract</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Structured summary of trial design, methods, results, and conclusions</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Clear, transparent, and sufficiently detailed abstracts are important because readers often base their assessment of a trial on such information. Some readers use an abstract as a screening tool to decide whether to read the full article. However, as not all trials are freely available and some health professionals do not have access to the full trial reports, healthcare decisions are sometimes made on the basis of abstracts of </w:t>
      </w:r>
      <w:proofErr w:type="spellStart"/>
      <w:r w:rsidRPr="00A96D7B">
        <w:rPr>
          <w:rFonts w:eastAsia="DengXian" w:cstheme="minorHAnsi"/>
          <w:i/>
          <w:szCs w:val="24"/>
          <w:lang w:val="en-US" w:eastAsia="zh-CN"/>
        </w:rPr>
        <w:t>randomised</w:t>
      </w:r>
      <w:proofErr w:type="spellEnd"/>
      <w:r w:rsidRPr="00A96D7B">
        <w:rPr>
          <w:rFonts w:eastAsia="DengXian" w:cstheme="minorHAnsi"/>
          <w:i/>
          <w:szCs w:val="24"/>
          <w:lang w:val="en-US" w:eastAsia="zh-CN"/>
        </w:rPr>
        <w:t xml:space="preserve"> trials.(66)</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A journal abstract should contain sufficient information about a trial to serve as an accurate record of its conduct and findings, providing optimal information about the trial within the space constraints and format of a journal. A properly constructed and written abstract helps individuals to assess quickly the relevance of the findings and aids the retrieval of relevant reports from electronic databases.(67) The abstract should accurately reflect what is included in the full journal article and should not include information that does not appear in the body of the paper. Studies comparing the accuracy of information reported in a journal abstract with that reported in the text of the full publication have found claims that are inconsistent with, or missing from, the body of the full article.(68) (69) (70) (71) Conversely, omitting important harms from the abstract could seriously mislead someone’s interpretation of the trial findings.(42) (72)</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A recent extension to the CONSORT statement provides a list of essential items that authors should include when reporting the main results of a </w:t>
      </w:r>
      <w:proofErr w:type="spellStart"/>
      <w:r w:rsidRPr="00A96D7B">
        <w:rPr>
          <w:rFonts w:eastAsia="DengXian" w:cstheme="minorHAnsi"/>
          <w:i/>
          <w:szCs w:val="24"/>
          <w:lang w:val="en-US" w:eastAsia="zh-CN"/>
        </w:rPr>
        <w:t>randomised</w:t>
      </w:r>
      <w:proofErr w:type="spellEnd"/>
      <w:r w:rsidRPr="00A96D7B">
        <w:rPr>
          <w:rFonts w:eastAsia="DengXian" w:cstheme="minorHAnsi"/>
          <w:i/>
          <w:szCs w:val="24"/>
          <w:lang w:val="en-US" w:eastAsia="zh-CN"/>
        </w:rPr>
        <w:t xml:space="preserve"> trial in a journal (or conference) abstract (see table 2).(45) We strongly recommend the use of structured abstracts for reporting </w:t>
      </w:r>
      <w:proofErr w:type="spellStart"/>
      <w:r w:rsidRPr="00A96D7B">
        <w:rPr>
          <w:rFonts w:eastAsia="DengXian" w:cstheme="minorHAnsi"/>
          <w:i/>
          <w:szCs w:val="24"/>
          <w:lang w:val="en-US" w:eastAsia="zh-CN"/>
        </w:rPr>
        <w:t>randomised</w:t>
      </w:r>
      <w:proofErr w:type="spellEnd"/>
      <w:r w:rsidRPr="00A96D7B">
        <w:rPr>
          <w:rFonts w:eastAsia="DengXian" w:cstheme="minorHAnsi"/>
          <w:i/>
          <w:szCs w:val="24"/>
          <w:lang w:val="en-US" w:eastAsia="zh-CN"/>
        </w:rPr>
        <w:t xml:space="preserve"> trials. They provide readers with information about the trial under a series of headings pertaining to the design, conduct, analysis, and interpretation.(73) Some studies have found that structured </w:t>
      </w:r>
      <w:r w:rsidRPr="00A96D7B">
        <w:rPr>
          <w:rFonts w:eastAsia="DengXian" w:cstheme="minorHAnsi"/>
          <w:i/>
          <w:szCs w:val="24"/>
          <w:lang w:val="en-US" w:eastAsia="zh-CN"/>
        </w:rPr>
        <w:lastRenderedPageBreak/>
        <w:t xml:space="preserve">abstracts are of higher quality than the more traditional descriptive abstracts (74) (75) and that they allow readers to find information more easily.(76) We </w:t>
      </w:r>
      <w:proofErr w:type="spellStart"/>
      <w:r w:rsidRPr="00A96D7B">
        <w:rPr>
          <w:rFonts w:eastAsia="DengXian" w:cstheme="minorHAnsi"/>
          <w:i/>
          <w:szCs w:val="24"/>
          <w:lang w:val="en-US" w:eastAsia="zh-CN"/>
        </w:rPr>
        <w:t>recognise</w:t>
      </w:r>
      <w:proofErr w:type="spellEnd"/>
      <w:r w:rsidRPr="00A96D7B">
        <w:rPr>
          <w:rFonts w:eastAsia="DengXian" w:cstheme="minorHAnsi"/>
          <w:i/>
          <w:szCs w:val="24"/>
          <w:lang w:val="en-US" w:eastAsia="zh-CN"/>
        </w:rPr>
        <w:t xml:space="preserve"> that many journals have developed their own structure and word limit for reporting abstracts. It is not our intention to suggest changes to these formats, but to recommend what information should be reported.</w:t>
      </w:r>
    </w:p>
    <w:p w:rsidR="00B8121D" w:rsidRPr="00A96D7B" w:rsidRDefault="00B8121D" w:rsidP="00B8121D">
      <w:pPr>
        <w:rPr>
          <w:rFonts w:eastAsia="DengXian" w:cstheme="minorHAnsi"/>
          <w:b/>
          <w:bCs/>
          <w:i/>
          <w:szCs w:val="24"/>
          <w:lang w:val="en-US" w:eastAsia="zh-CN"/>
        </w:rPr>
      </w:pPr>
      <w:bookmarkStart w:id="0" w:name="Table_2"/>
      <w:bookmarkEnd w:id="0"/>
      <w:r w:rsidRPr="00A96D7B">
        <w:rPr>
          <w:rFonts w:eastAsia="DengXian" w:cstheme="minorHAnsi"/>
          <w:b/>
          <w:bCs/>
          <w:i/>
          <w:szCs w:val="24"/>
          <w:lang w:val="en-US" w:eastAsia="zh-CN"/>
        </w:rPr>
        <w:t xml:space="preserve">Table 2 - Items to include when reporting a </w:t>
      </w:r>
      <w:proofErr w:type="spellStart"/>
      <w:r w:rsidRPr="00A96D7B">
        <w:rPr>
          <w:rFonts w:eastAsia="DengXian" w:cstheme="minorHAnsi"/>
          <w:b/>
          <w:bCs/>
          <w:i/>
          <w:szCs w:val="24"/>
          <w:lang w:val="en-US" w:eastAsia="zh-CN"/>
        </w:rPr>
        <w:t>randomised</w:t>
      </w:r>
      <w:proofErr w:type="spellEnd"/>
      <w:r w:rsidRPr="00A96D7B">
        <w:rPr>
          <w:rFonts w:eastAsia="DengXian" w:cstheme="minorHAnsi"/>
          <w:b/>
          <w:bCs/>
          <w:i/>
          <w:szCs w:val="24"/>
          <w:lang w:val="en-US" w:eastAsia="zh-CN"/>
        </w:rPr>
        <w:t xml:space="preserve"> trial in a journal abstract</w:t>
      </w:r>
    </w:p>
    <w:tbl>
      <w:tblPr>
        <w:tblW w:w="0" w:type="auto"/>
        <w:tblBorders>
          <w:top w:val="single" w:sz="6" w:space="0" w:color="577EBF"/>
          <w:left w:val="single" w:sz="6" w:space="0" w:color="577EBF"/>
          <w:bottom w:val="single" w:sz="6" w:space="0" w:color="577EBF"/>
          <w:right w:val="single" w:sz="6" w:space="0" w:color="577EBF"/>
        </w:tblBorders>
        <w:shd w:val="clear" w:color="auto" w:fill="FFFFFF"/>
        <w:tblCellMar>
          <w:top w:w="15" w:type="dxa"/>
          <w:left w:w="15" w:type="dxa"/>
          <w:bottom w:w="15" w:type="dxa"/>
          <w:right w:w="15" w:type="dxa"/>
        </w:tblCellMar>
        <w:tblLook w:val="04A0" w:firstRow="1" w:lastRow="0" w:firstColumn="1" w:lastColumn="0" w:noHBand="0" w:noVBand="1"/>
      </w:tblPr>
      <w:tblGrid>
        <w:gridCol w:w="2255"/>
        <w:gridCol w:w="6035"/>
      </w:tblGrid>
      <w:tr w:rsidR="00A96D7B" w:rsidRPr="00A96D7B" w:rsidTr="00B8121D">
        <w:trPr>
          <w:tblHeader/>
        </w:trPr>
        <w:tc>
          <w:tcPr>
            <w:tcW w:w="0" w:type="auto"/>
            <w:shd w:val="clear" w:color="auto" w:fill="F2F2F2"/>
            <w:vAlign w:val="center"/>
            <w:hideMark/>
          </w:tcPr>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Item</w:t>
            </w:r>
          </w:p>
        </w:tc>
        <w:tc>
          <w:tcPr>
            <w:tcW w:w="0" w:type="auto"/>
            <w:shd w:val="clear" w:color="auto" w:fill="F2F2F2"/>
            <w:vAlign w:val="center"/>
            <w:hideMark/>
          </w:tcPr>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Description</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Authors</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Contact details for the corresponding author</w:t>
            </w:r>
          </w:p>
        </w:tc>
      </w:tr>
      <w:tr w:rsidR="00890BB3" w:rsidRPr="00A96D7B" w:rsidTr="00E2066E">
        <w:tc>
          <w:tcPr>
            <w:tcW w:w="0" w:type="auto"/>
            <w:gridSpan w:val="2"/>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tcPr>
          <w:p w:rsidR="00890BB3" w:rsidRPr="00A96D7B" w:rsidRDefault="00890BB3" w:rsidP="00890BB3">
            <w:pPr>
              <w:pStyle w:val="ListParagraph"/>
              <w:numPr>
                <w:ilvl w:val="0"/>
                <w:numId w:val="6"/>
              </w:numPr>
              <w:ind w:leftChars="0"/>
              <w:rPr>
                <w:rFonts w:eastAsia="DengXian" w:cstheme="minorHAnsi"/>
                <w:i/>
                <w:szCs w:val="24"/>
                <w:lang w:val="en-US" w:eastAsia="zh-CN"/>
              </w:rPr>
            </w:pPr>
            <w:r w:rsidRPr="00632640">
              <w:rPr>
                <w:rFonts w:eastAsia="DengXian" w:cstheme="minorHAnsi"/>
                <w:i/>
                <w:szCs w:val="24"/>
                <w:highlight w:val="yellow"/>
                <w:lang w:val="en-US" w:eastAsia="zh-CN"/>
                <w:rPrChange w:id="1" w:author="LI, Jia Jessica [APSS]" w:date="2020-02-02T20:51:00Z">
                  <w:rPr>
                    <w:rFonts w:eastAsia="DengXian" w:cstheme="minorHAnsi"/>
                    <w:i/>
                    <w:szCs w:val="24"/>
                    <w:lang w:val="en-US" w:eastAsia="zh-CN"/>
                  </w:rPr>
                </w:rPrChange>
              </w:rPr>
              <w:t>Please refer to the first pager of the article</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Trial design</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Description of the trial design (such as parallel, cluster, non-inferiority)</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tcPr>
          <w:p w:rsidR="00890BB3" w:rsidRPr="00A96D7B" w:rsidRDefault="00890BB3" w:rsidP="00B8121D">
            <w:pPr>
              <w:rPr>
                <w:rFonts w:eastAsia="DengXian" w:cstheme="minorHAnsi"/>
                <w:i/>
                <w:szCs w:val="24"/>
                <w:lang w:val="en-US" w:eastAsia="zh-CN"/>
              </w:rPr>
            </w:pP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tcPr>
          <w:p w:rsidR="00890BB3" w:rsidRPr="00A96D7B" w:rsidRDefault="00890BB3" w:rsidP="00B8121D">
            <w:pPr>
              <w:rPr>
                <w:rFonts w:eastAsia="DengXian" w:cstheme="minorHAnsi"/>
                <w:i/>
                <w:szCs w:val="24"/>
                <w:lang w:val="en-US" w:eastAsia="zh-CN"/>
              </w:rPr>
            </w:pP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Methods:</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Participants</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Eligibility criteria for participants and the settings where the data were collected</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Interventions</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Interventions intended for each group</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Objective</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Specific objective or hypothesis</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Outcome</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Clearly defined primary outcome for this report</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  </w:t>
            </w:r>
            <w:proofErr w:type="spellStart"/>
            <w:r w:rsidRPr="00A96D7B">
              <w:rPr>
                <w:rFonts w:eastAsia="DengXian" w:cstheme="minorHAnsi"/>
                <w:i/>
                <w:szCs w:val="24"/>
                <w:lang w:val="en-US" w:eastAsia="zh-CN"/>
              </w:rPr>
              <w:t>Randomisation</w:t>
            </w:r>
            <w:proofErr w:type="spellEnd"/>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How participants were allocated to interventions</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Blinding (masking)</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highlight w:val="yellow"/>
                <w:lang w:val="en-US" w:eastAsia="zh-CN"/>
              </w:rPr>
            </w:pPr>
            <w:r w:rsidRPr="00632640">
              <w:rPr>
                <w:rFonts w:eastAsia="DengXian" w:cstheme="minorHAnsi"/>
                <w:i/>
                <w:szCs w:val="24"/>
                <w:lang w:val="en-US" w:eastAsia="zh-CN"/>
                <w:rPrChange w:id="2" w:author="LI, Jia Jessica [APSS]" w:date="2020-02-02T21:03:00Z">
                  <w:rPr>
                    <w:rFonts w:eastAsia="DengXian" w:cstheme="minorHAnsi"/>
                    <w:i/>
                    <w:szCs w:val="24"/>
                    <w:highlight w:val="yellow"/>
                    <w:lang w:val="en-US" w:eastAsia="zh-CN"/>
                  </w:rPr>
                </w:rPrChange>
              </w:rPr>
              <w:t>Whether participants, care givers, and those assessing the outcomes were blinded to group assignment</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Results:</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  Numbers </w:t>
            </w:r>
            <w:proofErr w:type="spellStart"/>
            <w:r w:rsidRPr="00A96D7B">
              <w:rPr>
                <w:rFonts w:eastAsia="DengXian" w:cstheme="minorHAnsi"/>
                <w:i/>
                <w:szCs w:val="24"/>
                <w:lang w:val="en-US" w:eastAsia="zh-CN"/>
              </w:rPr>
              <w:t>randomised</w:t>
            </w:r>
            <w:proofErr w:type="spellEnd"/>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Number of participants </w:t>
            </w:r>
            <w:proofErr w:type="spellStart"/>
            <w:r w:rsidRPr="00A96D7B">
              <w:rPr>
                <w:rFonts w:eastAsia="DengXian" w:cstheme="minorHAnsi"/>
                <w:i/>
                <w:szCs w:val="24"/>
                <w:lang w:val="en-US" w:eastAsia="zh-CN"/>
              </w:rPr>
              <w:t>randomised</w:t>
            </w:r>
            <w:proofErr w:type="spellEnd"/>
            <w:r w:rsidRPr="00A96D7B">
              <w:rPr>
                <w:rFonts w:eastAsia="DengXian" w:cstheme="minorHAnsi"/>
                <w:i/>
                <w:szCs w:val="24"/>
                <w:lang w:val="en-US" w:eastAsia="zh-CN"/>
              </w:rPr>
              <w:t xml:space="preserve"> to each group</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Recruitment</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Trial status</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lastRenderedPageBreak/>
              <w:t xml:space="preserve">  Numbers </w:t>
            </w:r>
            <w:proofErr w:type="spellStart"/>
            <w:r w:rsidRPr="00A96D7B">
              <w:rPr>
                <w:rFonts w:eastAsia="DengXian" w:cstheme="minorHAnsi"/>
                <w:i/>
                <w:szCs w:val="24"/>
                <w:lang w:val="en-US" w:eastAsia="zh-CN"/>
              </w:rPr>
              <w:t>analysed</w:t>
            </w:r>
            <w:proofErr w:type="spellEnd"/>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Number of participants </w:t>
            </w:r>
            <w:proofErr w:type="spellStart"/>
            <w:r w:rsidRPr="00A96D7B">
              <w:rPr>
                <w:rFonts w:eastAsia="DengXian" w:cstheme="minorHAnsi"/>
                <w:i/>
                <w:szCs w:val="24"/>
                <w:lang w:val="en-US" w:eastAsia="zh-CN"/>
              </w:rPr>
              <w:t>analysed</w:t>
            </w:r>
            <w:proofErr w:type="spellEnd"/>
            <w:r w:rsidRPr="00A96D7B">
              <w:rPr>
                <w:rFonts w:eastAsia="DengXian" w:cstheme="minorHAnsi"/>
                <w:i/>
                <w:szCs w:val="24"/>
                <w:lang w:val="en-US" w:eastAsia="zh-CN"/>
              </w:rPr>
              <w:t xml:space="preserve"> in each group</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Outcome</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For the primary outcome, a result for each group and the estimated effect size and its precision</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Harms</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Important adverse events or side effects</w:t>
            </w:r>
          </w:p>
        </w:tc>
      </w:tr>
      <w:tr w:rsidR="004F6143" w:rsidRPr="00A96D7B" w:rsidTr="00E2066E">
        <w:tc>
          <w:tcPr>
            <w:tcW w:w="0" w:type="auto"/>
            <w:gridSpan w:val="2"/>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tcPr>
          <w:p w:rsidR="004F6143" w:rsidRPr="00A96D7B" w:rsidRDefault="004F6143" w:rsidP="00B8121D">
            <w:pPr>
              <w:rPr>
                <w:rFonts w:eastAsia="DengXian" w:cstheme="minorHAnsi"/>
                <w:i/>
                <w:szCs w:val="24"/>
                <w:lang w:val="en-US" w:eastAsia="zh-CN"/>
              </w:rPr>
            </w:pPr>
            <w:r w:rsidRPr="00A96D7B">
              <w:rPr>
                <w:rFonts w:eastAsia="DengXian" w:cstheme="minorHAnsi" w:hint="eastAsia"/>
                <w:i/>
                <w:szCs w:val="24"/>
                <w:lang w:val="en-US" w:eastAsia="zh-CN"/>
              </w:rPr>
              <w:t>N</w:t>
            </w:r>
            <w:r w:rsidRPr="00A96D7B">
              <w:rPr>
                <w:rFonts w:eastAsia="DengXian" w:cstheme="minorHAnsi"/>
                <w:i/>
                <w:szCs w:val="24"/>
                <w:lang w:val="en-US" w:eastAsia="zh-CN"/>
              </w:rPr>
              <w:t>/A</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Conclusions</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General interpretation of the results</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Trial registration</w:t>
            </w:r>
          </w:p>
        </w:tc>
        <w:tc>
          <w:tcPr>
            <w:tcW w:w="0" w:type="auto"/>
            <w:tcBorders>
              <w:top w:val="single" w:sz="6" w:space="0" w:color="577EBF"/>
              <w:left w:val="single" w:sz="6" w:space="0" w:color="577EBF"/>
              <w:bottom w:val="single" w:sz="6" w:space="0" w:color="577EBF"/>
              <w:right w:val="single" w:sz="6" w:space="0" w:color="577EBF"/>
            </w:tcBorders>
            <w:shd w:val="clear" w:color="auto" w:fill="F2F2F2"/>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Registration number and name of trial register</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Funding</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Source of funding</w:t>
            </w:r>
          </w:p>
        </w:tc>
      </w:tr>
    </w:tbl>
    <w:p w:rsidR="00B8121D" w:rsidRDefault="00B8121D" w:rsidP="00924AF8">
      <w:pPr>
        <w:pStyle w:val="ListParagraph"/>
        <w:numPr>
          <w:ilvl w:val="0"/>
          <w:numId w:val="6"/>
        </w:numPr>
        <w:spacing w:line="480" w:lineRule="auto"/>
        <w:ind w:leftChars="0"/>
        <w:jc w:val="both"/>
        <w:rPr>
          <w:ins w:id="3" w:author="LI, Jia Jessica [APSS]" w:date="2020-02-02T21:04:00Z"/>
          <w:rFonts w:eastAsia="DengXian" w:cstheme="minorHAnsi"/>
          <w:i/>
          <w:szCs w:val="24"/>
          <w:lang w:val="en-US" w:eastAsia="zh-CN"/>
        </w:rPr>
        <w:pPrChange w:id="4" w:author="LI, Jia Jessica [APSS]" w:date="2020-02-02T21:07:00Z">
          <w:pPr/>
        </w:pPrChange>
      </w:pPr>
      <w:r w:rsidRPr="00A96D7B">
        <w:rPr>
          <w:rFonts w:eastAsia="DengXian" w:cstheme="minorHAnsi"/>
          <w:i/>
          <w:szCs w:val="24"/>
          <w:lang w:val="en-US" w:eastAsia="zh-CN"/>
        </w:rPr>
        <w:t> </w:t>
      </w:r>
      <w:ins w:id="5" w:author="LI, Jia Jessica [APSS]" w:date="2020-02-02T21:04:00Z">
        <w:r w:rsidR="00632640">
          <w:rPr>
            <w:rFonts w:eastAsia="DengXian" w:cstheme="minorHAnsi"/>
            <w:i/>
            <w:szCs w:val="24"/>
            <w:lang w:val="en-US" w:eastAsia="zh-CN"/>
          </w:rPr>
          <w:t xml:space="preserve">Please refer to the abstract in page 1-2. </w:t>
        </w:r>
      </w:ins>
    </w:p>
    <w:p w:rsidR="00632640" w:rsidRPr="00A96D7B" w:rsidRDefault="00632640" w:rsidP="00B8121D">
      <w:pPr>
        <w:rPr>
          <w:rFonts w:eastAsia="DengXian" w:cstheme="minorHAnsi"/>
          <w:i/>
          <w:szCs w:val="24"/>
          <w:lang w:val="en-US" w:eastAsia="zh-CN"/>
        </w:rPr>
      </w:pPr>
    </w:p>
    <w:p w:rsidR="00B8121D" w:rsidRPr="00A96D7B" w:rsidRDefault="00B8121D" w:rsidP="00B8121D">
      <w:pPr>
        <w:rPr>
          <w:rFonts w:eastAsia="DengXian" w:cstheme="minorHAnsi"/>
          <w:i/>
          <w:szCs w:val="24"/>
          <w:lang w:eastAsia="zh-CN"/>
        </w:rPr>
      </w:pPr>
      <w:r w:rsidRPr="00A96D7B">
        <w:rPr>
          <w:rFonts w:eastAsia="DengXian" w:cstheme="minorHAnsi"/>
          <w:i/>
          <w:szCs w:val="24"/>
          <w:lang w:eastAsia="zh-CN"/>
        </w:rPr>
        <w:t>Introduction</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2a. Background</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Scientific background and explanation of rationale</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Typically, the introduction consists of free flowing text, in which authors explain the scientific background and rationale for their trial, and its general outline. It may also be appropriate to include here the objectives of the trial (see item 2b).The rationale may be explanatory (for example, to assess the possible influence of a drug on renal function) or pragmatic (for example, to guide practice by comparing the benefits and harms of two treatments). Authors should report any evidence of the benefits and harms of active interventions included in a trial and should suggest a plausible explanation for how the interventions might work, if this is not obvious.(78)</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The Declaration of Helsinki states that biomedical research involving people should be based on a thorough knowledge of the scientific literature.(79) That is, it is unethical to expose humans unnecessarily to the risks of research. Some clinical trials have been shown to have been unnecessary because the question they addressed had been or could have been answered by a systematic review of the existing literature.(80) (81) Thus, the need for a new trial should be justified in the introduction. Ideally, it should include a reference to a systematic review of previous similar trials or a note of the absence of such trials.(82)</w:t>
      </w:r>
    </w:p>
    <w:p w:rsidR="002A23F5" w:rsidRPr="00A96D7B" w:rsidRDefault="002A23F5" w:rsidP="002A23F5">
      <w:pPr>
        <w:pStyle w:val="ListParagraph"/>
        <w:numPr>
          <w:ilvl w:val="0"/>
          <w:numId w:val="6"/>
        </w:numPr>
        <w:spacing w:line="480" w:lineRule="auto"/>
        <w:ind w:leftChars="0"/>
        <w:jc w:val="both"/>
        <w:rPr>
          <w:b/>
          <w:bCs/>
          <w:i/>
          <w:highlight w:val="yellow"/>
        </w:rPr>
      </w:pPr>
      <w:r w:rsidRPr="00A96D7B">
        <w:rPr>
          <w:rFonts w:eastAsia="DengXian" w:cstheme="minorHAnsi"/>
          <w:i/>
          <w:szCs w:val="24"/>
          <w:lang w:val="en-US" w:eastAsia="zh-CN"/>
        </w:rPr>
        <w:lastRenderedPageBreak/>
        <w:t xml:space="preserve"> </w:t>
      </w:r>
      <w:r w:rsidRPr="00A96D7B">
        <w:rPr>
          <w:rFonts w:eastAsia="DengXian" w:cstheme="minorHAnsi"/>
          <w:b/>
          <w:bCs/>
          <w:i/>
          <w:szCs w:val="24"/>
          <w:highlight w:val="yellow"/>
          <w:lang w:val="en-US" w:eastAsia="zh-CN"/>
        </w:rPr>
        <w:t>‘</w:t>
      </w:r>
      <w:r w:rsidRPr="00A96D7B">
        <w:rPr>
          <w:b/>
          <w:bCs/>
          <w:i/>
          <w:highlight w:val="yellow"/>
        </w:rPr>
        <w:t xml:space="preserve">Conceptual Background and Evidence of Peer-based interventions’. </w:t>
      </w:r>
      <w:r w:rsidR="000D1B49" w:rsidRPr="00A96D7B">
        <w:rPr>
          <w:b/>
          <w:bCs/>
          <w:i/>
          <w:highlight w:val="yellow"/>
        </w:rPr>
        <w:t>Paragraph 1-3</w:t>
      </w:r>
      <w:r w:rsidR="00086175" w:rsidRPr="00A96D7B">
        <w:rPr>
          <w:b/>
          <w:bCs/>
          <w:i/>
          <w:iCs/>
          <w:highlight w:val="yellow"/>
        </w:rPr>
        <w:t>.</w:t>
      </w:r>
    </w:p>
    <w:p w:rsidR="002A23F5" w:rsidRPr="00A96D7B" w:rsidRDefault="002A23F5" w:rsidP="00B8121D">
      <w:pPr>
        <w:rPr>
          <w:rFonts w:eastAsia="DengXian" w:cstheme="minorHAnsi"/>
          <w:i/>
          <w:szCs w:val="24"/>
          <w:lang w:eastAsia="zh-CN"/>
        </w:rPr>
      </w:pP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2b. Objectives</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Specific objectives or hypotheses</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Objectives are the questions that the trial was designed to answer. They often relate to the efficacy of a particular therapeutic or preventive intervention. Hypotheses are pre-specified questions being tested to help meet the objectives. Hypotheses are more specific than objectives and are amenable to explicit statistical evaluation. In practice, objectives and hypotheses are not always easily differentiated. Most reports of RCTs provide adequate information about trial objectives and hypotheses.(84)  </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w:t>
      </w:r>
    </w:p>
    <w:p w:rsidR="00086175" w:rsidRPr="00A96D7B" w:rsidRDefault="00086175" w:rsidP="00086175">
      <w:pPr>
        <w:pStyle w:val="ListParagraph"/>
        <w:numPr>
          <w:ilvl w:val="0"/>
          <w:numId w:val="6"/>
        </w:numPr>
        <w:ind w:leftChars="0"/>
        <w:rPr>
          <w:rFonts w:eastAsia="DengXian" w:cstheme="minorHAnsi"/>
          <w:b/>
          <w:bCs/>
          <w:i/>
          <w:szCs w:val="24"/>
          <w:highlight w:val="yellow"/>
          <w:lang w:val="en-US" w:eastAsia="zh-CN"/>
        </w:rPr>
      </w:pPr>
      <w:r w:rsidRPr="00A96D7B">
        <w:rPr>
          <w:rFonts w:eastAsia="DengXian" w:cstheme="minorHAnsi"/>
          <w:b/>
          <w:bCs/>
          <w:i/>
          <w:szCs w:val="24"/>
          <w:highlight w:val="yellow"/>
          <w:lang w:val="en-US" w:eastAsia="zh-CN"/>
        </w:rPr>
        <w:t>The Current Study</w:t>
      </w:r>
      <w:r w:rsidR="000D1B49" w:rsidRPr="00A96D7B">
        <w:rPr>
          <w:rFonts w:eastAsia="DengXian" w:cstheme="minorHAnsi"/>
          <w:b/>
          <w:bCs/>
          <w:i/>
          <w:szCs w:val="24"/>
          <w:highlight w:val="yellow"/>
          <w:lang w:val="en-US" w:eastAsia="zh-CN"/>
        </w:rPr>
        <w:t>, paragraph 2</w:t>
      </w:r>
    </w:p>
    <w:p w:rsidR="00086175" w:rsidRPr="00A96D7B" w:rsidRDefault="00086175" w:rsidP="00B8121D">
      <w:pPr>
        <w:rPr>
          <w:rFonts w:eastAsia="DengXian" w:cstheme="minorHAnsi"/>
          <w:b/>
          <w:bCs/>
          <w:i/>
          <w:szCs w:val="24"/>
          <w:lang w:eastAsia="zh-CN"/>
        </w:rPr>
      </w:pPr>
    </w:p>
    <w:p w:rsidR="00B8121D" w:rsidRPr="00A96D7B" w:rsidRDefault="00B8121D" w:rsidP="00B8121D">
      <w:pPr>
        <w:rPr>
          <w:rFonts w:eastAsia="DengXian" w:cstheme="minorHAnsi"/>
          <w:b/>
          <w:bCs/>
          <w:i/>
          <w:szCs w:val="24"/>
          <w:lang w:eastAsia="zh-CN"/>
        </w:rPr>
      </w:pPr>
      <w:r w:rsidRPr="00A96D7B">
        <w:rPr>
          <w:rFonts w:eastAsia="DengXian" w:cstheme="minorHAnsi"/>
          <w:b/>
          <w:bCs/>
          <w:i/>
          <w:szCs w:val="24"/>
          <w:lang w:eastAsia="zh-CN"/>
        </w:rPr>
        <w:t>Methods</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3a. </w:t>
      </w:r>
      <w:r w:rsidRPr="00A96D7B">
        <w:rPr>
          <w:rFonts w:asciiTheme="minorHAnsi" w:hAnsiTheme="minorHAnsi" w:cstheme="minorHAnsi"/>
          <w:i/>
          <w:sz w:val="24"/>
          <w:szCs w:val="24"/>
        </w:rPr>
        <w:t>Trial Design</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Description of trial design (such as parallel, factorial) including allocation ratio</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word “design” is often used to refer to all aspects of how a trial is set up, but it also has a narrower interpretation. Many specific aspects of the broader trial design, including details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and blinding, are addressed elsewhere in the CONSORT checklist. Here we seek information on the type of trial, such as parallel group or factorial, and the conceptual framework, such as superiority or non-inferiority, and other related issues not addressed elsewhere in the checklist.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CONSORT statement focuses mainly on trials with participants individually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to one of two “parallel” groups. In fact, little more than half of published trials have such a design.(16) The main alternative designs are multi-arm parallel, crossover, cluster,(40) and factorial designs.(39) Also, most trials are set to identify the superiority of a new intervention, if it exists, but others are designed to assess non-inferiority or equivalence. It is important that researchers clearly describe these aspects of their trial, including the unit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(such as patient, GP practice, lesion). It is desirable also to include these details in the abstract (see item 1b).</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If a less common design is employed, authors are encouraged to explain their choice, especially as such designs may imply the need for a larger sample size or more complex analysis and interpretation.</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Although most trials use equal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(such as 1:1 for two groups), it is helpful to provide the allocation ratio explicitly. For drug trials, specifying the phase of the trial (I-IV) may also be relevant.</w:t>
      </w:r>
    </w:p>
    <w:p w:rsidR="0099739B" w:rsidRPr="00A96D7B" w:rsidRDefault="0099739B" w:rsidP="0099739B">
      <w:pPr>
        <w:pStyle w:val="NormalWeb"/>
        <w:numPr>
          <w:ilvl w:val="0"/>
          <w:numId w:val="6"/>
        </w:numPr>
        <w:shd w:val="clear" w:color="auto" w:fill="FFFFFF"/>
        <w:spacing w:before="0" w:beforeAutospacing="0" w:after="135" w:afterAutospacing="0" w:line="345" w:lineRule="atLeast"/>
        <w:rPr>
          <w:rFonts w:asciiTheme="minorHAnsi" w:eastAsia="DengXian" w:hAnsiTheme="minorHAnsi" w:cstheme="minorHAnsi"/>
          <w:b/>
          <w:bCs/>
          <w:i/>
          <w:highlight w:val="yellow"/>
          <w:lang w:eastAsia="zh-CN"/>
        </w:rPr>
      </w:pPr>
      <w:r w:rsidRPr="00A96D7B">
        <w:rPr>
          <w:rFonts w:asciiTheme="minorHAnsi" w:eastAsia="DengXian" w:hAnsiTheme="minorHAnsi" w:cstheme="minorHAnsi"/>
          <w:b/>
          <w:bCs/>
          <w:i/>
          <w:lang w:eastAsia="zh-CN"/>
        </w:rPr>
        <w:t xml:space="preserve"> </w:t>
      </w:r>
      <w:r w:rsidR="000D1B49" w:rsidRPr="00A96D7B">
        <w:rPr>
          <w:rFonts w:asciiTheme="minorHAnsi" w:eastAsia="DengXian" w:hAnsiTheme="minorHAnsi" w:cstheme="minorHAnsi"/>
          <w:b/>
          <w:bCs/>
          <w:i/>
          <w:highlight w:val="yellow"/>
          <w:lang w:eastAsia="zh-CN"/>
        </w:rPr>
        <w:t>S</w:t>
      </w:r>
      <w:r w:rsidRPr="00A96D7B">
        <w:rPr>
          <w:rFonts w:asciiTheme="minorHAnsi" w:eastAsia="DengXian" w:hAnsiTheme="minorHAnsi" w:cstheme="minorHAnsi"/>
          <w:b/>
          <w:bCs/>
          <w:i/>
          <w:highlight w:val="yellow"/>
          <w:lang w:eastAsia="zh-CN"/>
        </w:rPr>
        <w:t xml:space="preserve">ampling and </w:t>
      </w:r>
      <w:r w:rsidR="000D1B49" w:rsidRPr="00A96D7B">
        <w:rPr>
          <w:rFonts w:asciiTheme="minorHAnsi" w:eastAsia="DengXian" w:hAnsiTheme="minorHAnsi" w:cstheme="minorHAnsi"/>
          <w:b/>
          <w:bCs/>
          <w:i/>
          <w:highlight w:val="yellow"/>
          <w:lang w:eastAsia="zh-CN"/>
        </w:rPr>
        <w:t>S</w:t>
      </w:r>
      <w:r w:rsidRPr="00A96D7B">
        <w:rPr>
          <w:rFonts w:asciiTheme="minorHAnsi" w:eastAsia="DengXian" w:hAnsiTheme="minorHAnsi" w:cstheme="minorHAnsi"/>
          <w:b/>
          <w:bCs/>
          <w:i/>
          <w:highlight w:val="yellow"/>
          <w:lang w:eastAsia="zh-CN"/>
        </w:rPr>
        <w:t>amples</w:t>
      </w:r>
      <w:r w:rsidR="000D1B49" w:rsidRPr="00A96D7B">
        <w:rPr>
          <w:rFonts w:asciiTheme="minorHAnsi" w:eastAsia="DengXian" w:hAnsiTheme="minorHAnsi" w:cstheme="minorHAnsi"/>
          <w:b/>
          <w:bCs/>
          <w:i/>
          <w:highlight w:val="yellow"/>
          <w:lang w:eastAsia="zh-CN"/>
        </w:rPr>
        <w:t>, paragraph 1</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3b. </w:t>
      </w:r>
      <w:r w:rsidRPr="00A96D7B">
        <w:rPr>
          <w:rFonts w:asciiTheme="minorHAnsi" w:hAnsiTheme="minorHAnsi" w:cstheme="minorHAnsi"/>
          <w:i/>
          <w:sz w:val="24"/>
          <w:szCs w:val="24"/>
        </w:rPr>
        <w:t>Changes to trial design</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Important changes to methods after trial commencement (such as eligibility criteria), with reasons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 few trials may start without any fixed plan (that is, are entirely exploratory), but the most will have a protocol that specifies in great detail how the trial will be conducted. There may be deviations from the original protocol, as it is impossible to predict every possible change in circumstances during the course of a trial. Some trials will therefore have important changes to the methods after trial commencement.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Changes could be due to external information becoming available from other studies, or internal financial difficulties, or could be due to a disappointing recruitment rate. Such protocol changes should be made without breaking the blinding on the accumulating data on participants’ outcomes. In some trials, an independent data monitoring committee will have as part of its remit the possibility of recommending protocol changes based on seeing unblinded data. Such changes might affect the study methods (such as changes to treatment regimens, eligibility criteria,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ratio, or duration of follow-up) or trial conduct (such as dropping a </w:t>
      </w:r>
      <w:proofErr w:type="spellStart"/>
      <w:r w:rsidRPr="00A96D7B">
        <w:rPr>
          <w:rFonts w:asciiTheme="minorHAnsi" w:hAnsiTheme="minorHAnsi" w:cstheme="minorHAnsi"/>
          <w:i/>
        </w:rPr>
        <w:t>centre</w:t>
      </w:r>
      <w:proofErr w:type="spellEnd"/>
      <w:r w:rsidRPr="00A96D7B">
        <w:rPr>
          <w:rFonts w:asciiTheme="minorHAnsi" w:hAnsiTheme="minorHAnsi" w:cstheme="minorHAnsi"/>
          <w:i/>
        </w:rPr>
        <w:t xml:space="preserve"> with poor data quality).(87)</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Some trials are set up with a formal “adaptive” design. There is no universally accepted definition of these designs, but a working definition might be “a multistage study design that uses accumulating data to decide how to modify aspects of the study without undermining the validity and integrity of the trial.”(88) The modifications are usually to the sample sizes and the number of treatment arms and can lead to decisions being made more quickly and with more efficient use of resources. There are, however, important ethical, statistical, and practical issues in considering such a design.(89) (90)</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 xml:space="preserve">Whether the modifications are explicitly part of the trial design or in response to changing circumstances, it is essential that they are fully reported to help the reader interpret the results. Changes from protocols are not currently well reported. A review of comparisons with protocols showed that about half of journal articles describing RCTs had an unexplained discrepancy in the primary outcomes.(57) Frequent unexplained discrepancies have also been observed for details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blinding,(91) and statistical analyses.(92)</w:t>
      </w:r>
    </w:p>
    <w:p w:rsidR="0099739B" w:rsidRPr="00A96D7B" w:rsidRDefault="0099739B" w:rsidP="0099739B">
      <w:pPr>
        <w:pStyle w:val="NormalWeb"/>
        <w:numPr>
          <w:ilvl w:val="0"/>
          <w:numId w:val="6"/>
        </w:numPr>
        <w:shd w:val="clear" w:color="auto" w:fill="FFFFFF"/>
        <w:spacing w:before="0" w:beforeAutospacing="0" w:after="135" w:afterAutospacing="0" w:line="345" w:lineRule="atLeast"/>
        <w:rPr>
          <w:rFonts w:asciiTheme="minorHAnsi" w:eastAsia="DengXian" w:hAnsiTheme="minorHAnsi" w:cstheme="minorHAnsi"/>
          <w:b/>
          <w:bCs/>
          <w:i/>
          <w:highlight w:val="yellow"/>
          <w:lang w:eastAsia="zh-CN"/>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4a. Participants</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Eligibility criteria for participants</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A comprehensive description of the eligibility criteria used to select the trial participants is needed to help readers interpret the study. In particular, a clear understanding of these criteria is one of several elements required to judge to whom the results of a trial apply—that is, the trial’s </w:t>
      </w:r>
      <w:proofErr w:type="spellStart"/>
      <w:r w:rsidRPr="00A96D7B">
        <w:rPr>
          <w:rFonts w:eastAsia="DengXian" w:cstheme="minorHAnsi"/>
          <w:i/>
          <w:szCs w:val="24"/>
          <w:lang w:val="en-US" w:eastAsia="zh-CN"/>
        </w:rPr>
        <w:t>generalisability</w:t>
      </w:r>
      <w:proofErr w:type="spellEnd"/>
      <w:r w:rsidRPr="00A96D7B">
        <w:rPr>
          <w:rFonts w:eastAsia="DengXian" w:cstheme="minorHAnsi"/>
          <w:i/>
          <w:szCs w:val="24"/>
          <w:lang w:val="en-US" w:eastAsia="zh-CN"/>
        </w:rPr>
        <w:t xml:space="preserve"> (applicability) and relevance to clinical or public health practice (see item 21).(94) A description of the method of recruitment, such as by referral or </w:t>
      </w:r>
      <w:proofErr w:type="spellStart"/>
      <w:r w:rsidRPr="00A96D7B">
        <w:rPr>
          <w:rFonts w:eastAsia="DengXian" w:cstheme="minorHAnsi"/>
          <w:i/>
          <w:szCs w:val="24"/>
          <w:lang w:val="en-US" w:eastAsia="zh-CN"/>
        </w:rPr>
        <w:t>self selection</w:t>
      </w:r>
      <w:proofErr w:type="spellEnd"/>
      <w:r w:rsidRPr="00A96D7B">
        <w:rPr>
          <w:rFonts w:eastAsia="DengXian" w:cstheme="minorHAnsi"/>
          <w:i/>
          <w:szCs w:val="24"/>
          <w:lang w:val="en-US" w:eastAsia="zh-CN"/>
        </w:rPr>
        <w:t xml:space="preserve"> (for example, through advertisements), is also important in this context. Because they are applied before </w:t>
      </w:r>
      <w:proofErr w:type="spellStart"/>
      <w:r w:rsidRPr="00A96D7B">
        <w:rPr>
          <w:rFonts w:eastAsia="DengXian" w:cstheme="minorHAnsi"/>
          <w:i/>
          <w:szCs w:val="24"/>
          <w:lang w:val="en-US" w:eastAsia="zh-CN"/>
        </w:rPr>
        <w:t>randomisation</w:t>
      </w:r>
      <w:proofErr w:type="spellEnd"/>
      <w:r w:rsidRPr="00A96D7B">
        <w:rPr>
          <w:rFonts w:eastAsia="DengXian" w:cstheme="minorHAnsi"/>
          <w:i/>
          <w:szCs w:val="24"/>
          <w:lang w:val="en-US" w:eastAsia="zh-CN"/>
        </w:rPr>
        <w:t>, eligibility criteria do not affect the internal validity of a trial, but they are central to its external validity.</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Typical and widely accepted selection criteria relate to the nature and stage of the disease being studied, the exclusion of persons thought to be particularly vulnerable to harm from the study intervention, and to issues required to ensure that the study satisfies legal and ethical norms. Informed consent by study participants, for example, is typically required in intervention studies. The common distinction between inclusion and exclusion criteria is unnecessary; the same criterion can be phrased to include or exclude participants.(95)</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Despite their importance, eligibility criteria are often not reported adequately. For example, eight published trials leading to clinical alerts by the National Institutes of Health specified an average of 31 eligibility criteria in their protocols, but only 63% of the criteria were mentioned in the journal articles, and only 19% were mentioned in the clinical alerts.(96) Similar deficiencies were found for HIV clinical trials.(97) Among 364 reports of RCTs in surgery, 25% did not specify any eligibility criteria.(98)</w:t>
      </w:r>
    </w:p>
    <w:p w:rsidR="0099739B" w:rsidRPr="00A96D7B" w:rsidRDefault="00B8121D" w:rsidP="0099739B">
      <w:pPr>
        <w:numPr>
          <w:ilvl w:val="0"/>
          <w:numId w:val="6"/>
        </w:numPr>
        <w:rPr>
          <w:rFonts w:eastAsia="DengXian" w:cstheme="minorHAnsi"/>
          <w:b/>
          <w:bCs/>
          <w:i/>
          <w:lang w:eastAsia="zh-CN"/>
        </w:rPr>
      </w:pPr>
      <w:r w:rsidRPr="00A96D7B">
        <w:rPr>
          <w:rFonts w:eastAsia="DengXian" w:cstheme="minorHAnsi"/>
          <w:i/>
          <w:szCs w:val="24"/>
          <w:lang w:val="en-US" w:eastAsia="zh-CN"/>
        </w:rPr>
        <w:t> </w:t>
      </w:r>
      <w:r w:rsidR="000D1B49" w:rsidRPr="00A96D7B">
        <w:rPr>
          <w:rFonts w:cstheme="minorHAnsi"/>
          <w:b/>
          <w:bCs/>
          <w:i/>
          <w:highlight w:val="yellow"/>
          <w:lang w:eastAsia="zh-CN"/>
        </w:rPr>
        <w:t xml:space="preserve">Sampling and samples, </w:t>
      </w:r>
      <w:r w:rsidR="0099739B" w:rsidRPr="00A96D7B">
        <w:rPr>
          <w:rFonts w:cstheme="minorHAnsi"/>
          <w:b/>
          <w:bCs/>
          <w:i/>
          <w:highlight w:val="yellow"/>
          <w:lang w:eastAsia="zh-CN"/>
        </w:rPr>
        <w:t>paragraph 1</w:t>
      </w:r>
      <w:r w:rsidR="000D1B49" w:rsidRPr="00A96D7B">
        <w:rPr>
          <w:rFonts w:cstheme="minorHAnsi"/>
          <w:b/>
          <w:bCs/>
          <w:i/>
          <w:highlight w:val="yellow"/>
          <w:lang w:eastAsia="zh-CN"/>
        </w:rPr>
        <w:t>-2</w:t>
      </w:r>
    </w:p>
    <w:p w:rsidR="00B8121D" w:rsidRPr="00A96D7B" w:rsidRDefault="00B8121D" w:rsidP="00B8121D">
      <w:pPr>
        <w:rPr>
          <w:rFonts w:eastAsia="DengXian" w:cstheme="minorHAnsi"/>
          <w:i/>
          <w:szCs w:val="24"/>
          <w:lang w:eastAsia="zh-CN"/>
        </w:rPr>
      </w:pP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4b. Study settings</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Settings and locations where the data were collected</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Along with the eligibility criteria for participants (see item 4a) and the description of the interventions (see item 5), information on the settings and locations is crucial to </w:t>
      </w:r>
      <w:r w:rsidRPr="00A96D7B">
        <w:rPr>
          <w:rFonts w:eastAsia="DengXian" w:cstheme="minorHAnsi"/>
          <w:i/>
          <w:szCs w:val="24"/>
          <w:lang w:val="en-US" w:eastAsia="zh-CN"/>
        </w:rPr>
        <w:lastRenderedPageBreak/>
        <w:t xml:space="preserve">judge the applicability and </w:t>
      </w:r>
      <w:proofErr w:type="spellStart"/>
      <w:r w:rsidRPr="00A96D7B">
        <w:rPr>
          <w:rFonts w:eastAsia="DengXian" w:cstheme="minorHAnsi"/>
          <w:i/>
          <w:szCs w:val="24"/>
          <w:lang w:val="en-US" w:eastAsia="zh-CN"/>
        </w:rPr>
        <w:t>generalisability</w:t>
      </w:r>
      <w:proofErr w:type="spellEnd"/>
      <w:r w:rsidRPr="00A96D7B">
        <w:rPr>
          <w:rFonts w:eastAsia="DengXian" w:cstheme="minorHAnsi"/>
          <w:i/>
          <w:szCs w:val="24"/>
          <w:lang w:val="en-US" w:eastAsia="zh-CN"/>
        </w:rPr>
        <w:t xml:space="preserve"> of a trial. Were participants recruited from primary, secondary, or tertiary health care or from the community? Healthcare institutions vary greatly in their </w:t>
      </w:r>
      <w:proofErr w:type="spellStart"/>
      <w:r w:rsidRPr="00A96D7B">
        <w:rPr>
          <w:rFonts w:eastAsia="DengXian" w:cstheme="minorHAnsi"/>
          <w:i/>
          <w:szCs w:val="24"/>
          <w:lang w:val="en-US" w:eastAsia="zh-CN"/>
        </w:rPr>
        <w:t>organisation</w:t>
      </w:r>
      <w:proofErr w:type="spellEnd"/>
      <w:r w:rsidRPr="00A96D7B">
        <w:rPr>
          <w:rFonts w:eastAsia="DengXian" w:cstheme="minorHAnsi"/>
          <w:i/>
          <w:szCs w:val="24"/>
          <w:lang w:val="en-US" w:eastAsia="zh-CN"/>
        </w:rPr>
        <w:t>, experience, and resources and the baseline risk for the condition under investigation. Other aspects of the setting (including the social, economic, and cultural environment and the climate) may also affect a study’s external validity.</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Authors should report the number and type of settings and describe the care providers involved. They should report the locations in which the study was carried out, including the country, city if applicable, and immediate environment (for example, community, office practice, hospital clinic, or inpatient unit). In particular, it should be clear whether the trial was carried out in one or several </w:t>
      </w:r>
      <w:proofErr w:type="spellStart"/>
      <w:r w:rsidRPr="00A96D7B">
        <w:rPr>
          <w:rFonts w:eastAsia="DengXian" w:cstheme="minorHAnsi"/>
          <w:i/>
          <w:szCs w:val="24"/>
          <w:lang w:val="en-US" w:eastAsia="zh-CN"/>
        </w:rPr>
        <w:t>centres</w:t>
      </w:r>
      <w:proofErr w:type="spellEnd"/>
      <w:r w:rsidRPr="00A96D7B">
        <w:rPr>
          <w:rFonts w:eastAsia="DengXian" w:cstheme="minorHAnsi"/>
          <w:i/>
          <w:szCs w:val="24"/>
          <w:lang w:val="en-US" w:eastAsia="zh-CN"/>
        </w:rPr>
        <w:t xml:space="preserve"> (“</w:t>
      </w:r>
      <w:proofErr w:type="spellStart"/>
      <w:r w:rsidRPr="00A96D7B">
        <w:rPr>
          <w:rFonts w:eastAsia="DengXian" w:cstheme="minorHAnsi"/>
          <w:i/>
          <w:szCs w:val="24"/>
          <w:lang w:val="en-US" w:eastAsia="zh-CN"/>
        </w:rPr>
        <w:t>multicentre</w:t>
      </w:r>
      <w:proofErr w:type="spellEnd"/>
      <w:r w:rsidRPr="00A96D7B">
        <w:rPr>
          <w:rFonts w:eastAsia="DengXian" w:cstheme="minorHAnsi"/>
          <w:i/>
          <w:szCs w:val="24"/>
          <w:lang w:val="en-US" w:eastAsia="zh-CN"/>
        </w:rPr>
        <w:t xml:space="preserve"> trials”). This description should provide enough information so that readers can judge whether the results of the trial could be relevant to their own setting. The environment in which the trial is conducted may differ considerably from the setting in which the trial’s results are later used to guide practice and policy.(94) (99) Authors should also report any other information about the settings and locations that could have influenced the observed results, such as problems with transportation that might have affected patient participation or delays in administering interventions.</w:t>
      </w:r>
    </w:p>
    <w:p w:rsidR="000D1B49" w:rsidRPr="00A96D7B" w:rsidRDefault="000D1B49" w:rsidP="000D1B49">
      <w:pPr>
        <w:numPr>
          <w:ilvl w:val="0"/>
          <w:numId w:val="6"/>
        </w:numPr>
        <w:rPr>
          <w:rFonts w:cstheme="minorHAnsi"/>
          <w:b/>
          <w:bCs/>
          <w:i/>
          <w:highlight w:val="yellow"/>
          <w:lang w:eastAsia="zh-CN"/>
        </w:rPr>
      </w:pPr>
      <w:r w:rsidRPr="00A96D7B">
        <w:rPr>
          <w:rFonts w:cstheme="minorHAnsi"/>
          <w:b/>
          <w:bCs/>
          <w:i/>
          <w:highlight w:val="yellow"/>
          <w:lang w:eastAsia="zh-CN"/>
        </w:rPr>
        <w:t>Sampling and samples, paragraph 1</w:t>
      </w:r>
    </w:p>
    <w:p w:rsidR="000D1B49" w:rsidRPr="00A96D7B" w:rsidRDefault="000D1B49" w:rsidP="00B8121D">
      <w:pPr>
        <w:rPr>
          <w:rFonts w:cstheme="minorHAnsi"/>
          <w:b/>
          <w:bCs/>
          <w:i/>
          <w:lang w:eastAsia="zh-CN"/>
        </w:rPr>
      </w:pPr>
    </w:p>
    <w:p w:rsidR="00B8121D" w:rsidRPr="00A96D7B" w:rsidRDefault="00B8121D" w:rsidP="00B8121D">
      <w:pPr>
        <w:rPr>
          <w:rFonts w:eastAsia="DengXian" w:cstheme="minorHAnsi"/>
          <w:b/>
          <w:bCs/>
          <w:i/>
          <w:szCs w:val="24"/>
          <w:lang w:eastAsia="zh-CN"/>
        </w:rPr>
      </w:pPr>
      <w:r w:rsidRPr="00A96D7B">
        <w:rPr>
          <w:rFonts w:eastAsia="DengXian" w:cstheme="minorHAnsi"/>
          <w:i/>
          <w:szCs w:val="24"/>
          <w:lang w:val="en-US" w:eastAsia="zh-CN"/>
        </w:rPr>
        <w:t> </w:t>
      </w:r>
      <w:r w:rsidRPr="00A96D7B">
        <w:rPr>
          <w:rFonts w:eastAsia="DengXian" w:cstheme="minorHAnsi"/>
          <w:b/>
          <w:bCs/>
          <w:i/>
          <w:szCs w:val="24"/>
          <w:lang w:eastAsia="zh-CN"/>
        </w:rPr>
        <w:t>5. Interventions </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The interventions for each group with sufficient details to allow replication, including how and when they were actually administered</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Authors should describe each intervention thoroughly, including control interventions. The description should allow a clinician wanting to use the intervention to know exactly how to administer the intervention that was evaluated in the trial.(102) For a drug intervention, information would include the drug name, dose, method of administration (such as oral, intravenous), timing and duration of administration, conditions under which interventions are withheld, and titration regimen if applicable. If the control group is to receive “usual care” it is important to describe thoroughly what that constitutes. If the control group or intervention group is to receive a combination of interventions the authors should provide a thorough description of each intervention, an explanation of the order in which the combination of interventions are introduced or withdrawn, and the triggers for their introduction if applicable.</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Specific extensions of the CONSORT statement address the reporting of non-pharmacologic and herbal interventions and their particular reporting requirements </w:t>
      </w:r>
      <w:r w:rsidRPr="00A96D7B">
        <w:rPr>
          <w:rFonts w:eastAsia="DengXian" w:cstheme="minorHAnsi"/>
          <w:i/>
          <w:szCs w:val="24"/>
          <w:lang w:val="en-US" w:eastAsia="zh-CN"/>
        </w:rPr>
        <w:lastRenderedPageBreak/>
        <w:t xml:space="preserve">(such as expertise, details of how the interventions were </w:t>
      </w:r>
      <w:proofErr w:type="spellStart"/>
      <w:r w:rsidRPr="00A96D7B">
        <w:rPr>
          <w:rFonts w:eastAsia="DengXian" w:cstheme="minorHAnsi"/>
          <w:i/>
          <w:szCs w:val="24"/>
          <w:lang w:val="en-US" w:eastAsia="zh-CN"/>
        </w:rPr>
        <w:t>standardised</w:t>
      </w:r>
      <w:proofErr w:type="spellEnd"/>
      <w:r w:rsidRPr="00A96D7B">
        <w:rPr>
          <w:rFonts w:eastAsia="DengXian" w:cstheme="minorHAnsi"/>
          <w:i/>
          <w:szCs w:val="24"/>
          <w:lang w:val="en-US" w:eastAsia="zh-CN"/>
        </w:rPr>
        <w:t>).(43) (44) We recommend readers consult the statements for non-pharmacologic and herbal interventions as appropriate.</w:t>
      </w:r>
    </w:p>
    <w:p w:rsidR="000D1B49" w:rsidRPr="00A96D7B" w:rsidRDefault="000D1B49" w:rsidP="00B8121D">
      <w:pPr>
        <w:rPr>
          <w:rFonts w:eastAsia="DengXian" w:cstheme="minorHAnsi"/>
          <w:i/>
          <w:szCs w:val="24"/>
          <w:lang w:val="en-US" w:eastAsia="zh-CN"/>
        </w:rPr>
      </w:pPr>
    </w:p>
    <w:p w:rsidR="00B8121D" w:rsidRPr="00A96D7B" w:rsidRDefault="00781B28" w:rsidP="000D1B49">
      <w:pPr>
        <w:numPr>
          <w:ilvl w:val="0"/>
          <w:numId w:val="6"/>
        </w:numPr>
        <w:rPr>
          <w:rFonts w:cstheme="minorHAnsi"/>
          <w:b/>
          <w:bCs/>
          <w:i/>
          <w:highlight w:val="yellow"/>
          <w:lang w:eastAsia="zh-CN"/>
        </w:rPr>
      </w:pPr>
      <w:r w:rsidRPr="00A96D7B">
        <w:rPr>
          <w:rFonts w:cstheme="minorHAnsi"/>
          <w:b/>
          <w:bCs/>
          <w:i/>
          <w:highlight w:val="yellow"/>
          <w:lang w:eastAsia="zh-CN"/>
        </w:rPr>
        <w:t xml:space="preserve"> ‘Intervention implementation and data collection’</w:t>
      </w:r>
      <w:r w:rsidR="00142827" w:rsidRPr="00A96D7B">
        <w:rPr>
          <w:rFonts w:cstheme="minorHAnsi"/>
          <w:b/>
          <w:bCs/>
          <w:i/>
          <w:highlight w:val="yellow"/>
          <w:lang w:eastAsia="zh-CN"/>
        </w:rPr>
        <w:t>, paragraph 1-2</w:t>
      </w:r>
    </w:p>
    <w:p w:rsidR="00781B28" w:rsidRPr="00A96D7B" w:rsidRDefault="00781B28" w:rsidP="00B8121D">
      <w:pPr>
        <w:rPr>
          <w:rFonts w:eastAsia="DengXian" w:cstheme="minorHAnsi"/>
          <w:i/>
          <w:szCs w:val="24"/>
          <w:lang w:val="en-US" w:eastAsia="zh-CN"/>
        </w:rPr>
      </w:pP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6a. Outcomes </w:t>
      </w:r>
    </w:p>
    <w:p w:rsidR="00B8121D" w:rsidRPr="00A96D7B" w:rsidRDefault="00B8121D" w:rsidP="00B8121D">
      <w:pPr>
        <w:rPr>
          <w:rFonts w:eastAsia="DengXian" w:cstheme="minorHAnsi"/>
          <w:b/>
          <w:bCs/>
          <w:i/>
          <w:szCs w:val="24"/>
          <w:lang w:val="en-US" w:eastAsia="zh-CN"/>
        </w:rPr>
      </w:pPr>
      <w:r w:rsidRPr="00A96D7B">
        <w:rPr>
          <w:rFonts w:eastAsia="DengXian" w:cstheme="minorHAnsi"/>
          <w:b/>
          <w:bCs/>
          <w:i/>
          <w:szCs w:val="24"/>
          <w:lang w:val="en-US" w:eastAsia="zh-CN"/>
        </w:rPr>
        <w:t>Completely defined pre-specified primary and secondary outcome measures, including how and when they were assessed</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All RCTs assess response variables, or outcomes (end points), for which the groups are compared. Most trials have several outcomes, some of which are of more interest than others. The primary outcome measure is the pre-specified outcome considered to be of greatest importance to relevant stakeholders (such a patients, policy makers, clinicians, funders) and is usually the one used in the sample size calculation (see item 7). Some trials may have more than one primary outcome. Having several primary outcomes, however, incurs the problems of interpretation associated with multiplicity of analyses (see items 18 and 20) and is not recommended. Primary outcomes should be explicitly indicated as such in the report of an RCT. Other outcomes of interest are secondary outcomes (additional outcomes). There may be several secondary outcomes, which often include unanticipated or unintended effects of the intervention (see item 19), although harms should always be viewed as important whether they are labelled primary or secondary.</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All outcome measures, whether primary or secondary, should be identified and completely defined. The principle here is that the information provided should be sufficient to allow others to use the same outcomes.(102) When outcomes are assessed at several time points after </w:t>
      </w:r>
      <w:proofErr w:type="spellStart"/>
      <w:r w:rsidRPr="00A96D7B">
        <w:rPr>
          <w:rFonts w:eastAsia="DengXian" w:cstheme="minorHAnsi"/>
          <w:i/>
          <w:szCs w:val="24"/>
          <w:lang w:val="en-US" w:eastAsia="zh-CN"/>
        </w:rPr>
        <w:t>randomisation</w:t>
      </w:r>
      <w:proofErr w:type="spellEnd"/>
      <w:r w:rsidRPr="00A96D7B">
        <w:rPr>
          <w:rFonts w:eastAsia="DengXian" w:cstheme="minorHAnsi"/>
          <w:i/>
          <w:szCs w:val="24"/>
          <w:lang w:val="en-US" w:eastAsia="zh-CN"/>
        </w:rPr>
        <w:t>, authors should also indicate the pre-specified time point of primary interest. For many non-pharmacological interventions it is helpful to specify who assessed outcomes (for example, if special skills are required to do so) and how many assessors there were.(43)</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Where available and appropriate, the use of previously developed and validated scales or consensus guidelines should be reported,(104) (105) both to enhance quality of measurement and to assist in comparison with similar studies.(106) For example, assessment of quality of life is likely to be improved by using a validated instrument.(107) Authors should indicate the provenance and properties of scales.</w:t>
      </w:r>
    </w:p>
    <w:p w:rsidR="00B8121D" w:rsidRPr="00A96D7B" w:rsidRDefault="00B8121D" w:rsidP="00B8121D">
      <w:pPr>
        <w:rPr>
          <w:rFonts w:eastAsia="DengXian" w:cstheme="minorHAnsi"/>
          <w:i/>
          <w:szCs w:val="24"/>
          <w:lang w:val="en-US" w:eastAsia="zh-CN"/>
        </w:rPr>
      </w:pPr>
      <w:r w:rsidRPr="00A96D7B">
        <w:rPr>
          <w:rFonts w:eastAsia="DengXian" w:cstheme="minorHAnsi"/>
          <w:i/>
          <w:szCs w:val="24"/>
          <w:lang w:val="en-US" w:eastAsia="zh-CN"/>
        </w:rPr>
        <w:t xml:space="preserve">More than 70 outcomes were used in 196 RCTs of non-steroidal anti-inflammatory drugs for rheumatoid arthritis,(108) and 640 different instruments had been used in 2000 trials in schizophrenia, of which 369 had been used only once.(33) Investigation of 149 of those 2000 trials showed that unpublished scales were a source of bias. In </w:t>
      </w:r>
      <w:r w:rsidRPr="00A96D7B">
        <w:rPr>
          <w:rFonts w:eastAsia="DengXian" w:cstheme="minorHAnsi"/>
          <w:i/>
          <w:szCs w:val="24"/>
          <w:lang w:val="en-US" w:eastAsia="zh-CN"/>
        </w:rPr>
        <w:lastRenderedPageBreak/>
        <w:t>non-pharmacological trials, a third of the claims of treatment superiority based on unpublished scales would not have been made if a published scale had been used.(109) Similar data have been reported elsewhere.(110) (111) Only 45% of a cohort of 519 RCTs published in 2000 specified the primary outcome;(16) this compares with 53% for a similar cohort of 614 RCTs published in 2006.(17)</w:t>
      </w:r>
    </w:p>
    <w:p w:rsidR="00DD538C" w:rsidRPr="00A96D7B" w:rsidRDefault="00142827" w:rsidP="00DD538C">
      <w:pPr>
        <w:pStyle w:val="ListParagraph"/>
        <w:numPr>
          <w:ilvl w:val="0"/>
          <w:numId w:val="6"/>
        </w:numPr>
        <w:ind w:leftChars="0"/>
        <w:rPr>
          <w:rFonts w:eastAsia="DengXian" w:cstheme="minorHAnsi"/>
          <w:b/>
          <w:bCs/>
          <w:i/>
          <w:szCs w:val="24"/>
          <w:highlight w:val="yellow"/>
          <w:lang w:val="en-US" w:eastAsia="zh-CN"/>
        </w:rPr>
      </w:pPr>
      <w:r w:rsidRPr="00A96D7B">
        <w:rPr>
          <w:rFonts w:eastAsia="DengXian" w:cstheme="minorHAnsi"/>
          <w:b/>
          <w:bCs/>
          <w:i/>
          <w:szCs w:val="24"/>
          <w:highlight w:val="yellow"/>
          <w:lang w:val="en-US" w:eastAsia="zh-CN"/>
        </w:rPr>
        <w:t>Measures, paragraph 1-5</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6b. </w:t>
      </w:r>
      <w:r w:rsidRPr="00A96D7B">
        <w:rPr>
          <w:rFonts w:asciiTheme="minorHAnsi" w:hAnsiTheme="minorHAnsi" w:cstheme="minorHAnsi"/>
          <w:i/>
          <w:sz w:val="24"/>
          <w:szCs w:val="24"/>
        </w:rPr>
        <w:t>Changes to outcomes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Any changes to trial outcomes after the trial commenced, with reasons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There are many reasons for departures from the initial study protocol (see item 24). Authors should report all major changes to the protocol, including unplanned changes to eligibility criteria, interventions, examinations, data collection, methods of analysis, and outcomes. Such information is not always reported.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As indicated earlier (see item 6a), most trials record multiple outcomes, with the risk that results will be reported for only a selected subset (see item 17). Pre-specification and reporting of primary and secondary outcomes (see item 6a) should remove such a risk. In some trials, however, circumstances require a change in the way an outcome is assessed or even, as in the example above, a switch to a different outcome. For example, there may be external evidence from other trials or systematic reviews suggesting the end point might not be appropriate, or recruitment or the overall event rate in the trial may be lower than expected.(112) Changing an end point based on unblinded data is much more problematic, although it may be specified in the context of an adaptive trial design.(88) Authors should identify and explain any such changes. Likewise, any changes after the trial began of the designation of outcomes as primary or secondary should be reported and explained.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 comparison of protocols and publications of 102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found that 62% of trials reports had at least one primary outcome that was changed, introduced, or omitted compared with the protocol.(55) Primary outcomes also differed between protocols and publications for 40% of a cohort of 48 trials funded by the Canadian Institutes of Health Research.(113) Not one of the subsequent 150 trial reports mentioned, let alone explained, changes from the protocol. Similar results from other studies have been reported recently in a systematic review of empirical studies examining outcome reporting bias.(57)</w:t>
      </w:r>
    </w:p>
    <w:p w:rsidR="00DD538C" w:rsidRPr="00A96D7B" w:rsidRDefault="00DD538C" w:rsidP="00DD538C">
      <w:pPr>
        <w:pStyle w:val="NormalWeb"/>
        <w:numPr>
          <w:ilvl w:val="0"/>
          <w:numId w:val="6"/>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Fonts w:asciiTheme="minorHAnsi" w:hAnsiTheme="minorHAnsi" w:cstheme="minorHAnsi"/>
          <w:i/>
          <w:sz w:val="24"/>
          <w:szCs w:val="24"/>
        </w:rPr>
        <w:lastRenderedPageBreak/>
        <w:t> </w:t>
      </w:r>
      <w:r w:rsidRPr="00A96D7B">
        <w:rPr>
          <w:rStyle w:val="number"/>
          <w:rFonts w:asciiTheme="minorHAnsi" w:hAnsiTheme="minorHAnsi" w:cstheme="minorHAnsi"/>
          <w:i/>
          <w:sz w:val="24"/>
          <w:szCs w:val="24"/>
        </w:rPr>
        <w:t>7a. </w:t>
      </w:r>
      <w:r w:rsidRPr="00A96D7B">
        <w:rPr>
          <w:rFonts w:asciiTheme="minorHAnsi" w:hAnsiTheme="minorHAnsi" w:cstheme="minorHAnsi"/>
          <w:i/>
          <w:sz w:val="24"/>
          <w:szCs w:val="24"/>
        </w:rPr>
        <w:t>Sample size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How sample size was determined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For scientific and ethical reasons, the sample size for a trial needs to be planned carefully, with a balance between medical and statistical considerations. Ideally, a study should be large enough to have a high probability (power) of detecting as statistically significant a clinically important difference of a given size if such a difference exists. The size of effect deemed important is inversely related to the sample size necessary to detect it; that is, large samples are necessary to detect small differences. Elements of the sample size calculation are (1) the estimated outcomes in each group (which implies the clinically important target difference between the intervention groups); (2) the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Authors should indicate how the sample size was determined. If a formal power calculation was used, the authors should identify the primary outcome on which the calculation was based (see </w:t>
      </w:r>
      <w:proofErr w:type="spellStart"/>
      <w:r w:rsidRPr="00A96D7B">
        <w:rPr>
          <w:rFonts w:asciiTheme="minorHAnsi" w:hAnsiTheme="minorHAnsi" w:cstheme="minorHAnsi"/>
          <w:i/>
        </w:rPr>
        <w:t>iyem</w:t>
      </w:r>
      <w:proofErr w:type="spellEnd"/>
      <w:r w:rsidRPr="00A96D7B">
        <w:rPr>
          <w:rFonts w:asciiTheme="minorHAnsi" w:hAnsiTheme="minorHAnsi" w:cstheme="minorHAnsi"/>
          <w:i/>
        </w:rPr>
        <w:t xml:space="preserve"> 6a), all the quantities used in the calculation, and the resulting target sample size per study group. It is preferable to quote the expected result in the control group and the difference between the groups one would not like to overlook. Alternatively, authors could present the percentage with the event or mean for each group used in their calculations. Details should be given of any allowance made for attrition or non-compliance during the study.</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Some methodologists have written that so called underpowered trials may be acceptable because they could ultimately be combined in a systematic review and meta-analysis,(117) (118) (119) and because some information is better than no information. Of note, important caveats apply—such as the trial should be unbiased, reported properly, and published irrespective of the results, thereby becoming available for meta-analysis.(118) On the other hand, many medical researchers worry that underpowered trials with indeterminate results will remain unpublished and insist that all trials should individually have “sufficient power.” This debate will continue, and members of the CONSORT Group have varying views. Critically however, the debate and those views are immaterial to reporting a trial. Whatever the power of a trial, authors need to properly report their intended size with all their methods and assumptions.(118) That transparently reveals the power of the trial to readers and gives them a measure by which to assess whether the trial attained its planned size.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some trials, interim analyses are used to help decide whether to stop early or to continue recruiting sometimes beyond the planned trial end (see item 7b). If the </w:t>
      </w:r>
      <w:r w:rsidRPr="00A96D7B">
        <w:rPr>
          <w:rFonts w:asciiTheme="minorHAnsi" w:hAnsiTheme="minorHAnsi" w:cstheme="minorHAnsi"/>
          <w:i/>
        </w:rPr>
        <w:lastRenderedPageBreak/>
        <w:t>actual sample size differed from the originally intended sample size for some other reason (for example, because of poor recruitment or revision of the target sample size), the explanation should be given.</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Reports of studies with small samples frequently include the erroneous conclusion that the intervention groups do not differ, when in fact too few patients were studied to make such a claim.(120) Reviews of published trials have consistently found that a high proportion of trials have low power to detect clinically meaningful treatment effects.(121) (122) (123) In reality, small but clinically meaningful true differences are much more likely than large differences to exist, but large trials are required to detect them.(124)</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In general, the reported sample sizes in trials seem small. The median sample size was 54 patients in 196 trials in arthritis,(108) 46 patients in 73 trials in dermatology,(8) and 65 patients in 2000 trials in schizophrenia.(33) These small sample sizes are consistent with those of a study of 519 trials indexed in PubMed in December 2000 (16) and a similar cohort of trials (n=616) indexed in PubMed in 2006,(17) where the median number of patients recruited for parallel group trials was 80 across both years. Moreover, many reviews have found that few authors report how they determined the sample size.(8) (14) (32) (33) (123)   </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There is little merit in a post hoc calculation of statistical power using the results of a trial; the power is then appropriately indicated by confidence intervals (see item 17).(125)</w:t>
      </w:r>
    </w:p>
    <w:p w:rsidR="002051BB" w:rsidRPr="00A96D7B" w:rsidRDefault="00142827" w:rsidP="002051BB">
      <w:pPr>
        <w:pStyle w:val="NormalWeb"/>
        <w:numPr>
          <w:ilvl w:val="0"/>
          <w:numId w:val="7"/>
        </w:numPr>
        <w:shd w:val="clear" w:color="auto" w:fill="FFFFFF"/>
        <w:spacing w:before="0" w:beforeAutospacing="0" w:after="135" w:afterAutospacing="0" w:line="345" w:lineRule="atLeast"/>
        <w:rPr>
          <w:rFonts w:asciiTheme="minorHAnsi" w:eastAsia="DengXian" w:hAnsiTheme="minorHAnsi" w:cstheme="minorHAnsi"/>
          <w:b/>
          <w:bCs/>
          <w:i/>
          <w:highlight w:val="yellow"/>
          <w:lang w:eastAsia="zh-CN"/>
        </w:rPr>
      </w:pPr>
      <w:r w:rsidRPr="00A96D7B">
        <w:rPr>
          <w:rFonts w:asciiTheme="minorHAnsi" w:eastAsia="DengXian" w:hAnsiTheme="minorHAnsi" w:cstheme="minorHAnsi"/>
          <w:b/>
          <w:bCs/>
          <w:i/>
          <w:highlight w:val="yellow"/>
          <w:lang w:eastAsia="zh-CN"/>
        </w:rPr>
        <w:t xml:space="preserve">Sampling and samples, </w:t>
      </w:r>
      <w:r w:rsidR="002051BB" w:rsidRPr="00A96D7B">
        <w:rPr>
          <w:rFonts w:asciiTheme="minorHAnsi" w:eastAsia="DengXian" w:hAnsiTheme="minorHAnsi" w:cstheme="minorHAnsi"/>
          <w:b/>
          <w:bCs/>
          <w:i/>
          <w:highlight w:val="yellow"/>
          <w:lang w:eastAsia="zh-CN"/>
        </w:rPr>
        <w:t xml:space="preserve">paragraph 2 </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7b. </w:t>
      </w:r>
      <w:r w:rsidRPr="00A96D7B">
        <w:rPr>
          <w:rFonts w:asciiTheme="minorHAnsi" w:hAnsiTheme="minorHAnsi" w:cstheme="minorHAnsi"/>
          <w:i/>
          <w:sz w:val="24"/>
          <w:szCs w:val="24"/>
        </w:rPr>
        <w:t>Interim analyses and stopping guidelines</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When applicable, explanation of any interim analyses and stopping guidelines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Many trials recruit participants over a long period. If an intervention is working particularly well or badly, the study may need to be ended early for ethical reasons. This concern can be addressed by examining results as the data accumulate, preferably by an independent data monitoring committee. However, performing multiple statistical examinations of accumulating data without appropriate correction can lead to erroneous results and interpretations.(128) If the accumulating data from a trial are examined at five interim analyses that use a P value of 0.05, the overall false positive rate is nearer to 19% than to the nominal 5%.</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Several group sequential statistical methods are available to adjust for multiple analyses,(129) (130) (131) and their use should be pre-specified in the trial protocol. </w:t>
      </w:r>
      <w:r w:rsidRPr="00A96D7B">
        <w:rPr>
          <w:rFonts w:asciiTheme="minorHAnsi" w:hAnsiTheme="minorHAnsi" w:cstheme="minorHAnsi"/>
          <w:i/>
        </w:rPr>
        <w:lastRenderedPageBreak/>
        <w:t>With these methods, data are compared at each interim analysis, and a P value less than the critical value specified by the group sequential method indicates statistical significance. Some trialists use group sequential methods as an aid to decision making,(132) whereas others treat them as a formal stopping rule (with the intention that the trial will cease if the observed P value is smaller than the critical value).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Authors should report whether they or a data monitoring committee took multiple “looks” at the data and, if so, how many there were, what triggered them, the statistical methods used (including any formal stopping rule), and whether they were planned before the start of the trial, before the data monitoring committee saw any interim data by allocation, or some time thereafter. This information is often not included in published trial reports,(133) even in trials that report stopping earlier than planned.(134)</w:t>
      </w:r>
    </w:p>
    <w:p w:rsidR="002051BB" w:rsidRPr="00A96D7B" w:rsidRDefault="002051BB" w:rsidP="002051BB">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8a.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 sequence generation</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Method used to generate the random allocation sequence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Participants should be assigned to comparison groups in the trial on the basis of a chance (random) process </w:t>
      </w:r>
      <w:proofErr w:type="spellStart"/>
      <w:r w:rsidRPr="00A96D7B">
        <w:rPr>
          <w:rFonts w:asciiTheme="minorHAnsi" w:hAnsiTheme="minorHAnsi" w:cstheme="minorHAnsi"/>
          <w:i/>
        </w:rPr>
        <w:t>characterised</w:t>
      </w:r>
      <w:proofErr w:type="spellEnd"/>
      <w:r w:rsidRPr="00A96D7B">
        <w:rPr>
          <w:rFonts w:asciiTheme="minorHAnsi" w:hAnsiTheme="minorHAnsi" w:cstheme="minorHAnsi"/>
          <w:i/>
        </w:rPr>
        <w:t xml:space="preserve"> by unpredictability (see box 1). Authors should provide sufficient information that the reader can assess the methods used to generate the random allocation sequence and the likelihood of bias in group assignment. It is important that information on the process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is included in the body of the main article and not as a separate supplementary file; where it can be missed by the reader.</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 term “random” has a precise technical meaning. With random allocation, each participant has a known probability of receiving each intervention before one is assigned, but the assigned intervention is determined by a chance process and cannot be predicted. However, “random” is often used inappropriately in the literature to describe trials in which non-random, deterministic allocation methods were used, such as alternation, hospital numbers, or date of birth. When investigators use such non-random methods, they should describe them precisely and should not use the term “random” or any variation of it. Even the term “quasi-random” is unacceptable for describing such trials. Trials based on non-random methods generally yield biased results.(2) (3) (4) (136) Bias presumably arises from the inability to conceal these allocation systems adequately (see item 9).</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Many methods of sequence generation are adequate. However, readers cannot judge adequacy from such terms as “random allocation,”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or “random” </w:t>
      </w:r>
      <w:r w:rsidRPr="00A96D7B">
        <w:rPr>
          <w:rFonts w:asciiTheme="minorHAnsi" w:hAnsiTheme="minorHAnsi" w:cstheme="minorHAnsi"/>
          <w:i/>
        </w:rPr>
        <w:lastRenderedPageBreak/>
        <w:t xml:space="preserve">without further elaboration. Authors should specify the method of sequence generation, such as a random-number table or a </w:t>
      </w:r>
      <w:proofErr w:type="spellStart"/>
      <w:r w:rsidRPr="00A96D7B">
        <w:rPr>
          <w:rFonts w:asciiTheme="minorHAnsi" w:hAnsiTheme="minorHAnsi" w:cstheme="minorHAnsi"/>
          <w:i/>
        </w:rPr>
        <w:t>computerised</w:t>
      </w:r>
      <w:proofErr w:type="spellEnd"/>
      <w:r w:rsidRPr="00A96D7B">
        <w:rPr>
          <w:rFonts w:asciiTheme="minorHAnsi" w:hAnsiTheme="minorHAnsi" w:cstheme="minorHAnsi"/>
          <w:i/>
        </w:rPr>
        <w:t xml:space="preserve"> random number generator. The sequence may be generated by the process of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a non-random but generally acceptable method (see box 2).</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some trials, participants are intentionally allocated in unequal numbers to each intervention: for example, to gain more experience with a new procedure or to limit costs of the trial. In such cases, authors should report the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ratio (for example, 2:1 or two treatment participants per each control participant) (see item 3a).</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In a representative sample of PubMed indexed trials in 2000, only 21% reported an adequate approach to random sequence generation (16); this increased to 34% for a similar cohort of PubMed indexed trials in 2006.(17) In more than 90% of these cases, researchers used a random number generator on a computer or a random number table.</w:t>
      </w:r>
    </w:p>
    <w:p w:rsidR="00B8121D" w:rsidRPr="00A96D7B" w:rsidRDefault="00B8121D" w:rsidP="00B8121D">
      <w:pPr>
        <w:pStyle w:val="Heading4"/>
        <w:shd w:val="clear" w:color="auto" w:fill="FFFFFF"/>
        <w:spacing w:before="405" w:after="315" w:line="315" w:lineRule="atLeast"/>
        <w:rPr>
          <w:rFonts w:asciiTheme="minorHAnsi" w:hAnsiTheme="minorHAnsi" w:cstheme="minorHAnsi"/>
          <w:i/>
          <w:sz w:val="24"/>
          <w:szCs w:val="24"/>
        </w:rPr>
      </w:pPr>
      <w:r w:rsidRPr="00A96D7B">
        <w:rPr>
          <w:rFonts w:asciiTheme="minorHAnsi" w:hAnsiTheme="minorHAnsi" w:cstheme="minorHAnsi"/>
          <w:i/>
          <w:sz w:val="24"/>
          <w:szCs w:val="24"/>
        </w:rPr>
        <w:t>Box 1 - Treatment allocation. What’s so special about randomisation?</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method used to assign interventions to trial participants is a crucial aspect of clinical trial design. Random assignment is the preferred method; it has been successfully used regularly in trials for more than 50 years.(24)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has three major advantages.(25) First, when properly implemented, it eliminates selection bias, balancing both known and unknown prognostic factors, in the assignment of treatments. Without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treatment comparisons may be prejudiced, whether consciously or not, by selection of participants of a particular kind to receive a particular treatment. Second, random assignment permits the use of probability theory to express the likelihood that any difference in outcome between intervention groups merely reflects chance.(26) Third, random allocation, in some situations, facilitates blinding the identity of treatments to the investigators, participants, and evaluators, possibly by use of a placebo, which reduces bias after assignment of treatments.(27) Of these three advantages, reducing selection bias at trial entry is usually the most important.(28)</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Successful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in practice depends on two interrelated aspects—adequate generation of an unpredictable allocation sequence and concealment of that sequence until assignment occurs.(2) (23) A key issue is whether the schedule is known or predictable by the people involved in allocating participants to the comparison groups.(29) The treatment allocation system should thus be set up so that the person enrolling participants does not know in advance which treatment the </w:t>
      </w:r>
      <w:r w:rsidRPr="00A96D7B">
        <w:rPr>
          <w:rFonts w:asciiTheme="minorHAnsi" w:hAnsiTheme="minorHAnsi" w:cstheme="minorHAnsi"/>
          <w:i/>
        </w:rPr>
        <w:lastRenderedPageBreak/>
        <w:t>next person will get, a process termed allocation concealment.(2) (23) Proper allocation concealment shields knowledge of forthcoming assignments, whereas proper random sequences prevent correct anticipation of future assignments based on knowledge of past assignments.</w:t>
      </w:r>
    </w:p>
    <w:p w:rsidR="002051BB" w:rsidRPr="00A96D7B" w:rsidRDefault="009A28C1" w:rsidP="002051BB">
      <w:pPr>
        <w:pStyle w:val="NormalWeb"/>
        <w:numPr>
          <w:ilvl w:val="0"/>
          <w:numId w:val="7"/>
        </w:numPr>
        <w:shd w:val="clear" w:color="auto" w:fill="FFFFFF"/>
        <w:spacing w:before="0" w:beforeAutospacing="0" w:after="135" w:afterAutospacing="0" w:line="345" w:lineRule="atLeast"/>
        <w:rPr>
          <w:rFonts w:asciiTheme="minorHAnsi" w:hAnsiTheme="minorHAnsi" w:cstheme="minorHAnsi"/>
          <w:i/>
          <w:highlight w:val="yellow"/>
        </w:rPr>
      </w:pPr>
      <w:r w:rsidRPr="00A96D7B">
        <w:rPr>
          <w:rFonts w:asciiTheme="minorHAnsi" w:eastAsia="DengXian" w:hAnsiTheme="minorHAnsi" w:cstheme="minorHAnsi"/>
          <w:i/>
          <w:highlight w:val="yellow"/>
          <w:lang w:eastAsia="zh-CN"/>
        </w:rPr>
        <w:t>Sampling and samples, paragraph 2</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8b.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 type</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 xml:space="preserve">Type of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 details of any restriction (such as blocking and block size)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trials of several hundred participants or more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can usually be trusted to generate similar numbers in the two trial groups (139) and to generate groups that are roughly comparable in terms of known and unknown prognostic variables.(140) For smaller trials (see item 7a)—and even for trials that are not intended to be small, as they may stop before reaching their target size—some restricted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(procedures to help achieve balance between groups in size or characteristics) may be useful (see box 2).</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It is important to indicate whether no restriction was used, by stating such or by stating that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was done. Otherwise, the methods used to restrict the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along with the method used for random selection, should be specified. For block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authors should provide details on how the blocks were generated (for example, by using a permuted block design with a computer random number generator), the block size or sizes, and whether the block size was fixed or randomly varied. If the trialists became aware of the block size(s), that information should also be reported as such knowledge could lead to code breaking. Authors should specify whether stratification was used, and if so, which factors were involved (such as recruitment site, sex, disease stage), the </w:t>
      </w:r>
      <w:proofErr w:type="spellStart"/>
      <w:r w:rsidRPr="00A96D7B">
        <w:rPr>
          <w:rFonts w:asciiTheme="minorHAnsi" w:hAnsiTheme="minorHAnsi" w:cstheme="minorHAnsi"/>
          <w:i/>
        </w:rPr>
        <w:t>categorisation</w:t>
      </w:r>
      <w:proofErr w:type="spellEnd"/>
      <w:r w:rsidRPr="00A96D7B">
        <w:rPr>
          <w:rFonts w:asciiTheme="minorHAnsi" w:hAnsiTheme="minorHAnsi" w:cstheme="minorHAnsi"/>
          <w:i/>
        </w:rPr>
        <w:t xml:space="preserve"> cut-off values within strata, and the method used for restriction. Although stratification is a useful technique, especially for smaller trials, it is complicated to implement and may be impossible if many stratifying factors are used. If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(see box 2) was used, it should be explicitly identified, as should the variables incorporated into the scheme. If used, a random element should be indicated.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Only 9% of 206 reports of trials in specialty journals (23) and 39% of 80 trials in general medical journals reported use of stratification.(32) In each case, only about half of the reports mentioned the use of restricted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However, these studies and that of </w:t>
      </w:r>
      <w:proofErr w:type="spellStart"/>
      <w:r w:rsidRPr="00A96D7B">
        <w:rPr>
          <w:rFonts w:asciiTheme="minorHAnsi" w:hAnsiTheme="minorHAnsi" w:cstheme="minorHAnsi"/>
          <w:i/>
        </w:rPr>
        <w:t>Adetugbo</w:t>
      </w:r>
      <w:proofErr w:type="spellEnd"/>
      <w:r w:rsidRPr="00A96D7B">
        <w:rPr>
          <w:rFonts w:asciiTheme="minorHAnsi" w:hAnsiTheme="minorHAnsi" w:cstheme="minorHAnsi"/>
          <w:i/>
        </w:rPr>
        <w:t xml:space="preserve"> and Williams(8) found that the sizes of the treatment groups in many trials were the same or quite similar, yet blocking or stratification </w:t>
      </w:r>
      <w:r w:rsidRPr="00A96D7B">
        <w:rPr>
          <w:rFonts w:asciiTheme="minorHAnsi" w:hAnsiTheme="minorHAnsi" w:cstheme="minorHAnsi"/>
          <w:i/>
        </w:rPr>
        <w:lastRenderedPageBreak/>
        <w:t xml:space="preserve">had not been mentioned. One possible explanation for the close balance in numbers is underreporting of the use of restricted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w:t>
      </w:r>
    </w:p>
    <w:p w:rsidR="00B8121D" w:rsidRPr="00A96D7B" w:rsidRDefault="00B8121D" w:rsidP="00B8121D">
      <w:pPr>
        <w:pStyle w:val="Heading4"/>
        <w:shd w:val="clear" w:color="auto" w:fill="FFFFFF"/>
        <w:spacing w:before="405" w:after="315" w:line="315" w:lineRule="atLeast"/>
        <w:rPr>
          <w:rFonts w:asciiTheme="minorHAnsi" w:hAnsiTheme="minorHAnsi" w:cstheme="minorHAnsi"/>
          <w:i/>
          <w:sz w:val="24"/>
          <w:szCs w:val="24"/>
        </w:rPr>
      </w:pPr>
      <w:r w:rsidRPr="00A96D7B">
        <w:rPr>
          <w:rFonts w:asciiTheme="minorHAnsi" w:hAnsiTheme="minorHAnsi" w:cstheme="minorHAnsi"/>
          <w:i/>
          <w:sz w:val="24"/>
          <w:szCs w:val="24"/>
        </w:rPr>
        <w:t>Box 2 - Randomisation and minimisation</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 xml:space="preserve">Simple </w:t>
      </w:r>
      <w:proofErr w:type="spellStart"/>
      <w:r w:rsidRPr="00A96D7B">
        <w:rPr>
          <w:rStyle w:val="Strong"/>
          <w:rFonts w:asciiTheme="minorHAnsi" w:eastAsiaTheme="majorEastAsia" w:hAnsiTheme="minorHAnsi" w:cstheme="minorHAnsi"/>
          <w:i/>
        </w:rPr>
        <w:t>randomisation</w:t>
      </w:r>
      <w:proofErr w:type="spellEnd"/>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Pure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based on a single allocation ratio is known as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with a 1:1 allocation ratio is analogous to a coin toss, although we do not advocate coin tossing for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in an RCT. “Simple” is somewhat of a misnomer. While other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schemes sound complex and more sophisticated, in reality,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is elegantly sophisticated in that it is more unpredictable and surpasses the bias prevention levels of all other alternatives.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 xml:space="preserve">Restricted </w:t>
      </w:r>
      <w:proofErr w:type="spellStart"/>
      <w:r w:rsidRPr="00A96D7B">
        <w:rPr>
          <w:rStyle w:val="Strong"/>
          <w:rFonts w:asciiTheme="minorHAnsi" w:eastAsiaTheme="majorEastAsia" w:hAnsiTheme="minorHAnsi" w:cstheme="minorHAnsi"/>
          <w:i/>
        </w:rPr>
        <w:t>randomisation</w:t>
      </w:r>
      <w:proofErr w:type="spellEnd"/>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Any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approach that is not simple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Blocked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is the most common form. Other means of restricted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include replacement, biased coin, and urn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although these are used much less frequently.(141)</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 xml:space="preserve">Blocked </w:t>
      </w:r>
      <w:proofErr w:type="spellStart"/>
      <w:r w:rsidRPr="00A96D7B">
        <w:rPr>
          <w:rStyle w:val="Strong"/>
          <w:rFonts w:asciiTheme="minorHAnsi" w:eastAsiaTheme="majorEastAsia" w:hAnsiTheme="minorHAnsi" w:cstheme="minorHAnsi"/>
          <w:i/>
        </w:rPr>
        <w:t>randomisation</w:t>
      </w:r>
      <w:proofErr w:type="spellEnd"/>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Blocking is used to ensure that comparison groups will be generated according to a predetermined ratio, usually 1:1 or groups of approximately the same size. Blocking can be used to ensure close balance of the numbers in each group at any time during the trial. For every block of eight participants, for example, four would be allocated to each arm of the trial.(142) Improved balance comes at the cost of reducing the unpredictability of the sequence. Although the order of interventions varies randomly within each block, a person running the trial could deduce some of the next treatment allocations if he or she knew the block size.(143) Blinding the interventions, using larger block sizes, and randomly varying the block size can ameliorate this problem.</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 xml:space="preserve">Stratified </w:t>
      </w:r>
      <w:proofErr w:type="spellStart"/>
      <w:r w:rsidRPr="00A96D7B">
        <w:rPr>
          <w:rStyle w:val="Strong"/>
          <w:rFonts w:asciiTheme="minorHAnsi" w:eastAsiaTheme="majorEastAsia" w:hAnsiTheme="minorHAnsi" w:cstheme="minorHAnsi"/>
          <w:i/>
        </w:rPr>
        <w:t>randomisation</w:t>
      </w:r>
      <w:proofErr w:type="spellEnd"/>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Stratification is used to ensure good balance of participant characteristics in each group. By chance, particularly in small trials, study groups may not be well matched for baseline characteristics, such as age and stage of disease. This weakens the trial’s credibility.(144) Such imbalances can be avoided without sacrificing the advantages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Stratification ensures that the numbers of participants receiving each intervention are closely balanced within each stratum. Stratified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w:t>
      </w:r>
      <w:r w:rsidRPr="00A96D7B">
        <w:rPr>
          <w:rFonts w:asciiTheme="minorHAnsi" w:hAnsiTheme="minorHAnsi" w:cstheme="minorHAnsi"/>
          <w:i/>
        </w:rPr>
        <w:lastRenderedPageBreak/>
        <w:t xml:space="preserve">is achieved by performing a separate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procedure within each of two or more subsets of participants (for example, those defining each study </w:t>
      </w:r>
      <w:proofErr w:type="spellStart"/>
      <w:r w:rsidRPr="00A96D7B">
        <w:rPr>
          <w:rFonts w:asciiTheme="minorHAnsi" w:hAnsiTheme="minorHAnsi" w:cstheme="minorHAnsi"/>
          <w:i/>
        </w:rPr>
        <w:t>centre</w:t>
      </w:r>
      <w:proofErr w:type="spellEnd"/>
      <w:r w:rsidRPr="00A96D7B">
        <w:rPr>
          <w:rFonts w:asciiTheme="minorHAnsi" w:hAnsiTheme="minorHAnsi" w:cstheme="minorHAnsi"/>
          <w:i/>
        </w:rPr>
        <w:t xml:space="preserve">, age, or disease severity). Stratification by </w:t>
      </w:r>
      <w:proofErr w:type="spellStart"/>
      <w:r w:rsidRPr="00A96D7B">
        <w:rPr>
          <w:rFonts w:asciiTheme="minorHAnsi" w:hAnsiTheme="minorHAnsi" w:cstheme="minorHAnsi"/>
          <w:i/>
        </w:rPr>
        <w:t>centre</w:t>
      </w:r>
      <w:proofErr w:type="spellEnd"/>
      <w:r w:rsidRPr="00A96D7B">
        <w:rPr>
          <w:rFonts w:asciiTheme="minorHAnsi" w:hAnsiTheme="minorHAnsi" w:cstheme="minorHAnsi"/>
          <w:i/>
        </w:rPr>
        <w:t xml:space="preserve"> is common in </w:t>
      </w:r>
      <w:proofErr w:type="spellStart"/>
      <w:r w:rsidRPr="00A96D7B">
        <w:rPr>
          <w:rFonts w:asciiTheme="minorHAnsi" w:hAnsiTheme="minorHAnsi" w:cstheme="minorHAnsi"/>
          <w:i/>
        </w:rPr>
        <w:t>multicentre</w:t>
      </w:r>
      <w:proofErr w:type="spellEnd"/>
      <w:r w:rsidRPr="00A96D7B">
        <w:rPr>
          <w:rFonts w:asciiTheme="minorHAnsi" w:hAnsiTheme="minorHAnsi" w:cstheme="minorHAnsi"/>
          <w:i/>
        </w:rPr>
        <w:t xml:space="preserve"> trials. Stratification requires some form of restriction (such as blocking within strata). Stratification without blocking is ineffective.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proofErr w:type="spellStart"/>
      <w:r w:rsidRPr="00A96D7B">
        <w:rPr>
          <w:rStyle w:val="Strong"/>
          <w:rFonts w:asciiTheme="minorHAnsi" w:eastAsiaTheme="majorEastAsia" w:hAnsiTheme="minorHAnsi" w:cstheme="minorHAnsi"/>
          <w:i/>
        </w:rPr>
        <w:t>Minimisation</w:t>
      </w:r>
      <w:proofErr w:type="spellEnd"/>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ensures balance between intervention groups for several selected patient factors (such as age).(22) (60) The first patient is truly randomly allocated; for each subsequent participant, the treatment allocation that </w:t>
      </w:r>
      <w:proofErr w:type="spellStart"/>
      <w:r w:rsidRPr="00A96D7B">
        <w:rPr>
          <w:rFonts w:asciiTheme="minorHAnsi" w:hAnsiTheme="minorHAnsi" w:cstheme="minorHAnsi"/>
          <w:i/>
        </w:rPr>
        <w:t>minimises</w:t>
      </w:r>
      <w:proofErr w:type="spellEnd"/>
      <w:r w:rsidRPr="00A96D7B">
        <w:rPr>
          <w:rFonts w:asciiTheme="minorHAnsi" w:hAnsiTheme="minorHAnsi" w:cstheme="minorHAnsi"/>
          <w:i/>
        </w:rPr>
        <w:t xml:space="preserve"> the imbalance on the selected factors between groups at that time is identified. That allocation may then be used, or a choice may be made at random with a heavy weighting in </w:t>
      </w:r>
      <w:proofErr w:type="spellStart"/>
      <w:r w:rsidRPr="00A96D7B">
        <w:rPr>
          <w:rFonts w:asciiTheme="minorHAnsi" w:hAnsiTheme="minorHAnsi" w:cstheme="minorHAnsi"/>
          <w:i/>
        </w:rPr>
        <w:t>favour</w:t>
      </w:r>
      <w:proofErr w:type="spellEnd"/>
      <w:r w:rsidRPr="00A96D7B">
        <w:rPr>
          <w:rFonts w:asciiTheme="minorHAnsi" w:hAnsiTheme="minorHAnsi" w:cstheme="minorHAnsi"/>
          <w:i/>
        </w:rPr>
        <w:t xml:space="preserve"> of the intervention that would </w:t>
      </w:r>
      <w:proofErr w:type="spellStart"/>
      <w:r w:rsidRPr="00A96D7B">
        <w:rPr>
          <w:rFonts w:asciiTheme="minorHAnsi" w:hAnsiTheme="minorHAnsi" w:cstheme="minorHAnsi"/>
          <w:i/>
        </w:rPr>
        <w:t>minimise</w:t>
      </w:r>
      <w:proofErr w:type="spellEnd"/>
      <w:r w:rsidRPr="00A96D7B">
        <w:rPr>
          <w:rFonts w:asciiTheme="minorHAnsi" w:hAnsiTheme="minorHAnsi" w:cstheme="minorHAnsi"/>
          <w:i/>
        </w:rPr>
        <w:t xml:space="preserve"> imbalance (for example, with a probability of 0.8). The use of a random component is generally preferable.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has the advantage of making small groups closely similar in terms of participant characteristics at all stages of the trial.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offers the only acceptable alternative to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and some have argued that it is superior.(145) On the other hand,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lacks the theoretical basis for eliminating bias on all known and unknown factors. Nevertheless, in general, trials that use </w:t>
      </w:r>
      <w:proofErr w:type="spellStart"/>
      <w:r w:rsidRPr="00A96D7B">
        <w:rPr>
          <w:rFonts w:asciiTheme="minorHAnsi" w:hAnsiTheme="minorHAnsi" w:cstheme="minorHAnsi"/>
          <w:i/>
        </w:rPr>
        <w:t>minimisation</w:t>
      </w:r>
      <w:proofErr w:type="spellEnd"/>
      <w:r w:rsidRPr="00A96D7B">
        <w:rPr>
          <w:rFonts w:asciiTheme="minorHAnsi" w:hAnsiTheme="minorHAnsi" w:cstheme="minorHAnsi"/>
          <w:i/>
        </w:rPr>
        <w:t xml:space="preserve"> are considered methodologically equivalent to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even when a random element is not incorporated.</w:t>
      </w:r>
    </w:p>
    <w:p w:rsidR="00105BAD" w:rsidRPr="00A96D7B" w:rsidRDefault="009A28C1" w:rsidP="00105BAD">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Sampling and samples, paragraph 2</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9. 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 allocation concealment mechanism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Mechanism used to implement the random allocation sequence (such as sequentially numbered containers), describing any steps taken to conceal the sequence until interventions were assigned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Item 8a discussed generation of an unpredictable sequence of assignments. Of considerable importance is how this sequence is applied when participants are enrolled into the trial (see </w:t>
      </w:r>
      <w:r w:rsidRPr="00A96D7B">
        <w:rPr>
          <w:rStyle w:val="Strong"/>
          <w:rFonts w:asciiTheme="minorHAnsi" w:hAnsiTheme="minorHAnsi" w:cstheme="minorHAnsi"/>
          <w:i/>
        </w:rPr>
        <w:t>box 1</w:t>
      </w:r>
      <w:r w:rsidRPr="00A96D7B">
        <w:rPr>
          <w:rFonts w:asciiTheme="minorHAnsi" w:hAnsiTheme="minorHAnsi" w:cstheme="minorHAnsi"/>
          <w:i/>
        </w:rPr>
        <w:t>, below). A generated allocation schedule should be implemented by using allocation concealment,(</w:t>
      </w:r>
      <w:r w:rsidRPr="00A96D7B">
        <w:rPr>
          <w:rFonts w:asciiTheme="minorHAnsi" w:eastAsiaTheme="majorEastAsia" w:hAnsiTheme="minorHAnsi" w:cstheme="minorHAnsi"/>
          <w:i/>
        </w:rPr>
        <w:t>23</w:t>
      </w:r>
      <w:r w:rsidRPr="00A96D7B">
        <w:rPr>
          <w:rFonts w:asciiTheme="minorHAnsi" w:hAnsiTheme="minorHAnsi" w:cstheme="minorHAnsi"/>
          <w:i/>
        </w:rPr>
        <w:t>) a critical mechanism that prevents foreknowledge of treatment assignment and thus shields those who enroll participants from being influenced by this knowledge. The decision to accept or reject a participant should be made, and informed consent should be obtained from the participant, in ignorance of the next assignment in the sequence.(</w:t>
      </w:r>
      <w:r w:rsidRPr="00A96D7B">
        <w:rPr>
          <w:rFonts w:asciiTheme="minorHAnsi" w:eastAsiaTheme="majorEastAsia" w:hAnsiTheme="minorHAnsi" w:cstheme="minorHAnsi"/>
          <w:i/>
        </w:rPr>
        <w:t>148</w:t>
      </w:r>
      <w:r w:rsidRPr="00A96D7B">
        <w:rPr>
          <w:rFonts w:asciiTheme="minorHAnsi" w:hAnsiTheme="minorHAnsi" w:cstheme="minorHAnsi"/>
          <w:i/>
        </w:rPr>
        <w: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The allocation concealment should not be confused with blinding (see item 11). Allocation concealment seeks to prevent selection bias, protects the assignment sequence until allocation, and can always be successfully implemented.(</w:t>
      </w:r>
      <w:r w:rsidRPr="00A96D7B">
        <w:rPr>
          <w:rFonts w:asciiTheme="minorHAnsi" w:eastAsiaTheme="majorEastAsia" w:hAnsiTheme="minorHAnsi" w:cstheme="minorHAnsi"/>
          <w:i/>
        </w:rPr>
        <w:t>2</w:t>
      </w:r>
      <w:r w:rsidRPr="00A96D7B">
        <w:rPr>
          <w:rFonts w:asciiTheme="minorHAnsi" w:hAnsiTheme="minorHAnsi" w:cstheme="minorHAnsi"/>
          <w:i/>
        </w:rPr>
        <w:t>) In contrast, blinding seeks to prevent performance and ascertainment bias, protects the sequence after allocation, and cannot always be implemented.(</w:t>
      </w:r>
      <w:r w:rsidRPr="00A96D7B">
        <w:rPr>
          <w:rFonts w:asciiTheme="minorHAnsi" w:eastAsiaTheme="majorEastAsia" w:hAnsiTheme="minorHAnsi" w:cstheme="minorHAnsi"/>
          <w:i/>
        </w:rPr>
        <w:t>23</w:t>
      </w:r>
      <w:r w:rsidRPr="00A96D7B">
        <w:rPr>
          <w:rFonts w:asciiTheme="minorHAnsi" w:hAnsiTheme="minorHAnsi" w:cstheme="minorHAnsi"/>
          <w:i/>
        </w:rPr>
        <w:t>) Without adequate allocation concealment, however, even random, unpredictable assignment sequences can be subverted.(</w:t>
      </w:r>
      <w:r w:rsidRPr="00A96D7B">
        <w:rPr>
          <w:rFonts w:asciiTheme="minorHAnsi" w:eastAsiaTheme="majorEastAsia" w:hAnsiTheme="minorHAnsi" w:cstheme="minorHAnsi"/>
          <w:i/>
        </w:rPr>
        <w:t>2</w:t>
      </w:r>
      <w:r w:rsidRPr="00A96D7B">
        <w:rPr>
          <w:rFonts w:asciiTheme="minorHAnsi" w:hAnsiTheme="minorHAnsi" w:cstheme="minorHAnsi"/>
          <w:i/>
        </w:rPr>
        <w:t>) (</w:t>
      </w:r>
      <w:r w:rsidRPr="00A96D7B">
        <w:rPr>
          <w:rFonts w:asciiTheme="minorHAnsi" w:eastAsiaTheme="majorEastAsia" w:hAnsiTheme="minorHAnsi" w:cstheme="minorHAnsi"/>
          <w:i/>
        </w:rPr>
        <w:t>149</w:t>
      </w:r>
      <w:r w:rsidRPr="00A96D7B">
        <w:rPr>
          <w:rFonts w:asciiTheme="minorHAnsi" w:hAnsiTheme="minorHAnsi" w:cstheme="minorHAnsi"/>
          <w:i/>
        </w:rPr>
        <w: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proofErr w:type="spellStart"/>
      <w:r w:rsidRPr="00A96D7B">
        <w:rPr>
          <w:rFonts w:asciiTheme="minorHAnsi" w:hAnsiTheme="minorHAnsi" w:cstheme="minorHAnsi"/>
          <w:i/>
        </w:rPr>
        <w:t>Centralised</w:t>
      </w:r>
      <w:proofErr w:type="spellEnd"/>
      <w:r w:rsidRPr="00A96D7B">
        <w:rPr>
          <w:rFonts w:asciiTheme="minorHAnsi" w:hAnsiTheme="minorHAnsi" w:cstheme="minorHAnsi"/>
          <w:i/>
        </w:rPr>
        <w:t xml:space="preserve"> or “third-party” assignment is especially desirable. Many good allocation concealment mechanisms incorporate external involvement. Use of a pharmacy or central telephone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system are two common techniques. Automated assignment systems are likely to become more common.(</w:t>
      </w:r>
      <w:r w:rsidRPr="00A96D7B">
        <w:rPr>
          <w:rFonts w:asciiTheme="minorHAnsi" w:eastAsiaTheme="majorEastAsia" w:hAnsiTheme="minorHAnsi" w:cstheme="minorHAnsi"/>
          <w:i/>
        </w:rPr>
        <w:t>150</w:t>
      </w:r>
      <w:r w:rsidRPr="00A96D7B">
        <w:rPr>
          <w:rFonts w:asciiTheme="minorHAnsi" w:hAnsiTheme="minorHAnsi" w:cstheme="minorHAnsi"/>
          <w:i/>
        </w:rPr>
        <w:t>) When external involvement is not feasible, an excellent method of allocation concealment is the use of numbered containers. The interventions (often drugs) are sealed in sequentially numbered identical containers according to the allocation sequence.(</w:t>
      </w:r>
      <w:r w:rsidRPr="00A96D7B">
        <w:rPr>
          <w:rFonts w:asciiTheme="minorHAnsi" w:eastAsiaTheme="majorEastAsia" w:hAnsiTheme="minorHAnsi" w:cstheme="minorHAnsi"/>
          <w:i/>
        </w:rPr>
        <w:t>151</w:t>
      </w:r>
      <w:r w:rsidRPr="00A96D7B">
        <w:rPr>
          <w:rFonts w:asciiTheme="minorHAnsi" w:hAnsiTheme="minorHAnsi" w:cstheme="minorHAnsi"/>
          <w:i/>
        </w:rPr>
        <w:t>) Enclosing assignments in sequentially numbered, opaque, sealed envelopes can be a good allocation concealment mechanism if it is developed and monitored diligently. This method can be corrupted, however, particularly if it is poorly executed. Investigators should ensure that the envelopes are opaque when held to the light, and opened sequentially and only after the participant’s name and other details are written on the appropriate envelope.(</w:t>
      </w:r>
      <w:r w:rsidRPr="00A96D7B">
        <w:rPr>
          <w:rFonts w:asciiTheme="minorHAnsi" w:eastAsiaTheme="majorEastAsia" w:hAnsiTheme="minorHAnsi" w:cstheme="minorHAnsi"/>
          <w:i/>
        </w:rPr>
        <w:t>143</w:t>
      </w:r>
      <w:r w:rsidRPr="00A96D7B">
        <w:rPr>
          <w:rFonts w:asciiTheme="minorHAnsi" w:hAnsiTheme="minorHAnsi" w:cstheme="minorHAnsi"/>
          <w:i/>
        </w:rPr>
        <w: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 number of methodological studies provide empirical evidence to support these precautions.(</w:t>
      </w:r>
      <w:r w:rsidRPr="00A96D7B">
        <w:rPr>
          <w:rFonts w:asciiTheme="minorHAnsi" w:eastAsiaTheme="majorEastAsia" w:hAnsiTheme="minorHAnsi" w:cstheme="minorHAnsi"/>
          <w:i/>
        </w:rPr>
        <w:t>152</w:t>
      </w:r>
      <w:r w:rsidRPr="00A96D7B">
        <w:rPr>
          <w:rFonts w:asciiTheme="minorHAnsi" w:hAnsiTheme="minorHAnsi" w:cstheme="minorHAnsi"/>
          <w:i/>
        </w:rPr>
        <w:t>) (</w:t>
      </w:r>
      <w:r w:rsidRPr="00A96D7B">
        <w:rPr>
          <w:rFonts w:asciiTheme="minorHAnsi" w:eastAsiaTheme="majorEastAsia" w:hAnsiTheme="minorHAnsi" w:cstheme="minorHAnsi"/>
          <w:i/>
        </w:rPr>
        <w:t>153</w:t>
      </w:r>
      <w:r w:rsidRPr="00A96D7B">
        <w:rPr>
          <w:rFonts w:asciiTheme="minorHAnsi" w:hAnsiTheme="minorHAnsi" w:cstheme="minorHAnsi"/>
          <w:i/>
        </w:rPr>
        <w:t>) Trials in which the allocation sequence had been inadequately or unclearly concealed yielded larger estimates of treatment effects than did trials in which authors reported adequate allocation concealment. These findings provide strong empirical evidence that inadequate allocation concealment contributes to bias in estimating treatment effects.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Despite the importance of the mechanism of allocation concealment, published reports often omit such details. The mechanism used to allocate interventions was omitted in reports of 89% of trials in rheumatoid arthritis,(</w:t>
      </w:r>
      <w:r w:rsidRPr="00A96D7B">
        <w:rPr>
          <w:rFonts w:asciiTheme="minorHAnsi" w:eastAsiaTheme="majorEastAsia" w:hAnsiTheme="minorHAnsi" w:cstheme="minorHAnsi"/>
          <w:i/>
        </w:rPr>
        <w:t>108</w:t>
      </w:r>
      <w:r w:rsidRPr="00A96D7B">
        <w:rPr>
          <w:rFonts w:asciiTheme="minorHAnsi" w:hAnsiTheme="minorHAnsi" w:cstheme="minorHAnsi"/>
          <w:i/>
        </w:rPr>
        <w:t xml:space="preserve">) 48% of trials in obstetrics and </w:t>
      </w:r>
      <w:proofErr w:type="spellStart"/>
      <w:r w:rsidRPr="00A96D7B">
        <w:rPr>
          <w:rFonts w:asciiTheme="minorHAnsi" w:hAnsiTheme="minorHAnsi" w:cstheme="minorHAnsi"/>
          <w:i/>
        </w:rPr>
        <w:t>gynaecology</w:t>
      </w:r>
      <w:proofErr w:type="spellEnd"/>
      <w:r w:rsidRPr="00A96D7B">
        <w:rPr>
          <w:rFonts w:asciiTheme="minorHAnsi" w:hAnsiTheme="minorHAnsi" w:cstheme="minorHAnsi"/>
          <w:i/>
        </w:rPr>
        <w:t xml:space="preserve"> journals,(</w:t>
      </w:r>
      <w:r w:rsidRPr="00A96D7B">
        <w:rPr>
          <w:rFonts w:asciiTheme="minorHAnsi" w:eastAsiaTheme="majorEastAsia" w:hAnsiTheme="minorHAnsi" w:cstheme="minorHAnsi"/>
          <w:i/>
        </w:rPr>
        <w:t>23</w:t>
      </w:r>
      <w:r w:rsidRPr="00A96D7B">
        <w:rPr>
          <w:rFonts w:asciiTheme="minorHAnsi" w:hAnsiTheme="minorHAnsi" w:cstheme="minorHAnsi"/>
          <w:i/>
        </w:rPr>
        <w:t>) and 44% of trials in general medical journals.(</w:t>
      </w:r>
      <w:r w:rsidRPr="00A96D7B">
        <w:rPr>
          <w:rFonts w:asciiTheme="minorHAnsi" w:eastAsiaTheme="majorEastAsia" w:hAnsiTheme="minorHAnsi" w:cstheme="minorHAnsi"/>
          <w:i/>
        </w:rPr>
        <w:t>32</w:t>
      </w:r>
      <w:r w:rsidRPr="00A96D7B">
        <w:rPr>
          <w:rFonts w:asciiTheme="minorHAnsi" w:hAnsiTheme="minorHAnsi" w:cstheme="minorHAnsi"/>
          <w:i/>
        </w:rPr>
        <w:t xml:space="preserve">) In a more broadly representative sample of all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indexed on PubMed, only 18% reported any allocation concealment mechanism, but some of those reported mechanisms were inadequate.(</w:t>
      </w:r>
      <w:r w:rsidRPr="00A96D7B">
        <w:rPr>
          <w:rFonts w:asciiTheme="minorHAnsi" w:eastAsiaTheme="majorEastAsia" w:hAnsiTheme="minorHAnsi" w:cstheme="minorHAnsi"/>
          <w:i/>
        </w:rPr>
        <w:t>16</w:t>
      </w:r>
      <w:r w:rsidRPr="00A96D7B">
        <w:rPr>
          <w:rFonts w:asciiTheme="minorHAnsi" w:hAnsiTheme="minorHAnsi" w:cstheme="minorHAnsi"/>
          <w:i/>
        </w:rPr>
        <w:t>)</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Fonts w:asciiTheme="minorHAnsi" w:hAnsiTheme="minorHAnsi" w:cstheme="minorHAnsi"/>
          <w:i/>
          <w:sz w:val="24"/>
          <w:szCs w:val="24"/>
        </w:rPr>
        <w:t xml:space="preserve">Box 1 - Treatment allocation. What’s so special about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method used to assign interventions to trial participants is a crucial aspect of clinical trial design. Random assignment is the preferred method; it has been </w:t>
      </w:r>
      <w:r w:rsidRPr="00A96D7B">
        <w:rPr>
          <w:rFonts w:asciiTheme="minorHAnsi" w:hAnsiTheme="minorHAnsi" w:cstheme="minorHAnsi"/>
          <w:i/>
        </w:rPr>
        <w:lastRenderedPageBreak/>
        <w:t>successfully used regularly in trials for more than 50 years.(</w:t>
      </w:r>
      <w:r w:rsidRPr="00A96D7B">
        <w:rPr>
          <w:rFonts w:asciiTheme="minorHAnsi" w:eastAsiaTheme="majorEastAsia" w:hAnsiTheme="minorHAnsi" w:cstheme="minorHAnsi"/>
          <w:i/>
        </w:rPr>
        <w:t>24</w:t>
      </w:r>
      <w:r w:rsidRPr="00A96D7B">
        <w:rPr>
          <w:rFonts w:asciiTheme="minorHAnsi" w:hAnsiTheme="minorHAnsi" w:cstheme="minorHAnsi"/>
          <w:i/>
        </w:rPr>
        <w:t xml:space="preserv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has three major advantages.(</w:t>
      </w:r>
      <w:r w:rsidRPr="00A96D7B">
        <w:rPr>
          <w:rFonts w:asciiTheme="minorHAnsi" w:eastAsiaTheme="majorEastAsia" w:hAnsiTheme="minorHAnsi" w:cstheme="minorHAnsi"/>
          <w:i/>
        </w:rPr>
        <w:t>25</w:t>
      </w:r>
      <w:r w:rsidRPr="00A96D7B">
        <w:rPr>
          <w:rFonts w:asciiTheme="minorHAnsi" w:hAnsiTheme="minorHAnsi" w:cstheme="minorHAnsi"/>
          <w:i/>
        </w:rPr>
        <w:t xml:space="preserve">) First, when properly implemented, it eliminates selection bias, balancing both known and unknown prognostic factors, in the assignment of treatments. Without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treatment comparisons may be prejudiced, whether consciously or not, by selection of participants of a particular kind to receive a particular treatment. Second, random assignment permits the use of probability theory to express the likelihood that any difference in outcome between intervention groups merely reflects chance.(</w:t>
      </w:r>
      <w:r w:rsidRPr="00A96D7B">
        <w:rPr>
          <w:rFonts w:asciiTheme="minorHAnsi" w:eastAsiaTheme="majorEastAsia" w:hAnsiTheme="minorHAnsi" w:cstheme="minorHAnsi"/>
          <w:i/>
        </w:rPr>
        <w:t>26</w:t>
      </w:r>
      <w:r w:rsidRPr="00A96D7B">
        <w:rPr>
          <w:rFonts w:asciiTheme="minorHAnsi" w:hAnsiTheme="minorHAnsi" w:cstheme="minorHAnsi"/>
          <w:i/>
        </w:rPr>
        <w:t>) Third, random allocation, in some situations, facilitates blinding the identity of treatments to the investigators, participants, and evaluators, possibly by use of a placebo, which reduces bias after assignment of treatments.(</w:t>
      </w:r>
      <w:r w:rsidRPr="00A96D7B">
        <w:rPr>
          <w:rFonts w:asciiTheme="minorHAnsi" w:eastAsiaTheme="majorEastAsia" w:hAnsiTheme="minorHAnsi" w:cstheme="minorHAnsi"/>
          <w:i/>
        </w:rPr>
        <w:t>27</w:t>
      </w:r>
      <w:r w:rsidRPr="00A96D7B">
        <w:rPr>
          <w:rFonts w:asciiTheme="minorHAnsi" w:hAnsiTheme="minorHAnsi" w:cstheme="minorHAnsi"/>
          <w:i/>
        </w:rPr>
        <w:t>) Of these three advantages, reducing selection bias at trial entry is usually the most important.(</w:t>
      </w:r>
      <w:r w:rsidRPr="00A96D7B">
        <w:rPr>
          <w:rFonts w:asciiTheme="minorHAnsi" w:eastAsiaTheme="majorEastAsia" w:hAnsiTheme="minorHAnsi" w:cstheme="minorHAnsi"/>
          <w:i/>
        </w:rPr>
        <w:t>28</w:t>
      </w:r>
      <w:r w:rsidRPr="00A96D7B">
        <w:rPr>
          <w:rFonts w:asciiTheme="minorHAnsi" w:hAnsiTheme="minorHAnsi" w:cstheme="minorHAnsi"/>
          <w:i/>
        </w:rPr>
        <w: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Successful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in practice depends on two interrelated aspects—adequate generation of an unpredictable allocation sequence and concealment of that sequence until assignment occurs.(</w:t>
      </w:r>
      <w:r w:rsidRPr="00A96D7B">
        <w:rPr>
          <w:rFonts w:asciiTheme="minorHAnsi" w:eastAsiaTheme="majorEastAsia" w:hAnsiTheme="minorHAnsi" w:cstheme="minorHAnsi"/>
          <w:i/>
        </w:rPr>
        <w:t>2</w:t>
      </w:r>
      <w:r w:rsidRPr="00A96D7B">
        <w:rPr>
          <w:rFonts w:asciiTheme="minorHAnsi" w:hAnsiTheme="minorHAnsi" w:cstheme="minorHAnsi"/>
          <w:i/>
        </w:rPr>
        <w:t>) (</w:t>
      </w:r>
      <w:r w:rsidRPr="00A96D7B">
        <w:rPr>
          <w:rFonts w:asciiTheme="minorHAnsi" w:eastAsiaTheme="majorEastAsia" w:hAnsiTheme="minorHAnsi" w:cstheme="minorHAnsi"/>
          <w:i/>
        </w:rPr>
        <w:t>23</w:t>
      </w:r>
      <w:r w:rsidRPr="00A96D7B">
        <w:rPr>
          <w:rFonts w:asciiTheme="minorHAnsi" w:hAnsiTheme="minorHAnsi" w:cstheme="minorHAnsi"/>
          <w:i/>
        </w:rPr>
        <w:t>) A key issue is whether the schedule is known or predictable by the people involved in allocating participants to the comparison groups.(</w:t>
      </w:r>
      <w:r w:rsidRPr="00A96D7B">
        <w:rPr>
          <w:rFonts w:asciiTheme="minorHAnsi" w:eastAsiaTheme="majorEastAsia" w:hAnsiTheme="minorHAnsi" w:cstheme="minorHAnsi"/>
          <w:i/>
        </w:rPr>
        <w:t>29</w:t>
      </w:r>
      <w:r w:rsidRPr="00A96D7B">
        <w:rPr>
          <w:rFonts w:asciiTheme="minorHAnsi" w:hAnsiTheme="minorHAnsi" w:cstheme="minorHAnsi"/>
          <w:i/>
        </w:rPr>
        <w:t>) The treatment allocation system should thus be set up so that the person enrolling participants does not know in advance which treatment the next person will get, a process termed allocation concealment.(</w:t>
      </w:r>
      <w:r w:rsidRPr="00A96D7B">
        <w:rPr>
          <w:rFonts w:asciiTheme="minorHAnsi" w:eastAsiaTheme="majorEastAsia" w:hAnsiTheme="minorHAnsi" w:cstheme="minorHAnsi"/>
          <w:i/>
        </w:rPr>
        <w:t>2</w:t>
      </w:r>
      <w:r w:rsidRPr="00A96D7B">
        <w:rPr>
          <w:rFonts w:asciiTheme="minorHAnsi" w:hAnsiTheme="minorHAnsi" w:cstheme="minorHAnsi"/>
          <w:i/>
        </w:rPr>
        <w:t>) (</w:t>
      </w:r>
      <w:r w:rsidRPr="00A96D7B">
        <w:rPr>
          <w:rFonts w:asciiTheme="minorHAnsi" w:eastAsiaTheme="majorEastAsia" w:hAnsiTheme="minorHAnsi" w:cstheme="minorHAnsi"/>
          <w:i/>
        </w:rPr>
        <w:t>23</w:t>
      </w:r>
      <w:r w:rsidRPr="00A96D7B">
        <w:rPr>
          <w:rFonts w:asciiTheme="minorHAnsi" w:hAnsiTheme="minorHAnsi" w:cstheme="minorHAnsi"/>
          <w:i/>
        </w:rPr>
        <w:t>) Proper allocation concealment shields knowledge of forthcoming assignments, whereas proper random sequences prevent correct anticipation of future assignments based on knowledge of past assignments.</w:t>
      </w:r>
    </w:p>
    <w:p w:rsidR="009A28C1" w:rsidRPr="00A96D7B" w:rsidRDefault="009A28C1" w:rsidP="009A28C1">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Sampling and samples, paragraph 2</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10. </w:t>
      </w:r>
      <w:proofErr w:type="spellStart"/>
      <w:r w:rsidRPr="00A96D7B">
        <w:rPr>
          <w:rFonts w:asciiTheme="minorHAnsi" w:hAnsiTheme="minorHAnsi" w:cstheme="minorHAnsi"/>
          <w:i/>
          <w:sz w:val="24"/>
          <w:szCs w:val="24"/>
        </w:rPr>
        <w:t>Randomisation</w:t>
      </w:r>
      <w:proofErr w:type="spellEnd"/>
      <w:r w:rsidRPr="00A96D7B">
        <w:rPr>
          <w:rFonts w:asciiTheme="minorHAnsi" w:hAnsiTheme="minorHAnsi" w:cstheme="minorHAnsi"/>
          <w:i/>
          <w:sz w:val="24"/>
          <w:szCs w:val="24"/>
        </w:rPr>
        <w:t>: implementation</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Who generated the allocation sequence, who enrolled participants, and who assigned participants to interventions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As noted in item 9, concealment of the allocated intervention at the time of enrolment is especially important. Thus, in addition to knowing the methods used, it is also important to understand how the random sequence was implemented—specifically, who generated the allocation sequence, who enrolled participants, and who assigned participants to trial groups.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process of </w:t>
      </w:r>
      <w:proofErr w:type="spellStart"/>
      <w:r w:rsidRPr="00A96D7B">
        <w:rPr>
          <w:rFonts w:asciiTheme="minorHAnsi" w:hAnsiTheme="minorHAnsi" w:cstheme="minorHAnsi"/>
          <w:i/>
        </w:rPr>
        <w:t>randomising</w:t>
      </w:r>
      <w:proofErr w:type="spellEnd"/>
      <w:r w:rsidRPr="00A96D7B">
        <w:rPr>
          <w:rFonts w:asciiTheme="minorHAnsi" w:hAnsiTheme="minorHAnsi" w:cstheme="minorHAnsi"/>
          <w:i/>
        </w:rPr>
        <w:t xml:space="preserve"> participants into a trial has three different steps: sequence generation, allocation concealment, and implementation (see box 3). Although the same people may carry out more than one process under each heading, investigators should strive for complete separation of the people involved with </w:t>
      </w:r>
      <w:r w:rsidRPr="00A96D7B">
        <w:rPr>
          <w:rFonts w:asciiTheme="minorHAnsi" w:hAnsiTheme="minorHAnsi" w:cstheme="minorHAnsi"/>
          <w:i/>
        </w:rPr>
        <w:lastRenderedPageBreak/>
        <w:t>generation and allocation concealment from the people involved in the implementation of assignments. Thus, if someone is involved in the sequence generation or allocation concealment steps, ideally they should not be involved in the implementation step.</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Even with flawless sequence generation and allocation concealment, failure to separate creation and concealment of the allocation sequence from assignment to study group may introduce bias. For example, the person who generated an allocation sequence could retain a copy and consult it when interviewing potential participants for a trial. Thus, that person could bias the enrolment or assignment process, regardless of the unpredictability of the assignment sequence. Investigators must then ensure that the assignment schedule is unpredictable and locked away (such as in a safe deposit box in a building rather inaccessible to the enrolment location) from even the person who generated it. The report of the trial should specify where the investigators stored the allocation list.</w:t>
      </w:r>
    </w:p>
    <w:p w:rsidR="00B8121D" w:rsidRPr="00A96D7B" w:rsidRDefault="00B8121D" w:rsidP="00B8121D">
      <w:pPr>
        <w:pStyle w:val="Heading4"/>
        <w:shd w:val="clear" w:color="auto" w:fill="FFFFFF"/>
        <w:spacing w:before="405" w:after="315" w:line="315" w:lineRule="atLeast"/>
        <w:rPr>
          <w:rFonts w:asciiTheme="minorHAnsi" w:hAnsiTheme="minorHAnsi" w:cstheme="minorHAnsi"/>
          <w:i/>
          <w:sz w:val="24"/>
          <w:szCs w:val="24"/>
        </w:rPr>
      </w:pPr>
      <w:r w:rsidRPr="00A96D7B">
        <w:rPr>
          <w:rFonts w:asciiTheme="minorHAnsi" w:hAnsiTheme="minorHAnsi" w:cstheme="minorHAnsi"/>
          <w:i/>
          <w:sz w:val="24"/>
          <w:szCs w:val="24"/>
        </w:rPr>
        <w:t>Box 3 - Steps in a typical randomisation process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Sequence generation</w:t>
      </w:r>
    </w:p>
    <w:p w:rsidR="00B8121D" w:rsidRPr="00A96D7B" w:rsidRDefault="00B8121D" w:rsidP="00B8121D">
      <w:pPr>
        <w:widowControl/>
        <w:numPr>
          <w:ilvl w:val="0"/>
          <w:numId w:val="1"/>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Generate allocation sequence by some random procedure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Allocation concealment</w:t>
      </w:r>
    </w:p>
    <w:p w:rsidR="00B8121D" w:rsidRPr="00A96D7B" w:rsidRDefault="00B8121D" w:rsidP="00B8121D">
      <w:pPr>
        <w:widowControl/>
        <w:numPr>
          <w:ilvl w:val="0"/>
          <w:numId w:val="2"/>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Develop allocation concealment mechanism (such as numbered, identical bottles or sequentially numbered, sealed, opaque envelopes)</w:t>
      </w:r>
    </w:p>
    <w:p w:rsidR="00B8121D" w:rsidRPr="00A96D7B" w:rsidRDefault="00B8121D" w:rsidP="00B8121D">
      <w:pPr>
        <w:widowControl/>
        <w:numPr>
          <w:ilvl w:val="0"/>
          <w:numId w:val="2"/>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Prepare the allocation concealment mechanism using the allocation sequence from the sequence generation step</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Implementation</w:t>
      </w:r>
    </w:p>
    <w:p w:rsidR="00B8121D" w:rsidRPr="00A96D7B" w:rsidRDefault="00B8121D" w:rsidP="00B8121D">
      <w:pPr>
        <w:widowControl/>
        <w:numPr>
          <w:ilvl w:val="0"/>
          <w:numId w:val="3"/>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Enrol participants:</w:t>
      </w:r>
    </w:p>
    <w:p w:rsidR="00B8121D" w:rsidRPr="00A96D7B" w:rsidRDefault="00B8121D" w:rsidP="00B8121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Assess eligibility</w:t>
      </w:r>
    </w:p>
    <w:p w:rsidR="00B8121D" w:rsidRPr="00A96D7B" w:rsidRDefault="00B8121D" w:rsidP="00B8121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Discuss the trial</w:t>
      </w:r>
    </w:p>
    <w:p w:rsidR="00B8121D" w:rsidRPr="00A96D7B" w:rsidRDefault="00B8121D" w:rsidP="00B8121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Obtain informed consent</w:t>
      </w:r>
    </w:p>
    <w:p w:rsidR="00B8121D" w:rsidRPr="00A96D7B" w:rsidRDefault="00B8121D" w:rsidP="00B8121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Enrol participant in trial</w:t>
      </w:r>
    </w:p>
    <w:p w:rsidR="00B8121D" w:rsidRPr="00A96D7B" w:rsidRDefault="00B8121D" w:rsidP="00B8121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Ascertain intervention assignment (such as opening next envelope)</w:t>
      </w:r>
    </w:p>
    <w:p w:rsidR="00627CAD" w:rsidRPr="00A96D7B" w:rsidRDefault="00B8121D" w:rsidP="00627CAD">
      <w:pPr>
        <w:widowControl/>
        <w:numPr>
          <w:ilvl w:val="0"/>
          <w:numId w:val="4"/>
        </w:numPr>
        <w:shd w:val="clear" w:color="auto" w:fill="FFFFFF"/>
        <w:spacing w:before="100" w:beforeAutospacing="1" w:after="100" w:afterAutospacing="1" w:line="270" w:lineRule="atLeast"/>
        <w:ind w:left="375"/>
        <w:rPr>
          <w:rFonts w:cstheme="minorHAnsi"/>
          <w:i/>
          <w:szCs w:val="24"/>
        </w:rPr>
      </w:pPr>
      <w:r w:rsidRPr="00A96D7B">
        <w:rPr>
          <w:rFonts w:cstheme="minorHAnsi"/>
          <w:i/>
          <w:szCs w:val="24"/>
        </w:rPr>
        <w:t>Administer intervention</w:t>
      </w:r>
    </w:p>
    <w:p w:rsidR="00627CAD" w:rsidRPr="00A96D7B" w:rsidRDefault="00D70580" w:rsidP="00D70580">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Sampling and samples, paragraph 2</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lastRenderedPageBreak/>
        <w:t>11a. </w:t>
      </w:r>
      <w:r w:rsidRPr="00A96D7B">
        <w:rPr>
          <w:rFonts w:asciiTheme="minorHAnsi" w:hAnsiTheme="minorHAnsi" w:cstheme="minorHAnsi"/>
          <w:i/>
          <w:sz w:val="24"/>
          <w:szCs w:val="24"/>
        </w:rPr>
        <w:t>Blinding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If done, who was blinded after assignment to interventions (for example, participants, care providers, those assessing outcomes) and how</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 term “blinding” or “masking” refers to withholding information about the assigned interventions from people involved in the trial who may potentially be influenced by this knowledge. Blinding is an important safeguard against bias, particularly when assessing subjective outcomes.(153)</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Benjamin Franklin has been credited as being the first to use blinding in a scientific experiment.(158) He blindfolded participants so they would not know when he was applying mesmerism (a popular “healing fluid” of the 18th century) and in so doing showed that mesmerism was a sham. Based on this experiment, the scientific community </w:t>
      </w:r>
      <w:proofErr w:type="spellStart"/>
      <w:r w:rsidRPr="00A96D7B">
        <w:rPr>
          <w:rFonts w:asciiTheme="minorHAnsi" w:hAnsiTheme="minorHAnsi" w:cstheme="minorHAnsi"/>
          <w:i/>
        </w:rPr>
        <w:t>recognised</w:t>
      </w:r>
      <w:proofErr w:type="spellEnd"/>
      <w:r w:rsidRPr="00A96D7B">
        <w:rPr>
          <w:rFonts w:asciiTheme="minorHAnsi" w:hAnsiTheme="minorHAnsi" w:cstheme="minorHAnsi"/>
          <w:i/>
        </w:rPr>
        <w:t xml:space="preserve"> the power of blinding to reduce bias, and it has remained a commonly used strategy in scientific experiments.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Box 4, on blinding terminology, defines the groups of individuals (that is, participants, healthcare providers, data collectors, outcome adjudicators, and data analysts) who can potentially introduce bias into a trial through knowledge of the treatment assignments. Participants may respond differently if they are aware of their treatment assignment (such as responding more </w:t>
      </w:r>
      <w:proofErr w:type="spellStart"/>
      <w:r w:rsidRPr="00A96D7B">
        <w:rPr>
          <w:rFonts w:asciiTheme="minorHAnsi" w:hAnsiTheme="minorHAnsi" w:cstheme="minorHAnsi"/>
          <w:i/>
        </w:rPr>
        <w:t>favourably</w:t>
      </w:r>
      <w:proofErr w:type="spellEnd"/>
      <w:r w:rsidRPr="00A96D7B">
        <w:rPr>
          <w:rFonts w:asciiTheme="minorHAnsi" w:hAnsiTheme="minorHAnsi" w:cstheme="minorHAnsi"/>
          <w:i/>
        </w:rPr>
        <w:t xml:space="preserve"> when they receive the new treatment).(153) Lack of blinding may also influence compliance with the intervention, use of co-interventions, and risk of dropping out of the trial.</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Unblinded healthcare providers may introduce similar biases, and unblinded data collectors may differentially assess outcomes (such as frequency or timing), repeat measurements of abnormal findings, or provide encouragement during performance testing. Unblinded outcome adjudicators may differentially assess subjective outcomes, and unblinded data analysts may introduce bias through the choice of analytical strategies, such as the selection of </w:t>
      </w:r>
      <w:proofErr w:type="spellStart"/>
      <w:r w:rsidRPr="00A96D7B">
        <w:rPr>
          <w:rFonts w:asciiTheme="minorHAnsi" w:hAnsiTheme="minorHAnsi" w:cstheme="minorHAnsi"/>
          <w:i/>
        </w:rPr>
        <w:t>favourable</w:t>
      </w:r>
      <w:proofErr w:type="spellEnd"/>
      <w:r w:rsidRPr="00A96D7B">
        <w:rPr>
          <w:rFonts w:asciiTheme="minorHAnsi" w:hAnsiTheme="minorHAnsi" w:cstheme="minorHAnsi"/>
          <w:i/>
        </w:rPr>
        <w:t xml:space="preserve"> time points or outcomes, and by decisions to remove patients from the analyses. These biases have been well documented.(71) (153) (159) (160) (161) (162)</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Blinding, unlike allocation concealment (see item 10), may not always be appropriate or possible. An example is a trial comparing levels of pain associated with sampling blood from the ear or thumb.(163) Blinding is particularly important when outcome measures involve some subjectivity, such as assessment of pain. Blinding of data collectors and outcome adjudicators is unlikely to matter for objective outcomes, such as death from any cause. Even then, however, lack of participant or healthcare provider blinding can lead to other problems, such as differential attrition.(164) In </w:t>
      </w:r>
      <w:r w:rsidRPr="00A96D7B">
        <w:rPr>
          <w:rFonts w:asciiTheme="minorHAnsi" w:hAnsiTheme="minorHAnsi" w:cstheme="minorHAnsi"/>
          <w:i/>
        </w:rPr>
        <w:lastRenderedPageBreak/>
        <w:t>certain trials, especially surgical trials, blinding of participants and surgeons is often difficult or impossible, but blinding of data collectors and outcome adjudicators is often achievable. For example, lesions can be photographed before and after treatment and assessed by an external observer.(165) Regardless of whether blinding is possible, authors can and should always state who was blinded (that is, participants, healthcare providers, data collectors, and outcome adjudicators).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Unfortunately, authors often do not report whether blinding was used.(166) For example, reports of 51% of 506 trials in cystic fibrosis,(167) 33% of 196 trials in rheumatoid arthritis,(108) and 38% of 68 trials in dermatology(8) did not state whether blinding was used. Until authors of trials improve their reporting of blinding, readers will have difficulty in judging the validity of the trials that they may wish to use to guide their clinical practice.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 term masking is sometimes used in preference to blinding to avoid confusion with the medical condition of being without sight. However, “blinding” in its methodological sense seems to be understood worldwide and is acceptable for reporting clinical trials.(165) (168)</w:t>
      </w:r>
    </w:p>
    <w:p w:rsidR="00B8121D" w:rsidRPr="00A96D7B" w:rsidRDefault="00B8121D" w:rsidP="00B8121D">
      <w:pPr>
        <w:pStyle w:val="Heading4"/>
        <w:shd w:val="clear" w:color="auto" w:fill="FFFFFF"/>
        <w:spacing w:before="405" w:after="315" w:line="315" w:lineRule="atLeast"/>
        <w:rPr>
          <w:rFonts w:asciiTheme="minorHAnsi" w:hAnsiTheme="minorHAnsi" w:cstheme="minorHAnsi"/>
          <w:i/>
          <w:sz w:val="24"/>
          <w:szCs w:val="24"/>
        </w:rPr>
      </w:pPr>
      <w:r w:rsidRPr="00A96D7B">
        <w:rPr>
          <w:rFonts w:asciiTheme="minorHAnsi" w:hAnsiTheme="minorHAnsi" w:cstheme="minorHAnsi"/>
          <w:i/>
          <w:sz w:val="24"/>
          <w:szCs w:val="24"/>
        </w:rPr>
        <w:t>Box 4 - Blinding terminology</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order for a technical term to have utility it must have consistency in its use and interpretation. Authors of trials commonly use the term “double blind” and, less commonly, the terms “single </w:t>
      </w:r>
      <w:proofErr w:type="spellStart"/>
      <w:r w:rsidRPr="00A96D7B">
        <w:rPr>
          <w:rFonts w:asciiTheme="minorHAnsi" w:hAnsiTheme="minorHAnsi" w:cstheme="minorHAnsi"/>
          <w:i/>
        </w:rPr>
        <w:t>blind”or</w:t>
      </w:r>
      <w:proofErr w:type="spellEnd"/>
      <w:r w:rsidRPr="00A96D7B">
        <w:rPr>
          <w:rFonts w:asciiTheme="minorHAnsi" w:hAnsiTheme="minorHAnsi" w:cstheme="minorHAnsi"/>
          <w:i/>
        </w:rPr>
        <w:t xml:space="preserve"> “triple blind.” A problem with this lexicon is that there is great variability in clinician interpretations and epidemiological textbook definitions of these terms.(169) Moreover, a study of 200 RCTs reported as double blind found 18 different combinations of groups actually blinded when the authors of these trials were surveyed, and about one in every five of these trials—reported as double blind—did not blind participants, healthcare providers, or data collectors.(170)</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This research shows that terms are ambiguous and, as such, authors and editors should abandon their use. Authors should instead explicitly report the blinding status of the people involved for whom blinding may influence the validity of a trial.</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Healthcare providers include all personnel (for example, physicians, chiropractors, physiotherapists, nurses) who care for the participants during the trial. Data collectors are the individuals who collect data on the trial outcomes. Outcome adjudicators are the individuals who determine whether a participant did experience the outcomes of interest.</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Some researchers have also advocated blinding and reporting the blinding status of the data monitoring committee and the manuscript writers.(160) Blinding of these groups is uncommon, and the value of blinding them is debated.(171)</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Sometimes one group of individuals (such as the healthcare providers) are the same individuals fulfilling another role in a trial (such as data collectors). Even if this is the case, the authors should explicitly state the blinding status of these groups to allow readers to judge the validity of the trial.</w:t>
      </w:r>
    </w:p>
    <w:p w:rsidR="00D70580" w:rsidRPr="00A96D7B" w:rsidRDefault="00D70580" w:rsidP="00D70580">
      <w:pPr>
        <w:pStyle w:val="ListParagraph"/>
        <w:numPr>
          <w:ilvl w:val="0"/>
          <w:numId w:val="7"/>
        </w:numPr>
        <w:spacing w:line="480" w:lineRule="auto"/>
        <w:ind w:leftChars="0"/>
        <w:jc w:val="both"/>
        <w:rPr>
          <w:i/>
          <w:highlight w:val="yellow"/>
        </w:rPr>
      </w:pPr>
      <w:r w:rsidRPr="00A96D7B">
        <w:rPr>
          <w:b/>
          <w:bCs/>
          <w:i/>
          <w:highlight w:val="yellow"/>
        </w:rPr>
        <w:t>Sampling and samples, paragraph 1</w:t>
      </w:r>
    </w:p>
    <w:p w:rsidR="00D70580" w:rsidRPr="00A96D7B" w:rsidRDefault="00D70580" w:rsidP="00D70580">
      <w:pPr>
        <w:pStyle w:val="ListParagraph"/>
        <w:numPr>
          <w:ilvl w:val="0"/>
          <w:numId w:val="7"/>
        </w:numPr>
        <w:spacing w:line="480" w:lineRule="auto"/>
        <w:ind w:leftChars="0"/>
        <w:jc w:val="both"/>
        <w:rPr>
          <w:i/>
          <w:highlight w:val="yellow"/>
        </w:rPr>
      </w:pPr>
      <w:bookmarkStart w:id="6" w:name="_Hlk29217029"/>
      <w:r w:rsidRPr="00A96D7B">
        <w:rPr>
          <w:b/>
          <w:bCs/>
          <w:i/>
          <w:highlight w:val="yellow"/>
        </w:rPr>
        <w:t>Intervention implementation and data collection</w:t>
      </w:r>
      <w:bookmarkEnd w:id="6"/>
      <w:r w:rsidRPr="00A96D7B">
        <w:rPr>
          <w:b/>
          <w:bCs/>
          <w:i/>
          <w:highlight w:val="yellow"/>
        </w:rPr>
        <w:t>, paragraph 1</w:t>
      </w:r>
    </w:p>
    <w:p w:rsidR="00863B98" w:rsidRPr="00A96D7B" w:rsidRDefault="00863B98" w:rsidP="00D70580">
      <w:pPr>
        <w:pStyle w:val="NormalWeb"/>
        <w:shd w:val="clear" w:color="auto" w:fill="FFFFFF"/>
        <w:spacing w:before="0" w:beforeAutospacing="0" w:after="135" w:afterAutospacing="0" w:line="345" w:lineRule="atLeast"/>
        <w:ind w:left="480"/>
        <w:rPr>
          <w:rFonts w:asciiTheme="minorHAnsi" w:hAnsiTheme="minorHAnsi" w:cstheme="minorHAnsi"/>
          <w:i/>
        </w:rPr>
      </w:pP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11b. </w:t>
      </w:r>
      <w:r w:rsidRPr="00A96D7B">
        <w:rPr>
          <w:rFonts w:asciiTheme="minorHAnsi" w:hAnsiTheme="minorHAnsi" w:cstheme="minorHAnsi"/>
          <w:i/>
          <w:sz w:val="24"/>
          <w:szCs w:val="24"/>
        </w:rPr>
        <w:t>Similarity of interventions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If relevant, description of the similarity of interventions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Just as we seek evidence of concealment to assure us that assignment was truly random, we seek evidence of the method of blinding. In trials with blinding of participants or healthcare providers, authors should state the similarity of the characteristics of the interventions (such as appearance, taste, smell, and method of administration).(35) (173)</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Some people have advocated testing for blinding by asking participants or healthcare providers at the end of a trial whether they think the participant received the experimental or control intervention.(174) Because participants and healthcare providers will usually know whether the participant has experienced the primary outcome, this makes it difficult to determine if their responses reflect failure of blinding or accurate assumptions about the efficacy of the intervention.(175) Given the uncertainty this type of information provides, we have removed advocating reporting this type of testing for blinding from the CONSORT 2010 Statement. We do, however, advocate that the authors report any known compromises in blinding. For example, authors should report if it was necessary to unblind any participants at any point during the conduct of a trial.</w:t>
      </w:r>
    </w:p>
    <w:p w:rsidR="00863B98" w:rsidRPr="00A96D7B" w:rsidRDefault="00863B98" w:rsidP="00863B98">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12a. </w:t>
      </w:r>
      <w:r w:rsidRPr="00A96D7B">
        <w:rPr>
          <w:rFonts w:asciiTheme="minorHAnsi" w:hAnsiTheme="minorHAnsi" w:cstheme="minorHAnsi"/>
          <w:i/>
          <w:sz w:val="24"/>
          <w:szCs w:val="24"/>
        </w:rPr>
        <w:t>Statistical methods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Statistical methods used to compare groups for primary and secondary outcomes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 xml:space="preserve">Data can be </w:t>
      </w:r>
      <w:proofErr w:type="spellStart"/>
      <w:r w:rsidRPr="00A96D7B">
        <w:rPr>
          <w:rFonts w:asciiTheme="minorHAnsi" w:hAnsiTheme="minorHAnsi" w:cstheme="minorHAnsi"/>
          <w:i/>
        </w:rPr>
        <w:t>analysed</w:t>
      </w:r>
      <w:proofErr w:type="spellEnd"/>
      <w:r w:rsidRPr="00A96D7B">
        <w:rPr>
          <w:rFonts w:asciiTheme="minorHAnsi" w:hAnsiTheme="minorHAnsi" w:cstheme="minorHAnsi"/>
          <w:i/>
        </w:rPr>
        <w:t xml:space="preserve"> in many ways, some of which may not be strictly appropriate in a particular situation. It is essential to specify which statistical procedure was used for each analysis, and further clarification may be necessary in the results section of the report. The principle to follow is to, “Describe statistical methods with enough detail to enable a knowledgeable reader with access to the original data to verify the reported results” (www.icmje.org). It is also important to describe details of the statistical analysis such as intention-to-treat analysis (see box 6).</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Almost all methods of analysis yield an estimate of the treatment effect, which is a contrast between the outcomes in the comparison groups. Authors should accompany this by a confidence interval for the estimated effect, which indicates a central range of uncertainty for the true treatment effect. The confidence interval may be interpreted as the range of values for the treatment effect that is compatible with the observed data. It is customary to present a 95% confidence interval, which gives the range expected to include the true value in 95 of 100 similar studies.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Study findings can also be assessed in terms of their statistical significance. The P value represents the probability that the observed data (or a more extreme result) could have arisen by chance when the interventions did not truly differ. Actual P values (for example, P=0.003) are strongly preferable to imprecise threshold reports such as P&lt;0.05.(48) (177)</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Standard methods of analysis assume that the data are “independent.” For controlled trials, this usually means that there is one observation per participant. Treating multiple observations from one participant as independent data is a serious error; such data are produced when outcomes can be measured on different parts of the body, as in dentistry or rheumatology. Data analysis should be based on counting each participant once(178) (179) or should be done by using more complex statistical procedures.(180) Incorrect analysis of multiple observations per individual was seen in 123 (63%) of 196 trials in rheumatoid arthritis.(108)</w:t>
      </w:r>
    </w:p>
    <w:p w:rsidR="00B8121D" w:rsidRPr="00A96D7B" w:rsidRDefault="00B8121D" w:rsidP="00B8121D">
      <w:pPr>
        <w:pStyle w:val="Heading4"/>
        <w:shd w:val="clear" w:color="auto" w:fill="FFFFFF"/>
        <w:spacing w:before="405" w:after="315" w:line="315" w:lineRule="atLeast"/>
        <w:rPr>
          <w:rFonts w:asciiTheme="minorHAnsi" w:hAnsiTheme="minorHAnsi" w:cstheme="minorHAnsi"/>
          <w:i/>
          <w:sz w:val="24"/>
          <w:szCs w:val="24"/>
        </w:rPr>
      </w:pPr>
      <w:r w:rsidRPr="00A96D7B">
        <w:rPr>
          <w:rFonts w:asciiTheme="minorHAnsi" w:hAnsiTheme="minorHAnsi" w:cstheme="minorHAnsi"/>
          <w:i/>
          <w:sz w:val="24"/>
          <w:szCs w:val="24"/>
        </w:rPr>
        <w:t>Box 6 - Intention-to-treat analysis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The special strength of the RCT is the avoidance of bias when allocating interventions to trial participants (see box 1). That strength allows strong inferences about cause and effect that are not justified with other study designs. In order to preserve fully the huge benefit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we should include all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participants in the analysis, all retained in the group to which they were allocated. Those two conditions define an “intention-to-treat” analysis, which is widely recommended as the preferred analysis strategy.(18) (223) Intention-to-treat analysis corresponds to </w:t>
      </w:r>
      <w:proofErr w:type="spellStart"/>
      <w:r w:rsidRPr="00A96D7B">
        <w:rPr>
          <w:rFonts w:asciiTheme="minorHAnsi" w:hAnsiTheme="minorHAnsi" w:cstheme="minorHAnsi"/>
          <w:i/>
        </w:rPr>
        <w:lastRenderedPageBreak/>
        <w:t>analysing</w:t>
      </w:r>
      <w:proofErr w:type="spellEnd"/>
      <w:r w:rsidRPr="00A96D7B">
        <w:rPr>
          <w:rFonts w:asciiTheme="minorHAnsi" w:hAnsiTheme="minorHAnsi" w:cstheme="minorHAnsi"/>
          <w:i/>
        </w:rPr>
        <w:t xml:space="preserve"> the groups exactly as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Strict intention-to-treat analysis is often hard to achieve for two main reasons—missing outcomes for some participants and non-adherence to the trial protocol.</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Missing outcomes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Many trialists exclude patients without an observed outcome. Often this is reasonable, but once any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participants are excluded the analysis is not strictly an intention-to-treat analysis. Indeed, most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have some missing observations. Trialists effectively must choose between omitting the participants without final outcome data or imputing their missing outcome data.(225) A “complete case” (or “available case”) analysis includes only those whose outcome is known. While a few missing outcomes will not cause a problem, in half of trials more than 10% of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patients may have missing outcomes.(226) This common approach will lose power by reducing the sample size, and bias may well be introduced if being lost to follow-up is related to a patient’s response to treatment. There should be concern when the frequency or the causes of dropping out differ between the intervention groups.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Participants with missing outcomes can be included in the analysis only if their outcomes are imputed (that is, their outcomes are estimated from other information that was collected). Imputation of the missing data allows the analysis to conform to intention-to-treat analysis but requires strong assumptions, which may be hard to justify.(227) Simple imputation methods are appealing, but their use may be inadvisable. In particular, a widely used method is “last observation carried forward” in which missing final values of the outcome variable are replaced by the last known value before the participant was lost to follow up. This is appealing through its simplicity, but the method may introduce bias,(228) and no allowance is made for the uncertainty of imputation. Many authors have severely </w:t>
      </w:r>
      <w:proofErr w:type="spellStart"/>
      <w:r w:rsidRPr="00A96D7B">
        <w:rPr>
          <w:rFonts w:asciiTheme="minorHAnsi" w:hAnsiTheme="minorHAnsi" w:cstheme="minorHAnsi"/>
          <w:i/>
        </w:rPr>
        <w:t>criticised</w:t>
      </w:r>
      <w:proofErr w:type="spellEnd"/>
      <w:r w:rsidRPr="00A96D7B">
        <w:rPr>
          <w:rFonts w:asciiTheme="minorHAnsi" w:hAnsiTheme="minorHAnsi" w:cstheme="minorHAnsi"/>
          <w:i/>
        </w:rPr>
        <w:t xml:space="preserve"> last observation carried forward.(229) (230) (231)</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Style w:val="Strong"/>
          <w:rFonts w:asciiTheme="minorHAnsi" w:eastAsiaTheme="majorEastAsia" w:hAnsiTheme="minorHAnsi" w:cstheme="minorHAnsi"/>
          <w:i/>
        </w:rPr>
        <w:t>Non-adherence to the protocol</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 separate issue is that the trial protocol may not have been followed fully for some trial participants. Common examples are participants who did not meet the inclusion criteria (such as wrong diagnosis, too young), received a proscribed co-intervention, did not take all the intended treatment, or received a different treatment or no intervention. The simple way to deal with any protocol deviations is to ignore them: all participants can be included in the analysis regardless of adherence to the protocol, and this is the intention-to-treat approach. Thus, exclusion of any participants for such reasons is incompatible with intention-to-treat analysis.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lastRenderedPageBreak/>
        <w:t>The term “modified intention-to-treat” is quite widely used to describe an analysis that excludes participants who did not adequately adhere to the protocol, in particular those who did not receive a defined minimum amount of the intervention.(232) An alternative term is “per protocol.” Though a per protocol analysis may be appropriate in some settings, it should be properly labelled as a non-</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observational comparison. Any exclusion of patients from the analysis compromises the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and may lead to bias in the results.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Like “intention-to-treat,” none of these other labels reliably clarifies exactly which patients were included. Thus, in the CONSORT checklist we have dropped the specific request for intention-to-treat analysis in </w:t>
      </w:r>
      <w:proofErr w:type="spellStart"/>
      <w:r w:rsidRPr="00A96D7B">
        <w:rPr>
          <w:rFonts w:asciiTheme="minorHAnsi" w:hAnsiTheme="minorHAnsi" w:cstheme="minorHAnsi"/>
          <w:i/>
        </w:rPr>
        <w:t>favour</w:t>
      </w:r>
      <w:proofErr w:type="spellEnd"/>
      <w:r w:rsidRPr="00A96D7B">
        <w:rPr>
          <w:rFonts w:asciiTheme="minorHAnsi" w:hAnsiTheme="minorHAnsi" w:cstheme="minorHAnsi"/>
          <w:i/>
        </w:rPr>
        <w:t xml:space="preserve"> of a clear description of exactly who was included in each analysis.</w:t>
      </w:r>
    </w:p>
    <w:p w:rsidR="00B8121D" w:rsidRPr="00A96D7B" w:rsidRDefault="00863B98" w:rsidP="00863B98">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Statistical Analysis</w:t>
      </w:r>
      <w:r w:rsidR="001B248D" w:rsidRPr="00A96D7B">
        <w:rPr>
          <w:rFonts w:asciiTheme="minorHAnsi" w:eastAsia="DengXian" w:hAnsiTheme="minorHAnsi" w:cstheme="minorHAnsi"/>
          <w:b/>
          <w:bCs/>
          <w:i/>
          <w:highlight w:val="yellow"/>
          <w:lang w:eastAsia="zh-CN"/>
        </w:rPr>
        <w:t>, paragraph 1-2</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12b. </w:t>
      </w:r>
      <w:r w:rsidRPr="00A96D7B">
        <w:rPr>
          <w:rFonts w:asciiTheme="minorHAnsi" w:hAnsiTheme="minorHAnsi" w:cstheme="minorHAnsi"/>
          <w:i/>
          <w:sz w:val="24"/>
          <w:szCs w:val="24"/>
        </w:rPr>
        <w:t>Additional analyses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Methods for additional analyses, such as subgroup analyses and adjusted analyses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As is the case for primary analyses, the method of subgroup analysis should be clearly specified. The strongest analyses are those that look for evidence of a difference in treatment effect in complementary subgroups (for example, older and younger participants), a comparison known as a test of interaction.(182) (183) A common but misleading approach is to compare P values for separate analyses of the treatment effect in each group. It is incorrect to infer a subgroup effect (interaction) from one significant and one non-significant P value.(184) Such inferences have a high false positive rate.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Because of the high risk for spurious findings, subgroup analyses are often discouraged.(14) (185) Post hoc subgroup comparisons (analyses done after looking at the data) are especially likely not to be confirmed by further studies. Such analyses do not have great credibility.</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some studies, imbalances in participant characteristics are adjusted for by using some form of multiple regression analysis. Although the need for adjustment is much less in RCTs than in epidemiological studies, an adjusted analysis may be sensible, especially if one or more variables is thought to be prognostic.(186) Ideally, adjusted analyses should be specified in the study protocol (see item 24). For example, adjustment is often recommended for any stratification variables (see item 8b) on the principle that the analysis strategy should follow the design. In RCTs, the decision to adjust should not be determined by whether baseline differences are statistically </w:t>
      </w:r>
      <w:r w:rsidRPr="00A96D7B">
        <w:rPr>
          <w:rFonts w:asciiTheme="minorHAnsi" w:hAnsiTheme="minorHAnsi" w:cstheme="minorHAnsi"/>
          <w:i/>
        </w:rPr>
        <w:lastRenderedPageBreak/>
        <w:t>significant (see item 16).(183) (187) The rationale for any adjusted analyses and the statistical methods used should be specified.</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Authors should clarify the choice of variables that were adjusted for, indicate how continuous variables were handled, and specify whether the analysis was planned or suggested by the data.(188) Reviews of published studies show that reporting of adjusted analyses is inadequate with regard to all of these aspects.(188) (189) (190) (191)</w:t>
      </w:r>
    </w:p>
    <w:p w:rsidR="00863B98" w:rsidRPr="00A96D7B" w:rsidRDefault="001B248D" w:rsidP="00863B98">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Sensitivity analysis, paragraph 1</w:t>
      </w:r>
    </w:p>
    <w:p w:rsidR="00636F32" w:rsidRPr="00A96D7B" w:rsidRDefault="00636F32" w:rsidP="00636F32">
      <w:pPr>
        <w:pStyle w:val="NormalWeb"/>
        <w:shd w:val="clear" w:color="auto" w:fill="FFFFFF"/>
        <w:spacing w:before="0" w:beforeAutospacing="0" w:after="135" w:afterAutospacing="0" w:line="345" w:lineRule="atLeast"/>
        <w:ind w:left="480"/>
        <w:rPr>
          <w:rFonts w:asciiTheme="minorHAnsi" w:hAnsiTheme="minorHAnsi" w:cstheme="minorHAnsi"/>
          <w:b/>
          <w:bCs/>
          <w:i/>
          <w:highlight w:val="yellow"/>
        </w:rPr>
      </w:pPr>
    </w:p>
    <w:p w:rsidR="00B8121D" w:rsidRPr="00A96D7B" w:rsidRDefault="00B8121D" w:rsidP="00B8121D">
      <w:pPr>
        <w:pStyle w:val="NormalWeb"/>
        <w:spacing w:after="135" w:line="345" w:lineRule="atLeast"/>
        <w:rPr>
          <w:rFonts w:asciiTheme="minorHAnsi" w:hAnsiTheme="minorHAnsi" w:cstheme="minorHAnsi"/>
          <w:b/>
          <w:bCs/>
          <w:i/>
        </w:rPr>
      </w:pPr>
      <w:r w:rsidRPr="00A96D7B">
        <w:rPr>
          <w:rFonts w:asciiTheme="minorHAnsi" w:hAnsiTheme="minorHAnsi" w:cstheme="minorHAnsi"/>
          <w:b/>
          <w:bCs/>
          <w:i/>
        </w:rPr>
        <w:t>13a. Participant Flow </w:t>
      </w:r>
    </w:p>
    <w:p w:rsidR="00B8121D" w:rsidRPr="00A96D7B" w:rsidRDefault="00B8121D" w:rsidP="00B8121D">
      <w:pPr>
        <w:pStyle w:val="NormalWeb"/>
        <w:spacing w:before="0" w:after="135" w:line="345" w:lineRule="atLeast"/>
        <w:rPr>
          <w:rFonts w:asciiTheme="minorHAnsi" w:hAnsiTheme="minorHAnsi" w:cstheme="minorHAnsi"/>
          <w:b/>
          <w:bCs/>
          <w:i/>
        </w:rPr>
      </w:pPr>
      <w:r w:rsidRPr="00A96D7B">
        <w:rPr>
          <w:rFonts w:asciiTheme="minorHAnsi" w:hAnsiTheme="minorHAnsi" w:cstheme="minorHAnsi"/>
          <w:b/>
          <w:bCs/>
          <w:i/>
        </w:rPr>
        <w:t xml:space="preserve">For each group, the numbers of participants who were randomly assigned, received intended treatment, and were </w:t>
      </w:r>
      <w:proofErr w:type="spellStart"/>
      <w:r w:rsidRPr="00A96D7B">
        <w:rPr>
          <w:rFonts w:asciiTheme="minorHAnsi" w:hAnsiTheme="minorHAnsi" w:cstheme="minorHAnsi"/>
          <w:b/>
          <w:bCs/>
          <w:i/>
        </w:rPr>
        <w:t>analysed</w:t>
      </w:r>
      <w:proofErr w:type="spellEnd"/>
      <w:r w:rsidRPr="00A96D7B">
        <w:rPr>
          <w:rFonts w:asciiTheme="minorHAnsi" w:hAnsiTheme="minorHAnsi" w:cstheme="minorHAnsi"/>
          <w:b/>
          <w:bCs/>
          <w:i/>
        </w:rPr>
        <w:t xml:space="preserve"> for the primary outcome</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The design and conduct of some RCTs is straightforward, and the flow of participants, particularly were there are no losses to follow-up or exclusions, through each phase of the study can be described adequately in a few sentences. In more complex studies, it may be difficult for readers to discern whether and why some participants did not receive the treatment as allocated, were lost to follow-up, or were excluded from the analysis(51). This information is crucial for several reasons. Participants who were excluded after allocation are unlikely to be representative of all participants in the study. For example, patients may not be available for follow-up evaluation because they experienced an acute exacerbation of their illness or harms of treatment.(22) (192)</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Attrition as a result of loss to follow up, which is often unavoidable, needs to be distinguished from investigator-determined exclusion for such reasons as ineligibility, withdrawal from treatment, and poor adherence to the trial protocol. Erroneous conclusions can be reached if participants are excluded from analysis, and imbalances in such omissions between groups may be especially indicative of bias.(192) (193) (194) Information about whether the investigators included in the analysis all participants who underwent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in the groups to which they were originally allocated (intention-to-treat analysis (see checklist item 16 and </w:t>
      </w:r>
      <w:r w:rsidRPr="00A96D7B">
        <w:rPr>
          <w:rFonts w:asciiTheme="minorHAnsi" w:hAnsiTheme="minorHAnsi" w:cstheme="minorHAnsi"/>
          <w:b/>
          <w:bCs/>
          <w:i/>
        </w:rPr>
        <w:t>box 6</w:t>
      </w:r>
      <w:r w:rsidRPr="00A96D7B">
        <w:rPr>
          <w:rFonts w:asciiTheme="minorHAnsi" w:hAnsiTheme="minorHAnsi" w:cstheme="minorHAnsi"/>
          <w:i/>
        </w:rPr>
        <w:t> - shown below), is therefore of particular importance. Knowing the number of participants who did not receive the intervention as allocated or did not complete treatment permits the reader to assess to what extent the estimated efficacy of therapy might be underestimated in comparison with ideal circumstances.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If available, the number of people assessed for eligibility should also be reported. Although this number is relevant to external validity only and is arguably less important than the other counts,(195) it is a useful indicator of whether trial participants were likely to be representative of all eligible participants.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A review of RCTs published in five leading general and internal medicine journals in 1998 found that reporting of the flow of participants was often incomplete, particularly with regard to the number of participants receiving the allocated intervention and the number lost to follow-up.(51) Even information as basic as the number of participants who underwent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and the number excluded from analyses was not available in up to 20% of articles.(51) Reporting was considerably more thorough in articles that included a diagram of the flow of participants through a trial, as recommended by CONSORT. This study informed the design of the revised flow diagram in the revised CONSORT statement.(52) (53) (54) The suggested template is shown in figure 1, and the counts required are described in detail in table 3.</w:t>
      </w:r>
    </w:p>
    <w:p w:rsidR="00B8121D" w:rsidRPr="00A96D7B" w:rsidRDefault="00B8121D" w:rsidP="00B8121D">
      <w:pPr>
        <w:pStyle w:val="NormalWeb"/>
        <w:spacing w:before="0" w:after="135" w:line="345" w:lineRule="atLeast"/>
        <w:rPr>
          <w:rFonts w:asciiTheme="minorHAnsi" w:hAnsiTheme="minorHAnsi" w:cstheme="minorHAnsi"/>
          <w:b/>
          <w:bCs/>
          <w:i/>
        </w:rPr>
      </w:pPr>
      <w:bookmarkStart w:id="7" w:name="Table_3"/>
      <w:bookmarkEnd w:id="7"/>
      <w:r w:rsidRPr="00A96D7B">
        <w:rPr>
          <w:rFonts w:asciiTheme="minorHAnsi" w:hAnsiTheme="minorHAnsi" w:cstheme="minorHAnsi"/>
          <w:b/>
          <w:bCs/>
          <w:i/>
        </w:rPr>
        <w:t xml:space="preserve">Table 3 - Information required to document the flow of participants through each stage of a </w:t>
      </w:r>
      <w:proofErr w:type="spellStart"/>
      <w:r w:rsidRPr="00A96D7B">
        <w:rPr>
          <w:rFonts w:asciiTheme="minorHAnsi" w:hAnsiTheme="minorHAnsi" w:cstheme="minorHAnsi"/>
          <w:b/>
          <w:bCs/>
          <w:i/>
        </w:rPr>
        <w:t>randomised</w:t>
      </w:r>
      <w:proofErr w:type="spellEnd"/>
      <w:r w:rsidRPr="00A96D7B">
        <w:rPr>
          <w:rFonts w:asciiTheme="minorHAnsi" w:hAnsiTheme="minorHAnsi" w:cstheme="minorHAnsi"/>
          <w:b/>
          <w:bCs/>
          <w:i/>
        </w:rPr>
        <w:t xml:space="preserve"> trial</w:t>
      </w:r>
    </w:p>
    <w:tbl>
      <w:tblPr>
        <w:tblW w:w="0" w:type="auto"/>
        <w:tblBorders>
          <w:top w:val="single" w:sz="6" w:space="0" w:color="577EBF"/>
          <w:left w:val="single" w:sz="6" w:space="0" w:color="577EBF"/>
          <w:bottom w:val="single" w:sz="6" w:space="0" w:color="577EBF"/>
          <w:right w:val="single" w:sz="6" w:space="0" w:color="577EBF"/>
        </w:tblBorders>
        <w:shd w:val="clear" w:color="auto" w:fill="FFFFFF"/>
        <w:tblCellMar>
          <w:top w:w="15" w:type="dxa"/>
          <w:left w:w="15" w:type="dxa"/>
          <w:bottom w:w="15" w:type="dxa"/>
          <w:right w:w="15" w:type="dxa"/>
        </w:tblCellMar>
        <w:tblLook w:val="04A0" w:firstRow="1" w:lastRow="0" w:firstColumn="1" w:lastColumn="0" w:noHBand="0" w:noVBand="1"/>
      </w:tblPr>
      <w:tblGrid>
        <w:gridCol w:w="1802"/>
        <w:gridCol w:w="1785"/>
        <w:gridCol w:w="1980"/>
        <w:gridCol w:w="2723"/>
      </w:tblGrid>
      <w:tr w:rsidR="00A96D7B" w:rsidRPr="00A96D7B" w:rsidTr="00B8121D">
        <w:trPr>
          <w:tblHeader/>
        </w:trPr>
        <w:tc>
          <w:tcPr>
            <w:tcW w:w="0" w:type="auto"/>
            <w:shd w:val="clear" w:color="auto" w:fill="F2F2F2"/>
            <w:tcMar>
              <w:top w:w="150" w:type="dxa"/>
              <w:left w:w="150" w:type="dxa"/>
              <w:bottom w:w="150" w:type="dxa"/>
              <w:right w:w="150" w:type="dxa"/>
            </w:tcMar>
            <w:vAlign w:val="center"/>
            <w:hideMark/>
          </w:tcPr>
          <w:p w:rsidR="00B8121D" w:rsidRPr="00A96D7B" w:rsidRDefault="00B8121D" w:rsidP="00B8121D">
            <w:pPr>
              <w:pStyle w:val="NormalWeb"/>
              <w:shd w:val="clear" w:color="auto" w:fill="FFFFFF"/>
              <w:spacing w:before="0" w:after="135" w:line="345" w:lineRule="atLeast"/>
              <w:rPr>
                <w:rFonts w:asciiTheme="minorHAnsi" w:hAnsiTheme="minorHAnsi" w:cstheme="minorHAnsi"/>
                <w:b/>
                <w:bCs/>
                <w:i/>
              </w:rPr>
            </w:pPr>
            <w:r w:rsidRPr="00A96D7B">
              <w:rPr>
                <w:rFonts w:asciiTheme="minorHAnsi" w:hAnsiTheme="minorHAnsi" w:cstheme="minorHAnsi"/>
                <w:b/>
                <w:bCs/>
                <w:i/>
              </w:rPr>
              <w:t>Stage</w:t>
            </w:r>
          </w:p>
        </w:tc>
        <w:tc>
          <w:tcPr>
            <w:tcW w:w="0" w:type="auto"/>
            <w:shd w:val="clear" w:color="auto" w:fill="F2F2F2"/>
            <w:tcMar>
              <w:top w:w="150" w:type="dxa"/>
              <w:left w:w="150" w:type="dxa"/>
              <w:bottom w:w="150" w:type="dxa"/>
              <w:right w:w="150" w:type="dxa"/>
            </w:tcMar>
            <w:vAlign w:val="center"/>
            <w:hideMark/>
          </w:tcPr>
          <w:p w:rsidR="00B8121D" w:rsidRPr="00A96D7B" w:rsidRDefault="00B8121D" w:rsidP="00B8121D">
            <w:pPr>
              <w:pStyle w:val="NormalWeb"/>
              <w:shd w:val="clear" w:color="auto" w:fill="FFFFFF"/>
              <w:spacing w:after="135" w:line="345" w:lineRule="atLeast"/>
              <w:rPr>
                <w:rFonts w:asciiTheme="minorHAnsi" w:hAnsiTheme="minorHAnsi" w:cstheme="minorHAnsi"/>
                <w:b/>
                <w:bCs/>
                <w:i/>
              </w:rPr>
            </w:pPr>
            <w:r w:rsidRPr="00A96D7B">
              <w:rPr>
                <w:rFonts w:asciiTheme="minorHAnsi" w:hAnsiTheme="minorHAnsi" w:cstheme="minorHAnsi"/>
                <w:b/>
                <w:bCs/>
                <w:i/>
              </w:rPr>
              <w:t>Number of people included</w:t>
            </w:r>
          </w:p>
        </w:tc>
        <w:tc>
          <w:tcPr>
            <w:tcW w:w="0" w:type="auto"/>
            <w:shd w:val="clear" w:color="auto" w:fill="F2F2F2"/>
            <w:tcMar>
              <w:top w:w="150" w:type="dxa"/>
              <w:left w:w="150" w:type="dxa"/>
              <w:bottom w:w="150" w:type="dxa"/>
              <w:right w:w="150" w:type="dxa"/>
            </w:tcMar>
            <w:vAlign w:val="center"/>
            <w:hideMark/>
          </w:tcPr>
          <w:p w:rsidR="00B8121D" w:rsidRPr="00A96D7B" w:rsidRDefault="00B8121D" w:rsidP="00B8121D">
            <w:pPr>
              <w:pStyle w:val="NormalWeb"/>
              <w:shd w:val="clear" w:color="auto" w:fill="FFFFFF"/>
              <w:spacing w:after="135" w:line="345" w:lineRule="atLeast"/>
              <w:rPr>
                <w:rFonts w:asciiTheme="minorHAnsi" w:hAnsiTheme="minorHAnsi" w:cstheme="minorHAnsi"/>
                <w:b/>
                <w:bCs/>
                <w:i/>
              </w:rPr>
            </w:pPr>
            <w:r w:rsidRPr="00A96D7B">
              <w:rPr>
                <w:rFonts w:asciiTheme="minorHAnsi" w:hAnsiTheme="minorHAnsi" w:cstheme="minorHAnsi"/>
                <w:b/>
                <w:bCs/>
                <w:i/>
              </w:rPr>
              <w:t>Number of people not included or excluded</w:t>
            </w:r>
          </w:p>
        </w:tc>
        <w:tc>
          <w:tcPr>
            <w:tcW w:w="0" w:type="auto"/>
            <w:shd w:val="clear" w:color="auto" w:fill="F2F2F2"/>
            <w:tcMar>
              <w:top w:w="150" w:type="dxa"/>
              <w:left w:w="150" w:type="dxa"/>
              <w:bottom w:w="150" w:type="dxa"/>
              <w:right w:w="150" w:type="dxa"/>
            </w:tcMar>
            <w:vAlign w:val="center"/>
            <w:hideMark/>
          </w:tcPr>
          <w:p w:rsidR="00B8121D" w:rsidRPr="00A96D7B" w:rsidRDefault="00B8121D" w:rsidP="00B8121D">
            <w:pPr>
              <w:pStyle w:val="NormalWeb"/>
              <w:shd w:val="clear" w:color="auto" w:fill="FFFFFF"/>
              <w:spacing w:before="0" w:after="135" w:line="345" w:lineRule="atLeast"/>
              <w:rPr>
                <w:rFonts w:asciiTheme="minorHAnsi" w:hAnsiTheme="minorHAnsi" w:cstheme="minorHAnsi"/>
                <w:b/>
                <w:bCs/>
                <w:i/>
              </w:rPr>
            </w:pPr>
            <w:r w:rsidRPr="00A96D7B">
              <w:rPr>
                <w:rFonts w:asciiTheme="minorHAnsi" w:hAnsiTheme="minorHAnsi" w:cstheme="minorHAnsi"/>
                <w:b/>
                <w:bCs/>
                <w:i/>
              </w:rPr>
              <w:t>Rationale</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Enrolment</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People evaluated for potential enrolment</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People who did not meet the inclusion criteria or met the inclusion criteria but declined to be enrolled</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These counts indicate whether trial participants were likely to be representative of all patients seen; they are relevant to assessment of external validity only, and they are often not available.</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proofErr w:type="spellStart"/>
            <w:r w:rsidRPr="00A96D7B">
              <w:rPr>
                <w:rFonts w:asciiTheme="minorHAnsi" w:hAnsiTheme="minorHAnsi" w:cstheme="minorHAnsi"/>
                <w:i/>
              </w:rPr>
              <w:t>Randomisation</w:t>
            </w:r>
            <w:proofErr w:type="spellEnd"/>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randomly assigned</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 </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 xml:space="preserve">Crucial count for defining trial size and assessing whether a trial </w:t>
            </w:r>
            <w:r w:rsidRPr="00A96D7B">
              <w:rPr>
                <w:rFonts w:asciiTheme="minorHAnsi" w:hAnsiTheme="minorHAnsi" w:cstheme="minorHAnsi"/>
                <w:i/>
              </w:rPr>
              <w:lastRenderedPageBreak/>
              <w:t xml:space="preserve">has been </w:t>
            </w:r>
            <w:proofErr w:type="spellStart"/>
            <w:r w:rsidRPr="00A96D7B">
              <w:rPr>
                <w:rFonts w:asciiTheme="minorHAnsi" w:hAnsiTheme="minorHAnsi" w:cstheme="minorHAnsi"/>
                <w:i/>
              </w:rPr>
              <w:t>analysed</w:t>
            </w:r>
            <w:proofErr w:type="spellEnd"/>
            <w:r w:rsidRPr="00A96D7B">
              <w:rPr>
                <w:rFonts w:asciiTheme="minorHAnsi" w:hAnsiTheme="minorHAnsi" w:cstheme="minorHAnsi"/>
                <w:i/>
              </w:rPr>
              <w:t xml:space="preserve"> by intention to treat.</w:t>
            </w: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lastRenderedPageBreak/>
              <w:t>Treatment allocation</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received treatment as allocated,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did not receive treatment as allocated,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Important counts for assessment of internal validity and interpretation of results; reasons for not receiving treatment as allocated should be given.</w:t>
            </w:r>
          </w:p>
        </w:tc>
      </w:tr>
      <w:tr w:rsidR="00A96D7B" w:rsidRPr="00A96D7B" w:rsidTr="00B8121D">
        <w:tc>
          <w:tcPr>
            <w:tcW w:w="0" w:type="auto"/>
            <w:vMerge w:val="restart"/>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Follow-up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completed treatment as allocated,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did not complete treatment as allocated, by study group</w:t>
            </w:r>
          </w:p>
        </w:tc>
        <w:tc>
          <w:tcPr>
            <w:tcW w:w="0" w:type="auto"/>
            <w:vMerge w:val="restart"/>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Important counts for assessment of internal validity and interpretation of results; reasons for not completing treatment or follow-up should be given.</w:t>
            </w:r>
          </w:p>
        </w:tc>
      </w:tr>
      <w:tr w:rsidR="00A96D7B" w:rsidRPr="00A96D7B" w:rsidTr="00B8121D">
        <w:tc>
          <w:tcPr>
            <w:tcW w:w="0" w:type="auto"/>
            <w:vMerge/>
            <w:tcBorders>
              <w:top w:val="single" w:sz="6" w:space="0" w:color="577EBF"/>
              <w:left w:val="single" w:sz="6" w:space="0" w:color="577EBF"/>
              <w:bottom w:val="single" w:sz="6" w:space="0" w:color="577EBF"/>
              <w:right w:val="single" w:sz="6" w:space="0" w:color="577EBF"/>
            </w:tcBorders>
            <w:shd w:val="clear" w:color="auto" w:fill="FFFFFF"/>
            <w:vAlign w:val="cente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completed follow-up as planned,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who did not complete follow-up as planned, by study group</w:t>
            </w:r>
          </w:p>
        </w:tc>
        <w:tc>
          <w:tcPr>
            <w:tcW w:w="0" w:type="auto"/>
            <w:vMerge/>
            <w:tcBorders>
              <w:top w:val="single" w:sz="6" w:space="0" w:color="577EBF"/>
              <w:left w:val="single" w:sz="6" w:space="0" w:color="577EBF"/>
              <w:bottom w:val="single" w:sz="6" w:space="0" w:color="577EBF"/>
              <w:right w:val="single" w:sz="6" w:space="0" w:color="577EBF"/>
            </w:tcBorders>
            <w:shd w:val="clear" w:color="auto" w:fill="FFFFFF"/>
            <w:vAlign w:val="cente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p>
        </w:tc>
      </w:tr>
      <w:tr w:rsidR="00A96D7B" w:rsidRPr="00A96D7B" w:rsidTr="00B8121D">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Analysis</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included in main analysis,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Participants excluded from main analysis, by study group</w:t>
            </w:r>
          </w:p>
        </w:tc>
        <w:tc>
          <w:tcPr>
            <w:tcW w:w="0" w:type="auto"/>
            <w:tcBorders>
              <w:top w:val="single" w:sz="6" w:space="0" w:color="577EBF"/>
              <w:left w:val="single" w:sz="6" w:space="0" w:color="577EBF"/>
              <w:bottom w:val="single" w:sz="6" w:space="0" w:color="577EBF"/>
              <w:right w:val="single" w:sz="6" w:space="0" w:color="577EBF"/>
            </w:tcBorders>
            <w:shd w:val="clear" w:color="auto" w:fill="FFFFFF"/>
            <w:tcMar>
              <w:top w:w="150" w:type="dxa"/>
              <w:left w:w="150" w:type="dxa"/>
              <w:bottom w:w="150" w:type="dxa"/>
              <w:right w:w="150" w:type="dxa"/>
            </w:tcMar>
            <w:hideMark/>
          </w:tcPr>
          <w:p w:rsidR="00B8121D" w:rsidRPr="00A96D7B" w:rsidRDefault="00B8121D" w:rsidP="00B8121D">
            <w:pPr>
              <w:pStyle w:val="NormalWeb"/>
              <w:shd w:val="clear" w:color="auto" w:fill="FFFFFF"/>
              <w:spacing w:after="135" w:line="345" w:lineRule="atLeast"/>
              <w:rPr>
                <w:rFonts w:asciiTheme="minorHAnsi" w:hAnsiTheme="minorHAnsi" w:cstheme="minorHAnsi"/>
                <w:i/>
              </w:rPr>
            </w:pPr>
            <w:r w:rsidRPr="00A96D7B">
              <w:rPr>
                <w:rFonts w:asciiTheme="minorHAnsi" w:hAnsiTheme="minorHAnsi" w:cstheme="minorHAnsi"/>
                <w:i/>
              </w:rPr>
              <w:t xml:space="preserve">Crucial count for assessing whether a trial has been </w:t>
            </w:r>
            <w:proofErr w:type="spellStart"/>
            <w:r w:rsidRPr="00A96D7B">
              <w:rPr>
                <w:rFonts w:asciiTheme="minorHAnsi" w:hAnsiTheme="minorHAnsi" w:cstheme="minorHAnsi"/>
                <w:i/>
              </w:rPr>
              <w:t>analysed</w:t>
            </w:r>
            <w:proofErr w:type="spellEnd"/>
            <w:r w:rsidRPr="00A96D7B">
              <w:rPr>
                <w:rFonts w:asciiTheme="minorHAnsi" w:hAnsiTheme="minorHAnsi" w:cstheme="minorHAnsi"/>
                <w:i/>
              </w:rPr>
              <w:t xml:space="preserve"> by intention to treat; reasons for excluding participants should be given.</w:t>
            </w:r>
          </w:p>
        </w:tc>
      </w:tr>
    </w:tbl>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 </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Some information, such as the number of individuals assessed for eligibility, may not always be known,(14) and, depending on the nature of a trial, some counts may be more relevant than others. It will sometimes be useful or necessary to adapt the structure of the flow diagram to a particular trial. In some situations, other information may usefully be added. For example, the flow diagram of a parallel group trial of minimal surgery compared with medical management for chronic gastro-</w:t>
      </w:r>
      <w:proofErr w:type="spellStart"/>
      <w:r w:rsidRPr="00A96D7B">
        <w:rPr>
          <w:rFonts w:asciiTheme="minorHAnsi" w:hAnsiTheme="minorHAnsi" w:cstheme="minorHAnsi"/>
          <w:i/>
        </w:rPr>
        <w:t>oesophageal</w:t>
      </w:r>
      <w:proofErr w:type="spellEnd"/>
      <w:r w:rsidRPr="00A96D7B">
        <w:rPr>
          <w:rFonts w:asciiTheme="minorHAnsi" w:hAnsiTheme="minorHAnsi" w:cstheme="minorHAnsi"/>
          <w:i/>
        </w:rPr>
        <w:t xml:space="preserve"> reflux also included a parallel non-</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preference group (see fig 3).(196)</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The exact form and content of the flow diagram may be varied according to specific features of a trial. For example, many trials of surgery or vaccination do not include the possibility of discontinuation. Although CONSORT strongly recommends using this graphical device to communicate participant flow throughout the study, there is no specific, prescribed format.</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w:t>
      </w:r>
    </w:p>
    <w:p w:rsidR="00B8121D" w:rsidRPr="00A96D7B" w:rsidRDefault="00B8121D" w:rsidP="00B8121D">
      <w:pPr>
        <w:pStyle w:val="NormalWeb"/>
        <w:spacing w:after="135" w:line="345" w:lineRule="atLeast"/>
        <w:rPr>
          <w:rFonts w:asciiTheme="minorHAnsi" w:hAnsiTheme="minorHAnsi" w:cstheme="minorHAnsi"/>
          <w:b/>
          <w:bCs/>
          <w:i/>
        </w:rPr>
      </w:pPr>
      <w:r w:rsidRPr="00A96D7B">
        <w:rPr>
          <w:rFonts w:asciiTheme="minorHAnsi" w:hAnsiTheme="minorHAnsi" w:cstheme="minorHAnsi"/>
          <w:b/>
          <w:bCs/>
          <w:i/>
        </w:rPr>
        <w:t>Box 6 - Intention-to-treat analysis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The special strength of the RCT is the avoidance of bias when allocating interventions to trial participants (see box 1). That strength allows strong inferences about cause and effect that are not justified with other study designs. In order to preserve fully the huge benefit of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we should include all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participants in the analysis, all retained in the group to which they were allocated. Those two conditions define an “intention-to-treat” analysis, which is widely recommended as the preferred analysis strategy.(18) (223) Intention-to-treat analysis corresponds to </w:t>
      </w:r>
      <w:proofErr w:type="spellStart"/>
      <w:r w:rsidRPr="00A96D7B">
        <w:rPr>
          <w:rFonts w:asciiTheme="minorHAnsi" w:hAnsiTheme="minorHAnsi" w:cstheme="minorHAnsi"/>
          <w:i/>
        </w:rPr>
        <w:t>analysing</w:t>
      </w:r>
      <w:proofErr w:type="spellEnd"/>
      <w:r w:rsidRPr="00A96D7B">
        <w:rPr>
          <w:rFonts w:asciiTheme="minorHAnsi" w:hAnsiTheme="minorHAnsi" w:cstheme="minorHAnsi"/>
          <w:i/>
        </w:rPr>
        <w:t xml:space="preserve"> the groups exactly as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Strict intention-to-treat analysis is often hard to achieve for two main reasons—missing outcomes for some participants and non-adherence to the trial protocol.</w:t>
      </w:r>
    </w:p>
    <w:p w:rsidR="00B8121D" w:rsidRPr="00A96D7B" w:rsidRDefault="00B8121D" w:rsidP="00B8121D">
      <w:pPr>
        <w:pStyle w:val="NormalWeb"/>
        <w:spacing w:before="0" w:after="135" w:line="345" w:lineRule="atLeast"/>
        <w:rPr>
          <w:rFonts w:asciiTheme="minorHAnsi" w:hAnsiTheme="minorHAnsi" w:cstheme="minorHAnsi"/>
          <w:b/>
          <w:bCs/>
          <w:i/>
        </w:rPr>
      </w:pPr>
      <w:r w:rsidRPr="00A96D7B">
        <w:rPr>
          <w:rFonts w:asciiTheme="minorHAnsi" w:hAnsiTheme="minorHAnsi" w:cstheme="minorHAnsi"/>
          <w:b/>
          <w:bCs/>
          <w:i/>
        </w:rPr>
        <w:t>Missing outcomes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Many trialists exclude patients without an observed outcome. Often this is reasonable, but once any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participants are excluded the analysis is not strictly an intention-to-treat analysis. Indeed, most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have some missing observations. Trialists effectively must choose between omitting the participants without final outcome data or imputing their missing outcome data.(225) A “complete case” (or “available case”) analysis includes only those whose </w:t>
      </w:r>
      <w:r w:rsidRPr="00A96D7B">
        <w:rPr>
          <w:rFonts w:asciiTheme="minorHAnsi" w:hAnsiTheme="minorHAnsi" w:cstheme="minorHAnsi"/>
          <w:i/>
        </w:rPr>
        <w:lastRenderedPageBreak/>
        <w:t xml:space="preserve">outcome is known. While a few missing outcomes will not cause a problem, in half of trials more than 10% of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patients may have missing outcomes.(226) This common approach will lose power by reducing the sample size, and bias may well be introduced if being lost to follow-up is related to a patient’s response to treatment. There should be concern when the frequency or the causes of dropping out differ between the intervention groups.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Participants with missing outcomes can be included in the analysis only if their outcomes are imputed (that is, their outcomes are estimated from other information that was collected). Imputation of the missing data allows the analysis to conform to intention-to-treat analysis but requires strong assumptions, which may be hard to justify.(227) Simple imputation methods are appealing, but their use may be inadvisable. In particular, a widely used method is “last observation carried forward” in which missing final values of the outcome variable are replaced by the last known value before the participant was lost to follow up. This is appealing through its simplicity, but the method may introduce bias,(228) and no allowance is made for the uncertainty of imputation. Many authors have severely </w:t>
      </w:r>
      <w:proofErr w:type="spellStart"/>
      <w:r w:rsidRPr="00A96D7B">
        <w:rPr>
          <w:rFonts w:asciiTheme="minorHAnsi" w:hAnsiTheme="minorHAnsi" w:cstheme="minorHAnsi"/>
          <w:i/>
        </w:rPr>
        <w:t>criticised</w:t>
      </w:r>
      <w:proofErr w:type="spellEnd"/>
      <w:r w:rsidRPr="00A96D7B">
        <w:rPr>
          <w:rFonts w:asciiTheme="minorHAnsi" w:hAnsiTheme="minorHAnsi" w:cstheme="minorHAnsi"/>
          <w:i/>
        </w:rPr>
        <w:t xml:space="preserve"> last observation carried forward.(229) (230) (231)</w:t>
      </w:r>
    </w:p>
    <w:p w:rsidR="00B8121D" w:rsidRPr="00A96D7B" w:rsidRDefault="00B8121D" w:rsidP="00B8121D">
      <w:pPr>
        <w:pStyle w:val="NormalWeb"/>
        <w:spacing w:before="0" w:after="135" w:line="345" w:lineRule="atLeast"/>
        <w:rPr>
          <w:rFonts w:asciiTheme="minorHAnsi" w:hAnsiTheme="minorHAnsi" w:cstheme="minorHAnsi"/>
          <w:b/>
          <w:bCs/>
          <w:i/>
        </w:rPr>
      </w:pPr>
      <w:r w:rsidRPr="00A96D7B">
        <w:rPr>
          <w:rFonts w:asciiTheme="minorHAnsi" w:hAnsiTheme="minorHAnsi" w:cstheme="minorHAnsi"/>
          <w:b/>
          <w:bCs/>
          <w:i/>
        </w:rPr>
        <w:t>Non-adherence to the protocol</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 separate issue is that the trial protocol may not have been followed fully for some trial participants. Common examples are participants who did not meet the inclusion criteria (such as wrong diagnosis, too young), received a proscribed co-intervention, did not take all the intended treatment, or received a different treatment or no intervention. The simple way to deal with any protocol deviations is to ignore them: all participants can be included in the analysis regardless of adherence to the protocol, and this is the intention-to-treat approach. Thus, exclusion of any participants for such reasons is incompatible with intention-to-treat analysis.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The term “modified intention-to-treat” is quite widely used to describe an analysis that excludes participants who did not adequately adhere to the protocol, in particular those who did not receive a defined minimum amount of the intervention.(232) An alternative term is “per protocol.” Though a per protocol analysis may be appropriate in some settings, it should be properly labelled as a non-</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observational comparison. Any exclusion of patients from the analysis compromises the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and may lead to bias in the results.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 xml:space="preserve">Like “intention-to-treat,” none of these other labels reliably clarifies exactly which patients were included. Thus, in the CONSORT checklist we have dropped the specific request for intention-to-treat analysis in </w:t>
      </w:r>
      <w:proofErr w:type="spellStart"/>
      <w:r w:rsidRPr="00A96D7B">
        <w:rPr>
          <w:rFonts w:asciiTheme="minorHAnsi" w:hAnsiTheme="minorHAnsi" w:cstheme="minorHAnsi"/>
          <w:i/>
        </w:rPr>
        <w:t>favour</w:t>
      </w:r>
      <w:proofErr w:type="spellEnd"/>
      <w:r w:rsidRPr="00A96D7B">
        <w:rPr>
          <w:rFonts w:asciiTheme="minorHAnsi" w:hAnsiTheme="minorHAnsi" w:cstheme="minorHAnsi"/>
          <w:i/>
        </w:rPr>
        <w:t xml:space="preserve"> of a clear description of exactly who was included in each analysis.</w:t>
      </w:r>
    </w:p>
    <w:p w:rsidR="008C5DDB" w:rsidRPr="00A96D7B" w:rsidRDefault="00D70580" w:rsidP="008C5DDB">
      <w:pPr>
        <w:pStyle w:val="NormalWeb"/>
        <w:numPr>
          <w:ilvl w:val="0"/>
          <w:numId w:val="7"/>
        </w:numPr>
        <w:rPr>
          <w:rFonts w:asciiTheme="minorHAnsi" w:eastAsia="DengXian" w:hAnsiTheme="minorHAnsi" w:cstheme="minorHAnsi"/>
          <w:b/>
          <w:bCs/>
          <w:i/>
          <w:highlight w:val="yellow"/>
          <w:lang w:eastAsia="zh-CN"/>
        </w:rPr>
      </w:pPr>
      <w:r w:rsidRPr="00A96D7B">
        <w:rPr>
          <w:rFonts w:asciiTheme="minorHAnsi" w:eastAsia="DengXian" w:hAnsiTheme="minorHAnsi" w:cstheme="minorHAnsi"/>
          <w:b/>
          <w:bCs/>
          <w:i/>
          <w:highlight w:val="yellow"/>
          <w:lang w:eastAsia="zh-CN"/>
        </w:rPr>
        <w:t>Sample characteristics, paragraph 1</w:t>
      </w:r>
      <w:r w:rsidR="008C5DDB" w:rsidRPr="00A96D7B">
        <w:rPr>
          <w:rFonts w:asciiTheme="minorHAnsi" w:eastAsia="DengXian" w:hAnsiTheme="minorHAnsi" w:cstheme="minorHAnsi"/>
          <w:b/>
          <w:bCs/>
          <w:i/>
          <w:highlight w:val="yellow"/>
          <w:lang w:eastAsia="zh-CN"/>
        </w:rPr>
        <w:t>.</w:t>
      </w:r>
    </w:p>
    <w:p w:rsidR="00636F32" w:rsidRPr="00A96D7B" w:rsidRDefault="00636F32" w:rsidP="00636F32">
      <w:pPr>
        <w:pStyle w:val="NormalWeb"/>
        <w:ind w:left="480"/>
        <w:rPr>
          <w:rFonts w:asciiTheme="minorHAnsi" w:eastAsia="DengXian" w:hAnsiTheme="minorHAnsi" w:cstheme="minorHAnsi"/>
          <w:i/>
          <w:lang w:eastAsia="zh-CN"/>
        </w:rPr>
      </w:pPr>
    </w:p>
    <w:p w:rsidR="00B8121D" w:rsidRPr="00A96D7B" w:rsidRDefault="00B8121D" w:rsidP="00B8121D">
      <w:pPr>
        <w:pStyle w:val="NormalWeb"/>
        <w:spacing w:after="135" w:line="345" w:lineRule="atLeast"/>
        <w:rPr>
          <w:rFonts w:asciiTheme="minorHAnsi" w:hAnsiTheme="minorHAnsi" w:cstheme="minorHAnsi"/>
          <w:b/>
          <w:bCs/>
          <w:i/>
        </w:rPr>
      </w:pPr>
      <w:r w:rsidRPr="00A96D7B">
        <w:rPr>
          <w:rFonts w:asciiTheme="minorHAnsi" w:hAnsiTheme="minorHAnsi" w:cstheme="minorHAnsi"/>
          <w:b/>
          <w:bCs/>
          <w:i/>
        </w:rPr>
        <w:t>13b. Losses and exclusions </w:t>
      </w:r>
    </w:p>
    <w:p w:rsidR="00B8121D" w:rsidRPr="00A96D7B" w:rsidRDefault="00B8121D" w:rsidP="00B8121D">
      <w:pPr>
        <w:pStyle w:val="NormalWeb"/>
        <w:spacing w:before="0" w:after="135" w:line="345" w:lineRule="atLeast"/>
        <w:rPr>
          <w:rFonts w:asciiTheme="minorHAnsi" w:hAnsiTheme="minorHAnsi" w:cstheme="minorHAnsi"/>
          <w:b/>
          <w:bCs/>
          <w:i/>
        </w:rPr>
      </w:pPr>
      <w:r w:rsidRPr="00A96D7B">
        <w:rPr>
          <w:rFonts w:asciiTheme="minorHAnsi" w:hAnsiTheme="minorHAnsi" w:cstheme="minorHAnsi"/>
          <w:b/>
          <w:bCs/>
          <w:i/>
        </w:rPr>
        <w:t xml:space="preserve">For each group, losses and exclusions after </w:t>
      </w:r>
      <w:proofErr w:type="spellStart"/>
      <w:r w:rsidRPr="00A96D7B">
        <w:rPr>
          <w:rFonts w:asciiTheme="minorHAnsi" w:hAnsiTheme="minorHAnsi" w:cstheme="minorHAnsi"/>
          <w:b/>
          <w:bCs/>
          <w:i/>
        </w:rPr>
        <w:t>randomisation</w:t>
      </w:r>
      <w:proofErr w:type="spellEnd"/>
      <w:r w:rsidRPr="00A96D7B">
        <w:rPr>
          <w:rFonts w:asciiTheme="minorHAnsi" w:hAnsiTheme="minorHAnsi" w:cstheme="minorHAnsi"/>
          <w:b/>
          <w:bCs/>
          <w:i/>
        </w:rPr>
        <w:t>, together with reasons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Some protocol deviations may be reported in the flow diagram (see item 13a)—for example, participants who did not receive the intended intervention. If participants were excluded after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(contrary to the intention-to-treat principle) because they were found not to meet eligibility criteria (see item 16), they should be included in the flow diagram. Use of the term “protocol deviation” in published articles is not sufficient to justify exclusion of participants after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The nature of the protocol deviation and the exact reason for excluding participants after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xml:space="preserve"> should always be reported.</w:t>
      </w:r>
    </w:p>
    <w:p w:rsidR="008C5DDB" w:rsidRPr="00A96D7B" w:rsidRDefault="008C5DDB" w:rsidP="008C5DDB">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636F32" w:rsidRPr="00A96D7B" w:rsidRDefault="00636F32" w:rsidP="00636F32">
      <w:pPr>
        <w:pStyle w:val="NormalWeb"/>
        <w:ind w:left="480"/>
        <w:rPr>
          <w:rFonts w:asciiTheme="minorHAnsi" w:hAnsiTheme="minorHAnsi" w:cstheme="minorHAnsi"/>
          <w:i/>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i/>
        </w:rPr>
        <w:t> </w:t>
      </w:r>
      <w:r w:rsidRPr="00A96D7B">
        <w:rPr>
          <w:rFonts w:asciiTheme="minorHAnsi" w:hAnsiTheme="minorHAnsi" w:cstheme="minorHAnsi"/>
          <w:b/>
          <w:bCs/>
          <w:i/>
        </w:rPr>
        <w:t>14a. Recruitment </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Dates defining the periods of recruitment and follow-up</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Knowing when a study took place and over what period participants were recruited places the study in historical context. Medical and surgical therapies, including concurrent therapies, evolve continuously and may affect the routine care given to participants during a trial. Knowing the rate at which participants were recruited may also be useful, especially to other investigators.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The length of follow-up is not always a fixed period after </w:t>
      </w:r>
      <w:proofErr w:type="spellStart"/>
      <w:r w:rsidRPr="00A96D7B">
        <w:rPr>
          <w:rFonts w:asciiTheme="minorHAnsi" w:hAnsiTheme="minorHAnsi" w:cstheme="minorHAnsi"/>
          <w:i/>
        </w:rPr>
        <w:t>randomisation</w:t>
      </w:r>
      <w:proofErr w:type="spellEnd"/>
      <w:r w:rsidRPr="00A96D7B">
        <w:rPr>
          <w:rFonts w:asciiTheme="minorHAnsi" w:hAnsiTheme="minorHAnsi" w:cstheme="minorHAnsi"/>
          <w:i/>
        </w:rPr>
        <w:t>. In many RCTs in which the outcome is time to an event, follow-up of all participants is ended on a specific date. This date should be given, and it is also useful to report the minimum, maximum, and median duration of follow-up.(200) (201)</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A review of reports in oncology journals that used survival analysis, most of which were not RCTs,(201) found that nearly 80% (104 of 132 reports) included the starting and ending dates for accrual of patients, but only 24% (32 of 132 reports) also reported the date on which follow-up ended.</w:t>
      </w:r>
    </w:p>
    <w:p w:rsidR="008C5DDB" w:rsidRPr="00A96D7B" w:rsidRDefault="00A96D7B" w:rsidP="008C5DDB">
      <w:pPr>
        <w:pStyle w:val="NormalWeb"/>
        <w:numPr>
          <w:ilvl w:val="0"/>
          <w:numId w:val="7"/>
        </w:numPr>
        <w:rPr>
          <w:rFonts w:asciiTheme="minorHAnsi" w:hAnsiTheme="minorHAnsi" w:cstheme="minorHAnsi"/>
          <w:i/>
          <w:highlight w:val="yellow"/>
        </w:rPr>
      </w:pPr>
      <w:r w:rsidRPr="00A96D7B">
        <w:rPr>
          <w:rFonts w:asciiTheme="minorHAnsi" w:eastAsia="DengXian" w:hAnsiTheme="minorHAnsi" w:cstheme="minorHAnsi"/>
          <w:i/>
          <w:highlight w:val="yellow"/>
          <w:lang w:eastAsia="zh-CN"/>
        </w:rPr>
        <w:t xml:space="preserve">Sampling and samples, paragraph 1 &amp;2 </w:t>
      </w:r>
    </w:p>
    <w:p w:rsidR="00A96D7B" w:rsidRPr="00A96D7B" w:rsidRDefault="00A96D7B" w:rsidP="00A96D7B">
      <w:pPr>
        <w:pStyle w:val="NormalWeb"/>
        <w:ind w:left="480"/>
        <w:rPr>
          <w:rFonts w:asciiTheme="minorHAnsi" w:hAnsiTheme="minorHAnsi" w:cstheme="minorHAnsi"/>
          <w:i/>
          <w:highlight w:val="yellow"/>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14b. Reason for stopped trial </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Why the trial ended or was stopped</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Arguably, trialists who arbitrarily conduct unplanned interim analyses after very few events accrue using no statistical guidelines run a high risk of “catching” the data at a random extreme, which likely represents a large overestimate of treatment benefit.(204)</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Readers will likely draw weaker inferences from a trial that was truncated in a data-driven manner versus one that reports its findings after reaching a goal independent of results. Thus, RCTs should indicate why the trial came to an end (see box 5). The report should also disclose factors extrinsic to the trial that affected the decision to stop the trial, and who made the decision to stop the trial, including reporting the role the funding agency played in the deliberations and in the decision to stop the trial.(134)</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 systematic review of 143 RCTs stopped earlier than planned for benefit found that these trials reported stopping after accruing a median of 66 events, estimated a median relative risk of 0.47 and a strong relation between the number of events accrued and the size of the effect, with smaller trials with fewer events yielding the largest treatment effects (odds ratio 31, 95% confidence interval 12 to 82).(134) While an increasing number of trials published in high impact medical journals report stopping early, only 0.1% of trials reported stopping early for benefit, which contrasts with estimates arising from simulation studies(205) and surveys of data safety and monitoring committees.(206) Thus, many trials accruing few participants and reporting large treatment effects may have been stopped earlier than planned but failed to report this action.</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Box 5 - Early stopping</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RCTs can end when they reach their sample size goal, their event count goal, their length of follow-up goal, or when they reach their scheduled date of closure. In these situations the trial will stop in a manner independent of its results, and stopping is unlikely to introduce bias in the results. Alternatively, RCTs can stop earlier than planned because of the result of an interim analysis showing larger than expected benefit or harm on the experimental intervention. Also RCTs can stop earlier than planned when investigators find evidence of no important difference between experimental and control interventions (that is, stopping for futility). In addition, trials may stop early because the trial becomes unviable: funding vanishes, researchers cannot access eligible patients or study interventions, or the results of other studies make the research question irrelevant.</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Full reporting of why a trial ended is important for evidence based decision making (see item 14b). Researchers examining why 143 trials stopped early for benefit found that many failed to report key methodological information regarding how the decision to stop was reached—the planned sample size (n=28), interim analysis after which the trial was stopped (n=45), or whether a stopping rule informed the decision (n=48).(134) Item 7b of the checklist requires the reporting of timing of interim analyses, what triggered them, how many took place, whether these were planned or ad hoc, and whether there were statistical guidelines and stopping rules in place a priori. Furthermore, it is helpful to know whether an independent data monitoring committee participated in the analyses (and who composed it, with particular attention to the role of the funding source) and who made the decision to stop. Often the data safety and monitoring committee makes recommendations and the funders (sponsors) or the investigators make the decision to stop.</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Trials that stop early for reasons apparently independent of trial findings, and trials that reach their planned termination, are unlikely to introduce bias by stopping.(207) In these cases, the authors should report whether interim analyses took place and whether these results were available to the funder.</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The push for trials that change the intervention in response to interim results, thus enabling a faster evaluation of promising interventions for rapidly evolving and fatal conditions, will require even more careful reporting of the process and decision to stop trials early.(208)</w:t>
      </w:r>
    </w:p>
    <w:p w:rsidR="008C5DDB" w:rsidRPr="00A96D7B" w:rsidRDefault="008C5DDB" w:rsidP="008C5DDB">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636F32" w:rsidRPr="00A96D7B" w:rsidRDefault="00636F32" w:rsidP="00636F32">
      <w:pPr>
        <w:pStyle w:val="NormalWeb"/>
        <w:ind w:left="480"/>
        <w:rPr>
          <w:rFonts w:asciiTheme="minorHAnsi" w:hAnsiTheme="minorHAnsi" w:cstheme="minorHAnsi"/>
          <w:i/>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lastRenderedPageBreak/>
        <w:t>15. Baseline Data</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A table showing baseline demographic and clinical characteristics for each group</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Although the eligibility criteria (see item 4a) indicate who was eligible for the trial, it is also important to know the characteristics of the participants who were actually included. This information allows readers, especially clinicians, to judge how relevant the results of a trial might be to an individual patient.</w:t>
      </w:r>
    </w:p>
    <w:p w:rsidR="00B8121D" w:rsidRPr="00A96D7B" w:rsidRDefault="00B8121D" w:rsidP="00B8121D">
      <w:pPr>
        <w:pStyle w:val="NormalWeb"/>
        <w:rPr>
          <w:rFonts w:asciiTheme="minorHAnsi" w:hAnsiTheme="minorHAnsi" w:cstheme="minorHAnsi"/>
          <w:i/>
        </w:rPr>
      </w:pP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aim to compare groups of participants that differ only with respect to the intervention (treatment). Although proper random assignment prevents selection bias, it does not guarantee that the groups are equivalent at baseline. Any differences in baseline characteristics are, however, the result of chance rather than bias.(32) The study groups should be compared at baseline for important demographic and clinical characteristics so that readers can assess how similar they were. Baseline data are especially valuable for outcomes that can also be measured at the start of the trial (such as blood pressure).</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Baseline information is most efficiently presented in a table (see table 3). For continuous variables, such as weight or blood pressure, the variability of the data should be reported, along with average values. Continuous variables can be summarized for each group by the mean and standard deviation. When continuous data have an asymmetrical distribution, a preferable approach may be to quote the median and a centile range (such as the 25th and 75th centiles).(177) Standard errors and confidence intervals are not appropriate for describing variability—they are inferential rather than descriptive statistics. Variables with a small number of ordered categories (such as stages of disease I to IV) should not be treated as continuous variables; instead, numbers and proportions should be reported for each category.(48) (177)</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Unfortunately significance tests of baseline differences are still common(23) (32) (210); they were reported in half of 50 RCTs trials published in leading general journals in 1997.(183) Such significance tests assess the probability that observed baseline differences could have occurred by chance; however, we already know that any differences are caused by chance. Tests of baseline differences are not necessarily wrong, just illogical.(211) Such hypothesis testing is superfluous and can mislead investigators and their readers. Rather, comparisons at baseline should be based on consideration of the prognostic strength of the variables measured and the size of any chance imbalances that have occurred.(211)</w:t>
      </w:r>
    </w:p>
    <w:p w:rsidR="008C5DDB" w:rsidRPr="00A96D7B" w:rsidRDefault="001B248D" w:rsidP="003A5B70">
      <w:pPr>
        <w:pStyle w:val="NormalWeb"/>
        <w:numPr>
          <w:ilvl w:val="0"/>
          <w:numId w:val="7"/>
        </w:numPr>
        <w:rPr>
          <w:rFonts w:asciiTheme="minorHAnsi" w:eastAsia="DengXian" w:hAnsiTheme="minorHAnsi" w:cstheme="minorHAnsi"/>
          <w:b/>
          <w:bCs/>
          <w:i/>
          <w:highlight w:val="yellow"/>
          <w:lang w:eastAsia="zh-CN"/>
        </w:rPr>
      </w:pPr>
      <w:r w:rsidRPr="00A96D7B">
        <w:rPr>
          <w:rFonts w:asciiTheme="minorHAnsi" w:eastAsia="DengXian" w:hAnsiTheme="minorHAnsi" w:cstheme="minorHAnsi"/>
          <w:b/>
          <w:bCs/>
          <w:i/>
          <w:highlight w:val="yellow"/>
          <w:lang w:eastAsia="zh-CN"/>
        </w:rPr>
        <w:lastRenderedPageBreak/>
        <w:t>S</w:t>
      </w:r>
      <w:r w:rsidR="008C5DDB" w:rsidRPr="00A96D7B">
        <w:rPr>
          <w:rFonts w:asciiTheme="minorHAnsi" w:eastAsia="DengXian" w:hAnsiTheme="minorHAnsi" w:cstheme="minorHAnsi"/>
          <w:b/>
          <w:bCs/>
          <w:i/>
          <w:highlight w:val="yellow"/>
          <w:lang w:eastAsia="zh-CN"/>
        </w:rPr>
        <w:t>ample characteristics’ under ‘</w:t>
      </w:r>
      <w:r w:rsidRPr="00A96D7B">
        <w:rPr>
          <w:rFonts w:asciiTheme="minorHAnsi" w:eastAsia="DengXian" w:hAnsiTheme="minorHAnsi" w:cstheme="minorHAnsi"/>
          <w:b/>
          <w:bCs/>
          <w:i/>
          <w:highlight w:val="yellow"/>
          <w:lang w:eastAsia="zh-CN"/>
        </w:rPr>
        <w:t>R</w:t>
      </w:r>
      <w:r w:rsidR="008C5DDB" w:rsidRPr="00A96D7B">
        <w:rPr>
          <w:rFonts w:asciiTheme="minorHAnsi" w:eastAsia="DengXian" w:hAnsiTheme="minorHAnsi" w:cstheme="minorHAnsi"/>
          <w:b/>
          <w:bCs/>
          <w:i/>
          <w:highlight w:val="yellow"/>
          <w:lang w:eastAsia="zh-CN"/>
        </w:rPr>
        <w:t xml:space="preserve">esult’ section and </w:t>
      </w:r>
      <w:r w:rsidRPr="00A96D7B">
        <w:rPr>
          <w:rFonts w:asciiTheme="minorHAnsi" w:eastAsia="DengXian" w:hAnsiTheme="minorHAnsi" w:cstheme="minorHAnsi"/>
          <w:b/>
          <w:bCs/>
          <w:i/>
          <w:highlight w:val="yellow"/>
          <w:lang w:eastAsia="zh-CN"/>
        </w:rPr>
        <w:t>T</w:t>
      </w:r>
      <w:r w:rsidR="008C5DDB" w:rsidRPr="00A96D7B">
        <w:rPr>
          <w:rFonts w:asciiTheme="minorHAnsi" w:eastAsia="DengXian" w:hAnsiTheme="minorHAnsi" w:cstheme="minorHAnsi"/>
          <w:b/>
          <w:bCs/>
          <w:i/>
          <w:highlight w:val="yellow"/>
          <w:lang w:eastAsia="zh-CN"/>
        </w:rPr>
        <w:t xml:space="preserve">able </w:t>
      </w:r>
      <w:r w:rsidRPr="00A96D7B">
        <w:rPr>
          <w:rFonts w:asciiTheme="minorHAnsi" w:eastAsia="DengXian" w:hAnsiTheme="minorHAnsi" w:cstheme="minorHAnsi"/>
          <w:b/>
          <w:bCs/>
          <w:i/>
          <w:highlight w:val="yellow"/>
          <w:lang w:eastAsia="zh-CN"/>
        </w:rPr>
        <w:t>1</w:t>
      </w:r>
    </w:p>
    <w:p w:rsidR="00636F32" w:rsidRPr="00A96D7B" w:rsidRDefault="00636F32" w:rsidP="00636F32">
      <w:pPr>
        <w:pStyle w:val="NormalWeb"/>
        <w:ind w:left="480"/>
        <w:rPr>
          <w:rFonts w:asciiTheme="minorHAnsi" w:eastAsia="DengXian" w:hAnsiTheme="minorHAnsi" w:cstheme="minorHAnsi"/>
          <w:b/>
          <w:bCs/>
          <w:i/>
          <w:highlight w:val="yellow"/>
          <w:lang w:eastAsia="zh-CN"/>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 xml:space="preserve">16. Numbers </w:t>
      </w:r>
      <w:proofErr w:type="spellStart"/>
      <w:r w:rsidRPr="00A96D7B">
        <w:rPr>
          <w:rFonts w:asciiTheme="minorHAnsi" w:hAnsiTheme="minorHAnsi" w:cstheme="minorHAnsi"/>
          <w:b/>
          <w:bCs/>
          <w:i/>
        </w:rPr>
        <w:t>analysed</w:t>
      </w:r>
      <w:proofErr w:type="spellEnd"/>
      <w:r w:rsidRPr="00A96D7B">
        <w:rPr>
          <w:rFonts w:asciiTheme="minorHAnsi" w:hAnsiTheme="minorHAnsi" w:cstheme="minorHAnsi"/>
          <w:b/>
          <w:bCs/>
          <w:i/>
        </w:rPr>
        <w:t> </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For each group, number of participants (denominator) included in each analysis and whether the analysis was by original assigned groups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The number of participants in each group is an essential element of the analyses. Although the flow diagram (see item 13a) may indicate the numbers of participants </w:t>
      </w:r>
      <w:proofErr w:type="spellStart"/>
      <w:r w:rsidRPr="00A96D7B">
        <w:rPr>
          <w:rFonts w:asciiTheme="minorHAnsi" w:hAnsiTheme="minorHAnsi" w:cstheme="minorHAnsi"/>
          <w:i/>
        </w:rPr>
        <w:t>analysed</w:t>
      </w:r>
      <w:proofErr w:type="spellEnd"/>
      <w:r w:rsidRPr="00A96D7B">
        <w:rPr>
          <w:rFonts w:asciiTheme="minorHAnsi" w:hAnsiTheme="minorHAnsi" w:cstheme="minorHAnsi"/>
          <w:i/>
        </w:rPr>
        <w:t>, these numbers often vary for different outcome measures. The number of participants per group should be given for all analyses. For binary outcomes, (such as risk ratio and risk difference) the denominators or event rates should also be reported. Expressing results as fractions also aids the reader in assessing whether some of the randomly assigned participants were excluded from the analysis. It follows that results should not be presented solely as summary measures, such as relative risks.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Participants may sometimes not receive the full intervention, or some ineligible patients may have been randomly allocated in error. One widely recommended way to handle such issues is to </w:t>
      </w:r>
      <w:proofErr w:type="spellStart"/>
      <w:r w:rsidRPr="00A96D7B">
        <w:rPr>
          <w:rFonts w:asciiTheme="minorHAnsi" w:hAnsiTheme="minorHAnsi" w:cstheme="minorHAnsi"/>
          <w:i/>
        </w:rPr>
        <w:t>analyse</w:t>
      </w:r>
      <w:proofErr w:type="spellEnd"/>
      <w:r w:rsidRPr="00A96D7B">
        <w:rPr>
          <w:rFonts w:asciiTheme="minorHAnsi" w:hAnsiTheme="minorHAnsi" w:cstheme="minorHAnsi"/>
          <w:i/>
        </w:rPr>
        <w:t xml:space="preserve"> all participants according to their original group assignment, regardless of what subsequently occurred (see box 6). This “intention-to-treat” strategy is not always straightforward to implement. It is common for some patients not to complete a study—they may drop out or be withdrawn from active treatment—and thus are not assessed at the end. If the outcome is mortality, such patients may be included in the analysis based on register information, whereas imputation techniques may need to be used if other outcome data are missing. The term “intention-to-treat analysis” is often inappropriately used—for example, when those who did not receive the first dose of a trial drug are excluded from the analyses.(18)</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Conversely, analysis can be restricted to only participants who fulfill the protocol in terms of eligibility, interventions, and outcome assessment. This analysis is known as an “on-treatment” or “per protocol” analysis. Excluding participants from the analysis can lead to erroneous conclusions. For example, in a trial that compared medical with surgical therapy for carotid stenosis, analysis limited to participants who were available for follow-up showed that surgery reduced the risk for transient </w:t>
      </w:r>
      <w:proofErr w:type="spellStart"/>
      <w:r w:rsidRPr="00A96D7B">
        <w:rPr>
          <w:rFonts w:asciiTheme="minorHAnsi" w:hAnsiTheme="minorHAnsi" w:cstheme="minorHAnsi"/>
          <w:i/>
        </w:rPr>
        <w:t>ischaemic</w:t>
      </w:r>
      <w:proofErr w:type="spellEnd"/>
      <w:r w:rsidRPr="00A96D7B">
        <w:rPr>
          <w:rFonts w:asciiTheme="minorHAnsi" w:hAnsiTheme="minorHAnsi" w:cstheme="minorHAnsi"/>
          <w:i/>
        </w:rPr>
        <w:t xml:space="preserve"> attack, stroke, and death. However, intention-to-treat analysis based on all participants as originally assigned did not show a superior effect of surgery.(214)</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 xml:space="preserve">Intention-to-treat analysis is generally </w:t>
      </w:r>
      <w:proofErr w:type="spellStart"/>
      <w:r w:rsidRPr="00A96D7B">
        <w:rPr>
          <w:rFonts w:asciiTheme="minorHAnsi" w:hAnsiTheme="minorHAnsi" w:cstheme="minorHAnsi"/>
          <w:i/>
        </w:rPr>
        <w:t>favoured</w:t>
      </w:r>
      <w:proofErr w:type="spellEnd"/>
      <w:r w:rsidRPr="00A96D7B">
        <w:rPr>
          <w:rFonts w:asciiTheme="minorHAnsi" w:hAnsiTheme="minorHAnsi" w:cstheme="minorHAnsi"/>
          <w:i/>
        </w:rPr>
        <w:t xml:space="preserve"> because it avoids bias associated with non-random loss of participants.(215) (216) (217) Regardless of whether authors use the term “intention-to-treat,” they should make clear which and how many participants are included in each analysis (see item 13). Non-compliance with assigned therapy may mean that the intention-to-treat analysis underestimates the potential benefit of the treatment, and additional analyses, such as a per protocol analysis, may therefore be considered.(218) (219) It should be noted, however, that such analyses are often considerably flawed.(220)</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In a review of 403 RCTs published in 10 leading medical journals in 2002, 249 (62%) reported the use of intention-to-treat analysis for their primary analysis. This proportion was higher for journals adhering to the CONSORT statement (70% v 48%). Among articles that reported the use of intention-to-treat analysis, only 39% actually </w:t>
      </w:r>
      <w:proofErr w:type="spellStart"/>
      <w:r w:rsidRPr="00A96D7B">
        <w:rPr>
          <w:rFonts w:asciiTheme="minorHAnsi" w:hAnsiTheme="minorHAnsi" w:cstheme="minorHAnsi"/>
          <w:i/>
        </w:rPr>
        <w:t>analysed</w:t>
      </w:r>
      <w:proofErr w:type="spellEnd"/>
      <w:r w:rsidRPr="00A96D7B">
        <w:rPr>
          <w:rFonts w:asciiTheme="minorHAnsi" w:hAnsiTheme="minorHAnsi" w:cstheme="minorHAnsi"/>
          <w:i/>
        </w:rPr>
        <w:t xml:space="preserve"> all participants as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with more than 60% of articles having missing data in their primary analysis.(221) Other studies show similar findings.(18) (222) (223) Trials with no reported exclusions are methodologically weaker in other respects than those that report on some excluded participants,(173) strongly indicating that at least some researchers who have excluded participants do not report it. Another study found that reporting an intention-to-treat analysis was associated with other aspects of good study design and reporting, such as describing a sample size calculation.(224)</w:t>
      </w:r>
    </w:p>
    <w:p w:rsidR="003A5B70" w:rsidRPr="00A96D7B" w:rsidRDefault="001B248D" w:rsidP="00B8121D">
      <w:pPr>
        <w:pStyle w:val="NormalWeb"/>
        <w:numPr>
          <w:ilvl w:val="0"/>
          <w:numId w:val="7"/>
        </w:numPr>
        <w:rPr>
          <w:rFonts w:asciiTheme="minorHAnsi" w:eastAsia="DengXian" w:hAnsiTheme="minorHAnsi" w:cstheme="minorHAnsi"/>
          <w:b/>
          <w:bCs/>
          <w:i/>
          <w:highlight w:val="yellow"/>
          <w:lang w:eastAsia="zh-CN"/>
        </w:rPr>
      </w:pPr>
      <w:r w:rsidRPr="00A96D7B">
        <w:rPr>
          <w:rFonts w:asciiTheme="minorHAnsi" w:eastAsia="DengXian" w:hAnsiTheme="minorHAnsi" w:cstheme="minorHAnsi"/>
          <w:b/>
          <w:bCs/>
          <w:i/>
          <w:highlight w:val="yellow"/>
          <w:lang w:eastAsia="zh-CN"/>
        </w:rPr>
        <w:t>S</w:t>
      </w:r>
      <w:r w:rsidR="003A5B70" w:rsidRPr="00A96D7B">
        <w:rPr>
          <w:rFonts w:asciiTheme="minorHAnsi" w:eastAsia="DengXian" w:hAnsiTheme="minorHAnsi" w:cstheme="minorHAnsi"/>
          <w:b/>
          <w:bCs/>
          <w:i/>
          <w:highlight w:val="yellow"/>
          <w:lang w:eastAsia="zh-CN"/>
        </w:rPr>
        <w:t>ample characteristics under ‘</w:t>
      </w:r>
      <w:r w:rsidRPr="00A96D7B">
        <w:rPr>
          <w:rFonts w:asciiTheme="minorHAnsi" w:eastAsia="DengXian" w:hAnsiTheme="minorHAnsi" w:cstheme="minorHAnsi"/>
          <w:b/>
          <w:bCs/>
          <w:i/>
          <w:highlight w:val="yellow"/>
          <w:lang w:eastAsia="zh-CN"/>
        </w:rPr>
        <w:t>R</w:t>
      </w:r>
      <w:r w:rsidR="003A5B70" w:rsidRPr="00A96D7B">
        <w:rPr>
          <w:rFonts w:asciiTheme="minorHAnsi" w:eastAsia="DengXian" w:hAnsiTheme="minorHAnsi" w:cstheme="minorHAnsi"/>
          <w:b/>
          <w:bCs/>
          <w:i/>
          <w:highlight w:val="yellow"/>
          <w:lang w:eastAsia="zh-CN"/>
        </w:rPr>
        <w:t xml:space="preserve">esult’ section and table </w:t>
      </w:r>
      <w:r w:rsidRPr="00A96D7B">
        <w:rPr>
          <w:rFonts w:asciiTheme="minorHAnsi" w:eastAsia="DengXian" w:hAnsiTheme="minorHAnsi" w:cstheme="minorHAnsi"/>
          <w:b/>
          <w:bCs/>
          <w:i/>
          <w:highlight w:val="yellow"/>
          <w:lang w:eastAsia="zh-CN"/>
        </w:rPr>
        <w:t>1-3</w:t>
      </w:r>
    </w:p>
    <w:p w:rsidR="00636F32" w:rsidRPr="00A96D7B" w:rsidRDefault="00636F32" w:rsidP="00636F32">
      <w:pPr>
        <w:pStyle w:val="NormalWeb"/>
        <w:ind w:left="480"/>
        <w:rPr>
          <w:rFonts w:asciiTheme="minorHAnsi" w:eastAsia="DengXian" w:hAnsiTheme="minorHAnsi" w:cstheme="minorHAnsi"/>
          <w:b/>
          <w:bCs/>
          <w:i/>
          <w:highlight w:val="yellow"/>
          <w:lang w:eastAsia="zh-CN"/>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17a. Outcomes and estimation </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For each primary and secondary outcome, results for each group, and the estimated effect size and its precision (such as 95% confidence interval)</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For each outcome, study results should be reported as a summary of the outcome in each group (for example, the number of participants with or without the event and the denominators, or the mean and standard deviation of measurements), together with the contrast between the groups, known as the effect size. For binary outcomes, the effect size could be the risk ratio (relative risk), odds ratio, or risk difference; for survival time data, it could be the hazard ratio or difference in median survival time; and for continuous data, it is usually the difference in means. Confidence intervals should be presented for the contrast between groups. A common error is the presentation of separate confidence intervals for the outcome in each group rather </w:t>
      </w:r>
      <w:r w:rsidRPr="00A96D7B">
        <w:rPr>
          <w:rFonts w:asciiTheme="minorHAnsi" w:hAnsiTheme="minorHAnsi" w:cstheme="minorHAnsi"/>
          <w:i/>
        </w:rPr>
        <w:lastRenderedPageBreak/>
        <w:t>than for the treatment effect.(233) Trial results are often more clearly displayed in a table rather than in the text, as shown in tables 5 and 6.</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For all outcomes, authors should provide a confidence interval to indicate the precision (uncertainty) of the estimate.(48) (235) A 95% confidence interval is conventional, but occasionally other levels are used. Many journals require or strongly encourage the use of confidence intervals. They are especially valuable in relation to differences that do not meet conventional statistical significance, for which they often indicate that the result does not rule out an important clinical difference. The use of confidence intervals has increased markedly in recent years, although not in all medical specialties.(233) Although P values may be provided in addition to confidence intervals, results should not be reported solely as P values.(237) (238) Results should be reported for all planned primary and secondary end points, not just for analyses that were statistically significant or “interesting.” Selective reporting within a study is a widespread and serious problem.(55) (57) In trials in which interim analyses were performed, interpretation should focus on the final results at the close of the trial, not the interim results.(239)</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For both binary and survival time data, expressing the results also as the number needed to treat for benefit or harm can be helpful (see item 21).(240) (241)</w:t>
      </w:r>
    </w:p>
    <w:p w:rsidR="003A5B70" w:rsidRPr="00A96D7B" w:rsidRDefault="001B248D" w:rsidP="003A5B70">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w:t>
      </w:r>
      <w:r w:rsidR="003A5B70" w:rsidRPr="00A96D7B">
        <w:rPr>
          <w:rFonts w:asciiTheme="minorHAnsi" w:eastAsia="DengXian" w:hAnsiTheme="minorHAnsi" w:cstheme="minorHAnsi"/>
          <w:b/>
          <w:bCs/>
          <w:i/>
          <w:highlight w:val="yellow"/>
          <w:lang w:eastAsia="zh-CN"/>
        </w:rPr>
        <w:t>Effectiveness of the intervention</w:t>
      </w:r>
      <w:r w:rsidRPr="00A96D7B">
        <w:rPr>
          <w:rFonts w:asciiTheme="minorHAnsi" w:eastAsia="DengXian" w:hAnsiTheme="minorHAnsi" w:cstheme="minorHAnsi"/>
          <w:b/>
          <w:bCs/>
          <w:i/>
          <w:highlight w:val="yellow"/>
          <w:lang w:eastAsia="zh-CN"/>
        </w:rPr>
        <w:t xml:space="preserve">” </w:t>
      </w:r>
      <w:r w:rsidR="003A5B70" w:rsidRPr="00A96D7B">
        <w:rPr>
          <w:rFonts w:asciiTheme="minorHAnsi" w:eastAsia="DengXian" w:hAnsiTheme="minorHAnsi" w:cstheme="minorHAnsi"/>
          <w:b/>
          <w:bCs/>
          <w:i/>
          <w:highlight w:val="yellow"/>
          <w:lang w:eastAsia="zh-CN"/>
        </w:rPr>
        <w:t>and table 3.</w:t>
      </w:r>
    </w:p>
    <w:p w:rsidR="00636F32" w:rsidRPr="00A96D7B" w:rsidRDefault="00636F32" w:rsidP="00636F32">
      <w:pPr>
        <w:pStyle w:val="NormalWeb"/>
        <w:ind w:left="480"/>
        <w:rPr>
          <w:rFonts w:asciiTheme="minorHAnsi" w:hAnsiTheme="minorHAnsi" w:cstheme="minorHAnsi"/>
          <w:b/>
          <w:bCs/>
          <w:i/>
          <w:highlight w:val="yellow"/>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17b. Binary outcomes</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For binary outcomes, presentation of both absolute and relative effect sizes is recommended</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When the primary outcome is binary, both the relative effect (risk ratio (relative risk) or odds ratio) and the absolute effect (risk difference) should be reported (with confidence intervals), as neither the relative measure nor the absolute measure alone gives a complete picture of the effect and its implications. Different audiences may prefer either relative or absolute risk, but both doctors and lay people tend to overestimate the effect when it is presented in terms of relative risk.(243) (244) (245) The size of the risk difference is less </w:t>
      </w:r>
      <w:proofErr w:type="spellStart"/>
      <w:r w:rsidRPr="00A96D7B">
        <w:rPr>
          <w:rFonts w:asciiTheme="minorHAnsi" w:hAnsiTheme="minorHAnsi" w:cstheme="minorHAnsi"/>
          <w:i/>
        </w:rPr>
        <w:t>generalisable</w:t>
      </w:r>
      <w:proofErr w:type="spellEnd"/>
      <w:r w:rsidRPr="00A96D7B">
        <w:rPr>
          <w:rFonts w:asciiTheme="minorHAnsi" w:hAnsiTheme="minorHAnsi" w:cstheme="minorHAnsi"/>
          <w:i/>
        </w:rPr>
        <w:t xml:space="preserve"> to other populations than the relative risk since it depends on the baseline risk in the unexposed group, which tends to vary across populations. For diseases where the outcome is common, a relative risk near unity might indicate clinically important differences in public health terms. </w:t>
      </w:r>
      <w:r w:rsidRPr="00A96D7B">
        <w:rPr>
          <w:rFonts w:asciiTheme="minorHAnsi" w:hAnsiTheme="minorHAnsi" w:cstheme="minorHAnsi"/>
          <w:i/>
        </w:rPr>
        <w:lastRenderedPageBreak/>
        <w:t>In contrast, a large relative risk when the outcome is rare may not be so important for public health (although it may be important to an individual in a high risk category).</w:t>
      </w:r>
    </w:p>
    <w:p w:rsidR="003A5B70" w:rsidRPr="00A96D7B" w:rsidRDefault="00D15D06" w:rsidP="003A5B70">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Table 2 and 3</w:t>
      </w:r>
    </w:p>
    <w:p w:rsidR="00636F32" w:rsidRPr="00A96D7B" w:rsidRDefault="00636F32" w:rsidP="00636F32">
      <w:pPr>
        <w:pStyle w:val="NormalWeb"/>
        <w:ind w:left="480"/>
        <w:rPr>
          <w:rFonts w:asciiTheme="minorHAnsi" w:hAnsiTheme="minorHAnsi" w:cstheme="minorHAnsi"/>
          <w:b/>
          <w:bCs/>
          <w:i/>
          <w:highlight w:val="yellow"/>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18.  Ancillary analyses </w:t>
      </w:r>
      <w:bookmarkStart w:id="8" w:name="_GoBack"/>
      <w:bookmarkEnd w:id="8"/>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Results of any other analyses performed, including subgroup analyses and adjusted analyses, distinguishing pre-specified from exploratory</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Multiple analyses of the same data create a risk for false positive findings.(246) Authors should resist the temptation to perform many subgroup analyses.(183) (185) (247) Analyses that were prespecified in the trial protocol (see item 24) are much more reliable than those suggested by the data, and therefore authors should report which analyses were prespecified. If subgroup analyses were undertaken, authors should report which subgroups were examined, why, if they were prespecified, and how many were prespecified. Selective reporting of subgroup analyses could lead to bias.(248) When evaluating a subgroup the question is not whether the subgroup shows a statistically significant result but whether the subgroup treatment effects are significantly different from each other. To determine this, a test of interaction is helpful, although the power for such tests is typically low. If formal evaluations of interaction are undertaken (see item 12b) they should be reported as the estimated difference in the intervention effect in each subgroup (with a confidence interval), not just as P values.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In one survey, 35 of 50 trial reports included subgroup analyses, of which only 42% used tests of interaction.(183) It was often difficult to determine whether subgroup analyses had been specified in the protocol. In another survey of surgical trials published in high impact journals, 27 of 72 trials reported 54 subgroup analyses, of which 91% were post hoc and only 6% of subgroup analyses used a test of interaction to assess whether a subgroup effect existed.(249)</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Similar recommendations apply to analyses in which adjustment was made for baseline variables. If done, both unadjusted and adjusted analyses should be reported. Authors should indicate whether adjusted analyses, including the choice of variables to adjust for, were planned. Ideally, the trial protocol should state whether adjustment is made for nominated baseline variables by using analysis of </w:t>
      </w:r>
      <w:r w:rsidRPr="00A96D7B">
        <w:rPr>
          <w:rFonts w:asciiTheme="minorHAnsi" w:hAnsiTheme="minorHAnsi" w:cstheme="minorHAnsi"/>
          <w:i/>
        </w:rPr>
        <w:lastRenderedPageBreak/>
        <w:t>covariance.(187) Adjustment for variables because they differ significantly at baseline is likely to bias the estimated treatment effect.(187) A survey found that unacknowledged discrepancies between protocols and publications were found for all 25 trials reporting subgroup analyses and for 23 of 28 trials reporting adjusted analyses.(92)</w:t>
      </w:r>
    </w:p>
    <w:p w:rsidR="002A2BEF" w:rsidRPr="00A96D7B" w:rsidRDefault="00D15D06" w:rsidP="002A2BEF">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“Sensitivity analysis”, paragraph 1</w:t>
      </w:r>
    </w:p>
    <w:p w:rsidR="00D15D06" w:rsidRPr="00A96D7B" w:rsidRDefault="00D15D06" w:rsidP="00B8121D">
      <w:pPr>
        <w:pStyle w:val="NormalWeb"/>
        <w:rPr>
          <w:rFonts w:asciiTheme="minorHAnsi" w:hAnsiTheme="minorHAnsi" w:cstheme="minorHAnsi"/>
          <w:b/>
          <w:bCs/>
          <w:i/>
          <w:highlight w:val="yellow"/>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19. Harms</w:t>
      </w:r>
    </w:p>
    <w:p w:rsidR="00B8121D" w:rsidRPr="00A96D7B" w:rsidRDefault="00B8121D" w:rsidP="00B8121D">
      <w:pPr>
        <w:pStyle w:val="NormalWeb"/>
        <w:rPr>
          <w:rFonts w:asciiTheme="minorHAnsi" w:hAnsiTheme="minorHAnsi" w:cstheme="minorHAnsi"/>
          <w:b/>
          <w:bCs/>
          <w:i/>
        </w:rPr>
      </w:pPr>
      <w:proofErr w:type="spellStart"/>
      <w:r w:rsidRPr="00A96D7B">
        <w:rPr>
          <w:rFonts w:asciiTheme="minorHAnsi" w:hAnsiTheme="minorHAnsi" w:cstheme="minorHAnsi"/>
          <w:b/>
          <w:bCs/>
          <w:i/>
        </w:rPr>
        <w:t>All important</w:t>
      </w:r>
      <w:proofErr w:type="spellEnd"/>
      <w:r w:rsidRPr="00A96D7B">
        <w:rPr>
          <w:rFonts w:asciiTheme="minorHAnsi" w:hAnsiTheme="minorHAnsi" w:cstheme="minorHAnsi"/>
          <w:b/>
          <w:bCs/>
          <w:i/>
        </w:rPr>
        <w:t xml:space="preserve"> harms or unintended effects in each group</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Readers need information about the harms as well as the benefits of interventions to make rational and balanced decisions. The existence and nature of adverse effects can have a major impact on whether a particular intervention will be deemed acceptable and useful. Not all reported adverse events observed during a trial are necessarily a consequence of the intervention; some may be a consequence of the condition being treated.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offer the best approach for providing safety data as well as efficacy data, although they cannot detect rare harms.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Many reports of RCTs provide inadequate information on adverse events. A survey of 192 drug trials published from 1967 to 1999 showed that only 39% had adequate reporting of clinical adverse events and 29% had adequate reporting of laboratory defined toxicity.(72) More recently, a comparison between the adverse event data submitted to the trials database of the National Cancer Institute, which sponsored the trials, and the information reported in journal articles found that low grade adverse events were underreported in journal articles. High grade events (Common Toxicity Criteria grades 3 to 5) were reported inconsistently in the articles, and the information regarding attribution to investigational drugs was incomplete.(251) Moreover, a review of trials published in six general medical journals in 2006 to 2007 found that, although 89% of 133 reports mentioned adverse events, no information on severe adverse events and withdrawal of patients due to an adverse event was given on 27% and 48% of articles, respectively.(252)</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An extension of the CONSORT statement has been developed to provide detailed recommendations on the reporting of harms in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trials.(42) Recommendations and examples of appropriate reporting are freely available from the CONSORT website. They complement the CONSORT 2010 Statement and should </w:t>
      </w:r>
      <w:r w:rsidRPr="00A96D7B">
        <w:rPr>
          <w:rFonts w:asciiTheme="minorHAnsi" w:hAnsiTheme="minorHAnsi" w:cstheme="minorHAnsi"/>
          <w:i/>
        </w:rPr>
        <w:lastRenderedPageBreak/>
        <w:t xml:space="preserve">be consulted, particularly if the study of harms was a key objective. Briefly, if data on adverse events were collected, events should be listed and defined, with reference to </w:t>
      </w:r>
      <w:proofErr w:type="spellStart"/>
      <w:r w:rsidRPr="00A96D7B">
        <w:rPr>
          <w:rFonts w:asciiTheme="minorHAnsi" w:hAnsiTheme="minorHAnsi" w:cstheme="minorHAnsi"/>
          <w:i/>
        </w:rPr>
        <w:t>standardised</w:t>
      </w:r>
      <w:proofErr w:type="spellEnd"/>
      <w:r w:rsidRPr="00A96D7B">
        <w:rPr>
          <w:rFonts w:asciiTheme="minorHAnsi" w:hAnsiTheme="minorHAnsi" w:cstheme="minorHAnsi"/>
          <w:i/>
        </w:rPr>
        <w:t xml:space="preserve"> criteria where appropriate. The methods used for data collection and attribution of events should be described. For each study arm the absolute risk of each adverse event, using appropriate metrics for recurrent events, and the number of participants withdrawn due to harms should be presented. Finally, authors should provide a balanced discussion of benefits and harms.(42)</w:t>
      </w:r>
    </w:p>
    <w:p w:rsidR="002A2BEF" w:rsidRPr="00A96D7B" w:rsidRDefault="002A2BEF" w:rsidP="002A2BEF">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/A</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i/>
        </w:rPr>
        <w:t> </w:t>
      </w:r>
      <w:r w:rsidRPr="00A96D7B">
        <w:rPr>
          <w:rFonts w:asciiTheme="minorHAnsi" w:hAnsiTheme="minorHAnsi" w:cstheme="minorHAnsi"/>
          <w:b/>
          <w:bCs/>
          <w:i/>
        </w:rPr>
        <w:t>20. Limitations</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Trial limitations, addressing sources of potential bias, imprecision, and, if relevant, multiplicity of analyses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The discussion sections of scientific reports are often filled with rhetoric supporting the authors’ findings(254) and provide little measured argument of the pros and cons of the study and its results(255) (256). Some journals have attempted to remedy this problem by encouraging more structure to authors’ discussion of their results.(255) (256) For example, Annals of Internal Medicine recommends that authors structure the discussion section by presenting (1) a brief synopsis of the key findings, (2) consideration of possible mechanisms and explanations, (3) comparison with relevant findings from other published studies (whenever possible including a systematic review combining the results of the current study with the results of all previous relevant studies), (4) limitations of the present study (and methods used to </w:t>
      </w:r>
      <w:proofErr w:type="spellStart"/>
      <w:r w:rsidRPr="00A96D7B">
        <w:rPr>
          <w:rFonts w:asciiTheme="minorHAnsi" w:hAnsiTheme="minorHAnsi" w:cstheme="minorHAnsi"/>
          <w:i/>
        </w:rPr>
        <w:t>minimise</w:t>
      </w:r>
      <w:proofErr w:type="spellEnd"/>
      <w:r w:rsidRPr="00A96D7B">
        <w:rPr>
          <w:rFonts w:asciiTheme="minorHAnsi" w:hAnsiTheme="minorHAnsi" w:cstheme="minorHAnsi"/>
          <w:i/>
        </w:rPr>
        <w:t xml:space="preserve"> and compensate for those limitations), and (5) a brief section that </w:t>
      </w:r>
      <w:proofErr w:type="spellStart"/>
      <w:r w:rsidRPr="00A96D7B">
        <w:rPr>
          <w:rFonts w:asciiTheme="minorHAnsi" w:hAnsiTheme="minorHAnsi" w:cstheme="minorHAnsi"/>
          <w:i/>
        </w:rPr>
        <w:t>summarises</w:t>
      </w:r>
      <w:proofErr w:type="spellEnd"/>
      <w:r w:rsidRPr="00A96D7B">
        <w:rPr>
          <w:rFonts w:asciiTheme="minorHAnsi" w:hAnsiTheme="minorHAnsi" w:cstheme="minorHAnsi"/>
          <w:i/>
        </w:rPr>
        <w:t xml:space="preserve"> the clinical and research implications of the work, as appropriate.(255) We recommend that authors follow these sensible suggestions, perhaps also using suitable subheadings in the discussion section.</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Although discussion of limitations is frequently omitted from research reports,(257) identification and discussion of the weaknesses of a study have particular importance.(258) For example, a surgical group reported that laparoscopic cholecystectomy, a technically difficult procedure, had significantly lower rates of complications than the more traditional open cholecystectomy for management of acute cholecystitis.(259) However, the authors failed to discuss an obvious bias in their results. The study investigators had completed all the laparoscopic cholecystectomies, whereas 80% of the open cholecystectomies had been completed by trainees.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 xml:space="preserve">Authors should also discuss any imprecision of the results. Imprecision may arise in connection with several aspects of a study, including measurement of a primary outcome (see item 6a) or diagnosis (see item 4a). Perhaps the scale used was validated on an adult population but used in a </w:t>
      </w:r>
      <w:proofErr w:type="spellStart"/>
      <w:r w:rsidRPr="00A96D7B">
        <w:rPr>
          <w:rFonts w:asciiTheme="minorHAnsi" w:hAnsiTheme="minorHAnsi" w:cstheme="minorHAnsi"/>
          <w:i/>
        </w:rPr>
        <w:t>paediatric</w:t>
      </w:r>
      <w:proofErr w:type="spellEnd"/>
      <w:r w:rsidRPr="00A96D7B">
        <w:rPr>
          <w:rFonts w:asciiTheme="minorHAnsi" w:hAnsiTheme="minorHAnsi" w:cstheme="minorHAnsi"/>
          <w:i/>
        </w:rPr>
        <w:t xml:space="preserve"> one, or the assessor was not trained in how to administer the instrument.</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The difference between statistical significance and clinical importance should always be borne in mind. Authors should particularly avoid the common error of interpreting a non-significant result as indicating equivalence of interventions. The confidence interval (see item 17a) provides valuable insight into whether the trial result is compatible with a clinically important effect, regardless of the P value.(120)</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Authors should exercise special care when evaluating the results of trials with multiple comparisons. Such multiplicity arises from several interventions, outcome measures, time points, subgroup analyses, and other factors. In such circumstances, some statistically significant findings are likely to result from chance alone.</w:t>
      </w:r>
    </w:p>
    <w:p w:rsidR="0043503D" w:rsidRPr="00A96D7B" w:rsidRDefault="00D15D06" w:rsidP="0043503D">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D</w:t>
      </w:r>
      <w:r w:rsidR="0043503D" w:rsidRPr="00A96D7B">
        <w:rPr>
          <w:rFonts w:asciiTheme="minorHAnsi" w:eastAsia="DengXian" w:hAnsiTheme="minorHAnsi" w:cstheme="minorHAnsi"/>
          <w:b/>
          <w:bCs/>
          <w:i/>
          <w:highlight w:val="yellow"/>
          <w:lang w:eastAsia="zh-CN"/>
        </w:rPr>
        <w:t>iscussion</w:t>
      </w:r>
      <w:r w:rsidRPr="00A96D7B">
        <w:rPr>
          <w:rFonts w:asciiTheme="minorHAnsi" w:eastAsia="DengXian" w:hAnsiTheme="minorHAnsi" w:cstheme="minorHAnsi"/>
          <w:b/>
          <w:bCs/>
          <w:i/>
          <w:highlight w:val="yellow"/>
          <w:lang w:eastAsia="zh-CN"/>
        </w:rPr>
        <w:t>, paragraph 5-6</w:t>
      </w:r>
      <w:r w:rsidR="0043503D" w:rsidRPr="00A96D7B">
        <w:rPr>
          <w:rFonts w:asciiTheme="minorHAnsi" w:eastAsia="DengXian" w:hAnsiTheme="minorHAnsi" w:cstheme="minorHAnsi"/>
          <w:b/>
          <w:bCs/>
          <w:i/>
          <w:highlight w:val="yellow"/>
          <w:lang w:eastAsia="zh-CN"/>
        </w:rPr>
        <w:t xml:space="preserve"> </w:t>
      </w:r>
    </w:p>
    <w:p w:rsidR="00D15D06" w:rsidRPr="00A96D7B" w:rsidRDefault="00D15D06" w:rsidP="00B8121D">
      <w:pPr>
        <w:pStyle w:val="NormalWeb"/>
        <w:rPr>
          <w:rFonts w:asciiTheme="minorHAnsi" w:hAnsiTheme="minorHAnsi" w:cstheme="minorHAnsi"/>
          <w:b/>
          <w:bCs/>
          <w:i/>
        </w:rPr>
      </w:pP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21. </w:t>
      </w:r>
      <w:proofErr w:type="spellStart"/>
      <w:r w:rsidRPr="00A96D7B">
        <w:rPr>
          <w:rFonts w:asciiTheme="minorHAnsi" w:hAnsiTheme="minorHAnsi" w:cstheme="minorHAnsi"/>
          <w:b/>
          <w:bCs/>
          <w:i/>
        </w:rPr>
        <w:t>Generalisability</w:t>
      </w:r>
      <w:proofErr w:type="spellEnd"/>
      <w:r w:rsidRPr="00A96D7B">
        <w:rPr>
          <w:rFonts w:asciiTheme="minorHAnsi" w:hAnsiTheme="minorHAnsi" w:cstheme="minorHAnsi"/>
          <w:b/>
          <w:bCs/>
          <w:i/>
        </w:rPr>
        <w:t> </w:t>
      </w:r>
    </w:p>
    <w:p w:rsidR="00B8121D" w:rsidRPr="00A96D7B" w:rsidRDefault="00B8121D" w:rsidP="00B8121D">
      <w:pPr>
        <w:pStyle w:val="NormalWeb"/>
        <w:rPr>
          <w:rFonts w:asciiTheme="minorHAnsi" w:hAnsiTheme="minorHAnsi" w:cstheme="minorHAnsi"/>
          <w:b/>
          <w:bCs/>
          <w:i/>
        </w:rPr>
      </w:pPr>
      <w:proofErr w:type="spellStart"/>
      <w:r w:rsidRPr="00A96D7B">
        <w:rPr>
          <w:rFonts w:asciiTheme="minorHAnsi" w:hAnsiTheme="minorHAnsi" w:cstheme="minorHAnsi"/>
          <w:b/>
          <w:bCs/>
          <w:i/>
        </w:rPr>
        <w:t>Generalisability</w:t>
      </w:r>
      <w:proofErr w:type="spellEnd"/>
      <w:r w:rsidRPr="00A96D7B">
        <w:rPr>
          <w:rFonts w:asciiTheme="minorHAnsi" w:hAnsiTheme="minorHAnsi" w:cstheme="minorHAnsi"/>
          <w:b/>
          <w:bCs/>
          <w:i/>
        </w:rPr>
        <w:t xml:space="preserve"> (external validity, applicability) of the trial findings</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External validity, also called </w:t>
      </w:r>
      <w:proofErr w:type="spellStart"/>
      <w:r w:rsidRPr="00A96D7B">
        <w:rPr>
          <w:rFonts w:asciiTheme="minorHAnsi" w:hAnsiTheme="minorHAnsi" w:cstheme="minorHAnsi"/>
          <w:i/>
        </w:rPr>
        <w:t>generalisability</w:t>
      </w:r>
      <w:proofErr w:type="spellEnd"/>
      <w:r w:rsidRPr="00A96D7B">
        <w:rPr>
          <w:rFonts w:asciiTheme="minorHAnsi" w:hAnsiTheme="minorHAnsi" w:cstheme="minorHAnsi"/>
          <w:i/>
        </w:rPr>
        <w:t xml:space="preserve"> or applicability, is the extent to which the results of a study can be </w:t>
      </w:r>
      <w:proofErr w:type="spellStart"/>
      <w:r w:rsidRPr="00A96D7B">
        <w:rPr>
          <w:rFonts w:asciiTheme="minorHAnsi" w:hAnsiTheme="minorHAnsi" w:cstheme="minorHAnsi"/>
          <w:i/>
        </w:rPr>
        <w:t>generalised</w:t>
      </w:r>
      <w:proofErr w:type="spellEnd"/>
      <w:r w:rsidRPr="00A96D7B">
        <w:rPr>
          <w:rFonts w:asciiTheme="minorHAnsi" w:hAnsiTheme="minorHAnsi" w:cstheme="minorHAnsi"/>
          <w:i/>
        </w:rPr>
        <w:t xml:space="preserve"> to other circumstances.(262) Internal validity, the extent to which the design and conduct of the trial eliminate the possibility of bias, is a prerequisite for external validity: the results of a flawed trial are invalid and the question of its external validity becomes irrelevant. There is no absolute external validity; the term is meaningful only with regard to clearly specified conditions that were not directly examined in the trial. Can results be </w:t>
      </w:r>
      <w:proofErr w:type="spellStart"/>
      <w:r w:rsidRPr="00A96D7B">
        <w:rPr>
          <w:rFonts w:asciiTheme="minorHAnsi" w:hAnsiTheme="minorHAnsi" w:cstheme="minorHAnsi"/>
          <w:i/>
        </w:rPr>
        <w:t>generalised</w:t>
      </w:r>
      <w:proofErr w:type="spellEnd"/>
      <w:r w:rsidRPr="00A96D7B">
        <w:rPr>
          <w:rFonts w:asciiTheme="minorHAnsi" w:hAnsiTheme="minorHAnsi" w:cstheme="minorHAnsi"/>
          <w:i/>
        </w:rPr>
        <w:t xml:space="preserve"> to an individual participant or groups that differ from those enrolled in the trial with regard to age, sex, severity of disease, and comorbid conditions? Are the results applicable to other drugs within a class of similar drugs, to a different dose, timing, and route of administration, and to different concomitant therapies? Can similar results be expected at the primary, secondary, and tertiary levels of care? What about the effect on related outcomes that were not assessed in the trial, and the importance of length of follow-up and duration of treatment, especially with respect to harms?(263)</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 xml:space="preserve">External validity is a matter of judgment and depends on the characteristics of the participants included in the trial, the trial setting, the treatment regimens tested, and the outcomes assessed.(5) (136) It is therefore crucial that adequate information be described about eligibility criteria and the setting and location (see item 4b), the interventions and how they were administered (see item 5), the definition of outcomes (see item 6), and the period of recruitment and follow-up (see item 14). The proportion of control group participants in whom the outcome develops (control group risk) is also important. The proportion of eligible participants who refuse to enter the trial as indicated on the flowchart (see item 13) is relevant for the </w:t>
      </w:r>
      <w:proofErr w:type="spellStart"/>
      <w:r w:rsidRPr="00A96D7B">
        <w:rPr>
          <w:rFonts w:asciiTheme="minorHAnsi" w:hAnsiTheme="minorHAnsi" w:cstheme="minorHAnsi"/>
          <w:i/>
        </w:rPr>
        <w:t>generalisability</w:t>
      </w:r>
      <w:proofErr w:type="spellEnd"/>
      <w:r w:rsidRPr="00A96D7B">
        <w:rPr>
          <w:rFonts w:asciiTheme="minorHAnsi" w:hAnsiTheme="minorHAnsi" w:cstheme="minorHAnsi"/>
          <w:i/>
        </w:rPr>
        <w:t xml:space="preserve"> of the trial, as it may indicate preferences for or acceptability of an intervention. Similar considerations may apply to clinician preferences.(264) (265)</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Several issues are important when results of a trial are applied to an individual patient.(266) (267) (268) Although some variation in treatment response between an individual patient and the patients in a trial or systematic review is to be expected, the differences tend to be in magnitude rather than direction.</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 xml:space="preserve">Although there are important exceptions,(268) therapies (especially drugs (269)) found to be beneficial in a narrow range of patients generally have broader application in actual practice. Frameworks for the evaluation of external validity have been proposed, including qualitative studies, such as in integral “process evaluations”(270) and checklists.(271) Measures that incorporate baseline risk when calculating therapeutic effects, such as the number needed to treat to obtain one additional </w:t>
      </w:r>
      <w:proofErr w:type="spellStart"/>
      <w:r w:rsidRPr="00A96D7B">
        <w:rPr>
          <w:rFonts w:asciiTheme="minorHAnsi" w:hAnsiTheme="minorHAnsi" w:cstheme="minorHAnsi"/>
          <w:i/>
        </w:rPr>
        <w:t>favourable</w:t>
      </w:r>
      <w:proofErr w:type="spellEnd"/>
      <w:r w:rsidRPr="00A96D7B">
        <w:rPr>
          <w:rFonts w:asciiTheme="minorHAnsi" w:hAnsiTheme="minorHAnsi" w:cstheme="minorHAnsi"/>
          <w:i/>
        </w:rPr>
        <w:t xml:space="preserve"> outcome and the number needed to treat to produce one adverse effect, are helpful in assessing the benefit-to-risk balance in an individual patient or group with characteristics that differ from the typical trial participant.(268) (272) (273) Finally, after deriving patient </w:t>
      </w:r>
      <w:proofErr w:type="spellStart"/>
      <w:r w:rsidRPr="00A96D7B">
        <w:rPr>
          <w:rFonts w:asciiTheme="minorHAnsi" w:hAnsiTheme="minorHAnsi" w:cstheme="minorHAnsi"/>
          <w:i/>
        </w:rPr>
        <w:t>centred</w:t>
      </w:r>
      <w:proofErr w:type="spellEnd"/>
      <w:r w:rsidRPr="00A96D7B">
        <w:rPr>
          <w:rFonts w:asciiTheme="minorHAnsi" w:hAnsiTheme="minorHAnsi" w:cstheme="minorHAnsi"/>
          <w:i/>
        </w:rPr>
        <w:t xml:space="preserve"> estimates for the potential benefit and harm from an intervention, the clinician must integrate them with the patient’s values and preferences for therapy. Similar considerations apply when assessing the </w:t>
      </w:r>
      <w:proofErr w:type="spellStart"/>
      <w:r w:rsidRPr="00A96D7B">
        <w:rPr>
          <w:rFonts w:asciiTheme="minorHAnsi" w:hAnsiTheme="minorHAnsi" w:cstheme="minorHAnsi"/>
          <w:i/>
        </w:rPr>
        <w:t>generalisability</w:t>
      </w:r>
      <w:proofErr w:type="spellEnd"/>
      <w:r w:rsidRPr="00A96D7B">
        <w:rPr>
          <w:rFonts w:asciiTheme="minorHAnsi" w:hAnsiTheme="minorHAnsi" w:cstheme="minorHAnsi"/>
          <w:i/>
        </w:rPr>
        <w:t xml:space="preserve"> of results to different settings and interventions.</w:t>
      </w:r>
    </w:p>
    <w:p w:rsidR="00D15D06" w:rsidRPr="00A96D7B" w:rsidRDefault="00D15D06" w:rsidP="005806DA">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D</w:t>
      </w:r>
      <w:r w:rsidR="0043503D" w:rsidRPr="00A96D7B">
        <w:rPr>
          <w:rFonts w:asciiTheme="minorHAnsi" w:eastAsia="DengXian" w:hAnsiTheme="minorHAnsi" w:cstheme="minorHAnsi"/>
          <w:b/>
          <w:bCs/>
          <w:i/>
          <w:highlight w:val="yellow"/>
          <w:lang w:eastAsia="zh-CN"/>
        </w:rPr>
        <w:t>iscussion</w:t>
      </w:r>
      <w:r w:rsidRPr="00A96D7B">
        <w:rPr>
          <w:rFonts w:asciiTheme="minorHAnsi" w:eastAsia="DengXian" w:hAnsiTheme="minorHAnsi" w:cstheme="minorHAnsi"/>
          <w:b/>
          <w:bCs/>
          <w:i/>
          <w:highlight w:val="yellow"/>
          <w:lang w:eastAsia="zh-CN"/>
        </w:rPr>
        <w:t>, paragraph 6</w:t>
      </w:r>
    </w:p>
    <w:p w:rsidR="00D15D06" w:rsidRPr="00A96D7B" w:rsidRDefault="00D15D06" w:rsidP="00D15D06">
      <w:pPr>
        <w:pStyle w:val="NormalWeb"/>
        <w:ind w:left="480"/>
        <w:rPr>
          <w:rFonts w:asciiTheme="minorHAnsi" w:hAnsiTheme="minorHAnsi" w:cstheme="minorHAnsi"/>
          <w:b/>
          <w:bCs/>
          <w:i/>
        </w:rPr>
      </w:pPr>
    </w:p>
    <w:p w:rsidR="00B8121D" w:rsidRPr="00A96D7B" w:rsidRDefault="00B8121D" w:rsidP="005806DA">
      <w:pPr>
        <w:pStyle w:val="NormalWeb"/>
        <w:numPr>
          <w:ilvl w:val="0"/>
          <w:numId w:val="7"/>
        </w:numPr>
        <w:rPr>
          <w:rFonts w:asciiTheme="minorHAnsi" w:hAnsiTheme="minorHAnsi" w:cstheme="minorHAnsi"/>
          <w:b/>
          <w:bCs/>
          <w:i/>
        </w:rPr>
      </w:pPr>
      <w:r w:rsidRPr="00A96D7B">
        <w:rPr>
          <w:rFonts w:asciiTheme="minorHAnsi" w:hAnsiTheme="minorHAnsi" w:cstheme="minorHAnsi"/>
          <w:b/>
          <w:bCs/>
          <w:i/>
        </w:rPr>
        <w:t>22. Interpretation</w:t>
      </w:r>
    </w:p>
    <w:p w:rsidR="00B8121D" w:rsidRPr="00A96D7B" w:rsidRDefault="00B8121D" w:rsidP="00B8121D">
      <w:pPr>
        <w:pStyle w:val="NormalWeb"/>
        <w:rPr>
          <w:rFonts w:asciiTheme="minorHAnsi" w:hAnsiTheme="minorHAnsi" w:cstheme="minorHAnsi"/>
          <w:b/>
          <w:bCs/>
          <w:i/>
        </w:rPr>
      </w:pPr>
      <w:r w:rsidRPr="00A96D7B">
        <w:rPr>
          <w:rFonts w:asciiTheme="minorHAnsi" w:hAnsiTheme="minorHAnsi" w:cstheme="minorHAnsi"/>
          <w:b/>
          <w:bCs/>
          <w:i/>
        </w:rPr>
        <w:t>Interpretation consistent with results, balancing benefits and harms, and considering other relevant evidence</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lastRenderedPageBreak/>
        <w:t>Readers will want to know how the present trial’s results relate to those of other RCTs. This can best be achieved by including a formal systematic review in the results or discussion section of the report.(83) (275) (276) (277) Such synthesis may be impractical for trial authors, but it is often possible to quote a systematic review of similar trials. A systematic review may help readers assess whether the results of the RCT are similar to those of other trials in the same topic area and whether participants are similar across studies. Reports of RCTs have often not dealt adequately with these points.(277) Bayesian methods can be used to statistically combine the trial data with previous evidence.(278)</w:t>
      </w:r>
    </w:p>
    <w:p w:rsidR="00B8121D" w:rsidRPr="00A96D7B" w:rsidRDefault="00B8121D" w:rsidP="00B8121D">
      <w:pPr>
        <w:pStyle w:val="NormalWeb"/>
        <w:rPr>
          <w:rFonts w:asciiTheme="minorHAnsi" w:hAnsiTheme="minorHAnsi" w:cstheme="minorHAnsi"/>
          <w:i/>
        </w:rPr>
      </w:pPr>
      <w:r w:rsidRPr="00A96D7B">
        <w:rPr>
          <w:rFonts w:asciiTheme="minorHAnsi" w:hAnsiTheme="minorHAnsi" w:cstheme="minorHAnsi"/>
          <w:i/>
        </w:rPr>
        <w:t>We recommend that, at a minimum, the discussion should be as systematic as possible and be based on a comprehensive search, rather than being limited to studies that support the results of the current trial.(279)</w:t>
      </w:r>
    </w:p>
    <w:p w:rsidR="00D15D06" w:rsidRPr="00A96D7B" w:rsidRDefault="00D15D06" w:rsidP="005806DA">
      <w:pPr>
        <w:pStyle w:val="NormalWeb"/>
        <w:numPr>
          <w:ilvl w:val="0"/>
          <w:numId w:val="7"/>
        </w:numPr>
        <w:shd w:val="clear" w:color="auto" w:fill="FFFFFF"/>
        <w:spacing w:before="0" w:beforeAutospacing="0" w:after="180" w:afterAutospacing="0" w:line="600"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Discussion, paragraph 2-4</w:t>
      </w:r>
    </w:p>
    <w:p w:rsidR="00B8121D" w:rsidRPr="00A96D7B" w:rsidRDefault="00B8121D" w:rsidP="00D15D06">
      <w:pPr>
        <w:pStyle w:val="NormalWeb"/>
        <w:numPr>
          <w:ilvl w:val="0"/>
          <w:numId w:val="7"/>
        </w:numPr>
        <w:shd w:val="clear" w:color="auto" w:fill="FFFFFF"/>
        <w:spacing w:before="0" w:beforeAutospacing="0" w:after="180" w:afterAutospacing="0" w:line="600" w:lineRule="atLeast"/>
        <w:rPr>
          <w:rFonts w:asciiTheme="minorHAnsi" w:hAnsiTheme="minorHAnsi" w:cstheme="minorHAnsi"/>
          <w:b/>
          <w:bCs/>
          <w:i/>
        </w:rPr>
      </w:pPr>
      <w:r w:rsidRPr="00A96D7B">
        <w:rPr>
          <w:rStyle w:val="number"/>
          <w:rFonts w:asciiTheme="minorHAnsi" w:hAnsiTheme="minorHAnsi" w:cstheme="minorHAnsi"/>
          <w:b/>
          <w:bCs/>
          <w:i/>
        </w:rPr>
        <w:t>23. </w:t>
      </w:r>
      <w:r w:rsidRPr="00A96D7B">
        <w:rPr>
          <w:rFonts w:asciiTheme="minorHAnsi" w:hAnsiTheme="minorHAnsi" w:cstheme="minorHAnsi"/>
          <w:b/>
          <w:bCs/>
          <w:i/>
        </w:rPr>
        <w:t>Registration</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Registration number and name of trial registry</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 consequences of non-publication of entire trials,(281) (282) selective reporting of outcomes within trials, and of per protocol rather than intention-to-treat analysis have been well documented.(55) (56) (283) Covert redundant publication of clinical trials can also cause problems, particularly for authors of systematic reviews when results from the same trial are inadvertently included more than once.(284)</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To </w:t>
      </w:r>
      <w:proofErr w:type="spellStart"/>
      <w:r w:rsidRPr="00A96D7B">
        <w:rPr>
          <w:rFonts w:asciiTheme="minorHAnsi" w:hAnsiTheme="minorHAnsi" w:cstheme="minorHAnsi"/>
          <w:i/>
        </w:rPr>
        <w:t>minimise</w:t>
      </w:r>
      <w:proofErr w:type="spellEnd"/>
      <w:r w:rsidRPr="00A96D7B">
        <w:rPr>
          <w:rFonts w:asciiTheme="minorHAnsi" w:hAnsiTheme="minorHAnsi" w:cstheme="minorHAnsi"/>
          <w:i/>
        </w:rPr>
        <w:t xml:space="preserve"> or avoid these problems there have been repeated calls over the past 25 years to register clinical trials at their inception, to assign unique trial identification numbers, and to record other basic information about the trial so that essential details are made publicly available.(285) (286) (287) (288) Provoked by recent serious problems of withholding data,(289) there has been a renewed effort to register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Indeed, the World Health </w:t>
      </w:r>
      <w:proofErr w:type="spellStart"/>
      <w:r w:rsidRPr="00A96D7B">
        <w:rPr>
          <w:rFonts w:asciiTheme="minorHAnsi" w:hAnsiTheme="minorHAnsi" w:cstheme="minorHAnsi"/>
          <w:i/>
        </w:rPr>
        <w:t>Organisation</w:t>
      </w:r>
      <w:proofErr w:type="spellEnd"/>
      <w:r w:rsidRPr="00A96D7B">
        <w:rPr>
          <w:rFonts w:asciiTheme="minorHAnsi" w:hAnsiTheme="minorHAnsi" w:cstheme="minorHAnsi"/>
          <w:i/>
        </w:rPr>
        <w:t xml:space="preserve"> states that “the registration of all interventional trials is a scientific, ethical and moral responsibility” (www.who.int/ictrp/en). By registering a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 authors typically report a minimal set of information and obtain a unique trial registration number.</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In September 2004 the International Committee of Medical Journal Editors (ICMJE) changed their policy, saying that they would consider trials for publication only if they had been registered before the enrolment of the first participant.(290) This resulted </w:t>
      </w:r>
      <w:r w:rsidRPr="00A96D7B">
        <w:rPr>
          <w:rFonts w:asciiTheme="minorHAnsi" w:hAnsiTheme="minorHAnsi" w:cstheme="minorHAnsi"/>
          <w:i/>
        </w:rPr>
        <w:lastRenderedPageBreak/>
        <w:t>in a dramatic increase in the number of trials being registered.(291) The ICMJE gives guidance on acceptable registries (http://www.icmje.org/faq_clinical.html).</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In a recent survey of 165 high impact factor medical journals’ instructions to authors, 44 journals specifically stated that all recent clinical trials must be registered as a requirement of submission to that journal.(292)</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Authors should provide the name of the register and the trial’s unique registration number. If authors had not registered their trial they should explicitly state this and give the reason.</w:t>
      </w:r>
    </w:p>
    <w:p w:rsidR="00A66C78" w:rsidRPr="00A96D7B" w:rsidRDefault="00A66C78" w:rsidP="00A66C78">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hAnsiTheme="minorHAnsi" w:cstheme="minorHAnsi"/>
          <w:b/>
          <w:bCs/>
          <w:i/>
          <w:highlight w:val="yellow"/>
          <w:lang w:val="en-GB"/>
        </w:rPr>
        <w:t xml:space="preserve">The trial is registered at </w:t>
      </w:r>
      <w:r w:rsidRPr="00A96D7B">
        <w:rPr>
          <w:b/>
          <w:bCs/>
          <w:i/>
          <w:highlight w:val="yellow"/>
        </w:rPr>
        <w:t>ISRCTN, the number is ISRCTN14572069 (under abstract)</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24. </w:t>
      </w:r>
      <w:r w:rsidRPr="00A96D7B">
        <w:rPr>
          <w:rFonts w:asciiTheme="minorHAnsi" w:hAnsiTheme="minorHAnsi" w:cstheme="minorHAnsi"/>
          <w:i/>
          <w:sz w:val="24"/>
          <w:szCs w:val="24"/>
        </w:rPr>
        <w:t>Protocol</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t>Where the full trial protocol can be accessed, if available</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 protocol for the complete trial (rather than a protocol of a specific procedure within a trial) is important because it pre-specifies the methods of the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 such as the primary outcome (see item 6a). Having a protocol can help to restrict the likelihood of undeclared post hoc changes to the trial methods and selective outcome reporting (see item 6b). Elements that may be important for inclusion in the protocol for a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 are described elsewhere.(294)</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There are several options for authors to consider ensuring their trial protocol is accessible to interested readers. As described in the example above, journals reporting a trial’s primary results can make the trial protocol available on their web site. Accessibility to the trial results and protocol is enhanced when the journal is open access. Some journals (such as Trials) publish trial protocols, and such a publication can be referenced when reporting the trial’s principal results. Trial registration (see item 23) will also ensure that many trial protocol details are available, as the minimum trial characteristics included in an approved trial registration database includes several protocol items and results (www.who.int/ictrp/en). Trial investigators may also be able to post their trial protocol on a website through their employer. Whatever mechanism is used, we encourage all trial investigators to make their protocol easily accessible to interested readers.</w:t>
      </w:r>
    </w:p>
    <w:p w:rsidR="00B8121D" w:rsidRPr="00A96D7B" w:rsidRDefault="00D15D06" w:rsidP="00A66C78">
      <w:pPr>
        <w:pStyle w:val="NormalWeb"/>
        <w:numPr>
          <w:ilvl w:val="0"/>
          <w:numId w:val="7"/>
        </w:numPr>
        <w:shd w:val="clear" w:color="auto" w:fill="FFFFFF"/>
        <w:spacing w:before="0" w:beforeAutospacing="0" w:after="135" w:afterAutospacing="0" w:line="345" w:lineRule="atLeast"/>
        <w:rPr>
          <w:rFonts w:asciiTheme="minorHAnsi" w:hAnsiTheme="minorHAnsi" w:cstheme="minorHAnsi"/>
          <w:b/>
          <w:bCs/>
          <w:i/>
          <w:highlight w:val="yellow"/>
        </w:rPr>
      </w:pPr>
      <w:r w:rsidRPr="00A96D7B">
        <w:rPr>
          <w:rFonts w:asciiTheme="minorHAnsi" w:eastAsia="DengXian" w:hAnsiTheme="minorHAnsi" w:cstheme="minorHAnsi"/>
          <w:b/>
          <w:bCs/>
          <w:i/>
          <w:highlight w:val="yellow"/>
          <w:lang w:eastAsia="zh-CN"/>
        </w:rPr>
        <w:t xml:space="preserve">The protocol is available from the corresponding author upon request. </w:t>
      </w:r>
    </w:p>
    <w:p w:rsidR="00B8121D" w:rsidRPr="00A96D7B" w:rsidRDefault="00B8121D" w:rsidP="00B8121D">
      <w:pPr>
        <w:pStyle w:val="Heading1"/>
        <w:shd w:val="clear" w:color="auto" w:fill="FFFFFF"/>
        <w:spacing w:before="0" w:beforeAutospacing="0" w:after="180" w:afterAutospacing="0" w:line="600" w:lineRule="atLeast"/>
        <w:rPr>
          <w:rFonts w:asciiTheme="minorHAnsi" w:hAnsiTheme="minorHAnsi" w:cstheme="minorHAnsi"/>
          <w:i/>
          <w:sz w:val="24"/>
          <w:szCs w:val="24"/>
        </w:rPr>
      </w:pPr>
      <w:r w:rsidRPr="00A96D7B">
        <w:rPr>
          <w:rStyle w:val="number"/>
          <w:rFonts w:asciiTheme="minorHAnsi" w:hAnsiTheme="minorHAnsi" w:cstheme="minorHAnsi"/>
          <w:i/>
          <w:sz w:val="24"/>
          <w:szCs w:val="24"/>
        </w:rPr>
        <w:t>25. </w:t>
      </w:r>
      <w:r w:rsidRPr="00A96D7B">
        <w:rPr>
          <w:rFonts w:asciiTheme="minorHAnsi" w:hAnsiTheme="minorHAnsi" w:cstheme="minorHAnsi"/>
          <w:i/>
          <w:sz w:val="24"/>
          <w:szCs w:val="24"/>
        </w:rPr>
        <w:t>Funding </w:t>
      </w:r>
    </w:p>
    <w:p w:rsidR="00B8121D" w:rsidRPr="00A96D7B" w:rsidRDefault="00B8121D" w:rsidP="00B8121D">
      <w:pPr>
        <w:pStyle w:val="Heading3"/>
        <w:shd w:val="clear" w:color="auto" w:fill="FFFFFF"/>
        <w:spacing w:before="90" w:beforeAutospacing="0" w:after="225" w:afterAutospacing="0" w:line="405" w:lineRule="atLeast"/>
        <w:rPr>
          <w:rFonts w:asciiTheme="minorHAnsi" w:hAnsiTheme="minorHAnsi" w:cstheme="minorHAnsi"/>
          <w:i/>
          <w:sz w:val="24"/>
          <w:szCs w:val="24"/>
        </w:rPr>
      </w:pPr>
      <w:r w:rsidRPr="00A96D7B">
        <w:rPr>
          <w:rFonts w:asciiTheme="minorHAnsi" w:hAnsiTheme="minorHAnsi" w:cstheme="minorHAnsi"/>
          <w:i/>
          <w:sz w:val="24"/>
          <w:szCs w:val="24"/>
        </w:rPr>
        <w:lastRenderedPageBreak/>
        <w:t>Sources of funding and other support (such as supply of drugs), role of funders</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 xml:space="preserve">Authors should report the sources of funding for the trial, as this is important information for readers assessing a trial. Studies have showed that research sponsored by the pharmaceutical industry are more likely to produce results </w:t>
      </w:r>
      <w:proofErr w:type="spellStart"/>
      <w:r w:rsidRPr="00A96D7B">
        <w:rPr>
          <w:rFonts w:asciiTheme="minorHAnsi" w:hAnsiTheme="minorHAnsi" w:cstheme="minorHAnsi"/>
          <w:i/>
        </w:rPr>
        <w:t>favouring</w:t>
      </w:r>
      <w:proofErr w:type="spellEnd"/>
      <w:r w:rsidRPr="00A96D7B">
        <w:rPr>
          <w:rFonts w:asciiTheme="minorHAnsi" w:hAnsiTheme="minorHAnsi" w:cstheme="minorHAnsi"/>
          <w:i/>
        </w:rPr>
        <w:t xml:space="preserve"> the product made by the company sponsoring the research than studies funded by other sources.(297) (298) (299) (300) A systematic review of 30 studies on funding found that research funded by the pharmaceutical industry had four times the odds of having outcomes </w:t>
      </w:r>
      <w:proofErr w:type="spellStart"/>
      <w:r w:rsidRPr="00A96D7B">
        <w:rPr>
          <w:rFonts w:asciiTheme="minorHAnsi" w:hAnsiTheme="minorHAnsi" w:cstheme="minorHAnsi"/>
          <w:i/>
        </w:rPr>
        <w:t>favouring</w:t>
      </w:r>
      <w:proofErr w:type="spellEnd"/>
      <w:r w:rsidRPr="00A96D7B">
        <w:rPr>
          <w:rFonts w:asciiTheme="minorHAnsi" w:hAnsiTheme="minorHAnsi" w:cstheme="minorHAnsi"/>
          <w:i/>
        </w:rPr>
        <w:t xml:space="preserve"> the sponsor than research funded by other sources (odds ratio 4.05, 95% confidence interval 2.98 to 5.51).(297) A large proportion of trial publications do not currently report sources of funding. The degree of underreporting is difficult to quantify. A survey of 370 drug trials found that 29% failed to report sources of funding.(301) In another survey, of PubMed indexed </w:t>
      </w:r>
      <w:proofErr w:type="spellStart"/>
      <w:r w:rsidRPr="00A96D7B">
        <w:rPr>
          <w:rFonts w:asciiTheme="minorHAnsi" w:hAnsiTheme="minorHAnsi" w:cstheme="minorHAnsi"/>
          <w:i/>
        </w:rPr>
        <w:t>randomised</w:t>
      </w:r>
      <w:proofErr w:type="spellEnd"/>
      <w:r w:rsidRPr="00A96D7B">
        <w:rPr>
          <w:rFonts w:asciiTheme="minorHAnsi" w:hAnsiTheme="minorHAnsi" w:cstheme="minorHAnsi"/>
          <w:i/>
        </w:rPr>
        <w:t xml:space="preserve"> trials published in December 2000, source of funding was reported for 66% of the 519 trials.(16)</w:t>
      </w: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r w:rsidRPr="00A96D7B">
        <w:rPr>
          <w:rFonts w:asciiTheme="minorHAnsi" w:hAnsiTheme="minorHAnsi" w:cstheme="minorHAnsi"/>
          <w:i/>
        </w:rPr>
        <w:t>The level of involvement by a funder and their influence on the design, conduct, analysis, and reporting of a trial varies. It is therefore important that authors describe in detail the role of the funders. If the funder had no such involvement, the authors should state so. Similarly, authors should report any other sources of support, such as supply and preparation of drugs or equipment, or in the analysis of data and writing of the manuscript.(302)</w:t>
      </w:r>
    </w:p>
    <w:p w:rsidR="00B8121D" w:rsidRPr="00A96D7B" w:rsidRDefault="00A66C78" w:rsidP="00A66C78">
      <w:pPr>
        <w:pStyle w:val="NormalWeb"/>
        <w:numPr>
          <w:ilvl w:val="0"/>
          <w:numId w:val="7"/>
        </w:numPr>
        <w:rPr>
          <w:rFonts w:asciiTheme="minorHAnsi" w:hAnsiTheme="minorHAnsi" w:cstheme="minorHAnsi"/>
          <w:b/>
          <w:bCs/>
          <w:i/>
          <w:highlight w:val="yellow"/>
        </w:rPr>
      </w:pPr>
      <w:r w:rsidRPr="00A96D7B">
        <w:rPr>
          <w:rFonts w:asciiTheme="minorHAnsi" w:eastAsia="DengXian" w:hAnsiTheme="minorHAnsi" w:cstheme="minorHAnsi" w:hint="eastAsia"/>
          <w:b/>
          <w:bCs/>
          <w:i/>
          <w:highlight w:val="yellow"/>
          <w:lang w:eastAsia="zh-CN"/>
        </w:rPr>
        <w:t>N</w:t>
      </w:r>
      <w:r w:rsidRPr="00A96D7B">
        <w:rPr>
          <w:rFonts w:asciiTheme="minorHAnsi" w:eastAsia="DengXian" w:hAnsiTheme="minorHAnsi" w:cstheme="minorHAnsi"/>
          <w:b/>
          <w:bCs/>
          <w:i/>
          <w:highlight w:val="yellow"/>
          <w:lang w:eastAsia="zh-CN"/>
        </w:rPr>
        <w:t xml:space="preserve">o external funding and have been mentioned in Funding section. </w:t>
      </w:r>
    </w:p>
    <w:p w:rsidR="00B8121D" w:rsidRPr="00A96D7B" w:rsidRDefault="00B8121D" w:rsidP="00B8121D">
      <w:pPr>
        <w:pStyle w:val="NormalWeb"/>
        <w:rPr>
          <w:rFonts w:asciiTheme="minorHAnsi" w:hAnsiTheme="minorHAnsi" w:cstheme="minorHAnsi"/>
          <w:i/>
        </w:rPr>
      </w:pPr>
    </w:p>
    <w:p w:rsidR="00B8121D" w:rsidRPr="00A96D7B" w:rsidRDefault="00B8121D" w:rsidP="00B8121D">
      <w:pPr>
        <w:pStyle w:val="NormalWeb"/>
        <w:shd w:val="clear" w:color="auto" w:fill="FFFFFF"/>
        <w:spacing w:before="0" w:beforeAutospacing="0" w:after="135" w:afterAutospacing="0" w:line="345" w:lineRule="atLeast"/>
        <w:rPr>
          <w:rFonts w:asciiTheme="minorHAnsi" w:hAnsiTheme="minorHAnsi" w:cstheme="minorHAnsi"/>
          <w:i/>
        </w:rPr>
      </w:pPr>
    </w:p>
    <w:p w:rsidR="00B8121D" w:rsidRPr="00A96D7B" w:rsidRDefault="00B8121D" w:rsidP="00B8121D">
      <w:pPr>
        <w:rPr>
          <w:rFonts w:eastAsia="DengXian" w:cstheme="minorHAnsi"/>
          <w:i/>
          <w:szCs w:val="24"/>
          <w:lang w:val="en-US" w:eastAsia="zh-CN"/>
        </w:rPr>
      </w:pPr>
    </w:p>
    <w:p w:rsidR="00B8121D" w:rsidRPr="00A96D7B" w:rsidRDefault="00B8121D" w:rsidP="00B8121D">
      <w:pPr>
        <w:rPr>
          <w:rFonts w:eastAsia="DengXian" w:cstheme="minorHAnsi"/>
          <w:i/>
          <w:szCs w:val="24"/>
          <w:lang w:val="en-US" w:eastAsia="zh-CN"/>
        </w:rPr>
      </w:pPr>
    </w:p>
    <w:sectPr w:rsidR="00B8121D" w:rsidRPr="00A96D7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90B52"/>
    <w:multiLevelType w:val="hybridMultilevel"/>
    <w:tmpl w:val="87D809A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D275AC2"/>
    <w:multiLevelType w:val="hybridMultilevel"/>
    <w:tmpl w:val="244CBFE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561C2DCC"/>
    <w:multiLevelType w:val="multilevel"/>
    <w:tmpl w:val="53D2E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8D7229"/>
    <w:multiLevelType w:val="multilevel"/>
    <w:tmpl w:val="DAF8E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E663B78"/>
    <w:multiLevelType w:val="multilevel"/>
    <w:tmpl w:val="7514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8D0D0B"/>
    <w:multiLevelType w:val="hybridMultilevel"/>
    <w:tmpl w:val="4306C6C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70542569"/>
    <w:multiLevelType w:val="multilevel"/>
    <w:tmpl w:val="E9667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6"/>
  </w:num>
  <w:num w:numId="3">
    <w:abstractNumId w:val="2"/>
  </w:num>
  <w:num w:numId="4">
    <w:abstractNumId w:val="3"/>
  </w:num>
  <w:num w:numId="5">
    <w:abstractNumId w:val="5"/>
  </w:num>
  <w:num w:numId="6">
    <w:abstractNumId w:val="1"/>
  </w:num>
  <w:num w:numId="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I, Jia Jessica [APSS]">
    <w15:presenceInfo w15:providerId="AD" w15:userId="S::jjjiali@polyu.edu.hk::f38e2613-6adc-4a6c-b709-34ff83b544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bordersDoNotSurroundHeader/>
  <w:bordersDoNotSurroundFooter/>
  <w:proofState w:spelling="clean"/>
  <w:trackRevisions/>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I3MzQ2NzM3Nja3MDFQ0lEKTi0uzszPAykwrAUAY6qzbCwAAAA="/>
  </w:docVars>
  <w:rsids>
    <w:rsidRoot w:val="00B8121D"/>
    <w:rsid w:val="000543D3"/>
    <w:rsid w:val="00086175"/>
    <w:rsid w:val="000C2DEB"/>
    <w:rsid w:val="000C76F3"/>
    <w:rsid w:val="000D1B49"/>
    <w:rsid w:val="00105BAD"/>
    <w:rsid w:val="00142827"/>
    <w:rsid w:val="001B248D"/>
    <w:rsid w:val="002051BB"/>
    <w:rsid w:val="002A23F5"/>
    <w:rsid w:val="002A2BEF"/>
    <w:rsid w:val="003A5B70"/>
    <w:rsid w:val="0043503D"/>
    <w:rsid w:val="00462B5D"/>
    <w:rsid w:val="004F6143"/>
    <w:rsid w:val="005806DA"/>
    <w:rsid w:val="00627CAD"/>
    <w:rsid w:val="00632640"/>
    <w:rsid w:val="00636F32"/>
    <w:rsid w:val="0075644A"/>
    <w:rsid w:val="007757D2"/>
    <w:rsid w:val="00781B28"/>
    <w:rsid w:val="00863B98"/>
    <w:rsid w:val="00890BB3"/>
    <w:rsid w:val="008C5DDB"/>
    <w:rsid w:val="008F20D2"/>
    <w:rsid w:val="00905C2B"/>
    <w:rsid w:val="00924AF8"/>
    <w:rsid w:val="0099739B"/>
    <w:rsid w:val="009A28C1"/>
    <w:rsid w:val="00A23611"/>
    <w:rsid w:val="00A66C78"/>
    <w:rsid w:val="00A96D7B"/>
    <w:rsid w:val="00B8121D"/>
    <w:rsid w:val="00CD15D4"/>
    <w:rsid w:val="00D00E14"/>
    <w:rsid w:val="00D15D06"/>
    <w:rsid w:val="00D70580"/>
    <w:rsid w:val="00DD538C"/>
    <w:rsid w:val="00E2066E"/>
    <w:rsid w:val="00EE5E96"/>
    <w:rsid w:val="00F87EE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CEED4"/>
  <w15:chartTrackingRefBased/>
  <w15:docId w15:val="{CB27676A-4468-463F-98BB-4CF29B609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lang w:val="en-GB"/>
    </w:rPr>
  </w:style>
  <w:style w:type="paragraph" w:styleId="Heading1">
    <w:name w:val="heading 1"/>
    <w:basedOn w:val="Normal"/>
    <w:link w:val="Heading1Char"/>
    <w:uiPriority w:val="9"/>
    <w:qFormat/>
    <w:rsid w:val="00B8121D"/>
    <w:pPr>
      <w:widowControl/>
      <w:spacing w:before="100" w:beforeAutospacing="1" w:after="100" w:afterAutospacing="1"/>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B8121D"/>
    <w:pPr>
      <w:keepNext/>
      <w:spacing w:line="720" w:lineRule="auto"/>
      <w:outlineLvl w:val="1"/>
    </w:pPr>
    <w:rPr>
      <w:rFonts w:asciiTheme="majorHAnsi" w:eastAsiaTheme="majorEastAsia" w:hAnsiTheme="majorHAnsi" w:cstheme="majorBidi"/>
      <w:b/>
      <w:bCs/>
      <w:sz w:val="48"/>
      <w:szCs w:val="48"/>
    </w:rPr>
  </w:style>
  <w:style w:type="paragraph" w:styleId="Heading3">
    <w:name w:val="heading 3"/>
    <w:basedOn w:val="Normal"/>
    <w:link w:val="Heading3Char"/>
    <w:uiPriority w:val="9"/>
    <w:qFormat/>
    <w:rsid w:val="00B8121D"/>
    <w:pPr>
      <w:widowControl/>
      <w:spacing w:before="100" w:beforeAutospacing="1" w:after="100" w:afterAutospacing="1"/>
      <w:outlineLvl w:val="2"/>
    </w:pPr>
    <w:rPr>
      <w:rFonts w:ascii="Times New Roman" w:eastAsia="Times New Roman" w:hAnsi="Times New Roman" w:cs="Times New Roman"/>
      <w:b/>
      <w:bCs/>
      <w:kern w:val="0"/>
      <w:sz w:val="27"/>
      <w:szCs w:val="27"/>
      <w:lang w:val="en-US"/>
    </w:rPr>
  </w:style>
  <w:style w:type="paragraph" w:styleId="Heading4">
    <w:name w:val="heading 4"/>
    <w:basedOn w:val="Normal"/>
    <w:next w:val="Normal"/>
    <w:link w:val="Heading4Char"/>
    <w:uiPriority w:val="9"/>
    <w:semiHidden/>
    <w:unhideWhenUsed/>
    <w:qFormat/>
    <w:rsid w:val="00B8121D"/>
    <w:pPr>
      <w:keepNext/>
      <w:spacing w:line="720" w:lineRule="auto"/>
      <w:outlineLvl w:val="3"/>
    </w:pPr>
    <w:rPr>
      <w:rFonts w:asciiTheme="majorHAnsi" w:eastAsiaTheme="majorEastAsia" w:hAnsiTheme="majorHAnsi" w:cstheme="majorBidi"/>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121D"/>
    <w:rPr>
      <w:color w:val="0563C1" w:themeColor="hyperlink"/>
      <w:u w:val="single"/>
    </w:rPr>
  </w:style>
  <w:style w:type="character" w:customStyle="1" w:styleId="UnresolvedMention1">
    <w:name w:val="Unresolved Mention1"/>
    <w:basedOn w:val="DefaultParagraphFont"/>
    <w:uiPriority w:val="99"/>
    <w:semiHidden/>
    <w:unhideWhenUsed/>
    <w:rsid w:val="00B8121D"/>
    <w:rPr>
      <w:color w:val="605E5C"/>
      <w:shd w:val="clear" w:color="auto" w:fill="E1DFDD"/>
    </w:rPr>
  </w:style>
  <w:style w:type="character" w:customStyle="1" w:styleId="Heading1Char">
    <w:name w:val="Heading 1 Char"/>
    <w:basedOn w:val="DefaultParagraphFont"/>
    <w:link w:val="Heading1"/>
    <w:uiPriority w:val="9"/>
    <w:rsid w:val="00B8121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B8121D"/>
    <w:rPr>
      <w:rFonts w:ascii="Times New Roman" w:eastAsia="Times New Roman" w:hAnsi="Times New Roman" w:cs="Times New Roman"/>
      <w:b/>
      <w:bCs/>
      <w:kern w:val="0"/>
      <w:sz w:val="27"/>
      <w:szCs w:val="27"/>
    </w:rPr>
  </w:style>
  <w:style w:type="character" w:customStyle="1" w:styleId="number">
    <w:name w:val="number"/>
    <w:basedOn w:val="DefaultParagraphFont"/>
    <w:rsid w:val="00B8121D"/>
  </w:style>
  <w:style w:type="paragraph" w:styleId="NormalWeb">
    <w:name w:val="Normal (Web)"/>
    <w:basedOn w:val="Normal"/>
    <w:uiPriority w:val="99"/>
    <w:unhideWhenUsed/>
    <w:rsid w:val="00B8121D"/>
    <w:pPr>
      <w:widowControl/>
      <w:spacing w:before="100" w:beforeAutospacing="1" w:after="100" w:afterAutospacing="1"/>
    </w:pPr>
    <w:rPr>
      <w:rFonts w:ascii="Times New Roman" w:eastAsia="Times New Roman" w:hAnsi="Times New Roman" w:cs="Times New Roman"/>
      <w:kern w:val="0"/>
      <w:szCs w:val="24"/>
      <w:lang w:val="en-US"/>
    </w:rPr>
  </w:style>
  <w:style w:type="character" w:customStyle="1" w:styleId="Heading4Char">
    <w:name w:val="Heading 4 Char"/>
    <w:basedOn w:val="DefaultParagraphFont"/>
    <w:link w:val="Heading4"/>
    <w:uiPriority w:val="9"/>
    <w:semiHidden/>
    <w:rsid w:val="00B8121D"/>
    <w:rPr>
      <w:rFonts w:asciiTheme="majorHAnsi" w:eastAsiaTheme="majorEastAsia" w:hAnsiTheme="majorHAnsi" w:cstheme="majorBidi"/>
      <w:sz w:val="36"/>
      <w:szCs w:val="36"/>
      <w:lang w:val="en-GB"/>
    </w:rPr>
  </w:style>
  <w:style w:type="character" w:styleId="Strong">
    <w:name w:val="Strong"/>
    <w:basedOn w:val="DefaultParagraphFont"/>
    <w:uiPriority w:val="22"/>
    <w:qFormat/>
    <w:rsid w:val="00B8121D"/>
    <w:rPr>
      <w:b/>
      <w:bCs/>
    </w:rPr>
  </w:style>
  <w:style w:type="character" w:customStyle="1" w:styleId="Heading2Char">
    <w:name w:val="Heading 2 Char"/>
    <w:basedOn w:val="DefaultParagraphFont"/>
    <w:link w:val="Heading2"/>
    <w:uiPriority w:val="9"/>
    <w:semiHidden/>
    <w:rsid w:val="00B8121D"/>
    <w:rPr>
      <w:rFonts w:asciiTheme="majorHAnsi" w:eastAsiaTheme="majorEastAsia" w:hAnsiTheme="majorHAnsi" w:cstheme="majorBidi"/>
      <w:b/>
      <w:bCs/>
      <w:sz w:val="48"/>
      <w:szCs w:val="48"/>
      <w:lang w:val="en-GB"/>
    </w:rPr>
  </w:style>
  <w:style w:type="paragraph" w:styleId="ListParagraph">
    <w:name w:val="List Paragraph"/>
    <w:basedOn w:val="Normal"/>
    <w:uiPriority w:val="34"/>
    <w:qFormat/>
    <w:rsid w:val="00A23611"/>
    <w:pPr>
      <w:ind w:leftChars="200" w:left="480"/>
    </w:pPr>
  </w:style>
  <w:style w:type="paragraph" w:styleId="BalloonText">
    <w:name w:val="Balloon Text"/>
    <w:basedOn w:val="Normal"/>
    <w:link w:val="BalloonTextChar"/>
    <w:uiPriority w:val="99"/>
    <w:semiHidden/>
    <w:unhideWhenUsed/>
    <w:rsid w:val="0063264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32640"/>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59026">
      <w:bodyDiv w:val="1"/>
      <w:marLeft w:val="0"/>
      <w:marRight w:val="0"/>
      <w:marTop w:val="0"/>
      <w:marBottom w:val="0"/>
      <w:divBdr>
        <w:top w:val="none" w:sz="0" w:space="0" w:color="auto"/>
        <w:left w:val="none" w:sz="0" w:space="0" w:color="auto"/>
        <w:bottom w:val="none" w:sz="0" w:space="0" w:color="auto"/>
        <w:right w:val="none" w:sz="0" w:space="0" w:color="auto"/>
      </w:divBdr>
    </w:div>
    <w:div w:id="72555608">
      <w:bodyDiv w:val="1"/>
      <w:marLeft w:val="0"/>
      <w:marRight w:val="0"/>
      <w:marTop w:val="0"/>
      <w:marBottom w:val="0"/>
      <w:divBdr>
        <w:top w:val="none" w:sz="0" w:space="0" w:color="auto"/>
        <w:left w:val="none" w:sz="0" w:space="0" w:color="auto"/>
        <w:bottom w:val="none" w:sz="0" w:space="0" w:color="auto"/>
        <w:right w:val="none" w:sz="0" w:space="0" w:color="auto"/>
      </w:divBdr>
    </w:div>
    <w:div w:id="103813762">
      <w:bodyDiv w:val="1"/>
      <w:marLeft w:val="0"/>
      <w:marRight w:val="0"/>
      <w:marTop w:val="0"/>
      <w:marBottom w:val="0"/>
      <w:divBdr>
        <w:top w:val="none" w:sz="0" w:space="0" w:color="auto"/>
        <w:left w:val="none" w:sz="0" w:space="0" w:color="auto"/>
        <w:bottom w:val="none" w:sz="0" w:space="0" w:color="auto"/>
        <w:right w:val="none" w:sz="0" w:space="0" w:color="auto"/>
      </w:divBdr>
    </w:div>
    <w:div w:id="210658969">
      <w:bodyDiv w:val="1"/>
      <w:marLeft w:val="0"/>
      <w:marRight w:val="0"/>
      <w:marTop w:val="0"/>
      <w:marBottom w:val="0"/>
      <w:divBdr>
        <w:top w:val="none" w:sz="0" w:space="0" w:color="auto"/>
        <w:left w:val="none" w:sz="0" w:space="0" w:color="auto"/>
        <w:bottom w:val="none" w:sz="0" w:space="0" w:color="auto"/>
        <w:right w:val="none" w:sz="0" w:space="0" w:color="auto"/>
      </w:divBdr>
    </w:div>
    <w:div w:id="230845405">
      <w:bodyDiv w:val="1"/>
      <w:marLeft w:val="0"/>
      <w:marRight w:val="0"/>
      <w:marTop w:val="0"/>
      <w:marBottom w:val="0"/>
      <w:divBdr>
        <w:top w:val="none" w:sz="0" w:space="0" w:color="auto"/>
        <w:left w:val="none" w:sz="0" w:space="0" w:color="auto"/>
        <w:bottom w:val="none" w:sz="0" w:space="0" w:color="auto"/>
        <w:right w:val="none" w:sz="0" w:space="0" w:color="auto"/>
      </w:divBdr>
    </w:div>
    <w:div w:id="251279826">
      <w:bodyDiv w:val="1"/>
      <w:marLeft w:val="0"/>
      <w:marRight w:val="0"/>
      <w:marTop w:val="0"/>
      <w:marBottom w:val="0"/>
      <w:divBdr>
        <w:top w:val="none" w:sz="0" w:space="0" w:color="auto"/>
        <w:left w:val="none" w:sz="0" w:space="0" w:color="auto"/>
        <w:bottom w:val="none" w:sz="0" w:space="0" w:color="auto"/>
        <w:right w:val="none" w:sz="0" w:space="0" w:color="auto"/>
      </w:divBdr>
    </w:div>
    <w:div w:id="359748198">
      <w:bodyDiv w:val="1"/>
      <w:marLeft w:val="0"/>
      <w:marRight w:val="0"/>
      <w:marTop w:val="0"/>
      <w:marBottom w:val="0"/>
      <w:divBdr>
        <w:top w:val="none" w:sz="0" w:space="0" w:color="auto"/>
        <w:left w:val="none" w:sz="0" w:space="0" w:color="auto"/>
        <w:bottom w:val="none" w:sz="0" w:space="0" w:color="auto"/>
        <w:right w:val="none" w:sz="0" w:space="0" w:color="auto"/>
      </w:divBdr>
    </w:div>
    <w:div w:id="417365188">
      <w:bodyDiv w:val="1"/>
      <w:marLeft w:val="0"/>
      <w:marRight w:val="0"/>
      <w:marTop w:val="0"/>
      <w:marBottom w:val="0"/>
      <w:divBdr>
        <w:top w:val="none" w:sz="0" w:space="0" w:color="auto"/>
        <w:left w:val="none" w:sz="0" w:space="0" w:color="auto"/>
        <w:bottom w:val="none" w:sz="0" w:space="0" w:color="auto"/>
        <w:right w:val="none" w:sz="0" w:space="0" w:color="auto"/>
      </w:divBdr>
    </w:div>
    <w:div w:id="436489734">
      <w:bodyDiv w:val="1"/>
      <w:marLeft w:val="0"/>
      <w:marRight w:val="0"/>
      <w:marTop w:val="0"/>
      <w:marBottom w:val="0"/>
      <w:divBdr>
        <w:top w:val="none" w:sz="0" w:space="0" w:color="auto"/>
        <w:left w:val="none" w:sz="0" w:space="0" w:color="auto"/>
        <w:bottom w:val="none" w:sz="0" w:space="0" w:color="auto"/>
        <w:right w:val="none" w:sz="0" w:space="0" w:color="auto"/>
      </w:divBdr>
    </w:div>
    <w:div w:id="558058648">
      <w:bodyDiv w:val="1"/>
      <w:marLeft w:val="0"/>
      <w:marRight w:val="0"/>
      <w:marTop w:val="0"/>
      <w:marBottom w:val="0"/>
      <w:divBdr>
        <w:top w:val="none" w:sz="0" w:space="0" w:color="auto"/>
        <w:left w:val="none" w:sz="0" w:space="0" w:color="auto"/>
        <w:bottom w:val="none" w:sz="0" w:space="0" w:color="auto"/>
        <w:right w:val="none" w:sz="0" w:space="0" w:color="auto"/>
      </w:divBdr>
    </w:div>
    <w:div w:id="591745927">
      <w:bodyDiv w:val="1"/>
      <w:marLeft w:val="0"/>
      <w:marRight w:val="0"/>
      <w:marTop w:val="0"/>
      <w:marBottom w:val="0"/>
      <w:divBdr>
        <w:top w:val="none" w:sz="0" w:space="0" w:color="auto"/>
        <w:left w:val="none" w:sz="0" w:space="0" w:color="auto"/>
        <w:bottom w:val="none" w:sz="0" w:space="0" w:color="auto"/>
        <w:right w:val="none" w:sz="0" w:space="0" w:color="auto"/>
      </w:divBdr>
    </w:div>
    <w:div w:id="697395756">
      <w:bodyDiv w:val="1"/>
      <w:marLeft w:val="0"/>
      <w:marRight w:val="0"/>
      <w:marTop w:val="0"/>
      <w:marBottom w:val="0"/>
      <w:divBdr>
        <w:top w:val="none" w:sz="0" w:space="0" w:color="auto"/>
        <w:left w:val="none" w:sz="0" w:space="0" w:color="auto"/>
        <w:bottom w:val="none" w:sz="0" w:space="0" w:color="auto"/>
        <w:right w:val="none" w:sz="0" w:space="0" w:color="auto"/>
      </w:divBdr>
    </w:div>
    <w:div w:id="763190059">
      <w:bodyDiv w:val="1"/>
      <w:marLeft w:val="0"/>
      <w:marRight w:val="0"/>
      <w:marTop w:val="0"/>
      <w:marBottom w:val="0"/>
      <w:divBdr>
        <w:top w:val="none" w:sz="0" w:space="0" w:color="auto"/>
        <w:left w:val="none" w:sz="0" w:space="0" w:color="auto"/>
        <w:bottom w:val="none" w:sz="0" w:space="0" w:color="auto"/>
        <w:right w:val="none" w:sz="0" w:space="0" w:color="auto"/>
      </w:divBdr>
    </w:div>
    <w:div w:id="777484292">
      <w:bodyDiv w:val="1"/>
      <w:marLeft w:val="0"/>
      <w:marRight w:val="0"/>
      <w:marTop w:val="0"/>
      <w:marBottom w:val="0"/>
      <w:divBdr>
        <w:top w:val="none" w:sz="0" w:space="0" w:color="auto"/>
        <w:left w:val="none" w:sz="0" w:space="0" w:color="auto"/>
        <w:bottom w:val="none" w:sz="0" w:space="0" w:color="auto"/>
        <w:right w:val="none" w:sz="0" w:space="0" w:color="auto"/>
      </w:divBdr>
    </w:div>
    <w:div w:id="917518232">
      <w:bodyDiv w:val="1"/>
      <w:marLeft w:val="0"/>
      <w:marRight w:val="0"/>
      <w:marTop w:val="0"/>
      <w:marBottom w:val="0"/>
      <w:divBdr>
        <w:top w:val="none" w:sz="0" w:space="0" w:color="auto"/>
        <w:left w:val="none" w:sz="0" w:space="0" w:color="auto"/>
        <w:bottom w:val="none" w:sz="0" w:space="0" w:color="auto"/>
        <w:right w:val="none" w:sz="0" w:space="0" w:color="auto"/>
      </w:divBdr>
    </w:div>
    <w:div w:id="988830581">
      <w:bodyDiv w:val="1"/>
      <w:marLeft w:val="0"/>
      <w:marRight w:val="0"/>
      <w:marTop w:val="0"/>
      <w:marBottom w:val="0"/>
      <w:divBdr>
        <w:top w:val="none" w:sz="0" w:space="0" w:color="auto"/>
        <w:left w:val="none" w:sz="0" w:space="0" w:color="auto"/>
        <w:bottom w:val="none" w:sz="0" w:space="0" w:color="auto"/>
        <w:right w:val="none" w:sz="0" w:space="0" w:color="auto"/>
      </w:divBdr>
    </w:div>
    <w:div w:id="1012681866">
      <w:bodyDiv w:val="1"/>
      <w:marLeft w:val="0"/>
      <w:marRight w:val="0"/>
      <w:marTop w:val="0"/>
      <w:marBottom w:val="0"/>
      <w:divBdr>
        <w:top w:val="none" w:sz="0" w:space="0" w:color="auto"/>
        <w:left w:val="none" w:sz="0" w:space="0" w:color="auto"/>
        <w:bottom w:val="none" w:sz="0" w:space="0" w:color="auto"/>
        <w:right w:val="none" w:sz="0" w:space="0" w:color="auto"/>
      </w:divBdr>
    </w:div>
    <w:div w:id="1209953846">
      <w:bodyDiv w:val="1"/>
      <w:marLeft w:val="0"/>
      <w:marRight w:val="0"/>
      <w:marTop w:val="0"/>
      <w:marBottom w:val="0"/>
      <w:divBdr>
        <w:top w:val="none" w:sz="0" w:space="0" w:color="auto"/>
        <w:left w:val="none" w:sz="0" w:space="0" w:color="auto"/>
        <w:bottom w:val="none" w:sz="0" w:space="0" w:color="auto"/>
        <w:right w:val="none" w:sz="0" w:space="0" w:color="auto"/>
      </w:divBdr>
    </w:div>
    <w:div w:id="1315374206">
      <w:bodyDiv w:val="1"/>
      <w:marLeft w:val="0"/>
      <w:marRight w:val="0"/>
      <w:marTop w:val="0"/>
      <w:marBottom w:val="0"/>
      <w:divBdr>
        <w:top w:val="none" w:sz="0" w:space="0" w:color="auto"/>
        <w:left w:val="none" w:sz="0" w:space="0" w:color="auto"/>
        <w:bottom w:val="none" w:sz="0" w:space="0" w:color="auto"/>
        <w:right w:val="none" w:sz="0" w:space="0" w:color="auto"/>
      </w:divBdr>
    </w:div>
    <w:div w:id="1363242572">
      <w:bodyDiv w:val="1"/>
      <w:marLeft w:val="0"/>
      <w:marRight w:val="0"/>
      <w:marTop w:val="0"/>
      <w:marBottom w:val="0"/>
      <w:divBdr>
        <w:top w:val="none" w:sz="0" w:space="0" w:color="auto"/>
        <w:left w:val="none" w:sz="0" w:space="0" w:color="auto"/>
        <w:bottom w:val="none" w:sz="0" w:space="0" w:color="auto"/>
        <w:right w:val="none" w:sz="0" w:space="0" w:color="auto"/>
      </w:divBdr>
    </w:div>
    <w:div w:id="1411929868">
      <w:bodyDiv w:val="1"/>
      <w:marLeft w:val="0"/>
      <w:marRight w:val="0"/>
      <w:marTop w:val="0"/>
      <w:marBottom w:val="0"/>
      <w:divBdr>
        <w:top w:val="none" w:sz="0" w:space="0" w:color="auto"/>
        <w:left w:val="none" w:sz="0" w:space="0" w:color="auto"/>
        <w:bottom w:val="none" w:sz="0" w:space="0" w:color="auto"/>
        <w:right w:val="none" w:sz="0" w:space="0" w:color="auto"/>
      </w:divBdr>
    </w:div>
    <w:div w:id="1475831700">
      <w:bodyDiv w:val="1"/>
      <w:marLeft w:val="0"/>
      <w:marRight w:val="0"/>
      <w:marTop w:val="0"/>
      <w:marBottom w:val="0"/>
      <w:divBdr>
        <w:top w:val="none" w:sz="0" w:space="0" w:color="auto"/>
        <w:left w:val="none" w:sz="0" w:space="0" w:color="auto"/>
        <w:bottom w:val="none" w:sz="0" w:space="0" w:color="auto"/>
        <w:right w:val="none" w:sz="0" w:space="0" w:color="auto"/>
      </w:divBdr>
    </w:div>
    <w:div w:id="1477333294">
      <w:bodyDiv w:val="1"/>
      <w:marLeft w:val="0"/>
      <w:marRight w:val="0"/>
      <w:marTop w:val="0"/>
      <w:marBottom w:val="0"/>
      <w:divBdr>
        <w:top w:val="none" w:sz="0" w:space="0" w:color="auto"/>
        <w:left w:val="none" w:sz="0" w:space="0" w:color="auto"/>
        <w:bottom w:val="none" w:sz="0" w:space="0" w:color="auto"/>
        <w:right w:val="none" w:sz="0" w:space="0" w:color="auto"/>
      </w:divBdr>
    </w:div>
    <w:div w:id="1479760650">
      <w:bodyDiv w:val="1"/>
      <w:marLeft w:val="0"/>
      <w:marRight w:val="0"/>
      <w:marTop w:val="0"/>
      <w:marBottom w:val="0"/>
      <w:divBdr>
        <w:top w:val="none" w:sz="0" w:space="0" w:color="auto"/>
        <w:left w:val="none" w:sz="0" w:space="0" w:color="auto"/>
        <w:bottom w:val="none" w:sz="0" w:space="0" w:color="auto"/>
        <w:right w:val="none" w:sz="0" w:space="0" w:color="auto"/>
      </w:divBdr>
    </w:div>
    <w:div w:id="1529370953">
      <w:bodyDiv w:val="1"/>
      <w:marLeft w:val="0"/>
      <w:marRight w:val="0"/>
      <w:marTop w:val="0"/>
      <w:marBottom w:val="0"/>
      <w:divBdr>
        <w:top w:val="none" w:sz="0" w:space="0" w:color="auto"/>
        <w:left w:val="none" w:sz="0" w:space="0" w:color="auto"/>
        <w:bottom w:val="none" w:sz="0" w:space="0" w:color="auto"/>
        <w:right w:val="none" w:sz="0" w:space="0" w:color="auto"/>
      </w:divBdr>
    </w:div>
    <w:div w:id="1600873571">
      <w:bodyDiv w:val="1"/>
      <w:marLeft w:val="0"/>
      <w:marRight w:val="0"/>
      <w:marTop w:val="0"/>
      <w:marBottom w:val="0"/>
      <w:divBdr>
        <w:top w:val="none" w:sz="0" w:space="0" w:color="auto"/>
        <w:left w:val="none" w:sz="0" w:space="0" w:color="auto"/>
        <w:bottom w:val="none" w:sz="0" w:space="0" w:color="auto"/>
        <w:right w:val="none" w:sz="0" w:space="0" w:color="auto"/>
      </w:divBdr>
    </w:div>
    <w:div w:id="1654411437">
      <w:bodyDiv w:val="1"/>
      <w:marLeft w:val="0"/>
      <w:marRight w:val="0"/>
      <w:marTop w:val="0"/>
      <w:marBottom w:val="0"/>
      <w:divBdr>
        <w:top w:val="none" w:sz="0" w:space="0" w:color="auto"/>
        <w:left w:val="none" w:sz="0" w:space="0" w:color="auto"/>
        <w:bottom w:val="none" w:sz="0" w:space="0" w:color="auto"/>
        <w:right w:val="none" w:sz="0" w:space="0" w:color="auto"/>
      </w:divBdr>
    </w:div>
    <w:div w:id="1719551763">
      <w:bodyDiv w:val="1"/>
      <w:marLeft w:val="0"/>
      <w:marRight w:val="0"/>
      <w:marTop w:val="0"/>
      <w:marBottom w:val="0"/>
      <w:divBdr>
        <w:top w:val="none" w:sz="0" w:space="0" w:color="auto"/>
        <w:left w:val="none" w:sz="0" w:space="0" w:color="auto"/>
        <w:bottom w:val="none" w:sz="0" w:space="0" w:color="auto"/>
        <w:right w:val="none" w:sz="0" w:space="0" w:color="auto"/>
      </w:divBdr>
    </w:div>
    <w:div w:id="1755663484">
      <w:bodyDiv w:val="1"/>
      <w:marLeft w:val="0"/>
      <w:marRight w:val="0"/>
      <w:marTop w:val="0"/>
      <w:marBottom w:val="0"/>
      <w:divBdr>
        <w:top w:val="none" w:sz="0" w:space="0" w:color="auto"/>
        <w:left w:val="none" w:sz="0" w:space="0" w:color="auto"/>
        <w:bottom w:val="none" w:sz="0" w:space="0" w:color="auto"/>
        <w:right w:val="none" w:sz="0" w:space="0" w:color="auto"/>
      </w:divBdr>
    </w:div>
    <w:div w:id="1756855124">
      <w:bodyDiv w:val="1"/>
      <w:marLeft w:val="0"/>
      <w:marRight w:val="0"/>
      <w:marTop w:val="0"/>
      <w:marBottom w:val="0"/>
      <w:divBdr>
        <w:top w:val="none" w:sz="0" w:space="0" w:color="auto"/>
        <w:left w:val="none" w:sz="0" w:space="0" w:color="auto"/>
        <w:bottom w:val="none" w:sz="0" w:space="0" w:color="auto"/>
        <w:right w:val="none" w:sz="0" w:space="0" w:color="auto"/>
      </w:divBdr>
    </w:div>
    <w:div w:id="1791970883">
      <w:bodyDiv w:val="1"/>
      <w:marLeft w:val="0"/>
      <w:marRight w:val="0"/>
      <w:marTop w:val="0"/>
      <w:marBottom w:val="0"/>
      <w:divBdr>
        <w:top w:val="none" w:sz="0" w:space="0" w:color="auto"/>
        <w:left w:val="none" w:sz="0" w:space="0" w:color="auto"/>
        <w:bottom w:val="none" w:sz="0" w:space="0" w:color="auto"/>
        <w:right w:val="none" w:sz="0" w:space="0" w:color="auto"/>
      </w:divBdr>
    </w:div>
    <w:div w:id="1813907516">
      <w:bodyDiv w:val="1"/>
      <w:marLeft w:val="0"/>
      <w:marRight w:val="0"/>
      <w:marTop w:val="0"/>
      <w:marBottom w:val="0"/>
      <w:divBdr>
        <w:top w:val="none" w:sz="0" w:space="0" w:color="auto"/>
        <w:left w:val="none" w:sz="0" w:space="0" w:color="auto"/>
        <w:bottom w:val="none" w:sz="0" w:space="0" w:color="auto"/>
        <w:right w:val="none" w:sz="0" w:space="0" w:color="auto"/>
      </w:divBdr>
    </w:div>
    <w:div w:id="1833057505">
      <w:bodyDiv w:val="1"/>
      <w:marLeft w:val="0"/>
      <w:marRight w:val="0"/>
      <w:marTop w:val="0"/>
      <w:marBottom w:val="0"/>
      <w:divBdr>
        <w:top w:val="none" w:sz="0" w:space="0" w:color="auto"/>
        <w:left w:val="none" w:sz="0" w:space="0" w:color="auto"/>
        <w:bottom w:val="none" w:sz="0" w:space="0" w:color="auto"/>
        <w:right w:val="none" w:sz="0" w:space="0" w:color="auto"/>
      </w:divBdr>
    </w:div>
    <w:div w:id="1945914530">
      <w:bodyDiv w:val="1"/>
      <w:marLeft w:val="0"/>
      <w:marRight w:val="0"/>
      <w:marTop w:val="0"/>
      <w:marBottom w:val="0"/>
      <w:divBdr>
        <w:top w:val="none" w:sz="0" w:space="0" w:color="auto"/>
        <w:left w:val="none" w:sz="0" w:space="0" w:color="auto"/>
        <w:bottom w:val="none" w:sz="0" w:space="0" w:color="auto"/>
        <w:right w:val="none" w:sz="0" w:space="0" w:color="auto"/>
      </w:divBdr>
    </w:div>
    <w:div w:id="1975064146">
      <w:bodyDiv w:val="1"/>
      <w:marLeft w:val="0"/>
      <w:marRight w:val="0"/>
      <w:marTop w:val="0"/>
      <w:marBottom w:val="0"/>
      <w:divBdr>
        <w:top w:val="none" w:sz="0" w:space="0" w:color="auto"/>
        <w:left w:val="none" w:sz="0" w:space="0" w:color="auto"/>
        <w:bottom w:val="none" w:sz="0" w:space="0" w:color="auto"/>
        <w:right w:val="none" w:sz="0" w:space="0" w:color="auto"/>
      </w:divBdr>
    </w:div>
    <w:div w:id="2082171656">
      <w:bodyDiv w:val="1"/>
      <w:marLeft w:val="0"/>
      <w:marRight w:val="0"/>
      <w:marTop w:val="0"/>
      <w:marBottom w:val="0"/>
      <w:divBdr>
        <w:top w:val="none" w:sz="0" w:space="0" w:color="auto"/>
        <w:left w:val="none" w:sz="0" w:space="0" w:color="auto"/>
        <w:bottom w:val="none" w:sz="0" w:space="0" w:color="auto"/>
        <w:right w:val="none" w:sz="0" w:space="0" w:color="auto"/>
      </w:divBdr>
    </w:div>
    <w:div w:id="2091809148">
      <w:bodyDiv w:val="1"/>
      <w:marLeft w:val="0"/>
      <w:marRight w:val="0"/>
      <w:marTop w:val="0"/>
      <w:marBottom w:val="0"/>
      <w:divBdr>
        <w:top w:val="none" w:sz="0" w:space="0" w:color="auto"/>
        <w:left w:val="none" w:sz="0" w:space="0" w:color="auto"/>
        <w:bottom w:val="none" w:sz="0" w:space="0" w:color="auto"/>
        <w:right w:val="none" w:sz="0" w:space="0" w:color="auto"/>
      </w:divBdr>
    </w:div>
    <w:div w:id="2106876942">
      <w:bodyDiv w:val="1"/>
      <w:marLeft w:val="0"/>
      <w:marRight w:val="0"/>
      <w:marTop w:val="0"/>
      <w:marBottom w:val="0"/>
      <w:divBdr>
        <w:top w:val="none" w:sz="0" w:space="0" w:color="auto"/>
        <w:left w:val="none" w:sz="0" w:space="0" w:color="auto"/>
        <w:bottom w:val="none" w:sz="0" w:space="0" w:color="auto"/>
        <w:right w:val="none" w:sz="0" w:space="0" w:color="auto"/>
      </w:divBdr>
    </w:div>
    <w:div w:id="211212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342</TotalTime>
  <Pages>45</Pages>
  <Words>15731</Words>
  <Characters>89672</Characters>
  <Application>Microsoft Office Word</Application>
  <DocSecurity>0</DocSecurity>
  <Lines>747</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A.Ou</dc:creator>
  <cp:keywords/>
  <dc:description/>
  <cp:lastModifiedBy>LI, Jia Jessica [APSS]</cp:lastModifiedBy>
  <cp:revision>6</cp:revision>
  <dcterms:created xsi:type="dcterms:W3CDTF">2020-01-22T03:52:00Z</dcterms:created>
  <dcterms:modified xsi:type="dcterms:W3CDTF">2020-02-02T13:51:00Z</dcterms:modified>
</cp:coreProperties>
</file>