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D0B91E" w14:textId="77777777" w:rsidR="00065CCE" w:rsidRDefault="00B6501D">
      <w:pPr>
        <w:rPr>
          <w:rFonts w:ascii="Times New Roman" w:eastAsia="Times New Roman" w:hAnsi="Times New Roman" w:cs="Times New Roman"/>
          <w:b/>
          <w:lang w:val="en-GB" w:eastAsia="en-GB"/>
        </w:rPr>
      </w:pPr>
      <w:bookmarkStart w:id="0" w:name="_GoBack"/>
      <w:bookmarkEnd w:id="0"/>
      <w:r w:rsidRPr="00B6501D">
        <w:rPr>
          <w:rFonts w:ascii="Times New Roman" w:eastAsia="Times New Roman" w:hAnsi="Times New Roman" w:cs="Times New Roman"/>
          <w:b/>
          <w:lang w:val="en-GB" w:eastAsia="en-GB"/>
        </w:rPr>
        <w:t xml:space="preserve">Appendix 1 – Survey Questions </w:t>
      </w:r>
    </w:p>
    <w:p w14:paraId="285AB71A" w14:textId="77777777" w:rsidR="00B6501D" w:rsidRDefault="00B6501D">
      <w:pPr>
        <w:rPr>
          <w:rFonts w:ascii="Times New Roman" w:eastAsia="Times New Roman" w:hAnsi="Times New Roman" w:cs="Times New Roman"/>
          <w:b/>
          <w:lang w:val="en-GB" w:eastAsia="en-GB"/>
        </w:rPr>
      </w:pPr>
    </w:p>
    <w:p w14:paraId="3B2F1605" w14:textId="77777777" w:rsidR="00B6501D" w:rsidRDefault="00B6501D">
      <w:pPr>
        <w:rPr>
          <w:rFonts w:ascii="Times New Roman" w:eastAsia="Times New Roman" w:hAnsi="Times New Roman" w:cs="Times New Roman"/>
          <w:b/>
          <w:lang w:val="en-GB"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6"/>
        <w:gridCol w:w="3794"/>
        <w:gridCol w:w="3106"/>
      </w:tblGrid>
      <w:tr w:rsidR="000D720E" w14:paraId="082FC9DB" w14:textId="77777777" w:rsidTr="000D720E">
        <w:tc>
          <w:tcPr>
            <w:tcW w:w="0" w:type="auto"/>
          </w:tcPr>
          <w:p w14:paraId="7D0FA90B" w14:textId="17B89BA7" w:rsidR="000D720E" w:rsidRDefault="000D720E">
            <w:pPr>
              <w:rPr>
                <w:rFonts w:ascii="Times New Roman" w:eastAsia="Times New Roman" w:hAnsi="Times New Roman" w:cs="Times New Roman"/>
                <w:b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lang w:val="en-GB" w:eastAsia="en-GB"/>
              </w:rPr>
              <w:t>Section</w:t>
            </w:r>
          </w:p>
        </w:tc>
        <w:tc>
          <w:tcPr>
            <w:tcW w:w="0" w:type="auto"/>
          </w:tcPr>
          <w:p w14:paraId="5FE469AF" w14:textId="35E06857" w:rsidR="000D720E" w:rsidRDefault="000D720E">
            <w:pPr>
              <w:rPr>
                <w:rFonts w:ascii="Times New Roman" w:eastAsia="Times New Roman" w:hAnsi="Times New Roman" w:cs="Times New Roman"/>
                <w:b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lang w:val="en-GB" w:eastAsia="en-GB"/>
              </w:rPr>
              <w:t>Question</w:t>
            </w:r>
          </w:p>
        </w:tc>
        <w:tc>
          <w:tcPr>
            <w:tcW w:w="0" w:type="auto"/>
          </w:tcPr>
          <w:p w14:paraId="58B739C3" w14:textId="6DCF2FB3" w:rsidR="000D720E" w:rsidRDefault="000D720E">
            <w:pPr>
              <w:rPr>
                <w:rFonts w:ascii="Times New Roman" w:eastAsia="Times New Roman" w:hAnsi="Times New Roman" w:cs="Times New Roman"/>
                <w:b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lang w:val="en-GB" w:eastAsia="en-GB"/>
              </w:rPr>
              <w:t xml:space="preserve">Response Options </w:t>
            </w:r>
          </w:p>
        </w:tc>
      </w:tr>
      <w:tr w:rsidR="000D720E" w14:paraId="6F2B27E0" w14:textId="77777777" w:rsidTr="000D720E">
        <w:tc>
          <w:tcPr>
            <w:tcW w:w="0" w:type="auto"/>
          </w:tcPr>
          <w:p w14:paraId="73F61707" w14:textId="20382133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Demographics</w:t>
            </w:r>
          </w:p>
        </w:tc>
        <w:tc>
          <w:tcPr>
            <w:tcW w:w="0" w:type="auto"/>
          </w:tcPr>
          <w:p w14:paraId="1B812DC2" w14:textId="5CD50A39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1. What grade clinician are you?</w:t>
            </w:r>
            <w:r>
              <w:rPr>
                <w:rFonts w:ascii="Times New Roman" w:eastAsia="Times New Roman" w:hAnsi="Times New Roman" w:cs="Times New Roman"/>
                <w:lang w:val="en-GB" w:eastAsia="en-GB"/>
              </w:rPr>
              <w:tab/>
            </w:r>
            <w:r>
              <w:rPr>
                <w:rFonts w:ascii="Times New Roman" w:eastAsia="Times New Roman" w:hAnsi="Times New Roman" w:cs="Times New Roman"/>
                <w:lang w:val="en-GB" w:eastAsia="en-GB"/>
              </w:rPr>
              <w:tab/>
            </w:r>
          </w:p>
          <w:p w14:paraId="2C5F8C22" w14:textId="77777777" w:rsidR="000D720E" w:rsidRDefault="000D720E">
            <w:pPr>
              <w:rPr>
                <w:rFonts w:ascii="Times New Roman" w:eastAsia="Times New Roman" w:hAnsi="Times New Roman" w:cs="Times New Roman"/>
                <w:b/>
                <w:lang w:val="en-GB" w:eastAsia="en-GB"/>
              </w:rPr>
            </w:pPr>
          </w:p>
        </w:tc>
        <w:tc>
          <w:tcPr>
            <w:tcW w:w="0" w:type="auto"/>
          </w:tcPr>
          <w:p w14:paraId="45AEF5BC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Allied Health Assistant</w:t>
            </w: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ab/>
            </w:r>
          </w:p>
          <w:p w14:paraId="6415F7D9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Grade 1</w:t>
            </w: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ab/>
            </w: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ab/>
            </w:r>
          </w:p>
          <w:p w14:paraId="39D235C5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Grade 2</w:t>
            </w: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ab/>
            </w:r>
          </w:p>
          <w:p w14:paraId="688FC951" w14:textId="6537CDEB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 xml:space="preserve">Senior Clinician </w:t>
            </w:r>
          </w:p>
        </w:tc>
      </w:tr>
      <w:tr w:rsidR="000D720E" w14:paraId="217AACB8" w14:textId="77777777" w:rsidTr="000D720E">
        <w:tc>
          <w:tcPr>
            <w:tcW w:w="0" w:type="auto"/>
          </w:tcPr>
          <w:p w14:paraId="67CC0CE4" w14:textId="2699E26A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Demographics</w:t>
            </w:r>
          </w:p>
        </w:tc>
        <w:tc>
          <w:tcPr>
            <w:tcW w:w="0" w:type="auto"/>
          </w:tcPr>
          <w:p w14:paraId="3E4AF37E" w14:textId="42DE5E14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2. How many years clinical experience do you have?</w:t>
            </w:r>
            <w:r>
              <w:rPr>
                <w:rFonts w:ascii="Times New Roman" w:eastAsia="Times New Roman" w:hAnsi="Times New Roman" w:cs="Times New Roman"/>
                <w:lang w:val="en-GB" w:eastAsia="en-GB"/>
              </w:rPr>
              <w:tab/>
            </w:r>
          </w:p>
          <w:p w14:paraId="65A5BB74" w14:textId="77777777" w:rsidR="000D720E" w:rsidRDefault="000D720E">
            <w:pPr>
              <w:rPr>
                <w:rFonts w:ascii="Times New Roman" w:eastAsia="Times New Roman" w:hAnsi="Times New Roman" w:cs="Times New Roman"/>
                <w:b/>
                <w:lang w:val="en-GB" w:eastAsia="en-GB"/>
              </w:rPr>
            </w:pPr>
          </w:p>
        </w:tc>
        <w:tc>
          <w:tcPr>
            <w:tcW w:w="0" w:type="auto"/>
          </w:tcPr>
          <w:p w14:paraId="3B4D8230" w14:textId="72B46FA1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 xml:space="preserve">Less than 6 </w:t>
            </w:r>
            <w:proofErr w:type="spellStart"/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mmths</w:t>
            </w:r>
            <w:proofErr w:type="spellEnd"/>
            <w:r w:rsidR="00E26C02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 xml:space="preserve"> </w:t>
            </w:r>
            <w:ins w:id="1" w:author="Hitch, Danielle" w:date="2020-08-27T13:59:00Z">
              <w:r w:rsidR="00E26C02">
                <w:rPr>
                  <w:rFonts w:ascii="Times New Roman" w:eastAsia="Times New Roman" w:hAnsi="Times New Roman" w:cs="Times New Roman"/>
                  <w:i/>
                  <w:lang w:val="en-GB" w:eastAsia="en-GB"/>
                </w:rPr>
                <w:t>(sic)</w:t>
              </w:r>
            </w:ins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ab/>
            </w: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ab/>
            </w:r>
          </w:p>
          <w:p w14:paraId="278850D1" w14:textId="0F2B74AB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 xml:space="preserve">6 </w:t>
            </w:r>
            <w:proofErr w:type="spellStart"/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mnths</w:t>
            </w:r>
            <w:proofErr w:type="spellEnd"/>
            <w:ins w:id="2" w:author="Hitch, Danielle" w:date="2020-08-27T13:59:00Z">
              <w:r w:rsidR="00E26C02">
                <w:rPr>
                  <w:rFonts w:ascii="Times New Roman" w:eastAsia="Times New Roman" w:hAnsi="Times New Roman" w:cs="Times New Roman"/>
                  <w:i/>
                  <w:lang w:val="en-GB" w:eastAsia="en-GB"/>
                </w:rPr>
                <w:t xml:space="preserve"> (sic)</w:t>
              </w:r>
            </w:ins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 xml:space="preserve"> – 1 year</w:t>
            </w: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ab/>
            </w:r>
          </w:p>
          <w:p w14:paraId="3391328D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1-3 years</w:t>
            </w: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ab/>
            </w:r>
          </w:p>
          <w:p w14:paraId="644D0FC8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3-5 years</w:t>
            </w:r>
          </w:p>
          <w:p w14:paraId="7B634D36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6-10 years</w:t>
            </w: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ab/>
            </w: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ab/>
            </w: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ab/>
            </w:r>
          </w:p>
          <w:p w14:paraId="22152D61" w14:textId="342A7B6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&gt; 10 years</w:t>
            </w:r>
          </w:p>
        </w:tc>
      </w:tr>
      <w:tr w:rsidR="000D720E" w14:paraId="30E24E6D" w14:textId="77777777" w:rsidTr="000D720E">
        <w:tc>
          <w:tcPr>
            <w:tcW w:w="0" w:type="auto"/>
          </w:tcPr>
          <w:p w14:paraId="0F17E3F5" w14:textId="788FB659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Demographics</w:t>
            </w:r>
          </w:p>
        </w:tc>
        <w:tc>
          <w:tcPr>
            <w:tcW w:w="0" w:type="auto"/>
          </w:tcPr>
          <w:p w14:paraId="3DB33547" w14:textId="1A1768B0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 xml:space="preserve">3. </w:t>
            </w:r>
            <w:r w:rsidRPr="009824D8">
              <w:rPr>
                <w:rFonts w:ascii="Times New Roman" w:eastAsia="Times New Roman" w:hAnsi="Times New Roman" w:cs="Times New Roman"/>
                <w:lang w:val="en-GB" w:eastAsia="en-GB"/>
              </w:rPr>
              <w:t>In which clinical cohort are you currently working? You may select more than one option.</w:t>
            </w:r>
          </w:p>
          <w:p w14:paraId="7A40D772" w14:textId="77777777" w:rsidR="000D720E" w:rsidRDefault="000D720E">
            <w:pPr>
              <w:rPr>
                <w:rFonts w:ascii="Times New Roman" w:eastAsia="Times New Roman" w:hAnsi="Times New Roman" w:cs="Times New Roman"/>
                <w:b/>
                <w:lang w:val="en-GB" w:eastAsia="en-GB"/>
              </w:rPr>
            </w:pPr>
          </w:p>
        </w:tc>
        <w:tc>
          <w:tcPr>
            <w:tcW w:w="0" w:type="auto"/>
          </w:tcPr>
          <w:p w14:paraId="76FCAA6F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Acute</w:t>
            </w:r>
          </w:p>
          <w:p w14:paraId="56234D73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Aged Care</w:t>
            </w:r>
          </w:p>
          <w:p w14:paraId="235F08A0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 xml:space="preserve">Community Based Rehabilitation </w:t>
            </w:r>
          </w:p>
          <w:p w14:paraId="0FDA9F6B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Immediate Response Service</w:t>
            </w:r>
          </w:p>
          <w:p w14:paraId="512295AD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Paediatrics</w:t>
            </w:r>
          </w:p>
          <w:p w14:paraId="36D4E477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Plastics</w:t>
            </w:r>
          </w:p>
          <w:p w14:paraId="204D822C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Rehabilitation</w:t>
            </w:r>
          </w:p>
          <w:p w14:paraId="249630FE" w14:textId="0AE045CD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Other (please specify)</w:t>
            </w:r>
          </w:p>
        </w:tc>
      </w:tr>
      <w:tr w:rsidR="000D720E" w14:paraId="1CD850E6" w14:textId="77777777" w:rsidTr="000D720E">
        <w:tc>
          <w:tcPr>
            <w:tcW w:w="0" w:type="auto"/>
          </w:tcPr>
          <w:p w14:paraId="2DFE3CA3" w14:textId="3C537D3A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Exposure</w:t>
            </w:r>
          </w:p>
        </w:tc>
        <w:tc>
          <w:tcPr>
            <w:tcW w:w="0" w:type="auto"/>
          </w:tcPr>
          <w:p w14:paraId="7944734C" w14:textId="2290F470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 xml:space="preserve">4. </w:t>
            </w:r>
            <w:r w:rsidRPr="009824D8">
              <w:rPr>
                <w:rFonts w:ascii="Times New Roman" w:eastAsia="Times New Roman" w:hAnsi="Times New Roman" w:cs="Times New Roman"/>
                <w:lang w:val="en-GB" w:eastAsia="en-GB"/>
              </w:rPr>
              <w:t>Have you ever completed therapy with patients diagnosed with a terminal condition? (Terminal conditions may include: patients made palliative or who have a terminal illness, end-stage chronic conditions, degenerative / neurological conditions, 'life-threatening' or 'life-limiting' illnesses).</w:t>
            </w:r>
          </w:p>
        </w:tc>
        <w:tc>
          <w:tcPr>
            <w:tcW w:w="0" w:type="auto"/>
          </w:tcPr>
          <w:p w14:paraId="2212D888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Yes</w:t>
            </w:r>
          </w:p>
          <w:p w14:paraId="5208209F" w14:textId="5552C9A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No</w:t>
            </w:r>
          </w:p>
        </w:tc>
      </w:tr>
      <w:tr w:rsidR="000D720E" w14:paraId="11CDF11A" w14:textId="77777777" w:rsidTr="000D720E">
        <w:tc>
          <w:tcPr>
            <w:tcW w:w="0" w:type="auto"/>
          </w:tcPr>
          <w:p w14:paraId="11F5FE4E" w14:textId="1C9F4BB1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Exposure</w:t>
            </w:r>
          </w:p>
        </w:tc>
        <w:tc>
          <w:tcPr>
            <w:tcW w:w="0" w:type="auto"/>
          </w:tcPr>
          <w:p w14:paraId="69479945" w14:textId="0D690BCA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 xml:space="preserve">5. </w:t>
            </w:r>
            <w:r w:rsidRPr="009824D8">
              <w:rPr>
                <w:rFonts w:ascii="Times New Roman" w:eastAsia="Times New Roman" w:hAnsi="Times New Roman" w:cs="Times New Roman"/>
                <w:lang w:val="en-GB" w:eastAsia="en-GB"/>
              </w:rPr>
              <w:t>Have you completed therapy with patients diagnosed with a terminal condition in the past month?</w:t>
            </w:r>
          </w:p>
        </w:tc>
        <w:tc>
          <w:tcPr>
            <w:tcW w:w="0" w:type="auto"/>
          </w:tcPr>
          <w:p w14:paraId="49331132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Yes</w:t>
            </w:r>
          </w:p>
          <w:p w14:paraId="7ACFD291" w14:textId="4727799D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No</w:t>
            </w:r>
          </w:p>
        </w:tc>
      </w:tr>
      <w:tr w:rsidR="000D720E" w14:paraId="6D951926" w14:textId="77777777" w:rsidTr="000D720E">
        <w:tc>
          <w:tcPr>
            <w:tcW w:w="0" w:type="auto"/>
          </w:tcPr>
          <w:p w14:paraId="4CBD2734" w14:textId="2627788E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Impact</w:t>
            </w:r>
          </w:p>
        </w:tc>
        <w:tc>
          <w:tcPr>
            <w:tcW w:w="0" w:type="auto"/>
          </w:tcPr>
          <w:p w14:paraId="7A6AB93F" w14:textId="2529B979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 xml:space="preserve">6. </w:t>
            </w:r>
            <w:r w:rsidRPr="009824D8">
              <w:rPr>
                <w:rFonts w:ascii="Times New Roman" w:eastAsia="Times New Roman" w:hAnsi="Times New Roman" w:cs="Times New Roman"/>
                <w:lang w:val="en-GB" w:eastAsia="en-GB"/>
              </w:rPr>
              <w:t xml:space="preserve">What emotions if any, have you experienced while completing therapy with patients diagnosed with a terminal condition? You may select more than one option. </w:t>
            </w:r>
          </w:p>
          <w:p w14:paraId="505EFDCC" w14:textId="77777777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</w:p>
        </w:tc>
        <w:tc>
          <w:tcPr>
            <w:tcW w:w="0" w:type="auto"/>
          </w:tcPr>
          <w:p w14:paraId="494D886C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Sadness</w:t>
            </w:r>
          </w:p>
          <w:p w14:paraId="3E77800F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Anger</w:t>
            </w:r>
          </w:p>
          <w:p w14:paraId="09789DB6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Shock</w:t>
            </w:r>
          </w:p>
          <w:p w14:paraId="734715EC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Helplessness</w:t>
            </w:r>
          </w:p>
          <w:p w14:paraId="0920F187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Not applicable</w:t>
            </w:r>
          </w:p>
          <w:p w14:paraId="673B6B6D" w14:textId="62ECA920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Other (please specify)</w:t>
            </w:r>
          </w:p>
        </w:tc>
      </w:tr>
      <w:tr w:rsidR="000D720E" w14:paraId="345B3DDC" w14:textId="77777777" w:rsidTr="000D720E">
        <w:tc>
          <w:tcPr>
            <w:tcW w:w="0" w:type="auto"/>
          </w:tcPr>
          <w:p w14:paraId="0465870B" w14:textId="416E1EE1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Impact</w:t>
            </w:r>
          </w:p>
        </w:tc>
        <w:tc>
          <w:tcPr>
            <w:tcW w:w="0" w:type="auto"/>
          </w:tcPr>
          <w:p w14:paraId="23BF70F1" w14:textId="0F95E457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 xml:space="preserve">7. </w:t>
            </w:r>
            <w:r w:rsidRPr="009824D8">
              <w:rPr>
                <w:rFonts w:ascii="Times New Roman" w:eastAsia="Times New Roman" w:hAnsi="Times New Roman" w:cs="Times New Roman"/>
                <w:lang w:val="en-GB" w:eastAsia="en-GB"/>
              </w:rPr>
              <w:t xml:space="preserve">Has the experience of completing therapy with patients diagnosed with </w:t>
            </w:r>
            <w:r w:rsidRPr="009824D8">
              <w:rPr>
                <w:rFonts w:ascii="Times New Roman" w:eastAsia="Times New Roman" w:hAnsi="Times New Roman" w:cs="Times New Roman"/>
                <w:lang w:val="en-GB" w:eastAsia="en-GB"/>
              </w:rPr>
              <w:lastRenderedPageBreak/>
              <w:t>a terminal illness ever contributed to the following? You may select more than one option.</w:t>
            </w:r>
          </w:p>
        </w:tc>
        <w:tc>
          <w:tcPr>
            <w:tcW w:w="0" w:type="auto"/>
          </w:tcPr>
          <w:p w14:paraId="4F081292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lastRenderedPageBreak/>
              <w:t>Strain on personal relationships</w:t>
            </w:r>
          </w:p>
          <w:p w14:paraId="03BD4136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lastRenderedPageBreak/>
              <w:t>Feeling less motivated to come to work</w:t>
            </w:r>
          </w:p>
          <w:p w14:paraId="0E7B63C0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Decreased job satisfaction</w:t>
            </w:r>
          </w:p>
          <w:p w14:paraId="2EAE79E5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Lowered mood / decreased well-being</w:t>
            </w:r>
          </w:p>
          <w:p w14:paraId="7687020E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Less likely to continue in current clinical area</w:t>
            </w:r>
          </w:p>
          <w:p w14:paraId="3466D84F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 xml:space="preserve">None of the above </w:t>
            </w:r>
          </w:p>
          <w:p w14:paraId="025C920A" w14:textId="187624D9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Other (please specify)</w:t>
            </w:r>
          </w:p>
        </w:tc>
      </w:tr>
      <w:tr w:rsidR="000D720E" w14:paraId="4D13044F" w14:textId="77777777" w:rsidTr="000D720E">
        <w:tc>
          <w:tcPr>
            <w:tcW w:w="0" w:type="auto"/>
          </w:tcPr>
          <w:p w14:paraId="347F8A04" w14:textId="38A3740E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lastRenderedPageBreak/>
              <w:t>Strategies</w:t>
            </w:r>
          </w:p>
        </w:tc>
        <w:tc>
          <w:tcPr>
            <w:tcW w:w="0" w:type="auto"/>
          </w:tcPr>
          <w:p w14:paraId="3B903BE7" w14:textId="45FA75A1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8a. Have you ever received any formal education for dealing with grief/loss or professional self care?</w:t>
            </w:r>
          </w:p>
        </w:tc>
        <w:tc>
          <w:tcPr>
            <w:tcW w:w="0" w:type="auto"/>
          </w:tcPr>
          <w:p w14:paraId="183B04D6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Yes</w:t>
            </w:r>
          </w:p>
          <w:p w14:paraId="2756EEC7" w14:textId="2B353C3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No</w:t>
            </w:r>
          </w:p>
        </w:tc>
      </w:tr>
      <w:tr w:rsidR="000D720E" w14:paraId="5FB1821B" w14:textId="77777777" w:rsidTr="000D720E">
        <w:tc>
          <w:tcPr>
            <w:tcW w:w="0" w:type="auto"/>
          </w:tcPr>
          <w:p w14:paraId="418E7866" w14:textId="0AC3781D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Strategies</w:t>
            </w:r>
          </w:p>
        </w:tc>
        <w:tc>
          <w:tcPr>
            <w:tcW w:w="0" w:type="auto"/>
          </w:tcPr>
          <w:p w14:paraId="0FFFA1CF" w14:textId="1BDE7DD8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8b. If yes, when was this complete?</w:t>
            </w:r>
          </w:p>
        </w:tc>
        <w:tc>
          <w:tcPr>
            <w:tcW w:w="0" w:type="auto"/>
          </w:tcPr>
          <w:p w14:paraId="796C34E0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During university degree</w:t>
            </w:r>
          </w:p>
          <w:p w14:paraId="6565E91E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Internal work in-service</w:t>
            </w:r>
          </w:p>
          <w:p w14:paraId="03CBFEDE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 xml:space="preserve">External professional development course </w:t>
            </w:r>
          </w:p>
          <w:p w14:paraId="58E28CAF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Post graduate study</w:t>
            </w:r>
          </w:p>
          <w:p w14:paraId="5CEF342D" w14:textId="063BECCB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Other (please specify)</w:t>
            </w:r>
          </w:p>
        </w:tc>
      </w:tr>
      <w:tr w:rsidR="000D720E" w:rsidRPr="00D33C0D" w14:paraId="006F4445" w14:textId="77777777" w:rsidTr="000D720E">
        <w:tc>
          <w:tcPr>
            <w:tcW w:w="0" w:type="auto"/>
          </w:tcPr>
          <w:p w14:paraId="4EABAE99" w14:textId="07E3AFEE" w:rsidR="000D720E" w:rsidRDefault="000D720E" w:rsidP="00D33C0D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Resources</w:t>
            </w:r>
          </w:p>
        </w:tc>
        <w:tc>
          <w:tcPr>
            <w:tcW w:w="0" w:type="auto"/>
          </w:tcPr>
          <w:p w14:paraId="7ED8F852" w14:textId="11ADABFC" w:rsidR="000D720E" w:rsidRDefault="000D720E" w:rsidP="00D33C0D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 xml:space="preserve">9. </w:t>
            </w:r>
            <w:r w:rsidRPr="00D33C0D">
              <w:rPr>
                <w:rFonts w:ascii="Times New Roman" w:eastAsia="Times New Roman" w:hAnsi="Times New Roman" w:cs="Times New Roman"/>
                <w:lang w:val="en-GB" w:eastAsia="en-GB"/>
              </w:rPr>
              <w:t xml:space="preserve">What supports are you aware of for staff dealing with grief/loss or reduced professional self care? This may be within the Occupational Therapy department or more broadly at </w:t>
            </w:r>
            <w:r>
              <w:rPr>
                <w:rFonts w:ascii="Times New Roman" w:eastAsia="Times New Roman" w:hAnsi="Times New Roman" w:cs="Times New Roman"/>
                <w:lang w:val="en-GB" w:eastAsia="en-GB"/>
              </w:rPr>
              <w:t>[health service]</w:t>
            </w:r>
          </w:p>
        </w:tc>
        <w:tc>
          <w:tcPr>
            <w:tcW w:w="0" w:type="auto"/>
          </w:tcPr>
          <w:p w14:paraId="64BB4C69" w14:textId="686AD743" w:rsidR="000D720E" w:rsidRPr="00D33C0D" w:rsidRDefault="000D720E" w:rsidP="00D33C0D">
            <w:p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Open answer</w:t>
            </w:r>
          </w:p>
        </w:tc>
      </w:tr>
      <w:tr w:rsidR="000D720E" w:rsidRPr="00D33C0D" w14:paraId="567AD13C" w14:textId="77777777" w:rsidTr="000D720E">
        <w:tc>
          <w:tcPr>
            <w:tcW w:w="0" w:type="auto"/>
          </w:tcPr>
          <w:p w14:paraId="1F0171BA" w14:textId="34A097E6" w:rsidR="000D720E" w:rsidRDefault="000D720E" w:rsidP="00D33C0D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Resources</w:t>
            </w:r>
          </w:p>
        </w:tc>
        <w:tc>
          <w:tcPr>
            <w:tcW w:w="0" w:type="auto"/>
          </w:tcPr>
          <w:p w14:paraId="190ED942" w14:textId="2B560B6F" w:rsidR="000D720E" w:rsidRDefault="000D720E" w:rsidP="00D33C0D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10a.</w:t>
            </w:r>
            <w:r w:rsidRPr="00D33C0D">
              <w:rPr>
                <w:rFonts w:ascii="Times New Roman" w:eastAsia="Times New Roman" w:hAnsi="Times New Roman" w:cs="Times New Roman"/>
                <w:lang w:val="en-GB" w:eastAsia="en-GB"/>
              </w:rPr>
              <w:t xml:space="preserve"> Have you ever accessed any service to</w:t>
            </w:r>
            <w:r>
              <w:rPr>
                <w:rFonts w:ascii="Times New Roman" w:eastAsia="Times New Roman" w:hAnsi="Times New Roman" w:cs="Times New Roman"/>
                <w:lang w:val="en-GB" w:eastAsia="en-GB"/>
              </w:rPr>
              <w:t xml:space="preserve"> improve your professional self-</w:t>
            </w:r>
            <w:r w:rsidRPr="00D33C0D">
              <w:rPr>
                <w:rFonts w:ascii="Times New Roman" w:eastAsia="Times New Roman" w:hAnsi="Times New Roman" w:cs="Times New Roman"/>
                <w:lang w:val="en-GB" w:eastAsia="en-GB"/>
              </w:rPr>
              <w:t>care? This may be external to or within Western Health.</w:t>
            </w:r>
          </w:p>
        </w:tc>
        <w:tc>
          <w:tcPr>
            <w:tcW w:w="0" w:type="auto"/>
          </w:tcPr>
          <w:p w14:paraId="6120FC9A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Yes</w:t>
            </w:r>
          </w:p>
          <w:p w14:paraId="69B16BA0" w14:textId="49877AD5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No</w:t>
            </w:r>
          </w:p>
        </w:tc>
      </w:tr>
      <w:tr w:rsidR="000D720E" w:rsidRPr="00D33C0D" w14:paraId="20B362AB" w14:textId="77777777" w:rsidTr="000D720E">
        <w:tc>
          <w:tcPr>
            <w:tcW w:w="0" w:type="auto"/>
          </w:tcPr>
          <w:p w14:paraId="359A24A1" w14:textId="0FF02DD3" w:rsidR="000D720E" w:rsidRPr="00D33C0D" w:rsidRDefault="000D720E" w:rsidP="00D33C0D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Resources</w:t>
            </w:r>
          </w:p>
        </w:tc>
        <w:tc>
          <w:tcPr>
            <w:tcW w:w="0" w:type="auto"/>
          </w:tcPr>
          <w:p w14:paraId="17CF0771" w14:textId="15749C3A" w:rsidR="000D720E" w:rsidRDefault="000D720E" w:rsidP="00D33C0D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lang w:val="en-GB" w:eastAsia="en-GB"/>
              </w:rPr>
              <w:t>10b. If yes, please provide further information about the service accessed and whether it provided adequate support.</w:t>
            </w:r>
          </w:p>
        </w:tc>
        <w:tc>
          <w:tcPr>
            <w:tcW w:w="0" w:type="auto"/>
          </w:tcPr>
          <w:p w14:paraId="7C5D41D4" w14:textId="3EDEA1D1" w:rsidR="000D720E" w:rsidRPr="00D33C0D" w:rsidRDefault="000D720E" w:rsidP="00D33C0D">
            <w:p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Open answer</w:t>
            </w:r>
          </w:p>
        </w:tc>
      </w:tr>
      <w:tr w:rsidR="000D720E" w:rsidRPr="00D33C0D" w14:paraId="5CE3E668" w14:textId="77777777" w:rsidTr="000D720E">
        <w:tc>
          <w:tcPr>
            <w:tcW w:w="0" w:type="auto"/>
          </w:tcPr>
          <w:p w14:paraId="302DC17F" w14:textId="0C1AA4EA" w:rsidR="000D720E" w:rsidRDefault="000D720E" w:rsidP="00D33C0D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Resources</w:t>
            </w:r>
          </w:p>
        </w:tc>
        <w:tc>
          <w:tcPr>
            <w:tcW w:w="0" w:type="auto"/>
          </w:tcPr>
          <w:p w14:paraId="2460E389" w14:textId="757BF9DE" w:rsidR="000D720E" w:rsidRPr="00D33C0D" w:rsidRDefault="000D720E" w:rsidP="00D33C0D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 xml:space="preserve">11. </w:t>
            </w:r>
            <w:r w:rsidRPr="00D33C0D">
              <w:rPr>
                <w:rFonts w:ascii="Times New Roman" w:eastAsia="Times New Roman" w:hAnsi="Times New Roman" w:cs="Times New Roman"/>
                <w:lang w:val="en-GB" w:eastAsia="en-GB"/>
              </w:rPr>
              <w:t>Do you feel confident to access professional self care support within the workplace (e.g. colleagues, supervision, Employee Assistance Program?)</w:t>
            </w:r>
          </w:p>
        </w:tc>
        <w:tc>
          <w:tcPr>
            <w:tcW w:w="0" w:type="auto"/>
          </w:tcPr>
          <w:p w14:paraId="0132A348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Yes</w:t>
            </w:r>
          </w:p>
          <w:p w14:paraId="3405C85A" w14:textId="0EAEAF04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No</w:t>
            </w:r>
          </w:p>
        </w:tc>
      </w:tr>
      <w:tr w:rsidR="000D720E" w:rsidRPr="00D33C0D" w14:paraId="77056F2D" w14:textId="77777777" w:rsidTr="000D720E">
        <w:tc>
          <w:tcPr>
            <w:tcW w:w="0" w:type="auto"/>
          </w:tcPr>
          <w:p w14:paraId="47A87BC2" w14:textId="75354D64" w:rsidR="000D720E" w:rsidRDefault="000D720E" w:rsidP="00D33C0D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Resources</w:t>
            </w:r>
          </w:p>
        </w:tc>
        <w:tc>
          <w:tcPr>
            <w:tcW w:w="0" w:type="auto"/>
          </w:tcPr>
          <w:p w14:paraId="20990FAC" w14:textId="6664E4C0" w:rsidR="000D720E" w:rsidRDefault="000D720E" w:rsidP="00D33C0D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 xml:space="preserve">12. </w:t>
            </w:r>
            <w:r w:rsidRPr="00D33C0D">
              <w:rPr>
                <w:rFonts w:ascii="Times New Roman" w:eastAsia="Times New Roman" w:hAnsi="Times New Roman" w:cs="Times New Roman"/>
                <w:lang w:val="en-GB" w:eastAsia="en-GB"/>
              </w:rPr>
              <w:t xml:space="preserve">What resources or supports do you think </w:t>
            </w:r>
            <w:r>
              <w:rPr>
                <w:rFonts w:ascii="Times New Roman" w:eastAsia="Times New Roman" w:hAnsi="Times New Roman" w:cs="Times New Roman"/>
                <w:lang w:val="en-GB" w:eastAsia="en-GB"/>
              </w:rPr>
              <w:t>are</w:t>
            </w:r>
            <w:r w:rsidRPr="00D33C0D">
              <w:rPr>
                <w:rFonts w:ascii="Times New Roman" w:eastAsia="Times New Roman" w:hAnsi="Times New Roman" w:cs="Times New Roman"/>
                <w:lang w:val="en-GB" w:eastAsia="en-GB"/>
              </w:rPr>
              <w:t xml:space="preserve"> beneficial to assist clinicians in dealing with grief/loss or </w:t>
            </w:r>
            <w:r>
              <w:rPr>
                <w:rFonts w:ascii="Times New Roman" w:eastAsia="Times New Roman" w:hAnsi="Times New Roman" w:cs="Times New Roman"/>
                <w:lang w:val="en-GB" w:eastAsia="en-GB"/>
              </w:rPr>
              <w:t>reduced professional self-</w:t>
            </w:r>
            <w:r w:rsidRPr="00D33C0D">
              <w:rPr>
                <w:rFonts w:ascii="Times New Roman" w:eastAsia="Times New Roman" w:hAnsi="Times New Roman" w:cs="Times New Roman"/>
                <w:lang w:val="en-GB" w:eastAsia="en-GB"/>
              </w:rPr>
              <w:t>care? You may select more than one option.</w:t>
            </w:r>
          </w:p>
        </w:tc>
        <w:tc>
          <w:tcPr>
            <w:tcW w:w="0" w:type="auto"/>
          </w:tcPr>
          <w:p w14:paraId="456223DC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Supervision prompts specific to self awareness/ personal strategies</w:t>
            </w:r>
          </w:p>
          <w:p w14:paraId="781E2C03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Resilience education/ information</w:t>
            </w:r>
          </w:p>
          <w:p w14:paraId="62A114A3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Increased awareness of supports</w:t>
            </w:r>
          </w:p>
          <w:p w14:paraId="6F16D85C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lastRenderedPageBreak/>
              <w:t>Department in-services</w:t>
            </w:r>
          </w:p>
          <w:p w14:paraId="5A772DEB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None of the above</w:t>
            </w:r>
          </w:p>
          <w:p w14:paraId="2AFAEA90" w14:textId="34F36A41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 xml:space="preserve">Other (please specify) </w:t>
            </w:r>
          </w:p>
        </w:tc>
      </w:tr>
      <w:tr w:rsidR="000D720E" w:rsidRPr="00D33C0D" w14:paraId="5823D016" w14:textId="77777777" w:rsidTr="000D720E">
        <w:tc>
          <w:tcPr>
            <w:tcW w:w="0" w:type="auto"/>
          </w:tcPr>
          <w:p w14:paraId="1B11DF84" w14:textId="77777777" w:rsidR="000D720E" w:rsidRDefault="000D720E" w:rsidP="00D33C0D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</w:p>
        </w:tc>
        <w:tc>
          <w:tcPr>
            <w:tcW w:w="0" w:type="auto"/>
          </w:tcPr>
          <w:p w14:paraId="3CAEA367" w14:textId="25A08B6F" w:rsidR="000D720E" w:rsidRDefault="000D720E" w:rsidP="00D33C0D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 xml:space="preserve">13. </w:t>
            </w:r>
            <w:r w:rsidRPr="00D33C0D">
              <w:rPr>
                <w:rFonts w:ascii="Times New Roman" w:eastAsia="Times New Roman" w:hAnsi="Times New Roman" w:cs="Times New Roman"/>
                <w:lang w:val="en-GB" w:eastAsia="en-GB"/>
              </w:rPr>
              <w:t>Is there anything more you would like to share with us that you feel would be useful to help us understand your experience of working with patients living with a terminal condition?</w:t>
            </w:r>
          </w:p>
        </w:tc>
        <w:tc>
          <w:tcPr>
            <w:tcW w:w="0" w:type="auto"/>
          </w:tcPr>
          <w:p w14:paraId="12BF837B" w14:textId="582E4FB7" w:rsidR="000D720E" w:rsidRPr="00D33C0D" w:rsidRDefault="000D720E" w:rsidP="00D33C0D">
            <w:p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Open answer</w:t>
            </w:r>
          </w:p>
        </w:tc>
      </w:tr>
    </w:tbl>
    <w:p w14:paraId="1BEB7100" w14:textId="29296AD0" w:rsidR="00D119F9" w:rsidRDefault="00D119F9">
      <w:pPr>
        <w:rPr>
          <w:rFonts w:ascii="Times New Roman" w:eastAsia="Times New Roman" w:hAnsi="Times New Roman" w:cs="Times New Roman"/>
          <w:b/>
          <w:lang w:val="en-GB" w:eastAsia="en-GB"/>
        </w:rPr>
      </w:pPr>
    </w:p>
    <w:p w14:paraId="46E2FE01" w14:textId="77777777" w:rsidR="009824D8" w:rsidRDefault="009824D8">
      <w:pPr>
        <w:rPr>
          <w:rFonts w:ascii="Times New Roman" w:eastAsia="Times New Roman" w:hAnsi="Times New Roman" w:cs="Times New Roman"/>
          <w:i/>
          <w:lang w:val="en-GB" w:eastAsia="en-GB"/>
        </w:rPr>
      </w:pPr>
    </w:p>
    <w:p w14:paraId="1C2A07DF" w14:textId="77777777" w:rsidR="00B6501D" w:rsidRDefault="00B6501D">
      <w:pPr>
        <w:rPr>
          <w:rFonts w:ascii="Times New Roman" w:eastAsia="Times New Roman" w:hAnsi="Times New Roman" w:cs="Times New Roman"/>
          <w:b/>
          <w:lang w:val="en-GB" w:eastAsia="en-GB"/>
        </w:rPr>
      </w:pPr>
    </w:p>
    <w:p w14:paraId="2B6B1A76" w14:textId="77777777" w:rsidR="009824D8" w:rsidRDefault="009824D8">
      <w:pPr>
        <w:rPr>
          <w:rFonts w:ascii="Times New Roman" w:eastAsia="Times New Roman" w:hAnsi="Times New Roman" w:cs="Times New Roman"/>
          <w:i/>
          <w:lang w:val="en-GB" w:eastAsia="en-GB"/>
        </w:rPr>
      </w:pPr>
    </w:p>
    <w:p w14:paraId="0E739171" w14:textId="77777777" w:rsidR="009824D8" w:rsidRDefault="009824D8" w:rsidP="009824D8">
      <w:pPr>
        <w:rPr>
          <w:rFonts w:ascii="Times New Roman" w:eastAsia="Times New Roman" w:hAnsi="Times New Roman" w:cs="Times New Roman"/>
          <w:i/>
          <w:lang w:val="en-GB" w:eastAsia="en-GB"/>
        </w:rPr>
      </w:pPr>
    </w:p>
    <w:p w14:paraId="1F404D79" w14:textId="77777777" w:rsidR="009824D8" w:rsidRDefault="009824D8" w:rsidP="009824D8">
      <w:pPr>
        <w:rPr>
          <w:rFonts w:ascii="Times New Roman" w:eastAsia="Times New Roman" w:hAnsi="Times New Roman" w:cs="Times New Roman"/>
          <w:i/>
          <w:lang w:val="en-GB" w:eastAsia="en-GB"/>
        </w:rPr>
      </w:pPr>
    </w:p>
    <w:p w14:paraId="6FDE4DE7" w14:textId="77777777" w:rsidR="009824D8" w:rsidRDefault="009824D8" w:rsidP="009824D8">
      <w:pPr>
        <w:rPr>
          <w:rFonts w:ascii="Times New Roman" w:eastAsia="Times New Roman" w:hAnsi="Times New Roman" w:cs="Times New Roman"/>
          <w:i/>
          <w:lang w:val="en-GB" w:eastAsia="en-GB"/>
        </w:rPr>
      </w:pPr>
    </w:p>
    <w:p w14:paraId="5CCD69EA" w14:textId="77777777" w:rsidR="009824D8" w:rsidRPr="009824D8" w:rsidRDefault="009824D8" w:rsidP="009824D8">
      <w:pPr>
        <w:rPr>
          <w:rFonts w:ascii="Times New Roman" w:eastAsia="Times New Roman" w:hAnsi="Times New Roman" w:cs="Times New Roman"/>
          <w:lang w:val="en-GB" w:eastAsia="en-GB"/>
        </w:rPr>
      </w:pPr>
    </w:p>
    <w:sectPr w:rsidR="009824D8" w:rsidRPr="009824D8" w:rsidSect="0027277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67B33"/>
    <w:multiLevelType w:val="hybridMultilevel"/>
    <w:tmpl w:val="947284C4"/>
    <w:lvl w:ilvl="0" w:tplc="0409000B">
      <w:start w:val="6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3B6129"/>
    <w:multiLevelType w:val="hybridMultilevel"/>
    <w:tmpl w:val="322871E0"/>
    <w:lvl w:ilvl="0" w:tplc="0409000B">
      <w:start w:val="6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083C62"/>
    <w:multiLevelType w:val="hybridMultilevel"/>
    <w:tmpl w:val="829AA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3F2BDA"/>
    <w:multiLevelType w:val="hybridMultilevel"/>
    <w:tmpl w:val="174C19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Hitch, Danielle">
    <w15:presenceInfo w15:providerId="AD" w15:userId="S-1-5-21-519532968-2122918807-1236795852-18131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9C2"/>
    <w:rsid w:val="000229C2"/>
    <w:rsid w:val="00065CCE"/>
    <w:rsid w:val="00066BDF"/>
    <w:rsid w:val="000D720E"/>
    <w:rsid w:val="00257057"/>
    <w:rsid w:val="0027277F"/>
    <w:rsid w:val="00357BD6"/>
    <w:rsid w:val="00703BB0"/>
    <w:rsid w:val="009824D8"/>
    <w:rsid w:val="00B6501D"/>
    <w:rsid w:val="00D119F9"/>
    <w:rsid w:val="00D33C0D"/>
    <w:rsid w:val="00E2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3A98D9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4D8"/>
    <w:pPr>
      <w:ind w:left="720"/>
      <w:contextualSpacing/>
    </w:pPr>
  </w:style>
  <w:style w:type="table" w:styleId="TableGrid">
    <w:name w:val="Table Grid"/>
    <w:basedOn w:val="TableNormal"/>
    <w:uiPriority w:val="59"/>
    <w:rsid w:val="00D119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4D8"/>
    <w:pPr>
      <w:ind w:left="720"/>
      <w:contextualSpacing/>
    </w:pPr>
  </w:style>
  <w:style w:type="table" w:styleId="TableGrid">
    <w:name w:val="Table Grid"/>
    <w:basedOn w:val="TableNormal"/>
    <w:uiPriority w:val="59"/>
    <w:rsid w:val="00D119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8" Type="http://schemas.microsoft.com/office/2011/relationships/people" Target="people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481</Words>
  <Characters>2746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Hitch</dc:creator>
  <cp:keywords/>
  <dc:description/>
  <cp:lastModifiedBy>Danielle Hitch</cp:lastModifiedBy>
  <cp:revision>2</cp:revision>
  <dcterms:created xsi:type="dcterms:W3CDTF">2020-08-28T04:20:00Z</dcterms:created>
  <dcterms:modified xsi:type="dcterms:W3CDTF">2020-08-28T04:20:00Z</dcterms:modified>
</cp:coreProperties>
</file>